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contextualSpacing w:val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13. POČÍTAČOVÉ SÍTĚ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Model</w:t>
      </w:r>
      <w:r w:rsidDel="00000000" w:rsidR="00000000" w:rsidRPr="00000000">
        <w:rPr>
          <w:rtl w:val="0"/>
        </w:rPr>
        <w:t xml:space="preserve">y vrstev počítačových sítí (ISO/OSI, TCP/IP): funkcionalita a součinnost vrstev, adresace. Fyzická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vrstva, signály a jejich kódování, řízení přístupu k médiu.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contextualSpacing w:val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PB156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b w:val="1"/>
          <w:i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Počítačová síť je skupina počítačů a zařízení propojená komunikačními kanály, které napomáhají vzájemné komunikaci mezi uživateli a umožňují jim sdílet dostupné zdroje. Základní součástí je přenos dat. Nejznámější počítačovou sítí je Internet.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Základní vlastnosti sí</w:t>
      </w:r>
      <w:r w:rsidDel="00000000" w:rsidR="00000000" w:rsidRPr="00000000">
        <w:rPr>
          <w:b w:val="1"/>
          <w:rtl w:val="0"/>
        </w:rPr>
        <w:t xml:space="preserve">tí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vlastní doručení dat (delivery)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správnost doručení (accuracy)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včasnost doručení (timeliness).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Základní součásti komunikačního systému: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odesílatel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příjemce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zpráva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přenosové médium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protokol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Základní parametry síťových toků: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propustnost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ztrátovost paketů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zpoždění přenosu (latence)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rozptyl (jitter, variabilita v doručování paketů)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Požadované vlastnosti: </w:t>
      </w:r>
    </w:p>
    <w:p w:rsidR="00000000" w:rsidDel="00000000" w:rsidP="00000000" w:rsidRDefault="00000000" w:rsidRPr="0000000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efektivita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spravedlivost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decentralizovaná správa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rychlá konvergence při adaptaci na nový stav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multi/demultiplexing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spolehlivost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řízení toku dat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pBdr/>
        <w:contextualSpacing w:val="0"/>
        <w:rPr/>
      </w:pPr>
      <w:bookmarkStart w:colFirst="0" w:colLast="0" w:name="_pvb8ozzgws08" w:id="0"/>
      <w:bookmarkEnd w:id="0"/>
      <w:r w:rsidDel="00000000" w:rsidR="00000000" w:rsidRPr="00000000">
        <w:rPr>
          <w:rtl w:val="0"/>
        </w:rPr>
        <w:t xml:space="preserve">MODELY VRSTEV POČÍTAČOVÝCH SÍTÍ</w:t>
      </w:r>
    </w:p>
    <w:p w:rsidR="00000000" w:rsidDel="00000000" w:rsidP="00000000" w:rsidRDefault="00000000" w:rsidRPr="00000000">
      <w:pPr>
        <w:pStyle w:val="Title"/>
        <w:pBdr/>
        <w:contextualSpacing w:val="0"/>
        <w:jc w:val="left"/>
        <w:rPr/>
      </w:pPr>
      <w:bookmarkStart w:colFirst="0" w:colLast="0" w:name="_swo2udqmzqni" w:id="1"/>
      <w:bookmarkEnd w:id="1"/>
      <w:r w:rsidDel="00000000" w:rsidR="00000000" w:rsidRPr="00000000">
        <w:rPr>
          <w:rtl w:val="0"/>
        </w:rPr>
        <w:t xml:space="preserve">ISO/OSI Model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0" distT="0" distL="0" distR="0">
            <wp:extent cx="3381375" cy="2695575"/>
            <wp:effectExtent b="0" l="0" r="0" t="0"/>
            <wp:docPr id="22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7-vrstvý model navržen k zajištění </w:t>
      </w:r>
      <w:r w:rsidDel="00000000" w:rsidR="00000000" w:rsidRPr="00000000">
        <w:rPr>
          <w:b w:val="1"/>
          <w:rtl w:val="0"/>
        </w:rPr>
        <w:t xml:space="preserve">kompatibility </w:t>
      </w: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interoperability </w:t>
      </w:r>
      <w:r w:rsidDel="00000000" w:rsidR="00000000" w:rsidRPr="00000000">
        <w:rPr>
          <w:rtl w:val="0"/>
        </w:rPr>
        <w:t xml:space="preserve">(schopnost spolupráce mezi různorodými a organizačně nezávislými komponentami) komunikačních systému různých výrobců</w:t>
      </w:r>
    </w:p>
    <w:p w:rsidR="00000000" w:rsidDel="00000000" w:rsidP="00000000" w:rsidRDefault="00000000" w:rsidRPr="00000000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tento model nebyl komunitou široce akceptován což vedlo k </w:t>
      </w:r>
      <w:r w:rsidDel="00000000" w:rsidR="00000000" w:rsidRPr="00000000">
        <w:rPr>
          <w:b w:val="1"/>
          <w:rtl w:val="0"/>
        </w:rPr>
        <w:t xml:space="preserve">modelu TCP/IP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Funkcionalita vrstvené architektury:</w:t>
      </w:r>
    </w:p>
    <w:p w:rsidR="00000000" w:rsidDel="00000000" w:rsidP="00000000" w:rsidRDefault="00000000" w:rsidRPr="0000000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Každá z vrstev je zodpovědná za určitou (definovanou) funkcionalitu. Aby mohla vrstva požadovanou funkcionalitu zajistit, přidává si do přenášených dat své řídící informace.</w:t>
      </w:r>
    </w:p>
    <w:p w:rsidR="00000000" w:rsidDel="00000000" w:rsidP="00000000" w:rsidRDefault="00000000" w:rsidRPr="0000000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Každá vrstva komunikuje pouze se svými přímo sousedícími vrstvami.</w:t>
      </w:r>
    </w:p>
    <w:p w:rsidR="00000000" w:rsidDel="00000000" w:rsidP="00000000" w:rsidRDefault="00000000" w:rsidRPr="0000000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Každá vrstva využívá služeb poskytovaných vrstvou nižší a poskytuje své služby vrstvě vyšší.</w:t>
      </w:r>
    </w:p>
    <w:p w:rsidR="00000000" w:rsidDel="00000000" w:rsidP="00000000" w:rsidRDefault="00000000" w:rsidRPr="0000000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Funkcionalita je izolována v rámci příslušné vrstvy (pokud dojde ke změně vrstvy, je zapotřebí upravit pouze vrstvy s ní přímo sousedící).</w:t>
      </w:r>
    </w:p>
    <w:p w:rsidR="00000000" w:rsidDel="00000000" w:rsidP="00000000" w:rsidRDefault="00000000" w:rsidRPr="0000000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Z logického pohledu se komunikace odehrává pouze mezi stejnými vrstvami (tzv. peery) obou komunikujících stran; ve skutečnosti však zasílaná data prochází všemi nižšími vrstvami.</w:t>
      </w:r>
    </w:p>
    <w:p w:rsidR="00000000" w:rsidDel="00000000" w:rsidP="00000000" w:rsidRDefault="00000000" w:rsidRPr="0000000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Vrstvy jsou pouze abstrakcí funkcionality – skutečné implementace se více či méně liší.</w:t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r99gr82z53m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im28adq420i1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pizgw1snn3nt" w:id="4"/>
      <w:bookmarkEnd w:id="4"/>
      <w:r w:rsidDel="00000000" w:rsidR="00000000" w:rsidRPr="00000000">
        <w:rPr>
          <w:rtl w:val="0"/>
        </w:rPr>
        <w:t xml:space="preserve">L7</w:t>
      </w:r>
      <w:r w:rsidDel="00000000" w:rsidR="00000000" w:rsidRPr="00000000">
        <w:rPr>
          <w:rtl w:val="0"/>
        </w:rPr>
        <w:t xml:space="preserve"> Aplikační vrstva</w:t>
      </w:r>
    </w:p>
    <w:p w:rsidR="00000000" w:rsidDel="00000000" w:rsidP="00000000" w:rsidRDefault="00000000" w:rsidRPr="00000000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ředstavuje rozhraní mezi uživatelem (člověkem) a počítačovou sítí.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Zahrnuje </w:t>
      </w:r>
      <w:r w:rsidDel="00000000" w:rsidR="00000000" w:rsidRPr="00000000">
        <w:rPr>
          <w:b w:val="1"/>
          <w:sz w:val="24"/>
          <w:szCs w:val="24"/>
          <w:rtl w:val="0"/>
        </w:rPr>
        <w:t xml:space="preserve">síťové aplikace (programy)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</w:t>
      </w:r>
      <w:r w:rsidDel="00000000" w:rsidR="00000000" w:rsidRPr="00000000">
        <w:rPr>
          <w:b w:val="1"/>
          <w:sz w:val="24"/>
          <w:szCs w:val="24"/>
          <w:rtl w:val="0"/>
        </w:rPr>
        <w:t xml:space="preserve">síťové protokoly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Data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požadovaná </w:t>
      </w:r>
      <w:r w:rsidDel="00000000" w:rsidR="00000000" w:rsidRPr="00000000">
        <w:rPr>
          <w:rtl w:val="0"/>
        </w:rPr>
        <w:t xml:space="preserve">síťovou aplikací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jsou balena do aplikačních protokolů a předána prezentační vrstvě (</w:t>
      </w: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6).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0" distT="0" distL="0" distR="0">
            <wp:extent cx="3600450" cy="1828800"/>
            <wp:effectExtent b="0" l="0" r="0" t="0"/>
            <wp:docPr id="1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41w0gcvlukat" w:id="5"/>
      <w:bookmarkEnd w:id="5"/>
      <w:r w:rsidDel="00000000" w:rsidR="00000000" w:rsidRPr="00000000">
        <w:rPr>
          <w:rtl w:val="0"/>
        </w:rPr>
        <w:t xml:space="preserve">L6</w:t>
      </w:r>
      <w:r w:rsidDel="00000000" w:rsidR="00000000" w:rsidRPr="00000000">
        <w:rPr>
          <w:rtl w:val="0"/>
        </w:rPr>
        <w:t xml:space="preserve"> Prezentační vrstva</w:t>
      </w:r>
    </w:p>
    <w:p w:rsidR="00000000" w:rsidDel="00000000" w:rsidP="00000000" w:rsidRDefault="00000000" w:rsidRPr="0000000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Zajišťuje jednotnou reprezentaci dat na obou komunikujících stranách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např.: převod kódů abeced EBCDIC ↔ ASCII, přizpůsobení pořadí bajtů, serializace složitých datových struktur do jednoho řetězce (třeba pomocí XML), vytváření společného mezitvaru dat</w:t>
      </w:r>
    </w:p>
    <w:p w:rsidR="00000000" w:rsidDel="00000000" w:rsidP="00000000" w:rsidRDefault="00000000" w:rsidRPr="0000000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 rámci TCP/IP modelu se předpokládá, že tato funkcionalita je zajištěna samotnou aplikací.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0" distT="0" distL="0" distR="0">
            <wp:extent cx="3630450" cy="1297256"/>
            <wp:effectExtent b="0" l="0" r="0" t="0"/>
            <wp:docPr id="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0450" cy="1297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a3uy86bs4ndf" w:id="6"/>
      <w:bookmarkEnd w:id="6"/>
      <w:r w:rsidDel="00000000" w:rsidR="00000000" w:rsidRPr="00000000">
        <w:rPr>
          <w:rtl w:val="0"/>
        </w:rPr>
        <w:t xml:space="preserve">L5</w:t>
      </w:r>
      <w:r w:rsidDel="00000000" w:rsidR="00000000" w:rsidRPr="00000000">
        <w:rPr>
          <w:rtl w:val="0"/>
        </w:rPr>
        <w:t xml:space="preserve"> Relační vrstva</w:t>
      </w:r>
    </w:p>
    <w:p w:rsidR="00000000" w:rsidDel="00000000" w:rsidP="00000000" w:rsidRDefault="00000000" w:rsidRPr="00000000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Spravuje ustavená spojení (relace, dia</w:t>
      </w:r>
      <w:r w:rsidDel="00000000" w:rsidR="00000000" w:rsidRPr="00000000">
        <w:rPr>
          <w:rtl w:val="0"/>
        </w:rPr>
        <w:t xml:space="preserve">log, session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mezi komunikujícími aplikacemi.</w:t>
      </w:r>
    </w:p>
    <w:p w:rsidR="00000000" w:rsidDel="00000000" w:rsidP="00000000" w:rsidRDefault="00000000" w:rsidRPr="00000000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 rámci TCP/IP modelu se předpokládá, že tato funkcionalita je zajištěna samotnou aplikací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aplikačním protok</w:t>
      </w:r>
      <w:r w:rsidDel="00000000" w:rsidR="00000000" w:rsidRPr="00000000">
        <w:rPr>
          <w:rtl w:val="0"/>
        </w:rPr>
        <w:t xml:space="preserve">olem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0" distT="0" distL="0" distR="0">
            <wp:extent cx="3445843" cy="1662113"/>
            <wp:effectExtent b="0" l="0" r="0" t="0"/>
            <wp:docPr id="19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5843" cy="1662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r5xu30s8p1cl" w:id="7"/>
      <w:bookmarkEnd w:id="7"/>
      <w:r w:rsidDel="00000000" w:rsidR="00000000" w:rsidRPr="00000000">
        <w:rPr>
          <w:rtl w:val="0"/>
        </w:rPr>
        <w:t xml:space="preserve">Rozdíl mezi relační a transportní vrstvou:</w:t>
      </w:r>
    </w:p>
    <w:p w:rsidR="00000000" w:rsidDel="00000000" w:rsidP="00000000" w:rsidRDefault="00000000" w:rsidRPr="00000000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Analogie s telefonním hovorem kdy telefonní spojení zajišťuje transportní spojení transportní vrstvy a rozhovor dvou účastníků je relace relační vrstvy.</w:t>
      </w:r>
    </w:p>
    <w:p w:rsidR="00000000" w:rsidDel="00000000" w:rsidP="00000000" w:rsidRDefault="00000000" w:rsidRPr="00000000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Většinou jedno transportní spojení = jedna relace.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3276600</wp:posOffset>
            </wp:positionH>
            <wp:positionV relativeFrom="paragraph">
              <wp:posOffset>47625</wp:posOffset>
            </wp:positionV>
            <wp:extent cx="2471738" cy="1835552"/>
            <wp:effectExtent b="0" l="0" r="0" t="0"/>
            <wp:wrapSquare wrapText="bothSides" distB="114300" distT="114300" distL="114300" distR="114300"/>
            <wp:docPr id="9" name="image28.gif"/>
            <a:graphic>
              <a:graphicData uri="http://schemas.openxmlformats.org/drawingml/2006/picture">
                <pic:pic>
                  <pic:nvPicPr>
                    <pic:cNvPr id="0" name="image28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18355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Na jednom spojení, ale můžeme po sobě proběhnout více relací = odpovídá to rozhovoru dvou lidí, kteří by bez toho, aby položili sluchátko předali telefon někomu jinému a proběhl by zcela nový rozhovor na tomtéž spojení.</w:t>
      </w:r>
    </w:p>
    <w:p w:rsidR="00000000" w:rsidDel="00000000" w:rsidP="00000000" w:rsidRDefault="00000000" w:rsidRPr="00000000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Během rozhovoru může dojít ke ztrátě spojení. Rozhovor, ale stále není dokončený a tak se vytvoří nové spojení a v rozhovoru se pokračuje.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cgdt6z1kj5hf" w:id="8"/>
      <w:bookmarkEnd w:id="8"/>
      <w:r w:rsidDel="00000000" w:rsidR="00000000" w:rsidRPr="00000000">
        <w:rPr>
          <w:rtl w:val="0"/>
        </w:rPr>
        <w:t xml:space="preserve">Řízení relace:</w:t>
      </w:r>
    </w:p>
    <w:p w:rsidR="00000000" w:rsidDel="00000000" w:rsidP="00000000" w:rsidRDefault="00000000" w:rsidRPr="00000000">
      <w:pPr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Simplexní</w:t>
      </w:r>
    </w:p>
    <w:p w:rsidR="00000000" w:rsidDel="00000000" w:rsidP="00000000" w:rsidRDefault="00000000" w:rsidRPr="00000000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Umožňuje komunikaci (přenos informací) pouze v jednom směru.</w:t>
      </w:r>
    </w:p>
    <w:p w:rsidR="00000000" w:rsidDel="00000000" w:rsidP="00000000" w:rsidRDefault="00000000" w:rsidRPr="00000000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Rozhlas, vysílání rádia/TV, odposlech, pager, GPS atd.</w:t>
      </w:r>
    </w:p>
    <w:p w:rsidR="00000000" w:rsidDel="00000000" w:rsidP="00000000" w:rsidRDefault="00000000" w:rsidRPr="00000000">
      <w:pPr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Poloduplexní</w:t>
      </w:r>
    </w:p>
    <w:p w:rsidR="00000000" w:rsidDel="00000000" w:rsidP="00000000" w:rsidRDefault="00000000" w:rsidRPr="00000000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Komunikace z obou stran – střídají se. Předávání </w:t>
      </w:r>
      <w:r w:rsidDel="00000000" w:rsidR="00000000" w:rsidRPr="00000000">
        <w:rPr>
          <w:b w:val="1"/>
          <w:rtl w:val="0"/>
        </w:rPr>
        <w:t xml:space="preserve">pověření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Např. vysílačka</w:t>
      </w:r>
    </w:p>
    <w:p w:rsidR="00000000" w:rsidDel="00000000" w:rsidP="00000000" w:rsidRDefault="00000000" w:rsidRPr="00000000">
      <w:pPr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Duplex</w:t>
      </w:r>
    </w:p>
    <w:p w:rsidR="00000000" w:rsidDel="00000000" w:rsidP="00000000" w:rsidRDefault="00000000" w:rsidRPr="00000000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Současná komunikace obou stran.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km1v7dq897j3" w:id="9"/>
      <w:bookmarkEnd w:id="9"/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tl w:val="0"/>
        </w:rPr>
        <w:t xml:space="preserve">ynchronizace (checkpointing):</w:t>
      </w:r>
    </w:p>
    <w:p w:rsidR="00000000" w:rsidDel="00000000" w:rsidP="00000000" w:rsidRDefault="00000000" w:rsidRPr="00000000">
      <w:pPr>
        <w:numPr>
          <w:ilvl w:val="0"/>
          <w:numId w:val="50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Pro situaci, kdy došlo k chybě na straně příjemce (např. zaseklý papír v tiskárně, chyba na disku), transportní spojení je v pořádku, ale přijemce si nemohl uložit část dat, která v pořádku došla.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3276600</wp:posOffset>
            </wp:positionH>
            <wp:positionV relativeFrom="paragraph">
              <wp:posOffset>47625</wp:posOffset>
            </wp:positionV>
            <wp:extent cx="2476500" cy="1855434"/>
            <wp:effectExtent b="0" l="0" r="0" t="0"/>
            <wp:wrapSquare wrapText="bothSides" distB="114300" distT="114300" distL="114300" distR="114300"/>
            <wp:docPr id="15" name="image35.gif"/>
            <a:graphic>
              <a:graphicData uri="http://schemas.openxmlformats.org/drawingml/2006/picture">
                <pic:pic>
                  <pic:nvPicPr>
                    <pic:cNvPr id="0" name="image35.gif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54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50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Dva typy bodů: </w:t>
      </w:r>
      <w:r w:rsidDel="00000000" w:rsidR="00000000" w:rsidRPr="00000000">
        <w:rPr>
          <w:b w:val="1"/>
          <w:rtl w:val="0"/>
        </w:rPr>
        <w:t xml:space="preserve">hlavní </w:t>
      </w:r>
      <w:r w:rsidDel="00000000" w:rsidR="00000000" w:rsidRPr="00000000">
        <w:rPr>
          <w:rtl w:val="0"/>
        </w:rPr>
        <w:t xml:space="preserve">(major) a </w:t>
      </w:r>
      <w:r w:rsidDel="00000000" w:rsidR="00000000" w:rsidRPr="00000000">
        <w:rPr>
          <w:b w:val="1"/>
          <w:rtl w:val="0"/>
        </w:rPr>
        <w:t xml:space="preserve">vedlejší </w:t>
      </w:r>
      <w:r w:rsidDel="00000000" w:rsidR="00000000" w:rsidRPr="00000000">
        <w:rPr>
          <w:rtl w:val="0"/>
        </w:rPr>
        <w:t xml:space="preserve">(minor)</w:t>
      </w:r>
    </w:p>
    <w:p w:rsidR="00000000" w:rsidDel="00000000" w:rsidP="00000000" w:rsidRDefault="00000000" w:rsidRPr="00000000">
      <w:pPr>
        <w:numPr>
          <w:ilvl w:val="0"/>
          <w:numId w:val="50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Odesílatel si musí pamatovat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vše po hlavním bodu. </w:t>
      </w:r>
      <w:r w:rsidDel="00000000" w:rsidR="00000000" w:rsidRPr="00000000">
        <w:rPr>
          <w:rtl w:val="0"/>
        </w:rPr>
        <w:t xml:space="preserve">Relační vrstva může vyžádat návrat ke kontrolnímu bodu (hlavnímu nebo vedlejšímu) a nové vyslání dat ležících za tímto bodem.</w:t>
      </w:r>
    </w:p>
    <w:p w:rsidR="00000000" w:rsidDel="00000000" w:rsidP="00000000" w:rsidRDefault="00000000" w:rsidRPr="00000000">
      <w:pPr>
        <w:pStyle w:val="Heading1"/>
        <w:pBdr/>
        <w:contextualSpacing w:val="0"/>
        <w:rPr/>
      </w:pPr>
      <w:bookmarkStart w:colFirst="0" w:colLast="0" w:name="_ta50zg594cbn" w:id="10"/>
      <w:bookmarkEnd w:id="10"/>
      <w:r w:rsidDel="00000000" w:rsidR="00000000" w:rsidRPr="00000000">
        <w:rPr>
          <w:rtl w:val="0"/>
        </w:rPr>
        <w:t xml:space="preserve">L4</w:t>
      </w:r>
      <w:r w:rsidDel="00000000" w:rsidR="00000000" w:rsidRPr="00000000">
        <w:rPr>
          <w:rtl w:val="0"/>
        </w:rPr>
        <w:t xml:space="preserve"> Transportní vrstva</w:t>
      </w:r>
    </w:p>
    <w:p w:rsidR="00000000" w:rsidDel="00000000" w:rsidP="00000000" w:rsidRDefault="00000000" w:rsidRPr="0000000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Komunikace konkrétních aplikací (identifikovány transportní vrstvou) na konkrétních uzlech sítě (identifikovány síťovou vrstvou) – na uzlech tak může běžet více služeb</w:t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Kde se pohybujeme?: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drawing>
          <wp:inline distB="114300" distT="114300" distL="114300" distR="114300">
            <wp:extent cx="4399934" cy="1223963"/>
            <wp:effectExtent b="0" l="0" r="0" t="0"/>
            <wp:docPr descr="Untitled.png" id="18" name="image41.png"/>
            <a:graphic>
              <a:graphicData uri="http://schemas.openxmlformats.org/drawingml/2006/picture">
                <pic:pic>
                  <pic:nvPicPr>
                    <pic:cNvPr descr="Untitled.png" id="0" name="image4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9934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b w:val="1"/>
          <w:rtl w:val="0"/>
        </w:rPr>
        <w:t xml:space="preserve">Služby:</w:t>
      </w:r>
    </w:p>
    <w:p w:rsidR="00000000" w:rsidDel="00000000" w:rsidP="00000000" w:rsidRDefault="00000000" w:rsidRPr="0000000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Tvorba paketů </w:t>
      </w:r>
    </w:p>
    <w:p w:rsidR="00000000" w:rsidDel="00000000" w:rsidP="00000000" w:rsidRDefault="00000000" w:rsidRPr="0000000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Řídí spojení</w:t>
      </w:r>
    </w:p>
    <w:p w:rsidR="00000000" w:rsidDel="00000000" w:rsidP="00000000" w:rsidRDefault="00000000" w:rsidRPr="0000000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Adresace</w:t>
      </w:r>
    </w:p>
    <w:p w:rsidR="00000000" w:rsidDel="00000000" w:rsidP="00000000" w:rsidRDefault="00000000" w:rsidRPr="00000000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adresy entit transportní vrstvy (síťových aplikací/služeb) jsou tzv. porty</w:t>
      </w:r>
    </w:p>
    <w:p w:rsidR="00000000" w:rsidDel="00000000" w:rsidP="00000000" w:rsidRDefault="00000000" w:rsidRPr="00000000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aplikace jsou v síti jedinečně identifikovány dvojící IP_adresa:port</w:t>
      </w:r>
    </w:p>
    <w:p w:rsidR="00000000" w:rsidDel="00000000" w:rsidP="00000000" w:rsidRDefault="00000000" w:rsidRPr="00000000">
      <w:pPr>
        <w:numPr>
          <w:ilvl w:val="2"/>
          <w:numId w:val="4"/>
        </w:numPr>
        <w:pBdr/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porty: 16bitové číslo kde adresy 0-1023 (2</w:t>
      </w:r>
      <w:r w:rsidDel="00000000" w:rsidR="00000000" w:rsidRPr="00000000">
        <w:rPr>
          <w:vertAlign w:val="superscript"/>
          <w:rtl w:val="0"/>
        </w:rPr>
        <w:t xml:space="preserve">10</w:t>
      </w:r>
      <w:r w:rsidDel="00000000" w:rsidR="00000000" w:rsidRPr="00000000">
        <w:rPr>
          <w:rtl w:val="0"/>
        </w:rPr>
        <w:t xml:space="preserve">) – well-know</w:t>
      </w:r>
      <w:r w:rsidDel="00000000" w:rsidR="00000000" w:rsidRPr="00000000">
        <w:rPr>
          <w:rtl w:val="0"/>
        </w:rPr>
        <w:t xml:space="preserve">n</w:t>
      </w:r>
      <w:r w:rsidDel="00000000" w:rsidR="00000000" w:rsidRPr="00000000">
        <w:rPr>
          <w:rtl w:val="0"/>
        </w:rPr>
        <w:t xml:space="preserve"> ports, 1024-49151 – registrované porty, 49152-65535 dynamické porty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Zajištění spolehlivosti přenosu dat s požadovanou kvalitou, transparentnosti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Vyrovnává různé vlastnosti a kvalitu přenosových sítí (řízení zahlcení sítě).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sh80d03jz5b3" w:id="11"/>
      <w:bookmarkEnd w:id="11"/>
      <w:r w:rsidDel="00000000" w:rsidR="00000000" w:rsidRPr="00000000">
        <w:rPr>
          <w:rtl w:val="0"/>
        </w:rPr>
        <w:t xml:space="preserve">Řízení spojení: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Spojované služby:</w:t>
      </w:r>
    </w:p>
    <w:p w:rsidR="00000000" w:rsidDel="00000000" w:rsidP="00000000" w:rsidRDefault="00000000" w:rsidRPr="00000000">
      <w:pPr>
        <w:numPr>
          <w:ilvl w:val="1"/>
          <w:numId w:val="10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na začátku přenosu se vytvoří spojení, které se udržuje po dobu přenosu dat</w:t>
      </w:r>
    </w:p>
    <w:p w:rsidR="00000000" w:rsidDel="00000000" w:rsidP="00000000" w:rsidRDefault="00000000" w:rsidRPr="00000000">
      <w:pPr>
        <w:numPr>
          <w:ilvl w:val="1"/>
          <w:numId w:val="10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pakety se číslují a je nutné potvrzení o doručení/nedoručení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Nespojované služby:</w:t>
      </w:r>
    </w:p>
    <w:p w:rsidR="00000000" w:rsidDel="00000000" w:rsidP="00000000" w:rsidRDefault="00000000" w:rsidRPr="00000000">
      <w:pPr>
        <w:numPr>
          <w:ilvl w:val="1"/>
          <w:numId w:val="10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pakety zasílány cílové aplikaci bez ustaveného spojení</w:t>
      </w:r>
    </w:p>
    <w:p w:rsidR="00000000" w:rsidDel="00000000" w:rsidP="00000000" w:rsidRDefault="00000000" w:rsidRPr="00000000">
      <w:pPr>
        <w:numPr>
          <w:ilvl w:val="1"/>
          <w:numId w:val="10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pakety se nečíslují, mohou dorazit se zpožděním, mimo pořadí nebo se ztratit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0" distT="0" distL="0" distR="0">
            <wp:extent cx="3810000" cy="1428750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left"/>
        <w:rPr/>
      </w:pPr>
      <w:bookmarkStart w:colFirst="0" w:colLast="0" w:name="_42a4rkh5gfwc" w:id="12"/>
      <w:bookmarkEnd w:id="12"/>
      <w:r w:rsidDel="00000000" w:rsidR="00000000" w:rsidRPr="00000000">
        <w:rPr>
          <w:rtl w:val="0"/>
        </w:rPr>
        <w:t xml:space="preserve">L3</w:t>
      </w:r>
      <w:r w:rsidDel="00000000" w:rsidR="00000000" w:rsidRPr="00000000">
        <w:rPr>
          <w:rtl w:val="0"/>
        </w:rPr>
        <w:t xml:space="preserve"> Síťová vrstva</w:t>
      </w:r>
    </w:p>
    <w:p w:rsidR="00000000" w:rsidDel="00000000" w:rsidP="00000000" w:rsidRDefault="00000000" w:rsidRPr="00000000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Zajišťuje identifikaci (adresaci) a doručení paketů mezi dvěma komunikujícími uzly.</w:t>
      </w:r>
    </w:p>
    <w:p w:rsidR="00000000" w:rsidDel="00000000" w:rsidP="00000000" w:rsidRDefault="00000000" w:rsidRPr="00000000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Součástí je také nalezení vhodné cesty mezi komunikujícími uzly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směrování).</w:t>
      </w:r>
    </w:p>
    <w:p w:rsidR="00000000" w:rsidDel="00000000" w:rsidP="00000000" w:rsidRDefault="00000000" w:rsidRPr="00000000">
      <w:pPr>
        <w:numPr>
          <w:ilvl w:val="0"/>
          <w:numId w:val="33"/>
        </w:numPr>
        <w:pBdr/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Kde se pohybujeme?:</w:t>
      </w:r>
    </w:p>
    <w:p w:rsidR="00000000" w:rsidDel="00000000" w:rsidP="00000000" w:rsidRDefault="00000000" w:rsidRPr="00000000">
      <w:pPr>
        <w:numPr>
          <w:ilvl w:val="1"/>
          <w:numId w:val="33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host-to-host delivery</w:t>
      </w:r>
    </w:p>
    <w:p w:rsidR="00000000" w:rsidDel="00000000" w:rsidP="00000000" w:rsidRDefault="00000000" w:rsidRPr="00000000">
      <w:pPr>
        <w:numPr>
          <w:ilvl w:val="1"/>
          <w:numId w:val="33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propojování lokálních sítí (LAN) do větších, komplexních sítí (WAN např.: Internet)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Služby: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ropojování fyzických sítí (internetworking)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fragmentace/t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vorba paketů – segmenty ↔ pak</w:t>
      </w:r>
      <w:r w:rsidDel="00000000" w:rsidR="00000000" w:rsidRPr="00000000">
        <w:rPr>
          <w:rtl w:val="0"/>
        </w:rPr>
        <w:t xml:space="preserve">ety</w:t>
      </w:r>
    </w:p>
    <w:p w:rsidR="00000000" w:rsidDel="00000000" w:rsidP="00000000" w:rsidRDefault="00000000" w:rsidRPr="0000000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dresace – IP adresy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apování IP adres na/z fyzické adresy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směrování – n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lezení nejvhodnější cesty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metody základního monitoringu sítě – informace </w:t>
      </w:r>
      <w:r w:rsidDel="00000000" w:rsidR="00000000" w:rsidRPr="00000000">
        <w:rPr>
          <w:rtl w:val="0"/>
        </w:rPr>
        <w:t xml:space="preserve">o stavu sítě, uzlů, doručitelnosti paketů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b w:val="1"/>
        </w:rPr>
      </w:pPr>
      <w:r w:rsidDel="00000000" w:rsidR="00000000" w:rsidRPr="00000000">
        <w:drawing>
          <wp:inline distB="0" distT="0" distL="0" distR="0">
            <wp:extent cx="3800475" cy="1390650"/>
            <wp:effectExtent b="0" l="0" r="0" t="0"/>
            <wp:docPr id="1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7oxtz1jkl23" w:id="13"/>
      <w:bookmarkEnd w:id="13"/>
      <w:r w:rsidDel="00000000" w:rsidR="00000000" w:rsidRPr="00000000">
        <w:rPr>
          <w:rtl w:val="0"/>
        </w:rPr>
        <w:t xml:space="preserve">L2 </w:t>
      </w:r>
      <w:r w:rsidDel="00000000" w:rsidR="00000000" w:rsidRPr="00000000">
        <w:rPr>
          <w:rtl w:val="0"/>
        </w:rPr>
        <w:t xml:space="preserve">Vrstva datového spoje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Zajišťuje přenos dat (rámců) mezi dvěma komunikujícími uzly propojenými sdíleným přenosovým médiem včetně řízení přístupu k tomuto sdílenému médiu.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jc w:val="both"/>
        <w:rPr/>
      </w:pPr>
      <w:r w:rsidDel="00000000" w:rsidR="00000000" w:rsidRPr="00000000">
        <w:rPr>
          <w:b w:val="1"/>
          <w:rtl w:val="0"/>
        </w:rPr>
        <w:t xml:space="preserve">Kde se pohybujeme?:</w:t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node-to-node delivery</w:t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lokální sítě (LAN)</w:t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přenosové médium sdílené více stanicemi (nutnost adresace stanic)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Služby: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tvorba rámců – ráme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Cardo" w:cs="Cardo" w:eastAsia="Cardo" w:hAnsi="Cardo"/>
          <w:rtl w:val="0"/>
        </w:rPr>
        <w:t xml:space="preserve"> ↔ paket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adresování – fyzické/MAC adresy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chybové řízení 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řízení toku – zabraňuje zahlcení příjemce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řízení přístupu k fyzickému médiu – nezbytné v prostředí, ve kterém přenosové médium sdílí více entit; eliminuje kolize způsobené násobným vysíláním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drawing>
          <wp:inline distB="0" distT="0" distL="0" distR="0">
            <wp:extent cx="3790950" cy="1381125"/>
            <wp:effectExtent b="0" l="0" r="0" t="0"/>
            <wp:docPr id="2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t0jy11pccpg3" w:id="14"/>
      <w:bookmarkEnd w:id="14"/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tl w:val="0"/>
        </w:rPr>
        <w:t xml:space="preserve">1 Fyzická vrstva</w:t>
      </w:r>
    </w:p>
    <w:p w:rsidR="00000000" w:rsidDel="00000000" w:rsidP="00000000" w:rsidRDefault="00000000" w:rsidRPr="00000000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ř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ídí děje v přenosovém médiu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cíl zajistit přenos jednotlivých bitů (obsah rámců)</w:t>
      </w:r>
    </w:p>
    <w:p w:rsidR="00000000" w:rsidDel="00000000" w:rsidP="00000000" w:rsidRDefault="00000000" w:rsidRPr="00000000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Kde se pohybujeme?:</w:t>
      </w:r>
    </w:p>
    <w:p w:rsidR="00000000" w:rsidDel="00000000" w:rsidP="00000000" w:rsidRDefault="00000000" w:rsidRPr="00000000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pouze point-to-point spoje</w:t>
      </w:r>
    </w:p>
    <w:p w:rsidR="00000000" w:rsidDel="00000000" w:rsidP="00000000" w:rsidRDefault="00000000" w:rsidRPr="00000000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bez možnosti adresace stanic</w:t>
      </w:r>
    </w:p>
    <w:p w:rsidR="00000000" w:rsidDel="00000000" w:rsidP="00000000" w:rsidRDefault="00000000" w:rsidRPr="00000000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Služby:</w:t>
      </w:r>
    </w:p>
    <w:p w:rsidR="00000000" w:rsidDel="00000000" w:rsidP="00000000" w:rsidRDefault="00000000" w:rsidRPr="00000000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kódování </w:t>
      </w:r>
      <w:r w:rsidDel="00000000" w:rsidR="00000000" w:rsidRPr="00000000">
        <w:rPr>
          <w:rtl w:val="0"/>
        </w:rPr>
        <w:t xml:space="preserve">bitů 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signál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bit-rate control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synchronizace bitů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multiplexing – p</w:t>
      </w:r>
      <w:r w:rsidDel="00000000" w:rsidR="00000000" w:rsidRPr="00000000">
        <w:rPr>
          <w:rtl w:val="0"/>
        </w:rPr>
        <w:t xml:space="preserve">roces rozdělení linky (fyzického média) na logické kanály</w:t>
      </w:r>
    </w:p>
    <w:p w:rsidR="00000000" w:rsidDel="00000000" w:rsidP="00000000" w:rsidRDefault="00000000" w:rsidRPr="00000000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přepínání okruhů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0" distT="0" distL="0" distR="0">
            <wp:extent cx="3971925" cy="1457325"/>
            <wp:effectExtent b="0" l="0" r="0" t="0"/>
            <wp:docPr id="2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pBdr/>
        <w:contextualSpacing w:val="0"/>
        <w:jc w:val="left"/>
        <w:rPr/>
      </w:pPr>
      <w:bookmarkStart w:colFirst="0" w:colLast="0" w:name="_j57npi1332h" w:id="15"/>
      <w:bookmarkEnd w:id="15"/>
      <w:r w:rsidDel="00000000" w:rsidR="00000000" w:rsidRPr="00000000">
        <w:rPr>
          <w:rtl w:val="0"/>
        </w:rPr>
        <w:t xml:space="preserve">TCP/IP MODEL</w:t>
      </w:r>
    </w:p>
    <w:p w:rsidR="00000000" w:rsidDel="00000000" w:rsidP="00000000" w:rsidRDefault="00000000" w:rsidRPr="00000000">
      <w:pPr>
        <w:pStyle w:val="Heading1"/>
        <w:pBdr/>
        <w:contextualSpacing w:val="0"/>
        <w:jc w:val="center"/>
        <w:rPr/>
      </w:pPr>
      <w:bookmarkStart w:colFirst="0" w:colLast="0" w:name="_lp37y96jzayk" w:id="16"/>
      <w:bookmarkEnd w:id="16"/>
      <w:r w:rsidDel="00000000" w:rsidR="00000000" w:rsidRPr="00000000">
        <w:drawing>
          <wp:inline distB="0" distT="0" distL="0" distR="0">
            <wp:extent cx="3400425" cy="2676525"/>
            <wp:effectExtent b="0" l="0" r="0" t="0"/>
            <wp:docPr id="1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67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Sedm vrstev modelu ISO/OSI nebylo komunitou široce akceptováno, vznikl TCP/IP model.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TCP/IP sjednotilo úlohy </w:t>
      </w:r>
      <w:r w:rsidDel="00000000" w:rsidR="00000000" w:rsidRPr="00000000">
        <w:rPr>
          <w:rtl w:val="0"/>
        </w:rPr>
        <w:t xml:space="preserve">prvních dvou vrstev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</w:t>
      </w:r>
      <w:r w:rsidDel="00000000" w:rsidR="00000000" w:rsidRPr="00000000">
        <w:rPr>
          <w:rtl w:val="0"/>
        </w:rPr>
        <w:t xml:space="preserve">SO/OSI</w:t>
      </w:r>
    </w:p>
    <w:p w:rsidR="00000000" w:rsidDel="00000000" w:rsidP="00000000" w:rsidRDefault="00000000" w:rsidRPr="0000000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rotože v Internetu existuje spousta různých aplikací s různými možnosti, dospěli tvůrci TCP/IP k závěru, že bude nejlepší, když si každá aplikace nastaví přenos tak, jak potřebuje a proto jsou také poslední tři vrstvy (aplikační, prezentační a relační) </w:t>
      </w:r>
      <w:r w:rsidDel="00000000" w:rsidR="00000000" w:rsidRPr="00000000">
        <w:rPr>
          <w:rtl w:val="0"/>
        </w:rPr>
        <w:t xml:space="preserve">ISO/OSI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spojeny do jedné aplikační vrstvy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pBdr/>
        <w:contextualSpacing w:val="0"/>
        <w:rPr/>
      </w:pPr>
      <w:bookmarkStart w:colFirst="0" w:colLast="0" w:name="_ltstlc4u1lyh" w:id="17"/>
      <w:bookmarkEnd w:id="17"/>
      <w:r w:rsidDel="00000000" w:rsidR="00000000" w:rsidRPr="00000000">
        <w:rPr>
          <w:rtl w:val="0"/>
        </w:rPr>
        <w:t xml:space="preserve">ADRESACE</w:t>
      </w:r>
    </w:p>
    <w:p w:rsidR="00000000" w:rsidDel="00000000" w:rsidP="00000000" w:rsidRDefault="00000000" w:rsidRPr="00000000">
      <w:pPr>
        <w:pStyle w:val="Heading1"/>
        <w:pBdr/>
        <w:contextualSpacing w:val="0"/>
        <w:jc w:val="left"/>
        <w:rPr/>
      </w:pPr>
      <w:bookmarkStart w:colFirst="0" w:colLast="0" w:name="_f7eq3rl791dd" w:id="18"/>
      <w:bookmarkEnd w:id="18"/>
      <w:r w:rsidDel="00000000" w:rsidR="00000000" w:rsidRPr="00000000">
        <w:rPr>
          <w:rtl w:val="0"/>
        </w:rPr>
        <w:t xml:space="preserve">L2 Vrstva datového spoje</w:t>
      </w:r>
    </w:p>
    <w:p w:rsidR="00000000" w:rsidDel="00000000" w:rsidP="00000000" w:rsidRDefault="00000000" w:rsidRPr="00000000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příklad Ethernetového rámce: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0" distT="0" distL="0" distR="0">
            <wp:extent cx="3562350" cy="361950"/>
            <wp:effectExtent b="0" l="0" r="0" t="0"/>
            <wp:docPr id="1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preambule: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identifikace počátku rámce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commentRangeStart w:id="0"/>
      <w:r w:rsidDel="00000000" w:rsidR="00000000" w:rsidRPr="00000000">
        <w:rPr>
          <w:b w:val="1"/>
          <w:sz w:val="24"/>
          <w:szCs w:val="24"/>
          <w:rtl w:val="0"/>
        </w:rPr>
        <w:t xml:space="preserve">adresace: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každá stanice (síťová karta) je jednoznačně identifikována MAC adresou (12 hex čí</w:t>
      </w:r>
      <w:r w:rsidDel="00000000" w:rsidR="00000000" w:rsidRPr="00000000">
        <w:rPr>
          <w:rtl w:val="0"/>
        </w:rPr>
        <w:t xml:space="preserve">sel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např.: 01:23:45:67:89:ab)</w:t>
      </w:r>
    </w:p>
    <w:p w:rsidR="00000000" w:rsidDel="00000000" w:rsidP="00000000" w:rsidRDefault="00000000" w:rsidRPr="00000000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MAC adresa není jednoznačná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jc w:val="left"/>
        <w:rPr/>
      </w:pPr>
      <w:bookmarkStart w:colFirst="0" w:colLast="0" w:name="_tc8o594chbug" w:id="19"/>
      <w:bookmarkEnd w:id="19"/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tl w:val="0"/>
        </w:rPr>
        <w:t xml:space="preserve">3 Síťová vrstva</w:t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požadavek </w:t>
      </w:r>
      <w:r w:rsidDel="00000000" w:rsidR="00000000" w:rsidRPr="00000000">
        <w:rPr>
          <w:b w:val="1"/>
          <w:sz w:val="24"/>
          <w:szCs w:val="24"/>
          <w:rtl w:val="0"/>
        </w:rPr>
        <w:t xml:space="preserve">jednoznačné identifikace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každého zařízení připojeného k internetu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nutnost systematického </w:t>
      </w:r>
      <w:r w:rsidDel="00000000" w:rsidR="00000000" w:rsidRPr="00000000">
        <w:rPr>
          <w:b w:val="1"/>
          <w:sz w:val="24"/>
          <w:szCs w:val="24"/>
          <w:rtl w:val="0"/>
        </w:rPr>
        <w:t xml:space="preserve">přidělování adres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aždému zařízení/rozhraní přiřazena </w:t>
      </w:r>
      <w:r w:rsidDel="00000000" w:rsidR="00000000" w:rsidRPr="00000000">
        <w:rPr>
          <w:sz w:val="24"/>
          <w:szCs w:val="24"/>
          <w:rtl w:val="0"/>
        </w:rPr>
        <w:t xml:space="preserve">internetová adresa</w:t>
      </w:r>
      <w:r w:rsidDel="00000000" w:rsidR="00000000" w:rsidRPr="00000000">
        <w:rPr>
          <w:b w:val="1"/>
          <w:sz w:val="24"/>
          <w:szCs w:val="24"/>
          <w:rtl w:val="0"/>
        </w:rPr>
        <w:t xml:space="preserve"> IPv4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(32 bitů) </w:t>
      </w:r>
      <w:r w:rsidDel="00000000" w:rsidR="00000000" w:rsidRPr="00000000">
        <w:rPr>
          <w:rtl w:val="0"/>
        </w:rPr>
        <w:t xml:space="preserve">a/nebo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IPv6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(128 bitů)</w:t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b w:val="1"/>
        </w:rPr>
      </w:pPr>
      <w:bookmarkStart w:colFirst="0" w:colLast="0" w:name="_7ft38bb81xl3" w:id="20"/>
      <w:bookmarkEnd w:id="20"/>
      <w:r w:rsidDel="00000000" w:rsidR="00000000" w:rsidRPr="00000000">
        <w:rPr>
          <w:rtl w:val="0"/>
        </w:rPr>
        <w:t xml:space="preserve">Přidělování adres IPv4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pBdr/>
        <w:spacing w:after="0" w:lineRule="auto"/>
        <w:contextualSpacing w:val="0"/>
        <w:rPr/>
      </w:pPr>
      <w:bookmarkStart w:colFirst="0" w:colLast="0" w:name="_k389whk0m9kx" w:id="21"/>
      <w:bookmarkEnd w:id="21"/>
      <w:r w:rsidDel="00000000" w:rsidR="00000000" w:rsidRPr="00000000">
        <w:rPr>
          <w:rtl w:val="0"/>
        </w:rPr>
        <w:t xml:space="preserve">Typy adres IPv4:</w:t>
      </w:r>
    </w:p>
    <w:p w:rsidR="00000000" w:rsidDel="00000000" w:rsidP="00000000" w:rsidRDefault="00000000" w:rsidRPr="00000000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I</w:t>
      </w:r>
      <w:r w:rsidDel="00000000" w:rsidR="00000000" w:rsidRPr="00000000">
        <w:rPr>
          <w:b w:val="1"/>
          <w:sz w:val="24"/>
          <w:szCs w:val="24"/>
          <w:rtl w:val="0"/>
        </w:rPr>
        <w:t xml:space="preserve">ndividuální (unicast) adresy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identifikace jednoho síťového rozhraní </w:t>
      </w:r>
      <w:r w:rsidDel="00000000" w:rsidR="00000000" w:rsidRPr="00000000">
        <w:rPr>
          <w:rtl w:val="0"/>
        </w:rPr>
        <w:t xml:space="preserve">(jeden odesílatel/příjemce)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B</w:t>
      </w:r>
      <w:r w:rsidDel="00000000" w:rsidR="00000000" w:rsidRPr="00000000">
        <w:rPr>
          <w:b w:val="1"/>
          <w:sz w:val="24"/>
          <w:szCs w:val="24"/>
          <w:rtl w:val="0"/>
        </w:rPr>
        <w:t xml:space="preserve">roadcast adresy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pro zasílání dat všem možným příjemcům do dané LAN</w:t>
      </w:r>
    </w:p>
    <w:p w:rsidR="00000000" w:rsidDel="00000000" w:rsidP="00000000" w:rsidRDefault="00000000" w:rsidRPr="00000000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b w:val="1"/>
          <w:sz w:val="24"/>
          <w:szCs w:val="24"/>
          <w:rtl w:val="0"/>
        </w:rPr>
        <w:t xml:space="preserve">kupinové (multicast)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 adresování skupiny příjemců, kteří o data projevili zájem </w:t>
      </w:r>
    </w:p>
    <w:p w:rsidR="00000000" w:rsidDel="00000000" w:rsidP="00000000" w:rsidRDefault="00000000" w:rsidRPr="00000000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data směrovači rozesílána všem členům skupiny</w:t>
      </w:r>
    </w:p>
    <w:p w:rsidR="00000000" w:rsidDel="00000000" w:rsidP="00000000" w:rsidRDefault="00000000" w:rsidRPr="00000000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zdrojová adresa datagramu (identifikace odesílatele) je unicastová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contextualSpacing w:val="0"/>
        <w:jc w:val="center"/>
        <w:rPr/>
      </w:pPr>
      <w:r w:rsidDel="00000000" w:rsidR="00000000" w:rsidRPr="00000000">
        <w:drawing>
          <wp:inline distB="0" distT="0" distL="0" distR="0">
            <wp:extent cx="3295650" cy="733425"/>
            <wp:effectExtent b="0" l="0" r="0" t="0"/>
            <wp:docPr id="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3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pBdr/>
        <w:contextualSpacing w:val="0"/>
        <w:rPr/>
      </w:pPr>
      <w:bookmarkStart w:colFirst="0" w:colLast="0" w:name="_68wgmq4zvp8b" w:id="22"/>
      <w:bookmarkEnd w:id="22"/>
      <w:r w:rsidDel="00000000" w:rsidR="00000000" w:rsidRPr="00000000">
        <w:rPr>
          <w:rtl w:val="0"/>
        </w:rPr>
        <w:t xml:space="preserve">Classful Addressing:</w:t>
      </w:r>
    </w:p>
    <w:p w:rsidR="00000000" w:rsidDel="00000000" w:rsidP="00000000" w:rsidRDefault="00000000" w:rsidRPr="0000000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zcela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první metoda přidělování adres – p</w:t>
      </w:r>
      <w:r w:rsidDel="00000000" w:rsidR="00000000" w:rsidRPr="00000000">
        <w:rPr>
          <w:rtl w:val="0"/>
        </w:rPr>
        <w:t xml:space="preserve">ro IPv4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dvou-úrovňová hierarchie (adresa sítě + adresa uzlu)</w:t>
      </w:r>
    </w:p>
    <w:p w:rsidR="00000000" w:rsidDel="00000000" w:rsidP="00000000" w:rsidRDefault="00000000" w:rsidRPr="0000000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adresní prostor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rozdělen do 5 tříd: A - E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/>
      </w:pPr>
      <w:r w:rsidDel="00000000" w:rsidR="00000000" w:rsidRPr="00000000">
        <w:drawing>
          <wp:inline distB="0" distT="0" distL="0" distR="0">
            <wp:extent cx="3800475" cy="1266825"/>
            <wp:effectExtent b="0" l="0" r="0" t="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Adresa sítě (NetID)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identifikuje danou síť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Adresa uzlu/rozhraní (HostID)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identifikuje jedinečný uzel v síti NetID</w:t>
      </w:r>
    </w:p>
    <w:p w:rsidR="00000000" w:rsidDel="00000000" w:rsidP="00000000" w:rsidRDefault="00000000" w:rsidRPr="0000000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problém classful adresování je 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edostatečn</w:t>
      </w:r>
      <w:r w:rsidDel="00000000" w:rsidR="00000000" w:rsidRPr="00000000">
        <w:rPr>
          <w:rtl w:val="0"/>
        </w:rPr>
        <w:t xml:space="preserve">á granuralita – každá třída rozdělena na pevný počet sítí s maximální velikostí → plýtvání adresním prostorem → dá se řešit přidělováním více menších tříd → nárůst směrovacích tabulek</w:t>
      </w:r>
    </w:p>
    <w:p w:rsidR="00000000" w:rsidDel="00000000" w:rsidP="00000000" w:rsidRDefault="00000000" w:rsidRPr="0000000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používané řešené jsou </w:t>
      </w:r>
      <w:r w:rsidDel="00000000" w:rsidR="00000000" w:rsidRPr="00000000">
        <w:rPr>
          <w:b w:val="1"/>
          <w:rtl w:val="0"/>
        </w:rPr>
        <w:t xml:space="preserve">subnetting</w:t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supernetting</w:t>
      </w:r>
    </w:p>
    <w:p w:rsidR="00000000" w:rsidDel="00000000" w:rsidP="00000000" w:rsidRDefault="00000000" w:rsidRPr="00000000">
      <w:pPr>
        <w:pStyle w:val="Heading3"/>
        <w:pBdr/>
        <w:spacing w:after="0" w:lineRule="auto"/>
        <w:ind w:left="1110" w:hanging="1140"/>
        <w:contextualSpacing w:val="0"/>
        <w:jc w:val="both"/>
        <w:rPr/>
      </w:pPr>
      <w:bookmarkStart w:colFirst="0" w:colLast="0" w:name="_esmzilawod3p" w:id="23"/>
      <w:bookmarkEnd w:id="23"/>
      <w:r w:rsidDel="00000000" w:rsidR="00000000" w:rsidRPr="00000000">
        <w:rPr>
          <w:rtl w:val="0"/>
        </w:rPr>
        <w:t xml:space="preserve">subnetting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možnost tříúrovňové hierarchie (adresa sítě</w:t>
      </w:r>
      <w:r w:rsidDel="00000000" w:rsidR="00000000" w:rsidRPr="00000000">
        <w:rPr>
          <w:rtl w:val="0"/>
        </w:rPr>
        <w:t xml:space="preserve"> +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podsítě</w:t>
      </w:r>
      <w:r w:rsidDel="00000000" w:rsidR="00000000" w:rsidRPr="00000000">
        <w:rPr>
          <w:rtl w:val="0"/>
        </w:rPr>
        <w:t xml:space="preserve"> +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uzlu)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zven</w:t>
      </w:r>
      <w:r w:rsidDel="00000000" w:rsidR="00000000" w:rsidRPr="00000000">
        <w:rPr>
          <w:rtl w:val="0"/>
        </w:rPr>
        <w:t xml:space="preserve">čí vypadá jako 1 síť (1 záznam ve směrovací tabulce), podsítě se rozlišují až na hraničním směrovači </w:t>
      </w:r>
    </w:p>
    <w:p w:rsidR="00000000" w:rsidDel="00000000" w:rsidP="00000000" w:rsidRDefault="00000000" w:rsidRPr="00000000">
      <w:pPr>
        <w:pStyle w:val="Heading3"/>
        <w:pBdr/>
        <w:contextualSpacing w:val="0"/>
        <w:rPr/>
      </w:pPr>
      <w:bookmarkStart w:colFirst="0" w:colLast="0" w:name="_iz86n82tytc4" w:id="24"/>
      <w:bookmarkEnd w:id="24"/>
      <w:r w:rsidDel="00000000" w:rsidR="00000000" w:rsidRPr="00000000">
        <w:rPr>
          <w:rtl w:val="0"/>
        </w:rPr>
        <w:t xml:space="preserve">supernetting</w:t>
      </w:r>
    </w:p>
    <w:p w:rsidR="00000000" w:rsidDel="00000000" w:rsidP="00000000" w:rsidRDefault="00000000" w:rsidRPr="00000000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spojuje několik původně samostatných IP adres v jednu výslednou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musí být sousední)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pBdr/>
        <w:contextualSpacing w:val="0"/>
        <w:rPr/>
      </w:pPr>
      <w:bookmarkStart w:colFirst="0" w:colLast="0" w:name="_7se0nz1y3469" w:id="25"/>
      <w:bookmarkEnd w:id="25"/>
      <w:r w:rsidDel="00000000" w:rsidR="00000000" w:rsidRPr="00000000">
        <w:rPr>
          <w:rtl w:val="0"/>
        </w:rPr>
        <w:t xml:space="preserve">Maska sítě/podsítě:</w:t>
      </w:r>
    </w:p>
    <w:p w:rsidR="00000000" w:rsidDel="00000000" w:rsidP="00000000" w:rsidRDefault="00000000" w:rsidRPr="0000000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subnetting i supernetting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využívají masku sítě (obsahuje 1 v bitech,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které odpovídají síťové části adresy, 0 - relativní adresa uzlu v rámci sítě)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adresa sítě = IP adresa uzlu &amp;&amp; maska sítě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21x9cvoh45rg" w:id="26"/>
      <w:bookmarkEnd w:id="26"/>
      <w:r w:rsidDel="00000000" w:rsidR="00000000" w:rsidRPr="00000000">
        <w:rPr>
          <w:rtl w:val="0"/>
        </w:rPr>
        <w:t xml:space="preserve">Classless Addressing:</w:t>
      </w:r>
    </w:p>
    <w:p w:rsidR="00000000" w:rsidDel="00000000" w:rsidP="00000000" w:rsidRDefault="00000000" w:rsidRPr="00000000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zobecnění a rozšíření sub/supernettingu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zcela variabilní délk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bloku adresy (maska </w:t>
      </w:r>
      <w:r w:rsidDel="00000000" w:rsidR="00000000" w:rsidRPr="00000000">
        <w:rPr>
          <w:rtl w:val="0"/>
        </w:rPr>
        <w:t xml:space="preserve">sítě nutná)</w:t>
      </w:r>
    </w:p>
    <w:p w:rsidR="00000000" w:rsidDel="00000000" w:rsidP="00000000" w:rsidRDefault="00000000" w:rsidRPr="00000000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přiřazováno hierarchicky</w:t>
      </w:r>
    </w:p>
    <w:p w:rsidR="00000000" w:rsidDel="00000000" w:rsidP="00000000" w:rsidRDefault="00000000" w:rsidRPr="00000000">
      <w:pPr>
        <w:pStyle w:val="Heading3"/>
        <w:pBdr/>
        <w:contextualSpacing w:val="0"/>
        <w:jc w:val="both"/>
        <w:rPr/>
      </w:pPr>
      <w:bookmarkStart w:colFirst="0" w:colLast="0" w:name="_uosl4tecomha" w:id="27"/>
      <w:bookmarkEnd w:id="27"/>
      <w:r w:rsidDel="00000000" w:rsidR="00000000" w:rsidRPr="00000000">
        <w:rPr>
          <w:rtl w:val="0"/>
        </w:rPr>
        <w:t xml:space="preserve">CIDR – Classless Inter-Domain Routing</w:t>
      </w:r>
    </w:p>
    <w:p w:rsidR="00000000" w:rsidDel="00000000" w:rsidP="00000000" w:rsidRDefault="00000000" w:rsidRPr="00000000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nahrazuje třídy (A, B a C)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rozdělení do CIDR bloků (velikost dána maskou)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pBdr/>
        <w:contextualSpacing w:val="0"/>
        <w:jc w:val="both"/>
        <w:rPr/>
      </w:pPr>
      <w:bookmarkStart w:colFirst="0" w:colLast="0" w:name="_6x2hi8jip5e" w:id="28"/>
      <w:bookmarkEnd w:id="28"/>
      <w:r w:rsidDel="00000000" w:rsidR="00000000" w:rsidRPr="00000000">
        <w:rPr>
          <w:rtl w:val="0"/>
        </w:rPr>
        <w:t xml:space="preserve">NAT – Network Address Translation</w:t>
      </w:r>
    </w:p>
    <w:p w:rsidR="00000000" w:rsidDel="00000000" w:rsidP="00000000" w:rsidRDefault="00000000" w:rsidRPr="00000000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 domácí uživatele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skrývá vnitřní sítě za jednu extern</w:t>
      </w:r>
      <w:r w:rsidDel="00000000" w:rsidR="00000000" w:rsidRPr="00000000">
        <w:rPr>
          <w:rtl w:val="0"/>
        </w:rPr>
        <w:t xml:space="preserve">í adresu</w:t>
      </w:r>
    </w:p>
    <w:p w:rsidR="00000000" w:rsidDel="00000000" w:rsidP="00000000" w:rsidRDefault="00000000" w:rsidRPr="00000000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překlad adres procházejících síťovým prvkem (např.: NAT směrovačem)</w:t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52eozcqjygks" w:id="29"/>
      <w:bookmarkEnd w:id="29"/>
      <w:r w:rsidDel="00000000" w:rsidR="00000000" w:rsidRPr="00000000">
        <w:rPr>
          <w:rtl w:val="0"/>
        </w:rPr>
        <w:t xml:space="preserve">IPv6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/>
      </w:pPr>
      <w:r w:rsidDel="00000000" w:rsidR="00000000" w:rsidRPr="00000000">
        <w:drawing>
          <wp:inline distB="0" distT="0" distL="0" distR="0">
            <wp:extent cx="4324350" cy="1276350"/>
            <wp:effectExtent b="0" l="0" r="0" t="0"/>
            <wp:docPr id="1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vodní nuly lze ze zápisu každé skupiny vynechat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sekvenci po sobě jdoucích nulových skupin lze vynechat </w:t>
      </w:r>
      <w:r w:rsidDel="00000000" w:rsidR="00000000" w:rsidRPr="00000000">
        <w:rPr>
          <w:b w:val="1"/>
          <w:rtl w:val="0"/>
        </w:rPr>
        <w:t xml:space="preserve">ale pouze jednou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orolh8kouqzw" w:id="30"/>
      <w:bookmarkEnd w:id="30"/>
      <w:r w:rsidDel="00000000" w:rsidR="00000000" w:rsidRPr="00000000">
        <w:rPr>
          <w:rtl w:val="0"/>
        </w:rPr>
        <w:t xml:space="preserve">Struktura: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center"/>
        <w:rPr/>
      </w:pPr>
      <w:r w:rsidDel="00000000" w:rsidR="00000000" w:rsidRPr="00000000">
        <w:drawing>
          <wp:inline distB="0" distT="0" distL="0" distR="0">
            <wp:extent cx="4029075" cy="504825"/>
            <wp:effectExtent b="0" l="0" r="0" t="0"/>
            <wp:docPr id="2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globální směrovací prefix ≈ adresa sítě</w:t>
      </w:r>
    </w:p>
    <w:p w:rsidR="00000000" w:rsidDel="00000000" w:rsidP="00000000" w:rsidRDefault="00000000" w:rsidRPr="00000000">
      <w:pPr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IPv6 je pouze classless (CIDR)</w:t>
      </w:r>
    </w:p>
    <w:p w:rsidR="00000000" w:rsidDel="00000000" w:rsidP="00000000" w:rsidRDefault="00000000" w:rsidRPr="00000000">
      <w:pPr>
        <w:pStyle w:val="Heading2"/>
        <w:pBdr/>
        <w:spacing w:after="0" w:lineRule="auto"/>
        <w:contextualSpacing w:val="0"/>
        <w:rPr/>
      </w:pPr>
      <w:bookmarkStart w:colFirst="0" w:colLast="0" w:name="_o7tcedxg185l" w:id="31"/>
      <w:bookmarkEnd w:id="31"/>
      <w:r w:rsidDel="00000000" w:rsidR="00000000" w:rsidRPr="00000000">
        <w:rPr>
          <w:rtl w:val="0"/>
        </w:rPr>
        <w:t xml:space="preserve">Typy adres IPv6:</w:t>
      </w:r>
    </w:p>
    <w:p w:rsidR="00000000" w:rsidDel="00000000" w:rsidP="00000000" w:rsidRDefault="00000000" w:rsidRPr="00000000">
      <w:pPr>
        <w:numPr>
          <w:ilvl w:val="0"/>
          <w:numId w:val="35"/>
        </w:numPr>
        <w:pBdr/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Individuální (unicast) adresy </w:t>
      </w:r>
      <w:r w:rsidDel="00000000" w:rsidR="00000000" w:rsidRPr="00000000">
        <w:rPr>
          <w:rtl w:val="0"/>
        </w:rPr>
        <w:t xml:space="preserve">– totéž co IPv4</w:t>
      </w:r>
    </w:p>
    <w:p w:rsidR="00000000" w:rsidDel="00000000" w:rsidP="00000000" w:rsidRDefault="00000000" w:rsidRPr="00000000">
      <w:pPr>
        <w:numPr>
          <w:ilvl w:val="0"/>
          <w:numId w:val="35"/>
        </w:numPr>
        <w:pBdr/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Skupinové (multicast) adresy</w:t>
      </w:r>
      <w:r w:rsidDel="00000000" w:rsidR="00000000" w:rsidRPr="00000000">
        <w:rPr>
          <w:rtl w:val="0"/>
        </w:rPr>
        <w:t xml:space="preserve"> – totéž co IPv4</w:t>
      </w:r>
    </w:p>
    <w:p w:rsidR="00000000" w:rsidDel="00000000" w:rsidP="00000000" w:rsidRDefault="00000000" w:rsidRPr="00000000">
      <w:pPr>
        <w:numPr>
          <w:ilvl w:val="0"/>
          <w:numId w:val="35"/>
        </w:numPr>
        <w:pBdr/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Výběrové (anycast) adresy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1"/>
          <w:numId w:val="35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nově v IPv6</w:t>
      </w:r>
    </w:p>
    <w:p w:rsidR="00000000" w:rsidDel="00000000" w:rsidP="00000000" w:rsidRDefault="00000000" w:rsidRPr="00000000">
      <w:pPr>
        <w:numPr>
          <w:ilvl w:val="1"/>
          <w:numId w:val="35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také označují skupinu příjemců</w:t>
      </w:r>
    </w:p>
    <w:p w:rsidR="00000000" w:rsidDel="00000000" w:rsidP="00000000" w:rsidRDefault="00000000" w:rsidRPr="00000000">
      <w:pPr>
        <w:numPr>
          <w:ilvl w:val="1"/>
          <w:numId w:val="35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data se však doručí jen jedinému jejímu členovi (tomu, který je nejblíže)</w:t>
      </w:r>
    </w:p>
    <w:p w:rsidR="00000000" w:rsidDel="00000000" w:rsidP="00000000" w:rsidRDefault="00000000" w:rsidRPr="00000000">
      <w:pPr>
        <w:numPr>
          <w:ilvl w:val="1"/>
          <w:numId w:val="35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použití např.: pro aktualizace tabulek DNS</w:t>
      </w:r>
    </w:p>
    <w:p w:rsidR="00000000" w:rsidDel="00000000" w:rsidP="00000000" w:rsidRDefault="00000000" w:rsidRPr="00000000">
      <w:pPr>
        <w:numPr>
          <w:ilvl w:val="0"/>
          <w:numId w:val="35"/>
        </w:numPr>
        <w:pBdr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Broadcast adresy v IPv6 nejsou, byly nahrazeny speciálními multicastovými skupinami</w:t>
      </w:r>
    </w:p>
    <w:p w:rsidR="00000000" w:rsidDel="00000000" w:rsidP="00000000" w:rsidRDefault="00000000" w:rsidRPr="00000000">
      <w:pPr>
        <w:pStyle w:val="Heading1"/>
        <w:pBdr/>
        <w:contextualSpacing w:val="0"/>
        <w:rPr/>
      </w:pPr>
      <w:bookmarkStart w:colFirst="0" w:colLast="0" w:name="_fgrxbbz77zms" w:id="32"/>
      <w:bookmarkEnd w:id="32"/>
      <w:r w:rsidDel="00000000" w:rsidR="00000000" w:rsidRPr="00000000">
        <w:rPr>
          <w:rtl w:val="0"/>
        </w:rPr>
        <w:t xml:space="preserve">Interakce L3 a L2</w:t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mechanismus doručení dat v IP sítích – hop-by-hop</w:t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vlastní předání/doručení zprávy na základě fyzických (MAC) adres</w:t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2 alternativy:</w:t>
      </w:r>
    </w:p>
    <w:p w:rsidR="00000000" w:rsidDel="00000000" w:rsidP="00000000" w:rsidRDefault="00000000" w:rsidRPr="00000000">
      <w:pPr>
        <w:numPr>
          <w:ilvl w:val="1"/>
          <w:numId w:val="19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odesílatel a příjemce na stejné LAN</w:t>
      </w:r>
      <w:r w:rsidDel="00000000" w:rsidR="00000000" w:rsidRPr="00000000">
        <w:rPr>
          <w:rtl w:val="0"/>
        </w:rPr>
        <w:t xml:space="preserve"> – IP datagram obsahuje IP adresu příjemce, rámec L2 vrstvy MAC adresu </w:t>
      </w:r>
      <w:r w:rsidDel="00000000" w:rsidR="00000000" w:rsidRPr="00000000">
        <w:rPr>
          <w:b w:val="1"/>
          <w:rtl w:val="0"/>
        </w:rPr>
        <w:t xml:space="preserve">příjemce</w:t>
      </w:r>
    </w:p>
    <w:p w:rsidR="00000000" w:rsidDel="00000000" w:rsidP="00000000" w:rsidRDefault="00000000" w:rsidRPr="00000000">
      <w:pPr>
        <w:numPr>
          <w:ilvl w:val="1"/>
          <w:numId w:val="19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odesílatel a příjemce na různých LAN</w:t>
      </w:r>
      <w:r w:rsidDel="00000000" w:rsidR="00000000" w:rsidRPr="00000000">
        <w:rPr>
          <w:rtl w:val="0"/>
        </w:rPr>
        <w:t xml:space="preserve"> – IP datagram obsahuje IP adresu příjemce, rámec L2 vrstvy MAC adresu </w:t>
      </w:r>
      <w:r w:rsidDel="00000000" w:rsidR="00000000" w:rsidRPr="00000000">
        <w:rPr>
          <w:b w:val="1"/>
          <w:rtl w:val="0"/>
        </w:rPr>
        <w:t xml:space="preserve">směrovače → </w:t>
      </w:r>
      <w:r w:rsidDel="00000000" w:rsidR="00000000" w:rsidRPr="00000000">
        <w:rPr>
          <w:rtl w:val="0"/>
        </w:rPr>
        <w:t xml:space="preserve">směrovač po přijetí (a zpracování) datagramu jej vloží do nového rámce s MAC adresou dalšího směrovače ve snaze přiblížit se cíli (odtud hop-by-hop)</w:t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nutnost mapování IP adres na fyzické (MAC) adresy</w:t>
      </w:r>
    </w:p>
    <w:p w:rsidR="00000000" w:rsidDel="00000000" w:rsidP="00000000" w:rsidRDefault="00000000" w:rsidRPr="00000000">
      <w:pPr>
        <w:numPr>
          <w:ilvl w:val="1"/>
          <w:numId w:val="19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statické mapování</w:t>
      </w:r>
      <w:r w:rsidDel="00000000" w:rsidR="00000000" w:rsidRPr="00000000">
        <w:rPr>
          <w:rtl w:val="0"/>
        </w:rPr>
        <w:t xml:space="preserve"> – vytvoření tabulek s páry (IP adresa, MAC adresa), obtížné spravovatelné</w:t>
      </w:r>
    </w:p>
    <w:p w:rsidR="00000000" w:rsidDel="00000000" w:rsidP="00000000" w:rsidRDefault="00000000" w:rsidRPr="00000000">
      <w:pPr>
        <w:numPr>
          <w:ilvl w:val="1"/>
          <w:numId w:val="19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dynamické mapování</w:t>
      </w:r>
      <w:r w:rsidDel="00000000" w:rsidR="00000000" w:rsidRPr="00000000">
        <w:rPr>
          <w:rtl w:val="0"/>
        </w:rPr>
        <w:t xml:space="preserve"> – pomocí </w:t>
      </w:r>
      <w:r w:rsidDel="00000000" w:rsidR="00000000" w:rsidRPr="00000000">
        <w:rPr>
          <w:b w:val="1"/>
          <w:rtl w:val="0"/>
        </w:rPr>
        <w:t xml:space="preserve">ARP</w:t>
      </w:r>
      <w:r w:rsidDel="00000000" w:rsidR="00000000" w:rsidRPr="00000000">
        <w:rPr>
          <w:rtl w:val="0"/>
        </w:rPr>
        <w:t xml:space="preserve"> (Address Resolution Protocol)</w:t>
      </w:r>
    </w:p>
    <w:p w:rsidR="00000000" w:rsidDel="00000000" w:rsidP="00000000" w:rsidRDefault="00000000" w:rsidRPr="00000000">
      <w:pPr>
        <w:pStyle w:val="Heading2"/>
        <w:pBdr/>
        <w:contextualSpacing w:val="0"/>
        <w:rPr/>
      </w:pPr>
      <w:bookmarkStart w:colFirst="0" w:colLast="0" w:name="_gut8qr2r5qb5" w:id="33"/>
      <w:bookmarkEnd w:id="33"/>
      <w:r w:rsidDel="00000000" w:rsidR="00000000" w:rsidRPr="00000000">
        <w:rPr>
          <w:rtl w:val="0"/>
        </w:rPr>
        <w:t xml:space="preserve">ARP  (Address Resolution Protocol):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protokol pro zjištění MAC adresy uzlu/směrovače na základě IP adresy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existuje i </w:t>
      </w:r>
      <w:r w:rsidDel="00000000" w:rsidR="00000000" w:rsidRPr="00000000">
        <w:rPr>
          <w:b w:val="1"/>
          <w:rtl w:val="0"/>
        </w:rPr>
        <w:t xml:space="preserve">RARP </w:t>
      </w:r>
      <w:r w:rsidDel="00000000" w:rsidR="00000000" w:rsidRPr="00000000">
        <w:rPr>
          <w:rtl w:val="0"/>
        </w:rPr>
        <w:t xml:space="preserve">(Reverse Address Resolution Protocol - z MAC na IP adresu)</w:t>
      </w:r>
      <w:r w:rsidDel="00000000" w:rsidR="00000000" w:rsidRPr="00000000">
        <w:rPr>
          <w:rtl w:val="0"/>
        </w:rPr>
        <w:t xml:space="preserve">, ale už se nepoužívá</w:t>
      </w:r>
    </w:p>
    <w:p w:rsidR="00000000" w:rsidDel="00000000" w:rsidP="00000000" w:rsidRDefault="00000000" w:rsidRPr="00000000">
      <w:pPr>
        <w:pStyle w:val="Heading3"/>
        <w:pBdr/>
        <w:contextualSpacing w:val="0"/>
        <w:rPr/>
      </w:pPr>
      <w:bookmarkStart w:colFirst="0" w:colLast="0" w:name="_ufl2xl2jjabl" w:id="34"/>
      <w:bookmarkEnd w:id="34"/>
      <w:r w:rsidDel="00000000" w:rsidR="00000000" w:rsidRPr="00000000">
        <w:rPr>
          <w:rtl w:val="0"/>
        </w:rPr>
        <w:t xml:space="preserve">mechanismus:</w:t>
      </w:r>
    </w:p>
    <w:p w:rsidR="00000000" w:rsidDel="00000000" w:rsidP="00000000" w:rsidRDefault="00000000" w:rsidRPr="00000000">
      <w:pPr>
        <w:numPr>
          <w:ilvl w:val="0"/>
          <w:numId w:val="18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zaslání tzv. ARP request paketu všem uzlům na dané LAN (broadcast) – paket obsahuje IP &amp; MAC adresu odesílatele a IP adresu hledaného uzlu</w:t>
      </w:r>
    </w:p>
    <w:p w:rsidR="00000000" w:rsidDel="00000000" w:rsidP="00000000" w:rsidRDefault="00000000" w:rsidRPr="00000000">
      <w:pPr>
        <w:numPr>
          <w:ilvl w:val="0"/>
          <w:numId w:val="18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paket zpracován všemi uzly; odpoví jen ten, jehož IP adresa se shoduje s hledanou, ostatní paket zahodí</w:t>
      </w:r>
    </w:p>
    <w:p w:rsidR="00000000" w:rsidDel="00000000" w:rsidP="00000000" w:rsidRDefault="00000000" w:rsidRPr="00000000">
      <w:pPr>
        <w:numPr>
          <w:ilvl w:val="0"/>
          <w:numId w:val="18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hledaný uzel žadateli odpovídá tzv. ARP reply paketem</w:t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yozzpbygx2lz" w:id="35"/>
      <w:bookmarkEnd w:id="35"/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tl w:val="0"/>
        </w:rPr>
        <w:t xml:space="preserve">4 Transportní vrstva</w:t>
      </w:r>
    </w:p>
    <w:p w:rsidR="00000000" w:rsidDel="00000000" w:rsidP="00000000" w:rsidRDefault="00000000" w:rsidRPr="00000000">
      <w:pPr>
        <w:numPr>
          <w:ilvl w:val="0"/>
          <w:numId w:val="52"/>
        </w:numPr>
        <w:pBdr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adresy entit transportní vrstvy (síťových aplikací/služeb) jsou tzv. porty</w:t>
      </w:r>
    </w:p>
    <w:p w:rsidR="00000000" w:rsidDel="00000000" w:rsidP="00000000" w:rsidRDefault="00000000" w:rsidRPr="00000000">
      <w:pPr>
        <w:numPr>
          <w:ilvl w:val="0"/>
          <w:numId w:val="52"/>
        </w:numPr>
        <w:pBdr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aplikace jsou v síti jedinečně identifikovány dvojící IP_adresa:port</w:t>
      </w:r>
    </w:p>
    <w:p w:rsidR="00000000" w:rsidDel="00000000" w:rsidP="00000000" w:rsidRDefault="00000000" w:rsidRPr="00000000">
      <w:pPr>
        <w:numPr>
          <w:ilvl w:val="0"/>
          <w:numId w:val="52"/>
        </w:numPr>
        <w:pBdr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porty: 16bitové děleno do tříd:</w:t>
      </w:r>
    </w:p>
    <w:p w:rsidR="00000000" w:rsidDel="00000000" w:rsidP="00000000" w:rsidRDefault="00000000" w:rsidRPr="00000000">
      <w:pPr>
        <w:numPr>
          <w:ilvl w:val="1"/>
          <w:numId w:val="52"/>
        </w:numPr>
        <w:pBdr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well-known ports</w:t>
      </w:r>
      <w:r w:rsidDel="00000000" w:rsidR="00000000" w:rsidRPr="00000000">
        <w:rPr>
          <w:rtl w:val="0"/>
        </w:rPr>
        <w:t xml:space="preserve"> – přidělované organizací IANA, identifikují známou službu, rozsah 0-1023</w:t>
      </w:r>
    </w:p>
    <w:p w:rsidR="00000000" w:rsidDel="00000000" w:rsidP="00000000" w:rsidRDefault="00000000" w:rsidRPr="00000000">
      <w:pPr>
        <w:numPr>
          <w:ilvl w:val="1"/>
          <w:numId w:val="52"/>
        </w:numPr>
        <w:pBdr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registrované porty – </w:t>
      </w:r>
      <w:r w:rsidDel="00000000" w:rsidR="00000000" w:rsidRPr="00000000">
        <w:rPr>
          <w:rtl w:val="0"/>
        </w:rPr>
        <w:t xml:space="preserve">lze u IANA</w:t>
      </w:r>
      <w:r w:rsidDel="00000000" w:rsidR="00000000" w:rsidRPr="00000000">
        <w:rPr>
          <w:rtl w:val="0"/>
        </w:rPr>
        <w:t xml:space="preserve"> (Internet Assigned Numbers Authority)</w:t>
      </w:r>
      <w:r w:rsidDel="00000000" w:rsidR="00000000" w:rsidRPr="00000000">
        <w:rPr>
          <w:rtl w:val="0"/>
        </w:rPr>
        <w:t xml:space="preserve"> registrova</w:t>
      </w: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, volně použitelné, rozsah</w:t>
      </w:r>
      <w:r w:rsidDel="00000000" w:rsidR="00000000" w:rsidRPr="00000000">
        <w:rPr>
          <w:rtl w:val="0"/>
        </w:rPr>
        <w:t xml:space="preserve"> 1024-49151</w:t>
      </w:r>
    </w:p>
    <w:p w:rsidR="00000000" w:rsidDel="00000000" w:rsidP="00000000" w:rsidRDefault="00000000" w:rsidRPr="00000000">
      <w:pPr>
        <w:numPr>
          <w:ilvl w:val="1"/>
          <w:numId w:val="52"/>
        </w:numPr>
        <w:pBdr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dynamické porty</w:t>
      </w:r>
      <w:r w:rsidDel="00000000" w:rsidR="00000000" w:rsidRPr="00000000">
        <w:rPr>
          <w:rtl w:val="0"/>
        </w:rPr>
        <w:t xml:space="preserve"> – dynamicky přidělované porty, využity zejména jako zdrojové porty odesílacích aplikací, rozsah 49152-65535</w:t>
      </w:r>
    </w:p>
    <w:p w:rsidR="00000000" w:rsidDel="00000000" w:rsidP="00000000" w:rsidRDefault="00000000" w:rsidRPr="00000000">
      <w:pPr>
        <w:numPr>
          <w:ilvl w:val="0"/>
          <w:numId w:val="52"/>
        </w:numPr>
        <w:pBdr/>
        <w:ind w:left="720" w:hanging="360"/>
        <w:contextualSpacing w:val="1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Mechanismus adresace L4 představuje formu </w:t>
      </w:r>
      <w:r w:rsidDel="00000000" w:rsidR="00000000" w:rsidRPr="00000000">
        <w:rPr>
          <w:b w:val="1"/>
          <w:sz w:val="24"/>
          <w:szCs w:val="24"/>
          <w:rtl w:val="0"/>
        </w:rPr>
        <w:t xml:space="preserve">multiplexingu 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demultiplexingu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multiplexing</w:t>
      </w:r>
      <w:r w:rsidDel="00000000" w:rsidR="00000000" w:rsidRPr="00000000">
        <w:rPr>
          <w:b w:val="1"/>
          <w:rtl w:val="0"/>
        </w:rPr>
        <w:t xml:space="preserve"> 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na odesílací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strane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mnoho aplikací a jeden transportní protokol, odesílací aplikace identifikovan</w:t>
      </w:r>
      <w:r w:rsidDel="00000000" w:rsidR="00000000" w:rsidRPr="00000000">
        <w:rPr>
          <w:rtl w:val="0"/>
        </w:rPr>
        <w:t xml:space="preserve">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z</w:t>
      </w:r>
      <w:r w:rsidDel="00000000" w:rsidR="00000000" w:rsidRPr="00000000">
        <w:rPr>
          <w:rtl w:val="0"/>
        </w:rPr>
        <w:t xml:space="preserve">drojovým portem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demultiplexing</w:t>
      </w:r>
      <w:r w:rsidDel="00000000" w:rsidR="00000000" w:rsidRPr="00000000">
        <w:rPr>
          <w:rtl w:val="0"/>
        </w:rPr>
        <w:t xml:space="preserve"> 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na přijímací st</w:t>
      </w:r>
      <w:r w:rsidDel="00000000" w:rsidR="00000000" w:rsidRPr="00000000">
        <w:rPr>
          <w:rtl w:val="0"/>
        </w:rPr>
        <w:t xml:space="preserve">raně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jeden transportní protokol, výběr vhodné aplikace pro doručení, přijímající aplikace identifikovan</w:t>
      </w:r>
      <w:r w:rsidDel="00000000" w:rsidR="00000000" w:rsidRPr="00000000">
        <w:rPr>
          <w:rtl w:val="0"/>
        </w:rPr>
        <w:t xml:space="preserve">á</w:t>
      </w:r>
      <w:r w:rsidDel="00000000" w:rsidR="00000000" w:rsidRPr="00000000">
        <w:rPr>
          <w:rtl w:val="0"/>
        </w:rPr>
        <w:t xml:space="preserve"> cílovým portem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/>
      </w:pPr>
      <w:r w:rsidDel="00000000" w:rsidR="00000000" w:rsidRPr="00000000">
        <w:rPr>
          <w:rtl w:val="0"/>
        </w:rPr>
        <w:t xml:space="preserve">(TCP a UDP platí pouze pro architekturu TCP\IP)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TCP</w:t>
      </w:r>
      <w:r w:rsidDel="00000000" w:rsidR="00000000" w:rsidRPr="00000000">
        <w:rPr>
          <w:rtl w:val="0"/>
        </w:rPr>
        <w:t xml:space="preserve"> – Zajišťuje přenos dat se zárukami, který vyžadují aplikace, kde nesmí „chybět ani paket“. Jedná se o přenosy souborů, e-mailů, WWW stránek atd. Záruka se vztahuje na řešení ztrát přenášených paketů, zachování jejich pořadí a odstranění duplikace. Jednotkou posílané informace je na této vrstvě </w:t>
      </w:r>
      <w:r w:rsidDel="00000000" w:rsidR="00000000" w:rsidRPr="00000000">
        <w:rPr>
          <w:b w:val="1"/>
          <w:rtl w:val="0"/>
        </w:rPr>
        <w:t xml:space="preserve">TCP segment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UDP</w:t>
      </w:r>
      <w:r w:rsidDel="00000000" w:rsidR="00000000" w:rsidRPr="00000000">
        <w:rPr>
          <w:rtl w:val="0"/>
        </w:rPr>
        <w:t xml:space="preserve"> – Zajišťuje přenos dat bez záruk, který využívají aplikace, u kterých by bylo na obtíž zdržení (delay) v síti způsobené čekáním na přenos všech paketů a ztráty se dají řešit jiným způsobem (např. snížení kvality, opakování dotazu). Využívá se pro DNS, VoIP, streamované video, internetová rádia, vyhledávání sdílených souborů v rámci sítě DC++, on-line hry atp. Jednotkou posílané informace je na této vrstvě </w:t>
      </w:r>
      <w:r w:rsidDel="00000000" w:rsidR="00000000" w:rsidRPr="00000000">
        <w:rPr>
          <w:b w:val="1"/>
          <w:rtl w:val="0"/>
        </w:rPr>
        <w:t xml:space="preserve">blok dat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pStyle w:val="Title"/>
        <w:pBdr/>
        <w:contextualSpacing w:val="0"/>
        <w:rPr/>
      </w:pPr>
      <w:bookmarkStart w:colFirst="0" w:colLast="0" w:name="_x645laxe9dtl" w:id="36"/>
      <w:bookmarkEnd w:id="36"/>
      <w:r w:rsidDel="00000000" w:rsidR="00000000" w:rsidRPr="00000000">
        <w:rPr>
          <w:rtl w:val="0"/>
        </w:rPr>
        <w:t xml:space="preserve">FYZICKÁ VRSTVA</w:t>
      </w:r>
    </w:p>
    <w:p w:rsidR="00000000" w:rsidDel="00000000" w:rsidP="00000000" w:rsidRDefault="00000000" w:rsidRPr="00000000">
      <w:pPr>
        <w:numPr>
          <w:ilvl w:val="0"/>
          <w:numId w:val="53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pouze point-to-point spoje</w:t>
      </w:r>
    </w:p>
    <w:p w:rsidR="00000000" w:rsidDel="00000000" w:rsidP="00000000" w:rsidRDefault="00000000" w:rsidRPr="00000000">
      <w:pPr>
        <w:numPr>
          <w:ilvl w:val="0"/>
          <w:numId w:val="53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bez možnosti adresace stanic</w:t>
      </w:r>
    </w:p>
    <w:p w:rsidR="00000000" w:rsidDel="00000000" w:rsidP="00000000" w:rsidRDefault="00000000" w:rsidRPr="00000000">
      <w:pPr>
        <w:numPr>
          <w:ilvl w:val="0"/>
          <w:numId w:val="53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řenáší dat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 formě bitů mezi </w:t>
      </w:r>
      <w:r w:rsidDel="00000000" w:rsidR="00000000" w:rsidRPr="00000000">
        <w:rPr>
          <w:rtl w:val="0"/>
        </w:rPr>
        <w:t xml:space="preserve">komunikujícími uzly</w:t>
      </w:r>
    </w:p>
    <w:p w:rsidR="00000000" w:rsidDel="00000000" w:rsidP="00000000" w:rsidRDefault="00000000" w:rsidRPr="00000000">
      <w:pPr>
        <w:numPr>
          <w:ilvl w:val="0"/>
          <w:numId w:val="53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přenosové médium je pasivní entita, žádná logika řízení</w:t>
      </w:r>
    </w:p>
    <w:p w:rsidR="00000000" w:rsidDel="00000000" w:rsidP="00000000" w:rsidRDefault="00000000" w:rsidRPr="00000000">
      <w:pPr>
        <w:pStyle w:val="Heading1"/>
        <w:pBdr/>
        <w:contextualSpacing w:val="0"/>
        <w:rPr/>
      </w:pPr>
      <w:bookmarkStart w:colFirst="0" w:colLast="0" w:name="_pwn942vq005t" w:id="37"/>
      <w:bookmarkEnd w:id="37"/>
      <w:r w:rsidDel="00000000" w:rsidR="00000000" w:rsidRPr="00000000">
        <w:rPr>
          <w:rtl w:val="0"/>
        </w:rPr>
        <w:t xml:space="preserve">Služby</w:t>
      </w:r>
    </w:p>
    <w:p w:rsidR="00000000" w:rsidDel="00000000" w:rsidP="00000000" w:rsidRDefault="00000000" w:rsidRPr="00000000">
      <w:pPr>
        <w:numPr>
          <w:ilvl w:val="0"/>
          <w:numId w:val="42"/>
        </w:numPr>
        <w:pBdr/>
        <w:ind w:left="720" w:hanging="360"/>
        <w:contextualSpacing w:val="1"/>
        <w:jc w:val="both"/>
        <w:rPr/>
      </w:pPr>
      <w:r w:rsidDel="00000000" w:rsidR="00000000" w:rsidRPr="00000000">
        <w:rPr>
          <w:b w:val="1"/>
          <w:rtl w:val="0"/>
        </w:rPr>
        <w:t xml:space="preserve">kódování bitů na signál</w:t>
      </w:r>
      <w:r w:rsidDel="00000000" w:rsidR="00000000" w:rsidRPr="00000000">
        <w:rPr>
          <w:rtl w:val="0"/>
        </w:rPr>
        <w:t xml:space="preserve"> – reprezentace bitů signálem </w:t>
      </w:r>
    </w:p>
    <w:p w:rsidR="00000000" w:rsidDel="00000000" w:rsidP="00000000" w:rsidRDefault="00000000" w:rsidRPr="00000000">
      <w:pPr>
        <w:numPr>
          <w:ilvl w:val="0"/>
          <w:numId w:val="42"/>
        </w:numPr>
        <w:pBdr/>
        <w:ind w:left="720" w:hanging="360"/>
        <w:contextualSpacing w:val="1"/>
        <w:jc w:val="both"/>
        <w:rPr/>
      </w:pPr>
      <w:r w:rsidDel="00000000" w:rsidR="00000000" w:rsidRPr="00000000">
        <w:rPr>
          <w:b w:val="1"/>
          <w:rtl w:val="0"/>
        </w:rPr>
        <w:t xml:space="preserve">bit-rate control</w:t>
      </w:r>
      <w:r w:rsidDel="00000000" w:rsidR="00000000" w:rsidRPr="00000000">
        <w:rPr>
          <w:rtl w:val="0"/>
        </w:rPr>
        <w:t xml:space="preserve"> – množství bitů poslaných za sekundu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2"/>
        </w:numPr>
        <w:pBdr/>
        <w:ind w:left="720" w:hanging="360"/>
        <w:contextualSpacing w:val="1"/>
        <w:jc w:val="both"/>
        <w:rPr/>
      </w:pPr>
      <w:r w:rsidDel="00000000" w:rsidR="00000000" w:rsidRPr="00000000">
        <w:rPr>
          <w:b w:val="1"/>
          <w:rtl w:val="0"/>
        </w:rPr>
        <w:t xml:space="preserve">synchronizace bitů</w:t>
      </w:r>
      <w:r w:rsidDel="00000000" w:rsidR="00000000" w:rsidRPr="00000000">
        <w:rPr>
          <w:rtl w:val="0"/>
        </w:rPr>
        <w:t xml:space="preserve"> – časování bitových přenosů (synchronizace bitů poskytováním časovacích mechanismů, které kontrolují odesílatele a příjemce)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2"/>
        </w:numPr>
        <w:pBdr/>
        <w:ind w:left="720" w:hanging="360"/>
        <w:contextualSpacing w:val="1"/>
        <w:jc w:val="both"/>
        <w:rPr/>
      </w:pPr>
      <w:r w:rsidDel="00000000" w:rsidR="00000000" w:rsidRPr="00000000">
        <w:rPr>
          <w:b w:val="1"/>
          <w:rtl w:val="0"/>
        </w:rPr>
        <w:t xml:space="preserve">multiplexing</w:t>
      </w:r>
      <w:r w:rsidDel="00000000" w:rsidR="00000000" w:rsidRPr="00000000">
        <w:rPr>
          <w:rtl w:val="0"/>
        </w:rPr>
        <w:t xml:space="preserve"> – proces rozdělení linky (fyzického média) na logické kanály</w:t>
      </w:r>
    </w:p>
    <w:p w:rsidR="00000000" w:rsidDel="00000000" w:rsidP="00000000" w:rsidRDefault="00000000" w:rsidRPr="00000000">
      <w:pPr>
        <w:numPr>
          <w:ilvl w:val="0"/>
          <w:numId w:val="42"/>
        </w:numPr>
        <w:pBdr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přepínání okruhů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/>
      </w:pPr>
      <w:bookmarkStart w:colFirst="0" w:colLast="0" w:name="_pbsu7eu593g1" w:id="38"/>
      <w:bookmarkEnd w:id="38"/>
      <w:r w:rsidDel="00000000" w:rsidR="00000000" w:rsidRPr="00000000">
        <w:rPr>
          <w:rtl w:val="0"/>
        </w:rPr>
        <w:t xml:space="preserve">Signál</w:t>
      </w:r>
    </w:p>
    <w:p w:rsidR="00000000" w:rsidDel="00000000" w:rsidP="00000000" w:rsidRDefault="00000000" w:rsidRPr="00000000">
      <w:pPr>
        <w:numPr>
          <w:ilvl w:val="0"/>
          <w:numId w:val="27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data se transformují na elektromagnetické (optické) signály, aby se mohla přenášet médiem</w:t>
      </w:r>
    </w:p>
    <w:p w:rsidR="00000000" w:rsidDel="00000000" w:rsidP="00000000" w:rsidRDefault="00000000" w:rsidRPr="00000000">
      <w:pPr>
        <w:numPr>
          <w:ilvl w:val="0"/>
          <w:numId w:val="27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signál – časová funkce reprezetující změny fyzikálních (elektromagnetických) vlastností přenosového média</w:t>
      </w:r>
    </w:p>
    <w:p w:rsidR="00000000" w:rsidDel="00000000" w:rsidP="00000000" w:rsidRDefault="00000000" w:rsidRPr="00000000">
      <w:pPr>
        <w:numPr>
          <w:ilvl w:val="0"/>
          <w:numId w:val="27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defekty signálu – </w:t>
      </w:r>
      <w:r w:rsidDel="00000000" w:rsidR="00000000" w:rsidRPr="00000000">
        <w:rPr>
          <w:b w:val="1"/>
          <w:rtl w:val="0"/>
        </w:rPr>
        <w:t xml:space="preserve">slábnutí</w:t>
      </w:r>
      <w:r w:rsidDel="00000000" w:rsidR="00000000" w:rsidRPr="00000000">
        <w:rPr>
          <w:rtl w:val="0"/>
        </w:rPr>
        <w:t xml:space="preserve"> (způsobeno odporem média), </w:t>
      </w:r>
      <w:r w:rsidDel="00000000" w:rsidR="00000000" w:rsidRPr="00000000">
        <w:rPr>
          <w:b w:val="1"/>
          <w:rtl w:val="0"/>
        </w:rPr>
        <w:t xml:space="preserve">zkreslení</w:t>
      </w:r>
      <w:r w:rsidDel="00000000" w:rsidR="00000000" w:rsidRPr="00000000">
        <w:rPr>
          <w:rtl w:val="0"/>
        </w:rPr>
        <w:t xml:space="preserve"> (rozdílnou rychlostí šíření různých frekvencí), </w:t>
      </w:r>
      <w:r w:rsidDel="00000000" w:rsidR="00000000" w:rsidRPr="00000000">
        <w:rPr>
          <w:b w:val="1"/>
          <w:rtl w:val="0"/>
        </w:rPr>
        <w:t xml:space="preserve">šum</w:t>
      </w:r>
      <w:r w:rsidDel="00000000" w:rsidR="00000000" w:rsidRPr="00000000">
        <w:rPr>
          <w:rtl w:val="0"/>
        </w:rPr>
        <w:t xml:space="preserve"> (vliv cizorodé energie)</w:t>
      </w:r>
    </w:p>
    <w:p w:rsidR="00000000" w:rsidDel="00000000" w:rsidP="00000000" w:rsidRDefault="00000000" w:rsidRPr="00000000">
      <w:pPr>
        <w:numPr>
          <w:ilvl w:val="0"/>
          <w:numId w:val="27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digitální data určená k přenosu (bity) lze přenášet </w:t>
      </w:r>
      <w:r w:rsidDel="00000000" w:rsidR="00000000" w:rsidRPr="00000000">
        <w:rPr>
          <w:b w:val="1"/>
          <w:rtl w:val="0"/>
        </w:rPr>
        <w:t xml:space="preserve">analogovým </w:t>
      </w:r>
      <w:r w:rsidDel="00000000" w:rsidR="00000000" w:rsidRPr="00000000">
        <w:rPr>
          <w:rtl w:val="0"/>
        </w:rPr>
        <w:t xml:space="preserve">nebo </w:t>
      </w:r>
      <w:r w:rsidDel="00000000" w:rsidR="00000000" w:rsidRPr="00000000">
        <w:rPr>
          <w:b w:val="1"/>
          <w:rtl w:val="0"/>
        </w:rPr>
        <w:t xml:space="preserve">digitálním </w:t>
      </w:r>
      <w:r w:rsidDel="00000000" w:rsidR="00000000" w:rsidRPr="00000000">
        <w:rPr>
          <w:rtl w:val="0"/>
        </w:rPr>
        <w:t xml:space="preserve">signálem 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zigfkzfh1qwt" w:id="39"/>
      <w:bookmarkEnd w:id="39"/>
      <w:r w:rsidDel="00000000" w:rsidR="00000000" w:rsidRPr="00000000">
        <w:rPr>
          <w:rtl w:val="0"/>
        </w:rPr>
        <w:t xml:space="preserve">Analogový signál:</w:t>
      </w:r>
    </w:p>
    <w:p w:rsidR="00000000" w:rsidDel="00000000" w:rsidP="00000000" w:rsidRDefault="00000000" w:rsidRPr="00000000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spojitý 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čase</w:t>
      </w:r>
      <w:r w:rsidDel="00000000" w:rsidR="00000000" w:rsidRPr="00000000">
        <w:rPr>
          <w:rtl w:val="0"/>
        </w:rPr>
        <w:t xml:space="preserve"> – pozvolná změna</w:t>
      </w:r>
    </w:p>
    <w:p w:rsidR="00000000" w:rsidDel="00000000" w:rsidP="00000000" w:rsidRDefault="00000000" w:rsidRPr="00000000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dá se 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íř</w:t>
      </w:r>
      <w:r w:rsidDel="00000000" w:rsidR="00000000" w:rsidRPr="00000000">
        <w:rPr>
          <w:rtl w:val="0"/>
        </w:rPr>
        <w:t xml:space="preserve">it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vodiči </w:t>
      </w:r>
      <w:r w:rsidDel="00000000" w:rsidR="00000000" w:rsidRPr="00000000">
        <w:rPr>
          <w:rtl w:val="0"/>
        </w:rPr>
        <w:t xml:space="preserve">nebo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bezdrátově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např.: zvuk</w:t>
      </w:r>
    </w:p>
    <w:p w:rsidR="00000000" w:rsidDel="00000000" w:rsidP="00000000" w:rsidRDefault="00000000" w:rsidRPr="00000000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igitální data při přenosu modulují analogový signál (digitální modulace), k čemuž slouží modem (MOdulátor/DEModulátor)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odulace může být amplitudová (mění se amplituda – výška ampl</w:t>
      </w:r>
      <w:r w:rsidDel="00000000" w:rsidR="00000000" w:rsidRPr="00000000">
        <w:rPr>
          <w:rtl w:val="0"/>
        </w:rPr>
        <w:t xml:space="preserve">itudy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frekvenční (mění se frekvence – rychlost opakování) nebo fázová (mění se fáze nosného signálu).</w:t>
      </w:r>
    </w:p>
    <w:p w:rsidR="00000000" w:rsidDel="00000000" w:rsidP="00000000" w:rsidRDefault="00000000" w:rsidRPr="00000000">
      <w:pPr>
        <w:pStyle w:val="Heading2"/>
        <w:pBdr/>
        <w:contextualSpacing w:val="0"/>
        <w:jc w:val="left"/>
        <w:rPr/>
      </w:pPr>
      <w:bookmarkStart w:colFirst="0" w:colLast="0" w:name="_33ps9l3nqkpi" w:id="40"/>
      <w:bookmarkEnd w:id="40"/>
      <w:r w:rsidDel="00000000" w:rsidR="00000000" w:rsidRPr="00000000">
        <w:rPr>
          <w:rtl w:val="0"/>
        </w:rPr>
        <w:t xml:space="preserve">Digitální signál:</w:t>
      </w:r>
    </w:p>
    <w:p w:rsidR="00000000" w:rsidDel="00000000" w:rsidP="00000000" w:rsidRDefault="00000000" w:rsidRPr="0000000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 diskrétní </w:t>
      </w:r>
      <w:r w:rsidDel="00000000" w:rsidR="00000000" w:rsidRPr="00000000">
        <w:rPr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mění se skokově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šíří se jenom vodiči</w:t>
      </w:r>
      <w:ins w:author="Tomas Skypala" w:id="0" w:date="2017-06-15T20:47:16Z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vertAlign w:val="superscript"/>
          </w:rPr>
          <w:footnoteReference w:customMarkFollows="0" w:id="0"/>
        </w:r>
        <w:commentRangeStart w:id="1"/>
      </w:ins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např.: data v diskrétních hodnotách, bity!</w:t>
      </w:r>
    </w:p>
    <w:p w:rsidR="00000000" w:rsidDel="00000000" w:rsidP="00000000" w:rsidRDefault="00000000" w:rsidRPr="0000000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inární data je potřeba na něj měnit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kódování</w:t>
      </w:r>
    </w:p>
    <w:p w:rsidR="00000000" w:rsidDel="00000000" w:rsidP="00000000" w:rsidRDefault="00000000" w:rsidRPr="00000000">
      <w:pPr>
        <w:pStyle w:val="Heading2"/>
        <w:pBdr/>
        <w:contextualSpacing w:val="0"/>
        <w:jc w:val="left"/>
        <w:rPr/>
      </w:pPr>
      <w:bookmarkStart w:colFirst="0" w:colLast="0" w:name="_dblb5rl8vzvd" w:id="41"/>
      <w:bookmarkEnd w:id="41"/>
      <w:r w:rsidDel="00000000" w:rsidR="00000000" w:rsidRPr="00000000">
        <w:rPr>
          <w:rtl w:val="0"/>
        </w:rPr>
        <w:t xml:space="preserve">Kódovaní:</w:t>
      </w:r>
    </w:p>
    <w:p w:rsidR="00000000" w:rsidDel="00000000" w:rsidP="00000000" w:rsidRDefault="00000000" w:rsidRPr="0000000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ejvětším problémem kódování je synchronizace signálu mezi vysílačem a</w:t>
      </w:r>
      <w:r w:rsidDel="00000000" w:rsidR="00000000" w:rsidRPr="00000000">
        <w:rPr>
          <w:rtl w:val="0"/>
        </w:rPr>
        <w:t xml:space="preserve"> přijímačem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měnu úrovně signálu (0⟶1, 1⟶0) lze využít pro syn</w:t>
      </w:r>
      <w:r w:rsidDel="00000000" w:rsidR="00000000" w:rsidRPr="00000000">
        <w:rPr>
          <w:rtl w:val="0"/>
        </w:rPr>
        <w:t xml:space="preserve">chronizaci hodin, ale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dlouhé posloupnosti 0 a 1 představují problém</w:t>
      </w:r>
    </w:p>
    <w:p w:rsidR="00000000" w:rsidDel="00000000" w:rsidP="00000000" w:rsidRDefault="00000000" w:rsidRPr="0000000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typy kódování jsou </w:t>
      </w:r>
      <w:r w:rsidDel="00000000" w:rsidR="00000000" w:rsidRPr="00000000">
        <w:rPr>
          <w:b w:val="1"/>
          <w:rtl w:val="0"/>
        </w:rPr>
        <w:t xml:space="preserve">přímé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NRZ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Manchester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4B/5B</w:t>
      </w:r>
    </w:p>
    <w:p w:rsidR="00000000" w:rsidDel="00000000" w:rsidP="00000000" w:rsidRDefault="00000000" w:rsidRPr="00000000">
      <w:pPr>
        <w:pStyle w:val="Heading3"/>
        <w:pBdr/>
        <w:contextualSpacing w:val="0"/>
        <w:jc w:val="left"/>
        <w:rPr/>
      </w:pPr>
      <w:bookmarkStart w:colFirst="0" w:colLast="0" w:name="_x1esrodm77x0" w:id="42"/>
      <w:bookmarkEnd w:id="42"/>
      <w:r w:rsidDel="00000000" w:rsidR="00000000" w:rsidRPr="00000000">
        <w:rPr>
          <w:rtl w:val="0"/>
        </w:rPr>
        <w:t xml:space="preserve">Přímé kódování</w:t>
      </w:r>
    </w:p>
    <w:p w:rsidR="00000000" w:rsidDel="00000000" w:rsidP="00000000" w:rsidRDefault="00000000" w:rsidRPr="00000000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představuje kladnou a 0 nulovou hodnotu amplitudy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žádná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samosynchronizovateln</w:t>
      </w:r>
      <w:r w:rsidDel="00000000" w:rsidR="00000000" w:rsidRPr="00000000">
        <w:rPr>
          <w:rtl w:val="0"/>
        </w:rPr>
        <w:t xml:space="preserve">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0" distT="0" distL="0" distR="0">
            <wp:extent cx="3267075" cy="1057275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pBdr/>
        <w:contextualSpacing w:val="0"/>
        <w:jc w:val="both"/>
        <w:rPr/>
      </w:pPr>
      <w:bookmarkStart w:colFirst="0" w:colLast="0" w:name="_pel79gai3aw7" w:id="43"/>
      <w:bookmarkEnd w:id="43"/>
      <w:r w:rsidDel="00000000" w:rsidR="00000000" w:rsidRPr="00000000">
        <w:rPr>
          <w:rtl w:val="0"/>
        </w:rPr>
        <w:t xml:space="preserve">NRZ (Non Return to Zero) kódování</w:t>
      </w:r>
    </w:p>
    <w:p w:rsidR="00000000" w:rsidDel="00000000" w:rsidP="00000000" w:rsidRDefault="00000000" w:rsidRPr="00000000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NRZ-L – 1 = záporná, 0 = kladná am</w:t>
      </w:r>
      <w:r w:rsidDel="00000000" w:rsidR="00000000" w:rsidRPr="00000000">
        <w:rPr>
          <w:rtl w:val="0"/>
        </w:rPr>
        <w:t xml:space="preserve">plituda</w:t>
      </w:r>
    </w:p>
    <w:p w:rsidR="00000000" w:rsidDel="00000000" w:rsidP="00000000" w:rsidRDefault="00000000" w:rsidRPr="00000000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NRZ-I – 1 = změnu polarizace amplitudy, 0 = žádná změna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1304925</wp:posOffset>
            </wp:positionH>
            <wp:positionV relativeFrom="paragraph">
              <wp:posOffset>219075</wp:posOffset>
            </wp:positionV>
            <wp:extent cx="3143250" cy="2009775"/>
            <wp:effectExtent b="0" l="0" r="0" t="0"/>
            <wp:wrapSquare wrapText="bothSides" distB="0" distT="0" distL="0" distR="0"/>
            <wp:docPr id="1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pBdr/>
        <w:contextualSpacing w:val="0"/>
        <w:jc w:val="both"/>
        <w:rPr/>
      </w:pPr>
      <w:bookmarkStart w:colFirst="0" w:colLast="0" w:name="_yj6jtbx84grt" w:id="44"/>
      <w:bookmarkEnd w:id="44"/>
      <w:r w:rsidDel="00000000" w:rsidR="00000000" w:rsidRPr="00000000">
        <w:rPr>
          <w:rtl w:val="0"/>
        </w:rPr>
        <w:t xml:space="preserve">Manchester</w:t>
      </w:r>
    </w:p>
    <w:p w:rsidR="00000000" w:rsidDel="00000000" w:rsidP="00000000" w:rsidRDefault="00000000" w:rsidRPr="0000000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aždý bit je kódován 2 prvky signálu</w:t>
      </w:r>
    </w:p>
    <w:p w:rsidR="00000000" w:rsidDel="00000000" w:rsidP="00000000" w:rsidRDefault="00000000" w:rsidRPr="0000000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snížení efektivní přenosová kapacita</w:t>
      </w:r>
    </w:p>
    <w:p w:rsidR="00000000" w:rsidDel="00000000" w:rsidP="00000000" w:rsidRDefault="00000000" w:rsidRPr="0000000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pln</w:t>
      </w:r>
      <w:r w:rsidDel="00000000" w:rsidR="00000000" w:rsidRPr="00000000">
        <w:rPr>
          <w:rtl w:val="0"/>
        </w:rPr>
        <w:t xml:space="preserve">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samosynchronizovatelnost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b w:val="1"/>
        </w:rPr>
      </w:pPr>
      <w:r w:rsidDel="00000000" w:rsidR="00000000" w:rsidRPr="00000000">
        <w:drawing>
          <wp:inline distB="0" distT="0" distL="0" distR="0">
            <wp:extent cx="3419475" cy="1381125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pBdr/>
        <w:contextualSpacing w:val="0"/>
        <w:jc w:val="both"/>
        <w:rPr/>
      </w:pPr>
      <w:bookmarkStart w:colFirst="0" w:colLast="0" w:name="_bdaj9d1cdf2x" w:id="45"/>
      <w:bookmarkEnd w:id="45"/>
      <w:r w:rsidDel="00000000" w:rsidR="00000000" w:rsidRPr="00000000">
        <w:rPr>
          <w:rtl w:val="0"/>
        </w:rPr>
        <w:t xml:space="preserve">4B/5B</w:t>
      </w:r>
    </w:p>
    <w:p w:rsidR="00000000" w:rsidDel="00000000" w:rsidP="00000000" w:rsidRDefault="00000000" w:rsidRPr="00000000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uměle zavedená redundance pro zabezpečení synchronizace včetně možnosti detekce chyb</w:t>
      </w:r>
    </w:p>
    <w:p w:rsidR="00000000" w:rsidDel="00000000" w:rsidP="00000000" w:rsidRDefault="00000000" w:rsidRPr="00000000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substituce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4-bitov</w:t>
      </w:r>
      <w:r w:rsidDel="00000000" w:rsidR="00000000" w:rsidRPr="00000000">
        <w:rPr>
          <w:rtl w:val="0"/>
        </w:rPr>
        <w:t xml:space="preserve">ých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blok</w:t>
      </w:r>
      <w:r w:rsidDel="00000000" w:rsidR="00000000" w:rsidRPr="00000000">
        <w:rPr>
          <w:rtl w:val="0"/>
        </w:rPr>
        <w:t xml:space="preserve">ů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nahrazeny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5-bitovými vzorky (max 3 nuly za sebou, vlastní přenos pomoc</w:t>
      </w:r>
      <w:r w:rsidDel="00000000" w:rsidR="00000000" w:rsidRPr="00000000">
        <w:rPr>
          <w:rtl w:val="0"/>
        </w:rPr>
        <w:t xml:space="preserve">í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NRZ-I)</w:t>
      </w:r>
    </w:p>
    <w:p w:rsidR="00000000" w:rsidDel="00000000" w:rsidP="00000000" w:rsidRDefault="00000000" w:rsidRPr="00000000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každý vzorek může začínat maximálně jednou nulou a končit maximálně dvěma</w:t>
      </w:r>
    </w:p>
    <w:p w:rsidR="00000000" w:rsidDel="00000000" w:rsidP="00000000" w:rsidRDefault="00000000" w:rsidRPr="00000000">
      <w:pPr>
        <w:pStyle w:val="Heading1"/>
        <w:pBdr/>
        <w:contextualSpacing w:val="0"/>
        <w:jc w:val="both"/>
        <w:rPr/>
      </w:pPr>
      <w:bookmarkStart w:colFirst="0" w:colLast="0" w:name="_qyv77ooy7992" w:id="46"/>
      <w:bookmarkEnd w:id="46"/>
      <w:r w:rsidDel="00000000" w:rsidR="00000000" w:rsidRPr="00000000">
        <w:rPr>
          <w:rtl w:val="0"/>
        </w:rPr>
        <w:t xml:space="preserve">Přenosová média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1890713</wp:posOffset>
            </wp:positionH>
            <wp:positionV relativeFrom="paragraph">
              <wp:posOffset>19050</wp:posOffset>
            </wp:positionV>
            <wp:extent cx="1962150" cy="1638300"/>
            <wp:effectExtent b="0" l="0" r="0" t="0"/>
            <wp:wrapTopAndBottom distB="0" distT="0"/>
            <wp:docPr id="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poskytují prostředí pro činnost fyzické vrstvy</w:t>
      </w:r>
    </w:p>
    <w:p w:rsidR="00000000" w:rsidDel="00000000" w:rsidP="00000000" w:rsidRDefault="00000000" w:rsidRPr="0000000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jsou voděná (kroucená dvoulinka, koaxiál, optické vlákno) a nevoděná (rádiové, mik</w:t>
      </w:r>
      <w:del w:author="TP" w:id="1" w:date="2017-06-21T15:48:32Z">
        <w:r w:rsidDel="00000000" w:rsidR="00000000" w:rsidRPr="00000000">
          <w:rPr>
            <w:rtl w:val="0"/>
          </w:rPr>
          <w:delText xml:space="preserve">t</w:delText>
        </w:r>
      </w:del>
      <w:r w:rsidDel="00000000" w:rsidR="00000000" w:rsidRPr="00000000">
        <w:rPr>
          <w:rtl w:val="0"/>
        </w:rPr>
        <w:t xml:space="preserve">rovlné nebo infračervené signály)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p7y505lrxdq8" w:id="47"/>
      <w:bookmarkEnd w:id="47"/>
      <w:r w:rsidDel="00000000" w:rsidR="00000000" w:rsidRPr="00000000">
        <w:rPr>
          <w:rtl w:val="0"/>
        </w:rPr>
        <w:t xml:space="preserve">Multiplexing:</w:t>
      </w:r>
    </w:p>
    <w:p w:rsidR="00000000" w:rsidDel="00000000" w:rsidP="00000000" w:rsidRDefault="00000000" w:rsidRPr="0000000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echnika sdílení dostupné přenosové kapacity přenosového média souběžnými komunikacemi</w:t>
      </w:r>
    </w:p>
    <w:p w:rsidR="00000000" w:rsidDel="00000000" w:rsidP="00000000" w:rsidRDefault="00000000" w:rsidRPr="0000000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efektivnější využití média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zejména optické vlákna a bezdrátové média</w:t>
      </w:r>
    </w:p>
    <w:p w:rsidR="00000000" w:rsidDel="00000000" w:rsidP="00000000" w:rsidRDefault="00000000" w:rsidRPr="0000000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pro analogové signály (</w:t>
      </w:r>
      <w:r w:rsidDel="00000000" w:rsidR="00000000" w:rsidRPr="00000000">
        <w:rPr>
          <w:b w:val="1"/>
          <w:rtl w:val="0"/>
        </w:rPr>
        <w:t xml:space="preserve">FDM</w:t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WDM</w:t>
      </w:r>
      <w:r w:rsidDel="00000000" w:rsidR="00000000" w:rsidRPr="00000000">
        <w:rPr>
          <w:rtl w:val="0"/>
        </w:rPr>
        <w:t xml:space="preserve">) i pro digitální (</w:t>
      </w:r>
      <w:r w:rsidDel="00000000" w:rsidR="00000000" w:rsidRPr="00000000">
        <w:rPr>
          <w:b w:val="1"/>
          <w:rtl w:val="0"/>
        </w:rPr>
        <w:t xml:space="preserve">TDM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>
      <w:pPr>
        <w:pStyle w:val="Heading3"/>
        <w:pBdr/>
        <w:contextualSpacing w:val="0"/>
        <w:jc w:val="both"/>
        <w:rPr/>
      </w:pPr>
      <w:bookmarkStart w:colFirst="0" w:colLast="0" w:name="_sum36rldcyum" w:id="48"/>
      <w:bookmarkEnd w:id="48"/>
      <w:r w:rsidDel="00000000" w:rsidR="00000000" w:rsidRPr="00000000">
        <w:rPr>
          <w:rtl w:val="0"/>
        </w:rPr>
        <w:t xml:space="preserve">Analogové signály:</w:t>
      </w:r>
    </w:p>
    <w:p w:rsidR="00000000" w:rsidDel="00000000" w:rsidP="00000000" w:rsidRDefault="00000000" w:rsidRPr="00000000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FDM (Frequency-Division Multiplexing)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každý signál je modulován samostatným nosným signálem s unikátní frekvencí, signály se kombinuj</w:t>
      </w:r>
      <w:r w:rsidDel="00000000" w:rsidR="00000000" w:rsidRPr="00000000">
        <w:rPr>
          <w:rtl w:val="0"/>
        </w:rPr>
        <w:t xml:space="preserve">í do nového signálu (např.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telefonní spoje mezi ústřednami)</w:t>
      </w:r>
    </w:p>
    <w:p w:rsidR="00000000" w:rsidDel="00000000" w:rsidP="00000000" w:rsidRDefault="00000000" w:rsidRPr="00000000">
      <w:pPr>
        <w:numPr>
          <w:ilvl w:val="0"/>
          <w:numId w:val="20"/>
        </w:numPr>
        <w:pBdr/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WDM (Wave-Division Multiplexing)</w:t>
      </w:r>
      <w:r w:rsidDel="00000000" w:rsidR="00000000" w:rsidRPr="00000000">
        <w:rPr>
          <w:rtl w:val="0"/>
        </w:rPr>
        <w:t xml:space="preserve"> – FDM pro optické signály, každá barva světla (vlnová délka) reprezentuje 1 kanál</w:t>
      </w:r>
    </w:p>
    <w:p w:rsidR="00000000" w:rsidDel="00000000" w:rsidP="00000000" w:rsidRDefault="00000000" w:rsidRPr="00000000">
      <w:pPr>
        <w:pStyle w:val="Heading3"/>
        <w:pBdr/>
        <w:contextualSpacing w:val="0"/>
        <w:jc w:val="both"/>
        <w:rPr/>
      </w:pPr>
      <w:bookmarkStart w:colFirst="0" w:colLast="0" w:name="_721fztpntmur" w:id="49"/>
      <w:bookmarkEnd w:id="49"/>
      <w:r w:rsidDel="00000000" w:rsidR="00000000" w:rsidRPr="00000000">
        <w:rPr>
          <w:rtl w:val="0"/>
        </w:rPr>
        <w:t xml:space="preserve">Digitální signály:</w:t>
      </w:r>
    </w:p>
    <w:p w:rsidR="00000000" w:rsidDel="00000000" w:rsidP="00000000" w:rsidRDefault="00000000" w:rsidRPr="00000000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TMD (Time-Division Multiplexing)</w:t>
      </w:r>
      <w:r w:rsidDel="00000000" w:rsidR="00000000" w:rsidRPr="00000000">
        <w:rPr>
          <w:i w:val="1"/>
          <w:rtl w:val="0"/>
        </w:rPr>
        <w:t xml:space="preserve"> –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 libovolném okamžiku kanál využívá výhradně jeden vysílající</w:t>
      </w:r>
    </w:p>
    <w:p w:rsidR="00000000" w:rsidDel="00000000" w:rsidP="00000000" w:rsidRDefault="00000000" w:rsidRPr="00000000">
      <w:pPr>
        <w:pStyle w:val="Title"/>
        <w:pBdr/>
        <w:contextualSpacing w:val="0"/>
        <w:rPr/>
      </w:pPr>
      <w:bookmarkStart w:colFirst="0" w:colLast="0" w:name="_rfdbp7hmwszf" w:id="50"/>
      <w:bookmarkEnd w:id="50"/>
      <w:r w:rsidDel="00000000" w:rsidR="00000000" w:rsidRPr="00000000">
        <w:rPr>
          <w:rtl w:val="0"/>
        </w:rPr>
        <w:t xml:space="preserve">ŘÍZENÍ PŘÍSTUPU K MÉDIU</w:t>
      </w:r>
    </w:p>
    <w:p w:rsidR="00000000" w:rsidDel="00000000" w:rsidP="00000000" w:rsidRDefault="00000000" w:rsidRPr="00000000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MAC (Medium Access Control) je funkcionalita odpovědná za koordinaci přístupu více stanic ke sdílenému přenosovému médiu</w:t>
      </w:r>
    </w:p>
    <w:p w:rsidR="00000000" w:rsidDel="00000000" w:rsidP="00000000" w:rsidRDefault="00000000" w:rsidRPr="00000000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naží se eliminovat kolize pří vysílání, tj. zamezit souběžnému vysílání do jediného přenosového prostředí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protokoly řízení přístupu se dělí na protokoly </w:t>
      </w:r>
      <w:r w:rsidDel="00000000" w:rsidR="00000000" w:rsidRPr="00000000">
        <w:rPr>
          <w:b w:val="1"/>
          <w:rtl w:val="0"/>
        </w:rPr>
        <w:t xml:space="preserve">neřízeného přístupu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řízeného přístupu </w:t>
      </w: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multiplexově řízeného přístupu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daw18r6eln63" w:id="51"/>
      <w:bookmarkEnd w:id="51"/>
      <w:r w:rsidDel="00000000" w:rsidR="00000000" w:rsidRPr="00000000">
        <w:rPr>
          <w:rtl w:val="0"/>
        </w:rPr>
        <w:t xml:space="preserve">MAC protokoly neřízeného přístupu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72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b w:val="1"/>
          <w:rtl w:val="0"/>
        </w:rPr>
        <w:t xml:space="preserve">Aloha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stanice vysílá kdykoliv má připravený rámec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kolize detekovány nepřijetím potvrzení o přijetí v definovaném časovém intervalu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po kolizi náhodnou dobu vyčká a zkusí vysílat znovu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 neefektivní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72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rtl w:val="0"/>
        </w:rPr>
        <w:t xml:space="preserve">CSMA/CD (Carrier-Sense Multiple Access)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upravená Aloha – stanice vysílá jen když zjistí klid v médiu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současně na médiu naslouchá pro detekci případné kolize (CD = Collision Detection)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aplikace v klasickém LAN Ethernetu; nepoužitelné v nevoděném médiu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72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b w:val="1"/>
          <w:rtl w:val="0"/>
        </w:rPr>
        <w:t xml:space="preserve">CSMA/CA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obcházení kolizí  (CA = Collision Avoidance)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1440" w:right="0" w:hanging="360"/>
        <w:contextualSpacing w:val="1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použitelné v nevoděném médiu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fme146bqbjol" w:id="52"/>
      <w:bookmarkEnd w:id="52"/>
      <w:r w:rsidDel="00000000" w:rsidR="00000000" w:rsidRPr="00000000">
        <w:rPr>
          <w:rtl w:val="0"/>
        </w:rPr>
        <w:t xml:space="preserve">MAC protokoly řízeného přístupu:</w:t>
      </w:r>
    </w:p>
    <w:p w:rsidR="00000000" w:rsidDel="00000000" w:rsidP="00000000" w:rsidRDefault="00000000" w:rsidRPr="00000000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stanice smí vysílat jen tehdy, když k tomu získá právo od řídící stanice.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r</w:t>
      </w:r>
      <w:r w:rsidDel="00000000" w:rsidR="00000000" w:rsidRPr="00000000">
        <w:rPr>
          <w:b w:val="1"/>
          <w:sz w:val="24"/>
          <w:szCs w:val="24"/>
          <w:rtl w:val="0"/>
        </w:rPr>
        <w:t xml:space="preserve">ezervace</w:t>
      </w:r>
      <w:r w:rsidDel="00000000" w:rsidR="00000000" w:rsidRPr="00000000">
        <w:rPr>
          <w:b w:val="1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vysílání v předem domluvených intervalech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p</w:t>
      </w:r>
      <w:r w:rsidDel="00000000" w:rsidR="00000000" w:rsidRPr="00000000">
        <w:rPr>
          <w:b w:val="1"/>
          <w:sz w:val="24"/>
          <w:szCs w:val="24"/>
          <w:rtl w:val="0"/>
        </w:rPr>
        <w:t xml:space="preserve">olling (vyzývání) –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centrální stanice zjistí, jestli stanice chce vysílat – pokud ne, přechází k další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t</w:t>
      </w:r>
      <w:r w:rsidDel="00000000" w:rsidR="00000000" w:rsidRPr="00000000">
        <w:rPr>
          <w:b w:val="1"/>
          <w:sz w:val="24"/>
          <w:szCs w:val="24"/>
          <w:rtl w:val="0"/>
        </w:rPr>
        <w:t xml:space="preserve">oken </w:t>
      </w:r>
      <w:r w:rsidDel="00000000" w:rsidR="00000000" w:rsidRPr="00000000">
        <w:rPr>
          <w:b w:val="1"/>
          <w:rtl w:val="0"/>
        </w:rPr>
        <w:t xml:space="preserve">r</w:t>
      </w:r>
      <w:r w:rsidDel="00000000" w:rsidR="00000000" w:rsidRPr="00000000">
        <w:rPr>
          <w:b w:val="1"/>
          <w:sz w:val="24"/>
          <w:szCs w:val="24"/>
          <w:rtl w:val="0"/>
        </w:rPr>
        <w:t xml:space="preserve">ing (předávání příznaku)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ten, kdo vlastní token, má právo k vysílání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olz1qikfzpny" w:id="53"/>
      <w:bookmarkEnd w:id="53"/>
      <w:r w:rsidDel="00000000" w:rsidR="00000000" w:rsidRPr="00000000">
        <w:rPr>
          <w:rtl w:val="0"/>
        </w:rPr>
        <w:t xml:space="preserve">Protokoly multiplexově orientovaného přístupu: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Zpřístupňují fyzické vrstvě multiplexing – logické rozdělení na více kanálů.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FDMA, TDMA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viz výše.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pBdr/>
        <w:contextualSpacing w:val="0"/>
        <w:rPr/>
      </w:pPr>
      <w:bookmarkStart w:colFirst="0" w:colLast="0" w:name="_85gyszwjjj9s" w:id="54"/>
      <w:bookmarkEnd w:id="54"/>
      <w:r w:rsidDel="00000000" w:rsidR="00000000" w:rsidRPr="00000000">
        <w:rPr>
          <w:rtl w:val="0"/>
        </w:rPr>
        <w:t xml:space="preserve">TOPOLOGIE SÍTÍ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Fyzické uspořádání stanic na médiu.</w:t>
      </w:r>
    </w:p>
    <w:p w:rsidR="00000000" w:rsidDel="00000000" w:rsidP="00000000" w:rsidRDefault="00000000" w:rsidRPr="00000000">
      <w:pPr>
        <w:pStyle w:val="Heading2"/>
        <w:pBdr/>
        <w:spacing w:after="0" w:before="200" w:lineRule="auto"/>
        <w:contextualSpacing w:val="0"/>
        <w:jc w:val="both"/>
        <w:rPr/>
      </w:pPr>
      <w:bookmarkStart w:colFirst="0" w:colLast="0" w:name="_50o7ohk7jdgd" w:id="55"/>
      <w:bookmarkEnd w:id="55"/>
      <w:r w:rsidDel="00000000" w:rsidR="00000000" w:rsidRPr="00000000">
        <w:rPr>
          <w:rtl w:val="0"/>
        </w:rPr>
        <w:t xml:space="preserve">Sběrnice (bus topology):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2619375</wp:posOffset>
            </wp:positionH>
            <wp:positionV relativeFrom="paragraph">
              <wp:posOffset>133350</wp:posOffset>
            </wp:positionV>
            <wp:extent cx="3571875" cy="876300"/>
            <wp:effectExtent b="0" l="0" r="0" t="0"/>
            <wp:wrapSquare wrapText="bothSides" distB="0" distT="0" distL="0" distR="0"/>
            <wp:docPr id="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7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Jednoduše instalovatelná. CSMA/CD jako protokol řízení k přístupu. Náchylná k defektům: výpadek kabelu = výpadek sítě. Kolizní doména tvořena všemi stanicemi.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v78se7tlpqx8" w:id="56"/>
      <w:bookmarkEnd w:id="56"/>
      <w:r w:rsidDel="00000000" w:rsidR="00000000" w:rsidRPr="00000000">
        <w:rPr>
          <w:rtl w:val="0"/>
        </w:rPr>
        <w:t xml:space="preserve">Kruhová (ring topology):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2809875</wp:posOffset>
            </wp:positionH>
            <wp:positionV relativeFrom="paragraph">
              <wp:posOffset>0</wp:posOffset>
            </wp:positionV>
            <wp:extent cx="3195638" cy="1356012"/>
            <wp:effectExtent b="0" l="0" r="0" t="0"/>
            <wp:wrapSquare wrapText="bothSides" distB="0" distT="0" distL="0" distR="0"/>
            <wp:docPr id="1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1356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Všechny zprávy putují v jednom směru. Kolizní doména tvořena všemi stanicemi. Právo vysílat určuje metoda peška. Velmi náchylná k defektům: výpadek kabelu = výpadek sítě.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>
          <w:b w:val="0"/>
          <w:u w:val="none"/>
        </w:rPr>
      </w:pPr>
      <w:bookmarkStart w:colFirst="0" w:colLast="0" w:name="_eidlqg9n3bq0" w:id="57"/>
      <w:bookmarkEnd w:id="57"/>
      <w:r w:rsidDel="00000000" w:rsidR="00000000" w:rsidRPr="00000000">
        <w:rPr>
          <w:rtl w:val="0"/>
        </w:rPr>
        <w:t xml:space="preserve">Hvězdicová topologie (star topology):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3038475</wp:posOffset>
            </wp:positionH>
            <wp:positionV relativeFrom="paragraph">
              <wp:posOffset>76200</wp:posOffset>
            </wp:positionV>
            <wp:extent cx="2743200" cy="1285875"/>
            <wp:effectExtent b="0" l="0" r="0" t="0"/>
            <wp:wrapSquare wrapText="bothSides" distB="0" distT="0" distL="0" distR="0"/>
            <wp:docPr id="2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Centrální propojovací bod (hub, bridge, switch). Hůře instalovatelná. Kolizní doména závisí na propojovacím bodu: hub (všechny stanice), bridge/switch (pouze dvě sousední stanice). Nepříliš náchylná k defektům.</w:t>
      </w:r>
    </w:p>
    <w:p w:rsidR="00000000" w:rsidDel="00000000" w:rsidP="00000000" w:rsidRDefault="00000000" w:rsidRPr="00000000">
      <w:pPr>
        <w:pStyle w:val="Heading2"/>
        <w:pBdr/>
        <w:contextualSpacing w:val="0"/>
        <w:jc w:val="both"/>
        <w:rPr/>
      </w:pPr>
      <w:bookmarkStart w:colFirst="0" w:colLast="0" w:name="_q1gozgbgnz6e" w:id="58"/>
      <w:bookmarkEnd w:id="58"/>
      <w:r w:rsidDel="00000000" w:rsidR="00000000" w:rsidRPr="00000000">
        <w:rPr>
          <w:rtl w:val="0"/>
        </w:rPr>
        <w:t xml:space="preserve">Budování L2 sítí:</w:t>
      </w:r>
    </w:p>
    <w:p w:rsidR="00000000" w:rsidDel="00000000" w:rsidP="00000000" w:rsidRDefault="00000000" w:rsidRPr="00000000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můstek: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transparentní propojení sítí, všechen provoz přechází přes něj, odděluje sdílená média, může mít více jak dvě připojení; </w:t>
      </w:r>
      <w:r w:rsidDel="00000000" w:rsidR="00000000" w:rsidRPr="00000000">
        <w:rPr>
          <w:b w:val="1"/>
          <w:sz w:val="24"/>
          <w:szCs w:val="24"/>
          <w:rtl w:val="0"/>
        </w:rPr>
        <w:t xml:space="preserve">přepínač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víceportový můstek</w:t>
      </w:r>
    </w:p>
    <w:p w:rsidR="00000000" w:rsidDel="00000000" w:rsidP="00000000" w:rsidRDefault="00000000" w:rsidRPr="00000000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založeno na MAC adresách: Backward Learning Algorithm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můstek se učí umístění stanic nasloucháním na médiu</w:t>
      </w:r>
      <w:r w:rsidDel="00000000" w:rsidR="00000000" w:rsidRPr="00000000">
        <w:drawing>
          <wp:inline distB="0" distT="0" distL="0" distR="0">
            <wp:extent cx="3590925" cy="2590800"/>
            <wp:effectExtent b="0" l="0" r="0" t="0"/>
            <wp:docPr id="2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2" w:type="default"/>
      <w:headerReference r:id="rId33" w:type="first"/>
      <w:footerReference r:id="rId34" w:type="default"/>
      <w:footerReference r:id="rId35" w:type="first"/>
      <w:pgSz w:h="16834" w:w="11909"/>
      <w:pgMar w:bottom="1440" w:top="1440" w:left="1440" w:right="1440" w:header="0"/>
      <w:pgNumType w:start="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comment w:author="Tomas Skypala" w:id="1" w:date="2017-06-15T20:47:16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ins w:author="Tomas Skypala" w:id="0" w:date="2017-06-15T20:47:16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ins w:author="Tomas Skypala" w:id="0" w:date="2017-06-15T20:47:16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vertAlign w:val="baseline"/>
            <w:rtl w:val="0"/>
          </w:rPr>
          <w:t xml:space="preserve">zvážiť relevantnosť...</w:t>
        </w:r>
      </w:ins>
    </w:p>
  </w:comment>
  <w:comment w:author="Tomas Skypala" w:id="2" w:date="2017-06-15T20:47:16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ins w:author="Tomas Skypala" w:id="0" w:date="2017-06-15T20:47:16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ins w:author="Tomas Skypala" w:id="0" w:date="2017-06-15T20:47:16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vertAlign w:val="baseline"/>
            <w:rtl w:val="0"/>
          </w:rPr>
          <w:t xml:space="preserve">zvážiť relevantnosť...</w:t>
        </w:r>
      </w:ins>
    </w:p>
  </w:comment>
  <w:comment w:author="Tomas Skypala" w:id="3" w:date="2017-06-15T20:47:16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ins w:author="Tomas Skypala" w:id="0" w:date="2017-06-15T20:47:16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ins w:author="Tomas Skypala" w:id="0" w:date="2017-06-15T20:47:16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vertAlign w:val="baseline"/>
            <w:rtl w:val="0"/>
          </w:rPr>
          <w:t xml:space="preserve">zvážiť relevantnosť...</w:t>
        </w:r>
      </w:ins>
    </w:p>
  </w:comment>
  <w:comment w:author="Tomas Skypala" w:id="4" w:date="2017-06-15T20:47:16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ins w:author="Tomas Skypala" w:id="0" w:date="2017-06-15T20:47:16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ins w:author="Tomas Skypala" w:id="0" w:date="2017-06-15T20:47:16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vertAlign w:val="baseline"/>
            <w:rtl w:val="0"/>
          </w:rPr>
          <w:t xml:space="preserve">zvážiť relevantnosť...</w:t>
        </w:r>
      </w:ins>
    </w:p>
  </w:comment>
  <w:comment w:author="Peter Benčík" w:id="0" w:date="2017-06-20T15:38:23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ins w:author="Tomas Skypala" w:id="0" w:date="2017-06-15T20:47:16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ins w:author="Tomas Skypala" w:id="0" w:date="2017-06-15T20:47:16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vertAlign w:val="baseline"/>
            <w:rtl w:val="0"/>
          </w:rPr>
          <w:t xml:space="preserve">jednoznačne identifikovaná mac adresou &lt;--&gt; mac adresa neni jednoznačná - ???</w:t>
        </w:r>
      </w:ins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contextualSpacing w:val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contextualSpacing w:val="0"/>
      <w:jc w:val="right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contextualSpacing w:val="0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ins w:author="Tomas Skypala" w:id="0" w:date="2017-06-15T20:47:16Z"/>
          <w:sz w:val="20"/>
          <w:szCs w:val="20"/>
          <w:rPrChange w:author="Tomas Skypala" w:id="2" w:date="2017-06-15T20:47:16Z">
            <w:rPr/>
          </w:rPrChange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ins w:author="Tomas Skypala" w:id="0" w:date="2017-06-15T20:47:16Z">
        <w:commentRangeStart w:id="2"/>
        <w:commentRangeEnd w:id="2"/>
        <w:r w:rsidDel="00000000" w:rsidR="00000000" w:rsidRPr="00000000">
          <w:commentReference w:id="2"/>
        </w:r>
        <w:r w:rsidDel="00000000" w:rsidR="00000000" w:rsidRPr="00000000">
          <w:rPr>
            <w:sz w:val="20"/>
            <w:szCs w:val="20"/>
            <w:rtl w:val="0"/>
            <w:rPrChange w:author="Tomas Skypala" w:id="2" w:date="2017-06-15T20:47:16Z">
              <w:rPr/>
            </w:rPrChange>
          </w:rPr>
          <w:t xml:space="preserve"> Li-Fi - </w:t>
        </w:r>
        <w:commentRangeStart w:id="3"/>
        <w:commentRangeEnd w:id="3"/>
        <w:r w:rsidDel="00000000" w:rsidR="00000000" w:rsidRPr="00000000">
          <w:commentReference w:id="3"/>
        </w:r>
        <w:r w:rsidDel="00000000" w:rsidR="00000000" w:rsidRPr="00000000">
          <w:fldChar w:fldCharType="begin"/>
        </w:r>
        <w:r w:rsidDel="00000000" w:rsidR="00000000" w:rsidRPr="00000000">
          <w:instrText xml:space="preserve">HYPERLINK "https://en.wikipedia.org/wiki/Li-Fi"</w:instrText>
        </w:r>
        <w:r w:rsidDel="00000000" w:rsidR="00000000" w:rsidRPr="00000000">
          <w:fldChar w:fldCharType="separate"/>
        </w:r>
        <w:r w:rsidDel="00000000" w:rsidR="00000000" w:rsidRPr="00000000">
          <w:rPr>
            <w:color w:val="1155cc"/>
            <w:sz w:val="20"/>
            <w:szCs w:val="20"/>
            <w:u w:val="single"/>
            <w:rtl w:val="0"/>
            <w:rPrChange w:author="Tomas Skypala" w:id="2" w:date="2017-06-15T20:47:16Z">
              <w:rPr>
                <w:color w:val="1155cc"/>
                <w:u w:val="single"/>
              </w:rPr>
            </w:rPrChange>
          </w:rPr>
          <w:t xml:space="preserve">https://en.wikipedia.org/wiki/Li-Fi</w:t>
        </w:r>
        <w:r w:rsidDel="00000000" w:rsidR="00000000" w:rsidRPr="00000000">
          <w:fldChar w:fldCharType="end"/>
        </w:r>
        <w:commentRangeStart w:id="4"/>
        <w:commentRangeEnd w:id="4"/>
        <w:r w:rsidDel="00000000" w:rsidR="00000000" w:rsidRPr="00000000">
          <w:commentReference w:id="4"/>
        </w:r>
        <w:r w:rsidDel="00000000" w:rsidR="00000000" w:rsidRPr="00000000">
          <w:rPr>
            <w:rtl w:val="0"/>
          </w:rPr>
        </w:r>
      </w:ins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200" w:lineRule="auto"/>
      <w:contextualSpacing w:val="0"/>
      <w:rPr>
        <w:color w:val="666666"/>
        <w:sz w:val="20"/>
        <w:szCs w:val="20"/>
      </w:rPr>
    </w:pPr>
    <w:r w:rsidDel="00000000" w:rsidR="00000000" w:rsidRPr="00000000">
      <w:rPr>
        <w:b w:val="1"/>
        <w:color w:val="666666"/>
        <w:sz w:val="20"/>
        <w:szCs w:val="20"/>
        <w:rtl w:val="0"/>
      </w:rPr>
      <w:t xml:space="preserve">Programové, výpočetní a informační systémy </w:t>
    </w:r>
    <w:r w:rsidDel="00000000" w:rsidR="00000000" w:rsidRPr="00000000">
      <w:rPr>
        <w:color w:val="666666"/>
        <w:sz w:val="20"/>
        <w:szCs w:val="20"/>
        <w:rtl w:val="0"/>
      </w:rPr>
      <w:t xml:space="preserve">– 13. Počítačové sítě I</w:t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contextualSpacing w:val="0"/>
      <w:rPr>
        <w:color w:val="66666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200" w:lineRule="auto"/>
      <w:contextualSpacing w:val="0"/>
      <w:rPr>
        <w:color w:val="666666"/>
        <w:sz w:val="20"/>
        <w:szCs w:val="20"/>
      </w:rPr>
    </w:pPr>
    <w:r w:rsidDel="00000000" w:rsidR="00000000" w:rsidRPr="00000000">
      <w:rPr>
        <w:b w:val="1"/>
        <w:color w:val="666666"/>
        <w:sz w:val="20"/>
        <w:szCs w:val="20"/>
        <w:rtl w:val="0"/>
      </w:rPr>
      <w:t xml:space="preserve">Programové, výpočetní a informační systémy </w:t>
    </w:r>
    <w:r w:rsidDel="00000000" w:rsidR="00000000" w:rsidRPr="00000000">
      <w:rPr>
        <w:color w:val="666666"/>
        <w:sz w:val="20"/>
        <w:szCs w:val="20"/>
        <w:rtl w:val="0"/>
      </w:rPr>
      <w:t xml:space="preserve">–</w:t>
    </w:r>
    <w:r w:rsidDel="00000000" w:rsidR="00000000" w:rsidRPr="00000000">
      <w:rPr>
        <w:color w:val="666666"/>
        <w:sz w:val="20"/>
        <w:szCs w:val="20"/>
        <w:rtl w:val="0"/>
      </w:rPr>
      <w:t xml:space="preserve"> 13. Počítačové sítě I</w:t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contextualSpacing w:val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■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■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■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■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6"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9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■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4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■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contextualSpacing w:val="1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0" w:before="200" w:lineRule="auto"/>
      <w:contextualSpacing w:val="1"/>
      <w:jc w:val="both"/>
    </w:pPr>
    <w:rPr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0" w:lineRule="auto"/>
      <w:contextualSpacing w:val="1"/>
      <w:jc w:val="both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before="200" w:lineRule="auto"/>
      <w:contextualSpacing w:val="1"/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39.png"/><Relationship Id="rId21" Type="http://schemas.openxmlformats.org/officeDocument/2006/relationships/image" Target="media/image16.png"/><Relationship Id="rId24" Type="http://schemas.openxmlformats.org/officeDocument/2006/relationships/image" Target="media/image12.png"/><Relationship Id="rId23" Type="http://schemas.openxmlformats.org/officeDocument/2006/relationships/image" Target="media/image44.png"/><Relationship Id="rId1" Type="http://schemas.openxmlformats.org/officeDocument/2006/relationships/comments" Target="comments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7.png"/><Relationship Id="rId26" Type="http://schemas.openxmlformats.org/officeDocument/2006/relationships/image" Target="media/image14.png"/><Relationship Id="rId25" Type="http://schemas.openxmlformats.org/officeDocument/2006/relationships/image" Target="media/image33.png"/><Relationship Id="rId28" Type="http://schemas.openxmlformats.org/officeDocument/2006/relationships/image" Target="media/image21.png"/><Relationship Id="rId27" Type="http://schemas.openxmlformats.org/officeDocument/2006/relationships/image" Target="media/image2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34.png"/><Relationship Id="rId7" Type="http://schemas.openxmlformats.org/officeDocument/2006/relationships/image" Target="media/image47.png"/><Relationship Id="rId8" Type="http://schemas.openxmlformats.org/officeDocument/2006/relationships/image" Target="media/image31.png"/><Relationship Id="rId31" Type="http://schemas.openxmlformats.org/officeDocument/2006/relationships/image" Target="media/image50.png"/><Relationship Id="rId30" Type="http://schemas.openxmlformats.org/officeDocument/2006/relationships/image" Target="media/image46.png"/><Relationship Id="rId11" Type="http://schemas.openxmlformats.org/officeDocument/2006/relationships/image" Target="media/image28.gif"/><Relationship Id="rId33" Type="http://schemas.openxmlformats.org/officeDocument/2006/relationships/header" Target="header2.xml"/><Relationship Id="rId10" Type="http://schemas.openxmlformats.org/officeDocument/2006/relationships/image" Target="media/image43.png"/><Relationship Id="rId32" Type="http://schemas.openxmlformats.org/officeDocument/2006/relationships/header" Target="header1.xml"/><Relationship Id="rId13" Type="http://schemas.openxmlformats.org/officeDocument/2006/relationships/image" Target="media/image41.png"/><Relationship Id="rId35" Type="http://schemas.openxmlformats.org/officeDocument/2006/relationships/footer" Target="footer2.xml"/><Relationship Id="rId12" Type="http://schemas.openxmlformats.org/officeDocument/2006/relationships/image" Target="media/image35.gif"/><Relationship Id="rId34" Type="http://schemas.openxmlformats.org/officeDocument/2006/relationships/footer" Target="footer1.xml"/><Relationship Id="rId15" Type="http://schemas.openxmlformats.org/officeDocument/2006/relationships/image" Target="media/image32.png"/><Relationship Id="rId14" Type="http://schemas.openxmlformats.org/officeDocument/2006/relationships/image" Target="media/image18.png"/><Relationship Id="rId17" Type="http://schemas.openxmlformats.org/officeDocument/2006/relationships/image" Target="media/image49.png"/><Relationship Id="rId16" Type="http://schemas.openxmlformats.org/officeDocument/2006/relationships/image" Target="media/image48.png"/><Relationship Id="rId19" Type="http://schemas.openxmlformats.org/officeDocument/2006/relationships/image" Target="media/image36.png"/><Relationship Id="rId18" Type="http://schemas.openxmlformats.org/officeDocument/2006/relationships/image" Target="media/image3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