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50.png" ContentType="image/png"/>
  <Override PartName="/word/media/image1.png" ContentType="image/png"/>
  <Override PartName="/word/media/image51.png" ContentType="image/png"/>
  <Override PartName="/word/media/image2.png" ContentType="image/png"/>
  <Override PartName="/word/media/image52.png" ContentType="image/png"/>
  <Override PartName="/word/media/image30.png" ContentType="image/png"/>
  <Override PartName="/word/media/image3.png" ContentType="image/png"/>
  <Override PartName="/word/media/image4.png" ContentType="image/png"/>
  <Override PartName="/word/media/image31.png" ContentType="image/png"/>
  <Override PartName="/word/media/image53.png" ContentType="image/png"/>
  <Override PartName="/word/media/image5.png" ContentType="image/png"/>
  <Override PartName="/word/media/image10.png" ContentType="image/png"/>
  <Override PartName="/word/media/image32.png" ContentType="image/png"/>
  <Override PartName="/word/media/image54.png" ContentType="image/png"/>
  <Override PartName="/word/media/image6.png" ContentType="image/png"/>
  <Override PartName="/word/media/image11.png" ContentType="image/png"/>
  <Override PartName="/word/media/image33.png" ContentType="image/png"/>
  <Override PartName="/word/media/image55.png" ContentType="image/png"/>
  <Override PartName="/word/media/image7.png" ContentType="image/png"/>
  <Override PartName="/word/media/image12.png" ContentType="image/png"/>
  <Override PartName="/word/media/image34.png" ContentType="image/png"/>
  <Override PartName="/word/media/image56.png" ContentType="image/png"/>
  <Override PartName="/word/media/image8.png" ContentType="image/png"/>
  <Override PartName="/word/media/image13.png" ContentType="image/png"/>
  <Override PartName="/word/media/image35.png" ContentType="image/png"/>
  <Override PartName="/word/media/image57.png" ContentType="image/png"/>
  <Override PartName="/word/media/image9.png" ContentType="image/png"/>
  <Override PartName="/word/media/image14.png" ContentType="image/png"/>
  <Override PartName="/word/media/image36.png" ContentType="image/png"/>
  <Override PartName="/word/media/image58.png" ContentType="image/png"/>
  <Override PartName="/word/media/image15.png" ContentType="image/png"/>
  <Override PartName="/word/media/image37.png" ContentType="image/png"/>
  <Override PartName="/word/media/image59.png" ContentType="image/png"/>
  <Override PartName="/word/media/image16.png" ContentType="image/png"/>
  <Override PartName="/word/media/image38.png" ContentType="image/png"/>
  <Override PartName="/word/media/image17.png" ContentType="image/png"/>
  <Override PartName="/word/media/image39.png" ContentType="image/png"/>
  <Override PartName="/word/media/image18.png" ContentType="image/png"/>
  <Override PartName="/word/media/image19.png" ContentType="image/png"/>
  <Override PartName="/word/media/image20.png" ContentType="image/png"/>
  <Override PartName="/word/media/image42.png" ContentType="image/png"/>
  <Override PartName="/word/media/image21.png" ContentType="image/png"/>
  <Override PartName="/word/media/image43.png" ContentType="image/png"/>
  <Override PartName="/word/media/image22.png" ContentType="image/png"/>
  <Override PartName="/word/media/image44.png" ContentType="image/png"/>
  <Override PartName="/word/media/image23.png" ContentType="image/png"/>
  <Override PartName="/word/media/image45.png" ContentType="image/png"/>
  <Override PartName="/word/media/image24.png" ContentType="image/png"/>
  <Override PartName="/word/media/image46.png" ContentType="image/png"/>
  <Override PartName="/word/media/image25.png" ContentType="image/png"/>
  <Override PartName="/word/media/image47.png" ContentType="image/png"/>
  <Override PartName="/word/media/image26.png" ContentType="image/png"/>
  <Override PartName="/word/media/image48.png" ContentType="image/png"/>
  <Override PartName="/word/media/image27.png" ContentType="image/png"/>
  <Override PartName="/word/media/image49.png" ContentType="image/png"/>
  <Override PartName="/word/media/image28.png" ContentType="image/png"/>
  <Override PartName="/word/media/image29.png" ContentType="image/png"/>
  <Override PartName="/word/media/image40.png" ContentType="image/png"/>
  <Override PartName="/word/media/image62.png" ContentType="image/png"/>
  <Override PartName="/word/media/image41.png" ContentType="image/png"/>
  <Override PartName="/word/media/image60.png" ContentType="image/png"/>
  <Override PartName="/word/media/image61.png" ContentType="image/png"/>
  <Override PartName="/word/styles.xml" ContentType="application/vnd.openxmlformats-officedocument.wordprocessingml.styles+xml"/>
  <Override PartName="/word/footer10.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footer12.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footer11.xml.rels" ContentType="application/vnd.openxmlformats-package.relationships+xml"/>
  <Override PartName="/word/_rels/document.xml.rels" ContentType="application/vnd.openxmlformats-package.relationships+xml"/>
  <Override PartName="/word/_rels/footer10.xml.rels" ContentType="application/vnd.openxmlformats-package.relationships+xml"/>
  <Override PartName="/word/_rels/footer1.xml.rels" ContentType="application/vnd.openxmlformats-package.relationships+xml"/>
  <Override PartName="/word/_rels/footer9.xml.rels" ContentType="application/vnd.openxmlformats-package.relationships+xml"/>
  <Override PartName="/word/_rels/footer12.xml.rels" ContentType="application/vnd.openxmlformats-package.relationships+xml"/>
  <Override PartName="/word/_rels/footer7.xml.rels" ContentType="application/vnd.openxmlformats-package.relationships+xml"/>
  <Override PartName="/word/_rels/footer8.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OOoNewChapter"/>
        <w:bidi w:val="0"/>
        <w:rPr/>
      </w:pPr>
      <w:r>
        <w:rPr/>
        <w:drawing>
          <wp:anchor behindDoc="1" distT="0" distB="0" distL="0" distR="0" simplePos="0" locked="0" layoutInCell="0" allowOverlap="1" relativeHeight="2">
            <wp:simplePos x="0" y="0"/>
            <wp:positionH relativeFrom="column">
              <wp:posOffset>382270</wp:posOffset>
            </wp:positionH>
            <wp:positionV relativeFrom="paragraph">
              <wp:posOffset>419100</wp:posOffset>
            </wp:positionV>
            <wp:extent cx="4782185" cy="1216025"/>
            <wp:effectExtent l="0" t="0" r="0" b="0"/>
            <wp:wrapNone/>
            <wp:docPr id="1" name="graphics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s3" descr=""/>
                    <pic:cNvPicPr>
                      <a:picLocks noChangeAspect="1" noChangeArrowheads="1"/>
                    </pic:cNvPicPr>
                  </pic:nvPicPr>
                  <pic:blipFill>
                    <a:blip r:embed="rId2"/>
                    <a:stretch>
                      <a:fillRect/>
                    </a:stretch>
                  </pic:blipFill>
                  <pic:spPr bwMode="auto">
                    <a:xfrm>
                      <a:off x="0" y="0"/>
                      <a:ext cx="4782185" cy="1216025"/>
                    </a:xfrm>
                    <a:prstGeom prst="rect">
                      <a:avLst/>
                    </a:prstGeom>
                  </pic:spPr>
                </pic:pic>
              </a:graphicData>
            </a:graphic>
          </wp:anchor>
        </w:drawing>
        <w:drawing>
          <wp:anchor behindDoc="0" distT="0" distB="0" distL="0" distR="0" simplePos="0" locked="0" layoutInCell="0" allowOverlap="1" relativeHeight="7">
            <wp:simplePos x="0" y="0"/>
            <wp:positionH relativeFrom="page">
              <wp:posOffset>0</wp:posOffset>
            </wp:positionH>
            <wp:positionV relativeFrom="page">
              <wp:posOffset>0</wp:posOffset>
            </wp:positionV>
            <wp:extent cx="7559040" cy="10692130"/>
            <wp:effectExtent l="0" t="0" r="0" b="0"/>
            <wp:wrapNone/>
            <wp:docPr id="2" name="Image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49" descr=""/>
                    <pic:cNvPicPr>
                      <a:picLocks noChangeAspect="1" noChangeArrowheads="1"/>
                    </pic:cNvPicPr>
                  </pic:nvPicPr>
                  <pic:blipFill>
                    <a:blip r:embed="rId3"/>
                    <a:stretch>
                      <a:fillRect/>
                    </a:stretch>
                  </pic:blipFill>
                  <pic:spPr bwMode="auto">
                    <a:xfrm>
                      <a:off x="0" y="0"/>
                      <a:ext cx="7559040" cy="10692130"/>
                    </a:xfrm>
                    <a:prstGeom prst="rect">
                      <a:avLst/>
                    </a:prstGeom>
                  </pic:spPr>
                </pic:pic>
              </a:graphicData>
            </a:graphic>
          </wp:anchor>
        </w:drawing>
        <w:fldChar w:fldCharType="begin"/>
      </w:r>
      <w:r>
        <w:rPr/>
        <w:instrText xml:space="preserve"> DOCVARIABLE MD </w:instrText>
      </w:r>
      <w:r>
        <w:rPr/>
        <w:fldChar w:fldCharType="separate"/>
      </w:r>
      <w:r>
        <w:rPr/>
      </w:r>
      <w:r>
        <w:rPr/>
        <w:fldChar w:fldCharType="end"/>
      </w:r>
    </w:p>
    <w:p>
      <w:pPr>
        <w:pStyle w:val="OOoBookTitle"/>
        <w:bidi w:val="0"/>
        <w:spacing w:before="5386" w:after="57"/>
        <w:jc w:val="center"/>
        <w:rPr/>
      </w:pPr>
      <w:r>
        <w:rPr/>
        <w:t>Getting Started</w:t>
        <w:br/>
        <w:t>with</w:t>
        <w:br/>
        <w:t xml:space="preserve">LibreOffice </w:t>
      </w:r>
      <w:r>
        <w:rPr/>
        <w:t>4.2</w:t>
      </w:r>
    </w:p>
    <w:p>
      <w:pPr>
        <w:pStyle w:val="OOoTextBody"/>
        <w:widowControl/>
        <w:bidi w:val="0"/>
        <w:spacing w:before="0" w:after="120"/>
        <w:ind w:left="0" w:right="0" w:hanging="0"/>
        <w:jc w:val="left"/>
        <w:rPr/>
      </w:pPr>
      <w:r>
        <w:rPr/>
      </w:r>
    </w:p>
    <w:p>
      <w:pPr>
        <w:sectPr>
          <w:type w:val="nextPage"/>
          <w:pgSz w:w="11906" w:h="16838"/>
          <w:pgMar w:left="1803" w:right="1366" w:gutter="0" w:header="0" w:top="567" w:footer="0" w:bottom="1083"/>
          <w:pgNumType w:fmt="decimal"/>
          <w:formProt w:val="false"/>
          <w:textDirection w:val="lrTb"/>
          <w:docGrid w:type="default" w:linePitch="600" w:charSpace="39730"/>
        </w:sectPr>
        <w:pStyle w:val="OOoPageBreak"/>
        <w:bidi w:val="0"/>
        <w:spacing w:before="0" w:after="0"/>
        <w:ind w:left="0" w:right="0" w:hanging="0"/>
        <w:jc w:val="left"/>
        <w:rPr/>
      </w:pPr>
      <w:r>
        <w:rPr/>
      </w:r>
    </w:p>
    <w:p>
      <w:pPr>
        <w:pStyle w:val="OOoHeading1"/>
        <w:tabs>
          <w:tab w:val="clear" w:pos="360"/>
          <w:tab w:val="left" w:pos="0" w:leader="none"/>
        </w:tabs>
        <w:bidi w:val="0"/>
        <w:ind w:left="0" w:right="0" w:hanging="0"/>
        <w:jc w:val="left"/>
        <w:rPr/>
      </w:pPr>
      <w:bookmarkStart w:id="0" w:name="__RefHeading__45095_49035610"/>
      <w:bookmarkEnd w:id="0"/>
      <w:r>
        <w:rPr/>
        <w:t>Copyright</w:t>
      </w:r>
    </w:p>
    <w:p>
      <w:pPr>
        <w:pStyle w:val="OOoTextBody"/>
        <w:bidi w:val="0"/>
        <w:jc w:val="left"/>
        <w:rPr/>
      </w:pPr>
      <w:r>
        <w:rPr/>
        <w:t xml:space="preserve">This document is Copyright </w:t>
      </w:r>
      <w:r>
        <w:rPr>
          <w:rFonts w:ascii="Times New Roman" w:hAnsi="Times New Roman"/>
        </w:rPr>
        <w:t xml:space="preserve">© </w:t>
      </w:r>
      <w:r>
        <w:rPr/>
        <w:t>2010–201</w:t>
      </w:r>
      <w:r>
        <w:rPr/>
        <w:t>4</w:t>
      </w:r>
      <w:r>
        <w:rPr/>
        <w:t xml:space="preserve"> by the LibreOffice Documentation Team. Contributors are listed below. You may distribute or modify it under the terms of either the GNU General Public License (</w:t>
      </w:r>
      <w:hyperlink r:id="rId4">
        <w:r>
          <w:rPr>
            <w:rStyle w:val="InternetLink"/>
          </w:rPr>
          <w:t>http://www.gnu.org/licenses/gpl.html</w:t>
        </w:r>
      </w:hyperlink>
      <w:r>
        <w:rPr/>
        <w:t>), version 3 or later, or the Creative Commons Attribution License (</w:t>
      </w:r>
      <w:hyperlink r:id="rId5">
        <w:r>
          <w:rPr>
            <w:rStyle w:val="InternetLink"/>
          </w:rPr>
          <w:t>http://creativecommons.org/licenses/by/4.0/</w:t>
        </w:r>
      </w:hyperlink>
      <w:r>
        <w:rPr/>
        <w:t>), version 4.0 or later.</w:t>
      </w:r>
    </w:p>
    <w:p>
      <w:pPr>
        <w:pStyle w:val="OOoCopyrightPage"/>
        <w:bidi w:val="0"/>
        <w:spacing w:before="283" w:after="119"/>
        <w:jc w:val="left"/>
        <w:rPr/>
      </w:pPr>
      <w:r>
        <w:rPr/>
        <w:t>Contributors</w:t>
      </w:r>
    </w:p>
    <w:p>
      <w:pPr>
        <w:pStyle w:val="OOoTextBody"/>
        <w:tabs>
          <w:tab w:val="left" w:pos="3118" w:leader="none"/>
          <w:tab w:val="left" w:pos="6236" w:leader="none"/>
        </w:tabs>
        <w:bidi w:val="0"/>
        <w:jc w:val="left"/>
        <w:rPr/>
      </w:pPr>
      <w:r>
        <w:rPr/>
        <w:t>Jean Hollis Weber</w:t>
        <w:tab/>
        <w:t>Peter Schofield</w:t>
        <w:tab/>
        <w:t>Ron Faile Jr.</w:t>
        <w:br/>
        <w:t>Martin Fox</w:t>
        <w:tab/>
        <w:t>Dan Lewis</w:t>
        <w:tab/>
        <w:t>David Michel</w:t>
        <w:br/>
        <w:t>Andrew Pitonyak</w:t>
        <w:tab/>
        <w:t>Hazel Russman</w:t>
        <w:tab/>
        <w:t>Jeremy Cartwright</w:t>
        <w:br/>
        <w:t>John A Smith</w:t>
        <w:tab/>
      </w:r>
      <w:r>
        <w:rPr/>
        <w:t>Martin Saffron</w:t>
      </w:r>
      <w:r>
        <w:rPr/>
        <w:tab/>
        <w:t>Laurent Balland-Poirier</w:t>
        <w:br/>
      </w:r>
      <w:r>
        <w:rPr/>
        <w:t>Bruce Byfield</w:t>
        <w:tab/>
        <w:t>Reizinger Zoltán</w:t>
      </w:r>
    </w:p>
    <w:p>
      <w:pPr>
        <w:pStyle w:val="OOoTextBody"/>
        <w:tabs>
          <w:tab w:val="left" w:pos="3118" w:leader="none"/>
          <w:tab w:val="left" w:pos="6236" w:leader="none"/>
        </w:tabs>
        <w:bidi w:val="0"/>
        <w:jc w:val="left"/>
        <w:rPr/>
      </w:pPr>
      <w:r>
        <w:rPr>
          <w:rStyle w:val="OOoStrongEmphasis"/>
        </w:rPr>
        <w:t>Cover art:</w:t>
      </w:r>
      <w:r>
        <w:rPr/>
        <w:br/>
        <w:t>Klaus-Jürgen Weghorn</w:t>
        <w:tab/>
        <w:t>Jean Hollis Weber</w:t>
      </w:r>
    </w:p>
    <w:p>
      <w:pPr>
        <w:pStyle w:val="OOoCopyrightPage"/>
        <w:bidi w:val="0"/>
        <w:spacing w:before="283" w:after="119"/>
        <w:jc w:val="left"/>
        <w:rPr/>
      </w:pPr>
      <w:r>
        <w:rPr/>
        <w:t>Acknowledgements</w:t>
      </w:r>
    </w:p>
    <w:p>
      <w:pPr>
        <w:pStyle w:val="OOoTextBodyListIntro"/>
        <w:keepNext w:val="true"/>
        <w:keepLines w:val="false"/>
        <w:pageBreakBefore w:val="false"/>
        <w:widowControl/>
        <w:bidi w:val="0"/>
        <w:spacing w:before="0" w:after="62"/>
        <w:ind w:left="0" w:right="0" w:hanging="0"/>
        <w:jc w:val="left"/>
        <w:rPr/>
      </w:pPr>
      <w:r>
        <w:rPr/>
        <w:t xml:space="preserve">This book is adapted and updated from </w:t>
      </w:r>
      <w:r>
        <w:rPr>
          <w:rStyle w:val="OOoEmphasis"/>
        </w:rPr>
        <w:t>Getting Started with OpenOffice.org 3.3</w:t>
      </w:r>
      <w:r>
        <w:rPr/>
        <w:t xml:space="preserve">. The contributors to that book are listed on page </w:t>
      </w:r>
      <w:r>
        <w:rPr/>
        <w:fldChar w:fldCharType="begin"/>
      </w:r>
      <w:r>
        <w:rPr/>
        <w:instrText xml:space="preserve"> PAGEREF __RefHeading__6761_1241987491 \h </w:instrText>
      </w:r>
      <w:r>
        <w:rPr/>
        <w:fldChar w:fldCharType="separate"/>
      </w:r>
      <w:r>
        <w:rPr/>
        <w:t>14</w:t>
      </w:r>
      <w:r>
        <w:rPr/>
        <w:fldChar w:fldCharType="end"/>
      </w:r>
      <w:r>
        <w:rPr/>
        <w:t>.</w:t>
      </w:r>
    </w:p>
    <w:p>
      <w:pPr>
        <w:pStyle w:val="OOoCopyrightPage"/>
        <w:bidi w:val="0"/>
        <w:spacing w:before="283" w:after="119"/>
        <w:jc w:val="left"/>
        <w:rPr/>
      </w:pPr>
      <w:r>
        <w:rPr/>
        <w:t>Feedback</w:t>
      </w:r>
    </w:p>
    <w:p>
      <w:pPr>
        <w:pStyle w:val="OOoTextBody"/>
        <w:bidi w:val="0"/>
        <w:jc w:val="left"/>
        <w:rPr/>
      </w:pPr>
      <w:r>
        <w:rPr/>
        <w:t xml:space="preserve">Please direct any comments or suggestions about this document to the Documentation Team’s mailing list: </w:t>
      </w:r>
      <w:hyperlink r:id="rId6">
        <w:r>
          <w:rPr>
            <w:rStyle w:val="InternetLink"/>
          </w:rPr>
          <w:t>documentation@global.libreoffice.org</w:t>
        </w:r>
      </w:hyperlink>
    </w:p>
    <w:p>
      <w:pPr>
        <w:pStyle w:val="OOoTextBody"/>
        <w:bidi w:val="0"/>
        <w:jc w:val="left"/>
        <w:rPr/>
      </w:pPr>
      <w:r>
        <w:rPr>
          <w:rStyle w:val="OOoStrongEmphasis"/>
        </w:rPr>
        <w:t>Note:</w:t>
      </w:r>
      <w:r>
        <w:rPr/>
        <w:t xml:space="preserve"> Everything you send to a mailing list, including your email address and any other personal information that is written in the message, is publicly archived and cannot be deleted.</w:t>
      </w:r>
    </w:p>
    <w:p>
      <w:pPr>
        <w:pStyle w:val="OOoCopyrightPage"/>
        <w:bidi w:val="0"/>
        <w:spacing w:before="283" w:after="119"/>
        <w:jc w:val="left"/>
        <w:rPr/>
      </w:pPr>
      <w:r>
        <w:rPr/>
        <w:t>Publication date and software version</w:t>
      </w:r>
    </w:p>
    <w:p>
      <w:pPr>
        <w:sectPr>
          <w:footerReference w:type="default" r:id="rId7"/>
          <w:type w:val="nextPage"/>
          <w:pgSz w:w="11909" w:h="16834"/>
          <w:pgMar w:left="1134" w:right="1134" w:gutter="0" w:header="0" w:top="1134" w:footer="1134" w:bottom="1700"/>
          <w:pgNumType w:fmt="decimal"/>
          <w:formProt w:val="false"/>
          <w:textDirection w:val="lrTb"/>
          <w:docGrid w:type="default" w:linePitch="600" w:charSpace="39730"/>
        </w:sectPr>
        <w:pStyle w:val="OOoTextBody"/>
        <w:widowControl/>
        <w:bidi w:val="0"/>
        <w:spacing w:before="0" w:after="120"/>
        <w:ind w:left="0" w:right="0" w:hanging="0"/>
        <w:jc w:val="left"/>
        <w:rPr/>
      </w:pPr>
      <w:r>
        <w:rPr/>
        <w:t xml:space="preserve">Published </w:t>
      </w:r>
      <w:r>
        <w:rPr/>
        <w:t>18 June</w:t>
      </w:r>
      <w:r>
        <w:rPr/>
        <w:t xml:space="preserve"> 201</w:t>
      </w:r>
      <w:r>
        <w:rPr/>
        <w:t>4</w:t>
      </w:r>
      <w:r>
        <w:rPr/>
        <w:t xml:space="preserve">. Based on LibreOffice </w:t>
      </w:r>
      <w:r>
        <w:rPr/>
        <w:t>4.2</w:t>
      </w:r>
      <w:r>
        <w:rPr/>
        <w:t>.</w:t>
      </w:r>
    </w:p>
    <w:p>
      <w:pPr>
        <w:pStyle w:val="OOoToCHead"/>
        <w:bidi w:val="0"/>
        <w:jc w:val="left"/>
        <w:rPr/>
      </w:pPr>
      <w:r>
        <w:rPr/>
        <w:t>Contents</w:t>
      </w:r>
    </w:p>
    <w:sdt>
      <w:sdtPr>
        <w:docPartObj>
          <w:docPartGallery w:val="Table of Contents"/>
          <w:docPartUnique w:val="true"/>
        </w:docPartObj>
      </w:sdtPr>
      <w:sdtContent>
        <w:p>
          <w:pPr>
            <w:pStyle w:val="OOoContents2"/>
            <w:tabs>
              <w:tab w:val="right" w:pos="9638" w:leader="dot"/>
            </w:tabs>
            <w:bidi w:val="0"/>
            <w:jc w:val="left"/>
            <w:rPr/>
          </w:pPr>
          <w:r>
            <w:fldChar w:fldCharType="begin"/>
          </w:r>
          <w:r>
            <w:rPr>
              <w:rStyle w:val="InternetLink"/>
            </w:rPr>
            <w:instrText xml:space="preserve"> TOC \t "OOoHeading 0,1,OOoHeading 1,2" \h</w:instrText>
          </w:r>
          <w:r>
            <w:rPr>
              <w:rStyle w:val="InternetLink"/>
            </w:rPr>
            <w:fldChar w:fldCharType="separate"/>
          </w:r>
          <w:hyperlink w:anchor="__RefHeading__45095_49035610">
            <w:r>
              <w:rPr>
                <w:rStyle w:val="InternetLink"/>
              </w:rPr>
              <w:t>Copyright</w:t>
              <w:tab/>
              <w:t>2</w:t>
            </w:r>
          </w:hyperlink>
        </w:p>
        <w:p>
          <w:pPr>
            <w:pStyle w:val="OOoContents1"/>
            <w:tabs>
              <w:tab w:val="right" w:pos="9638" w:leader="dot"/>
            </w:tabs>
            <w:bidi w:val="0"/>
            <w:jc w:val="left"/>
            <w:rPr/>
          </w:pPr>
          <w:hyperlink w:anchor="__RefHeading__126734_789510747">
            <w:r>
              <w:rPr>
                <w:rStyle w:val="InternetLink"/>
              </w:rPr>
              <w:t>Preface</w:t>
              <w:tab/>
              <w:t>9</w:t>
            </w:r>
          </w:hyperlink>
        </w:p>
        <w:p>
          <w:pPr>
            <w:pStyle w:val="OOoContents2"/>
            <w:tabs>
              <w:tab w:val="right" w:pos="9638" w:leader="dot"/>
            </w:tabs>
            <w:bidi w:val="0"/>
            <w:jc w:val="left"/>
            <w:rPr/>
          </w:pPr>
          <w:hyperlink w:anchor="__RefHeading__126736_789510747">
            <w:r>
              <w:rPr>
                <w:rStyle w:val="InternetLink"/>
              </w:rPr>
              <w:t>Who is this book for?</w:t>
              <w:tab/>
              <w:t>10</w:t>
            </w:r>
          </w:hyperlink>
        </w:p>
        <w:p>
          <w:pPr>
            <w:pStyle w:val="OOoContents2"/>
            <w:tabs>
              <w:tab w:val="right" w:pos="9638" w:leader="dot"/>
            </w:tabs>
            <w:bidi w:val="0"/>
            <w:jc w:val="left"/>
            <w:rPr/>
          </w:pPr>
          <w:hyperlink w:anchor="__RefHeading__6749_1241987491">
            <w:r>
              <w:rPr>
                <w:rStyle w:val="InternetLink"/>
              </w:rPr>
              <w:t>What's in this book?</w:t>
              <w:tab/>
              <w:t>10</w:t>
            </w:r>
          </w:hyperlink>
        </w:p>
        <w:p>
          <w:pPr>
            <w:pStyle w:val="OOoContents2"/>
            <w:tabs>
              <w:tab w:val="right" w:pos="9638" w:leader="dot"/>
            </w:tabs>
            <w:bidi w:val="0"/>
            <w:jc w:val="left"/>
            <w:rPr/>
          </w:pPr>
          <w:hyperlink w:anchor="__RefHeading__6751_1241987491">
            <w:r>
              <w:rPr>
                <w:rStyle w:val="InternetLink"/>
              </w:rPr>
              <w:t>Where to get more help</w:t>
              <w:tab/>
              <w:t>10</w:t>
            </w:r>
          </w:hyperlink>
        </w:p>
        <w:p>
          <w:pPr>
            <w:pStyle w:val="OOoContents2"/>
            <w:tabs>
              <w:tab w:val="right" w:pos="9638" w:leader="dot"/>
            </w:tabs>
            <w:bidi w:val="0"/>
            <w:jc w:val="left"/>
            <w:rPr/>
          </w:pPr>
          <w:hyperlink w:anchor="__RefHeading__11088_1241987491">
            <w:r>
              <w:rPr>
                <w:rStyle w:val="InternetLink"/>
              </w:rPr>
              <w:t>What you see may be different</w:t>
              <w:tab/>
              <w:t>11</w:t>
            </w:r>
          </w:hyperlink>
        </w:p>
        <w:p>
          <w:pPr>
            <w:pStyle w:val="OOoContents2"/>
            <w:tabs>
              <w:tab w:val="right" w:pos="9638" w:leader="dot"/>
            </w:tabs>
            <w:bidi w:val="0"/>
            <w:jc w:val="left"/>
            <w:rPr/>
          </w:pPr>
          <w:hyperlink w:anchor="__RefHeading__11174_1241987491">
            <w:r>
              <w:rPr>
                <w:rStyle w:val="InternetLink"/>
              </w:rPr>
              <w:t>Using LibreOffice on a Mac</w:t>
              <w:tab/>
              <w:t>12</w:t>
            </w:r>
          </w:hyperlink>
        </w:p>
        <w:p>
          <w:pPr>
            <w:pStyle w:val="OOoContents2"/>
            <w:tabs>
              <w:tab w:val="right" w:pos="9638" w:leader="dot"/>
            </w:tabs>
            <w:bidi w:val="0"/>
            <w:jc w:val="left"/>
            <w:rPr/>
          </w:pPr>
          <w:hyperlink w:anchor="__RefHeading__10924_1241987491">
            <w:r>
              <w:rPr>
                <w:rStyle w:val="InternetLink"/>
              </w:rPr>
              <w:t>What are all these things called?</w:t>
              <w:tab/>
              <w:t>12</w:t>
            </w:r>
          </w:hyperlink>
        </w:p>
        <w:p>
          <w:pPr>
            <w:pStyle w:val="OOoContents2"/>
            <w:tabs>
              <w:tab w:val="right" w:pos="9638" w:leader="dot"/>
            </w:tabs>
            <w:bidi w:val="0"/>
            <w:jc w:val="left"/>
            <w:rPr/>
          </w:pPr>
          <w:hyperlink w:anchor="__RefHeading__1552_1307201209">
            <w:r>
              <w:rPr>
                <w:rStyle w:val="InternetLink"/>
              </w:rPr>
              <w:t>Who wrote this book?</w:t>
              <w:tab/>
              <w:t>13</w:t>
            </w:r>
          </w:hyperlink>
        </w:p>
        <w:p>
          <w:pPr>
            <w:pStyle w:val="OOoContents2"/>
            <w:tabs>
              <w:tab w:val="right" w:pos="9638" w:leader="dot"/>
            </w:tabs>
            <w:bidi w:val="0"/>
            <w:jc w:val="left"/>
            <w:rPr/>
          </w:pPr>
          <w:hyperlink w:anchor="__RefHeading__6761_1241987491">
            <w:r>
              <w:rPr>
                <w:rStyle w:val="InternetLink"/>
              </w:rPr>
              <w:t>Acknowledgements</w:t>
              <w:tab/>
              <w:t>13</w:t>
            </w:r>
          </w:hyperlink>
        </w:p>
        <w:p>
          <w:pPr>
            <w:pStyle w:val="OOoContents2"/>
            <w:tabs>
              <w:tab w:val="right" w:pos="9638" w:leader="dot"/>
            </w:tabs>
            <w:bidi w:val="0"/>
            <w:jc w:val="left"/>
            <w:rPr/>
          </w:pPr>
          <w:hyperlink w:anchor="__RefHeading__6763_1241987491">
            <w:r>
              <w:rPr>
                <w:rStyle w:val="InternetLink"/>
              </w:rPr>
              <w:t>Frequently asked questions</w:t>
              <w:tab/>
              <w:t>14</w:t>
            </w:r>
          </w:hyperlink>
        </w:p>
        <w:p>
          <w:pPr>
            <w:pStyle w:val="OOoContents2"/>
            <w:tabs>
              <w:tab w:val="right" w:pos="9638" w:leader="dot"/>
            </w:tabs>
            <w:bidi w:val="0"/>
            <w:jc w:val="left"/>
            <w:rPr/>
          </w:pPr>
          <w:hyperlink w:anchor="__RefHeading__55004_1646717133">
            <w:r>
              <w:rPr>
                <w:rStyle w:val="InternetLink"/>
              </w:rPr>
              <w:t>What’s new in LibreOffice 4.2?</w:t>
              <w:tab/>
              <w:t>14</w:t>
            </w:r>
          </w:hyperlink>
        </w:p>
        <w:p>
          <w:pPr>
            <w:pStyle w:val="OOoContents1"/>
            <w:tabs>
              <w:tab w:val="right" w:pos="9638" w:leader="dot"/>
            </w:tabs>
            <w:bidi w:val="0"/>
            <w:jc w:val="left"/>
            <w:rPr/>
          </w:pPr>
          <w:hyperlink w:anchor="__RefHeading__4141_129573012">
            <w:r>
              <w:rPr>
                <w:rStyle w:val="InternetLink"/>
              </w:rPr>
              <w:t>Chapter 1 Introducing LibreOffice</w:t>
              <w:tab/>
              <w:t>15</w:t>
            </w:r>
          </w:hyperlink>
        </w:p>
        <w:p>
          <w:pPr>
            <w:pStyle w:val="OOoContents2"/>
            <w:tabs>
              <w:tab w:val="right" w:pos="9638" w:leader="dot"/>
            </w:tabs>
            <w:bidi w:val="0"/>
            <w:jc w:val="left"/>
            <w:rPr/>
          </w:pPr>
          <w:hyperlink w:anchor="__RefHeading__55006_1646717133">
            <w:r>
              <w:rPr>
                <w:rStyle w:val="InternetLink"/>
              </w:rPr>
              <w:t>What is LibreOffice?</w:t>
              <w:tab/>
              <w:t>16</w:t>
            </w:r>
          </w:hyperlink>
        </w:p>
        <w:p>
          <w:pPr>
            <w:pStyle w:val="OOoContents2"/>
            <w:tabs>
              <w:tab w:val="right" w:pos="9638" w:leader="dot"/>
            </w:tabs>
            <w:bidi w:val="0"/>
            <w:jc w:val="left"/>
            <w:rPr/>
          </w:pPr>
          <w:hyperlink w:anchor="__RefHeading__22019_697337876">
            <w:r>
              <w:rPr>
                <w:rStyle w:val="InternetLink"/>
              </w:rPr>
              <w:t>Advantages of LibreOffice</w:t>
              <w:tab/>
              <w:t>17</w:t>
            </w:r>
          </w:hyperlink>
        </w:p>
        <w:p>
          <w:pPr>
            <w:pStyle w:val="OOoContents2"/>
            <w:tabs>
              <w:tab w:val="right" w:pos="9638" w:leader="dot"/>
            </w:tabs>
            <w:bidi w:val="0"/>
            <w:jc w:val="left"/>
            <w:rPr/>
          </w:pPr>
          <w:hyperlink w:anchor="__RefHeading__22021_697337876">
            <w:r>
              <w:rPr>
                <w:rStyle w:val="InternetLink"/>
              </w:rPr>
              <w:t>Minimum requirements</w:t>
              <w:tab/>
              <w:t>18</w:t>
            </w:r>
          </w:hyperlink>
        </w:p>
        <w:p>
          <w:pPr>
            <w:pStyle w:val="OOoContents2"/>
            <w:tabs>
              <w:tab w:val="right" w:pos="9638" w:leader="dot"/>
            </w:tabs>
            <w:bidi w:val="0"/>
            <w:jc w:val="left"/>
            <w:rPr/>
          </w:pPr>
          <w:hyperlink w:anchor="__RefHeading__22023_697337876">
            <w:r>
              <w:rPr>
                <w:rStyle w:val="InternetLink"/>
              </w:rPr>
              <w:t>How to get the software</w:t>
              <w:tab/>
              <w:t>18</w:t>
            </w:r>
          </w:hyperlink>
        </w:p>
        <w:p>
          <w:pPr>
            <w:pStyle w:val="OOoContents2"/>
            <w:tabs>
              <w:tab w:val="right" w:pos="9638" w:leader="dot"/>
            </w:tabs>
            <w:bidi w:val="0"/>
            <w:jc w:val="left"/>
            <w:rPr/>
          </w:pPr>
          <w:hyperlink w:anchor="__RefHeading__22025_697337876">
            <w:r>
              <w:rPr>
                <w:rStyle w:val="InternetLink"/>
              </w:rPr>
              <w:t>How to install the software</w:t>
              <w:tab/>
              <w:t>18</w:t>
            </w:r>
          </w:hyperlink>
        </w:p>
        <w:p>
          <w:pPr>
            <w:pStyle w:val="OOoContents2"/>
            <w:tabs>
              <w:tab w:val="right" w:pos="9638" w:leader="dot"/>
            </w:tabs>
            <w:bidi w:val="0"/>
            <w:jc w:val="left"/>
            <w:rPr/>
          </w:pPr>
          <w:hyperlink w:anchor="__RefHeading__3640_1802778174">
            <w:r>
              <w:rPr>
                <w:rStyle w:val="InternetLink"/>
              </w:rPr>
              <w:t>Extensions and add-ons</w:t>
              <w:tab/>
              <w:t>18</w:t>
            </w:r>
          </w:hyperlink>
        </w:p>
        <w:p>
          <w:pPr>
            <w:pStyle w:val="OOoContents2"/>
            <w:tabs>
              <w:tab w:val="right" w:pos="9638" w:leader="dot"/>
            </w:tabs>
            <w:bidi w:val="0"/>
            <w:jc w:val="left"/>
            <w:rPr/>
          </w:pPr>
          <w:hyperlink w:anchor="__RefHeading__22035_697337876">
            <w:r>
              <w:rPr>
                <w:rStyle w:val="InternetLink"/>
              </w:rPr>
              <w:t>Starting LibreOffice</w:t>
              <w:tab/>
              <w:t>18</w:t>
            </w:r>
          </w:hyperlink>
        </w:p>
        <w:p>
          <w:pPr>
            <w:pStyle w:val="OOoContents2"/>
            <w:tabs>
              <w:tab w:val="right" w:pos="9638" w:leader="dot"/>
            </w:tabs>
            <w:bidi w:val="0"/>
            <w:jc w:val="left"/>
            <w:rPr/>
          </w:pPr>
          <w:hyperlink w:anchor="__RefHeading__4826_1132080204">
            <w:r>
              <w:rPr>
                <w:rStyle w:val="InternetLink"/>
              </w:rPr>
              <w:t>Parts of the main window</w:t>
              <w:tab/>
              <w:t>21</w:t>
            </w:r>
          </w:hyperlink>
        </w:p>
        <w:p>
          <w:pPr>
            <w:pStyle w:val="OOoContents2"/>
            <w:tabs>
              <w:tab w:val="right" w:pos="9638" w:leader="dot"/>
            </w:tabs>
            <w:bidi w:val="0"/>
            <w:jc w:val="left"/>
            <w:rPr/>
          </w:pPr>
          <w:hyperlink w:anchor="__RefHeading__22077_697337876">
            <w:r>
              <w:rPr>
                <w:rStyle w:val="InternetLink"/>
              </w:rPr>
              <w:t>Starting new documents</w:t>
              <w:tab/>
              <w:t>25</w:t>
            </w:r>
          </w:hyperlink>
        </w:p>
        <w:p>
          <w:pPr>
            <w:pStyle w:val="OOoContents2"/>
            <w:tabs>
              <w:tab w:val="right" w:pos="9638" w:leader="dot"/>
            </w:tabs>
            <w:bidi w:val="0"/>
            <w:jc w:val="left"/>
            <w:rPr/>
          </w:pPr>
          <w:hyperlink w:anchor="__RefHeading__35663913">
            <w:r>
              <w:rPr>
                <w:rStyle w:val="InternetLink"/>
              </w:rPr>
              <w:t>Opening existing documents</w:t>
              <w:tab/>
              <w:t>26</w:t>
            </w:r>
          </w:hyperlink>
        </w:p>
        <w:p>
          <w:pPr>
            <w:pStyle w:val="OOoContents2"/>
            <w:tabs>
              <w:tab w:val="right" w:pos="9638" w:leader="dot"/>
            </w:tabs>
            <w:bidi w:val="0"/>
            <w:jc w:val="left"/>
            <w:rPr/>
          </w:pPr>
          <w:hyperlink w:anchor="__RefHeading__22079_697337876">
            <w:r>
              <w:rPr>
                <w:rStyle w:val="InternetLink"/>
              </w:rPr>
              <w:t>Saving documents</w:t>
              <w:tab/>
              <w:t>27</w:t>
            </w:r>
          </w:hyperlink>
        </w:p>
        <w:p>
          <w:pPr>
            <w:pStyle w:val="OOoContents2"/>
            <w:tabs>
              <w:tab w:val="right" w:pos="9638" w:leader="dot"/>
            </w:tabs>
            <w:bidi w:val="0"/>
            <w:jc w:val="left"/>
            <w:rPr/>
          </w:pPr>
          <w:hyperlink w:anchor="__RefHeading__22085_697337876">
            <w:r>
              <w:rPr>
                <w:rStyle w:val="InternetLink"/>
              </w:rPr>
              <w:t>Renaming and deleting files</w:t>
              <w:tab/>
              <w:t>29</w:t>
            </w:r>
          </w:hyperlink>
        </w:p>
        <w:p>
          <w:pPr>
            <w:pStyle w:val="OOoContents2"/>
            <w:tabs>
              <w:tab w:val="right" w:pos="9638" w:leader="dot"/>
            </w:tabs>
            <w:bidi w:val="0"/>
            <w:jc w:val="left"/>
            <w:rPr/>
          </w:pPr>
          <w:hyperlink w:anchor="__RefHeading__22087_697337876">
            <w:r>
              <w:rPr>
                <w:rStyle w:val="InternetLink"/>
              </w:rPr>
              <w:t>Open and Save As dialogs</w:t>
              <w:tab/>
              <w:t>29</w:t>
            </w:r>
          </w:hyperlink>
        </w:p>
        <w:p>
          <w:pPr>
            <w:pStyle w:val="OOoContents2"/>
            <w:tabs>
              <w:tab w:val="right" w:pos="9638" w:leader="dot"/>
            </w:tabs>
            <w:bidi w:val="0"/>
            <w:jc w:val="left"/>
            <w:rPr/>
          </w:pPr>
          <w:hyperlink w:anchor="__RefHeading__22089_697337876">
            <w:r>
              <w:rPr>
                <w:rStyle w:val="InternetLink"/>
              </w:rPr>
              <w:t>Using the Navigator</w:t>
              <w:tab/>
              <w:t>30</w:t>
            </w:r>
          </w:hyperlink>
        </w:p>
        <w:p>
          <w:pPr>
            <w:pStyle w:val="OOoContents2"/>
            <w:tabs>
              <w:tab w:val="right" w:pos="9638" w:leader="dot"/>
            </w:tabs>
            <w:bidi w:val="0"/>
            <w:jc w:val="left"/>
            <w:rPr/>
          </w:pPr>
          <w:hyperlink w:anchor="__RefHeading__22091_697337876">
            <w:r>
              <w:rPr>
                <w:rStyle w:val="InternetLink"/>
              </w:rPr>
              <w:t>Undoing and redoing changes</w:t>
              <w:tab/>
              <w:t>31</w:t>
            </w:r>
          </w:hyperlink>
        </w:p>
        <w:p>
          <w:pPr>
            <w:pStyle w:val="OOoContents2"/>
            <w:tabs>
              <w:tab w:val="right" w:pos="9638" w:leader="dot"/>
            </w:tabs>
            <w:bidi w:val="0"/>
            <w:jc w:val="left"/>
            <w:rPr/>
          </w:pPr>
          <w:hyperlink w:anchor="__RefHeading__22093_697337876">
            <w:r>
              <w:rPr>
                <w:rStyle w:val="InternetLink"/>
              </w:rPr>
              <w:t>Closing a document</w:t>
              <w:tab/>
              <w:t>31</w:t>
            </w:r>
          </w:hyperlink>
        </w:p>
        <w:p>
          <w:pPr>
            <w:pStyle w:val="OOoContents2"/>
            <w:tabs>
              <w:tab w:val="right" w:pos="9638" w:leader="dot"/>
            </w:tabs>
            <w:bidi w:val="0"/>
            <w:jc w:val="left"/>
            <w:rPr/>
          </w:pPr>
          <w:hyperlink w:anchor="__RefHeading__22095_697337876">
            <w:r>
              <w:rPr>
                <w:rStyle w:val="InternetLink"/>
              </w:rPr>
              <w:t>Closing LibreOffice</w:t>
              <w:tab/>
              <w:t>31</w:t>
            </w:r>
          </w:hyperlink>
        </w:p>
        <w:p>
          <w:pPr>
            <w:pStyle w:val="OOoContents1"/>
            <w:tabs>
              <w:tab w:val="right" w:pos="9638" w:leader="dot"/>
            </w:tabs>
            <w:bidi w:val="0"/>
            <w:jc w:val="left"/>
            <w:rPr/>
          </w:pPr>
          <w:hyperlink w:anchor="__RefHeading__182476_1540564012">
            <w:r>
              <w:rPr>
                <w:rStyle w:val="InternetLink"/>
              </w:rPr>
              <w:t>Chapter 2 Setting up LibreOffice</w:t>
              <w:tab/>
              <w:t>33</w:t>
            </w:r>
          </w:hyperlink>
        </w:p>
        <w:p>
          <w:pPr>
            <w:pStyle w:val="OOoContents2"/>
            <w:tabs>
              <w:tab w:val="right" w:pos="9638" w:leader="dot"/>
            </w:tabs>
            <w:bidi w:val="0"/>
            <w:jc w:val="left"/>
            <w:rPr/>
          </w:pPr>
          <w:hyperlink w:anchor="__RefHeading__182478_1540564012">
            <w:r>
              <w:rPr>
                <w:rStyle w:val="InternetLink"/>
              </w:rPr>
              <w:t>Choosing options for all of LibreOffice</w:t>
              <w:tab/>
              <w:t>34</w:t>
            </w:r>
          </w:hyperlink>
        </w:p>
        <w:p>
          <w:pPr>
            <w:pStyle w:val="OOoContents2"/>
            <w:tabs>
              <w:tab w:val="right" w:pos="9638" w:leader="dot"/>
            </w:tabs>
            <w:bidi w:val="0"/>
            <w:jc w:val="left"/>
            <w:rPr/>
          </w:pPr>
          <w:hyperlink w:anchor="__RefHeading__136148_780470623">
            <w:r>
              <w:rPr>
                <w:rStyle w:val="InternetLink"/>
              </w:rPr>
              <w:t>Choosing Load/Save options</w:t>
              <w:tab/>
              <w:t>49</w:t>
            </w:r>
          </w:hyperlink>
        </w:p>
        <w:p>
          <w:pPr>
            <w:pStyle w:val="OOoContents2"/>
            <w:tabs>
              <w:tab w:val="right" w:pos="9638" w:leader="dot"/>
            </w:tabs>
            <w:bidi w:val="0"/>
            <w:jc w:val="left"/>
            <w:rPr/>
          </w:pPr>
          <w:hyperlink w:anchor="__RefHeading__136158_780470623">
            <w:r>
              <w:rPr>
                <w:rStyle w:val="InternetLink"/>
              </w:rPr>
              <w:t>Choosing language settings</w:t>
              <w:tab/>
              <w:t>53</w:t>
            </w:r>
          </w:hyperlink>
        </w:p>
        <w:p>
          <w:pPr>
            <w:pStyle w:val="OOoContents2"/>
            <w:tabs>
              <w:tab w:val="right" w:pos="9638" w:leader="dot"/>
            </w:tabs>
            <w:bidi w:val="0"/>
            <w:jc w:val="left"/>
            <w:rPr/>
          </w:pPr>
          <w:hyperlink w:anchor="__RefHeading__136166_780470623">
            <w:r>
              <w:rPr>
                <w:rStyle w:val="InternetLink"/>
              </w:rPr>
              <w:t>Choosing Internet options</w:t>
              <w:tab/>
              <w:t>58</w:t>
            </w:r>
          </w:hyperlink>
        </w:p>
        <w:p>
          <w:pPr>
            <w:pStyle w:val="OOoContents2"/>
            <w:tabs>
              <w:tab w:val="right" w:pos="9638" w:leader="dot"/>
            </w:tabs>
            <w:bidi w:val="0"/>
            <w:jc w:val="left"/>
            <w:rPr/>
          </w:pPr>
          <w:hyperlink w:anchor="__RefHeading__136168_780470623">
            <w:r>
              <w:rPr>
                <w:rStyle w:val="InternetLink"/>
              </w:rPr>
              <w:t>Controlling LibreOffice’s AutoCorrect functions</w:t>
              <w:tab/>
              <w:t>59</w:t>
            </w:r>
          </w:hyperlink>
        </w:p>
        <w:p>
          <w:pPr>
            <w:pStyle w:val="OOoContents1"/>
            <w:tabs>
              <w:tab w:val="right" w:pos="9638" w:leader="dot"/>
            </w:tabs>
            <w:bidi w:val="0"/>
            <w:jc w:val="left"/>
            <w:rPr/>
          </w:pPr>
          <w:hyperlink w:anchor="__RefHeading__182480_1540564012">
            <w:r>
              <w:rPr>
                <w:rStyle w:val="InternetLink"/>
              </w:rPr>
              <w:t>Chapter 3 Using Styles and Templates</w:t>
              <w:tab/>
              <w:t>61</w:t>
            </w:r>
          </w:hyperlink>
        </w:p>
        <w:p>
          <w:pPr>
            <w:pStyle w:val="OOoContents2"/>
            <w:tabs>
              <w:tab w:val="right" w:pos="9638" w:leader="dot"/>
            </w:tabs>
            <w:bidi w:val="0"/>
            <w:jc w:val="left"/>
            <w:rPr/>
          </w:pPr>
          <w:hyperlink w:anchor="__RefHeading__182482_1540564012">
            <w:r>
              <w:rPr>
                <w:rStyle w:val="InternetLink"/>
              </w:rPr>
              <w:t>What is a template?</w:t>
              <w:tab/>
              <w:t>62</w:t>
            </w:r>
          </w:hyperlink>
        </w:p>
        <w:p>
          <w:pPr>
            <w:pStyle w:val="OOoContents2"/>
            <w:tabs>
              <w:tab w:val="right" w:pos="9638" w:leader="dot"/>
            </w:tabs>
            <w:bidi w:val="0"/>
            <w:jc w:val="left"/>
            <w:rPr/>
          </w:pPr>
          <w:hyperlink w:anchor="__RefHeading__165509_78047062311111">
            <w:r>
              <w:rPr>
                <w:rStyle w:val="InternetLink"/>
              </w:rPr>
              <w:t>What are styles?</w:t>
              <w:tab/>
              <w:t>62</w:t>
            </w:r>
          </w:hyperlink>
        </w:p>
        <w:p>
          <w:pPr>
            <w:pStyle w:val="OOoContents2"/>
            <w:tabs>
              <w:tab w:val="right" w:pos="9638" w:leader="dot"/>
            </w:tabs>
            <w:bidi w:val="0"/>
            <w:jc w:val="left"/>
            <w:rPr/>
          </w:pPr>
          <w:hyperlink w:anchor="__RefHeading__165511_780470623">
            <w:r>
              <w:rPr>
                <w:rStyle w:val="InternetLink"/>
              </w:rPr>
              <w:t>Applying styles</w:t>
              <w:tab/>
              <w:t>63</w:t>
            </w:r>
          </w:hyperlink>
        </w:p>
        <w:p>
          <w:pPr>
            <w:pStyle w:val="OOoContents2"/>
            <w:tabs>
              <w:tab w:val="right" w:pos="9638" w:leader="dot"/>
            </w:tabs>
            <w:bidi w:val="0"/>
            <w:jc w:val="left"/>
            <w:rPr/>
          </w:pPr>
          <w:hyperlink w:anchor="__RefHeading__165521_780470623">
            <w:r>
              <w:rPr>
                <w:rStyle w:val="InternetLink"/>
              </w:rPr>
              <w:t>Modifying styles</w:t>
              <w:tab/>
              <w:t>65</w:t>
            </w:r>
          </w:hyperlink>
        </w:p>
        <w:p>
          <w:pPr>
            <w:pStyle w:val="OOoContents2"/>
            <w:tabs>
              <w:tab w:val="right" w:pos="9638" w:leader="dot"/>
            </w:tabs>
            <w:bidi w:val="0"/>
            <w:jc w:val="left"/>
            <w:rPr/>
          </w:pPr>
          <w:hyperlink w:anchor="__RefHeading__165531_780470623">
            <w:r>
              <w:rPr>
                <w:rStyle w:val="InternetLink"/>
              </w:rPr>
              <w:t>Creating new (custom) styles</w:t>
              <w:tab/>
              <w:t>67</w:t>
            </w:r>
          </w:hyperlink>
        </w:p>
        <w:p>
          <w:pPr>
            <w:pStyle w:val="OOoContents2"/>
            <w:tabs>
              <w:tab w:val="right" w:pos="9638" w:leader="dot"/>
            </w:tabs>
            <w:bidi w:val="0"/>
            <w:jc w:val="left"/>
            <w:rPr/>
          </w:pPr>
          <w:hyperlink w:anchor="__RefHeading__6250_424592115">
            <w:r>
              <w:rPr>
                <w:rStyle w:val="InternetLink"/>
              </w:rPr>
              <w:t>Copying styles from a template or document</w:t>
              <w:tab/>
              <w:t>68</w:t>
            </w:r>
          </w:hyperlink>
        </w:p>
        <w:p>
          <w:pPr>
            <w:pStyle w:val="OOoContents2"/>
            <w:tabs>
              <w:tab w:val="right" w:pos="9638" w:leader="dot"/>
            </w:tabs>
            <w:bidi w:val="0"/>
            <w:jc w:val="left"/>
            <w:rPr/>
          </w:pPr>
          <w:hyperlink w:anchor="__RefHeading__165543_780470623">
            <w:r>
              <w:rPr>
                <w:rStyle w:val="InternetLink"/>
              </w:rPr>
              <w:t>Deleting styles</w:t>
              <w:tab/>
              <w:t>69</w:t>
            </w:r>
          </w:hyperlink>
        </w:p>
        <w:p>
          <w:pPr>
            <w:pStyle w:val="OOoContents2"/>
            <w:tabs>
              <w:tab w:val="right" w:pos="9638" w:leader="dot"/>
            </w:tabs>
            <w:bidi w:val="0"/>
            <w:jc w:val="left"/>
            <w:rPr/>
          </w:pPr>
          <w:hyperlink w:anchor="__RefHeading__165545_780470623">
            <w:r>
              <w:rPr>
                <w:rStyle w:val="InternetLink"/>
              </w:rPr>
              <w:t>Using a template to create a document</w:t>
              <w:tab/>
              <w:t>69</w:t>
            </w:r>
          </w:hyperlink>
        </w:p>
        <w:p>
          <w:pPr>
            <w:pStyle w:val="OOoContents2"/>
            <w:tabs>
              <w:tab w:val="right" w:pos="9638" w:leader="dot"/>
            </w:tabs>
            <w:bidi w:val="0"/>
            <w:jc w:val="left"/>
            <w:rPr/>
          </w:pPr>
          <w:hyperlink w:anchor="__RefHeading__165547_780470623">
            <w:r>
              <w:rPr>
                <w:rStyle w:val="InternetLink"/>
              </w:rPr>
              <w:t>Creating a template</w:t>
              <w:tab/>
              <w:t>70</w:t>
            </w:r>
          </w:hyperlink>
        </w:p>
        <w:p>
          <w:pPr>
            <w:pStyle w:val="OOoContents2"/>
            <w:tabs>
              <w:tab w:val="right" w:pos="9638" w:leader="dot"/>
            </w:tabs>
            <w:bidi w:val="0"/>
            <w:jc w:val="left"/>
            <w:rPr/>
          </w:pPr>
          <w:hyperlink w:anchor="__RefHeading__165553_780470623">
            <w:r>
              <w:rPr>
                <w:rStyle w:val="InternetLink"/>
              </w:rPr>
              <w:t>Editing a template</w:t>
              <w:tab/>
              <w:t>71</w:t>
            </w:r>
          </w:hyperlink>
        </w:p>
        <w:p>
          <w:pPr>
            <w:pStyle w:val="OOoContents2"/>
            <w:tabs>
              <w:tab w:val="right" w:pos="9638" w:leader="dot"/>
            </w:tabs>
            <w:bidi w:val="0"/>
            <w:jc w:val="left"/>
            <w:rPr/>
          </w:pPr>
          <w:hyperlink w:anchor="__RefHeading__40102586">
            <w:r>
              <w:rPr>
                <w:rStyle w:val="InternetLink"/>
              </w:rPr>
              <w:t>Adding templates obtained from other sources</w:t>
              <w:tab/>
              <w:t>72</w:t>
            </w:r>
          </w:hyperlink>
        </w:p>
        <w:p>
          <w:pPr>
            <w:pStyle w:val="OOoContents2"/>
            <w:tabs>
              <w:tab w:val="right" w:pos="9638" w:leader="dot"/>
            </w:tabs>
            <w:bidi w:val="0"/>
            <w:jc w:val="left"/>
            <w:rPr/>
          </w:pPr>
          <w:hyperlink w:anchor="__RefHeading__7025_1080284074">
            <w:r>
              <w:rPr>
                <w:rStyle w:val="InternetLink"/>
              </w:rPr>
              <w:t>Setting a default template</w:t>
              <w:tab/>
              <w:t>73</w:t>
            </w:r>
          </w:hyperlink>
        </w:p>
        <w:p>
          <w:pPr>
            <w:pStyle w:val="OOoContents2"/>
            <w:tabs>
              <w:tab w:val="right" w:pos="9638" w:leader="dot"/>
            </w:tabs>
            <w:bidi w:val="0"/>
            <w:jc w:val="left"/>
            <w:rPr/>
          </w:pPr>
          <w:hyperlink w:anchor="__RefHeading__165561_780470623">
            <w:r>
              <w:rPr>
                <w:rStyle w:val="InternetLink"/>
              </w:rPr>
              <w:t>Associating a document with a different template</w:t>
              <w:tab/>
              <w:t>74</w:t>
            </w:r>
          </w:hyperlink>
        </w:p>
        <w:p>
          <w:pPr>
            <w:pStyle w:val="OOoContents2"/>
            <w:tabs>
              <w:tab w:val="right" w:pos="9638" w:leader="dot"/>
            </w:tabs>
            <w:bidi w:val="0"/>
            <w:jc w:val="left"/>
            <w:rPr/>
          </w:pPr>
          <w:hyperlink w:anchor="__RefHeading__165563_780470623">
            <w:r>
              <w:rPr>
                <w:rStyle w:val="InternetLink"/>
              </w:rPr>
              <w:t>Organizing templates</w:t>
              <w:tab/>
              <w:t>74</w:t>
            </w:r>
          </w:hyperlink>
        </w:p>
        <w:p>
          <w:pPr>
            <w:pStyle w:val="OOoContents2"/>
            <w:tabs>
              <w:tab w:val="right" w:pos="9638" w:leader="dot"/>
            </w:tabs>
            <w:bidi w:val="0"/>
            <w:jc w:val="left"/>
            <w:rPr/>
          </w:pPr>
          <w:hyperlink w:anchor="__RefHeading__165577_780470623">
            <w:r>
              <w:rPr>
                <w:rStyle w:val="InternetLink"/>
              </w:rPr>
              <w:t>Examples of style use</w:t>
              <w:tab/>
              <w:t>76</w:t>
            </w:r>
          </w:hyperlink>
        </w:p>
        <w:p>
          <w:pPr>
            <w:pStyle w:val="OOoContents1"/>
            <w:tabs>
              <w:tab w:val="right" w:pos="9638" w:leader="dot"/>
            </w:tabs>
            <w:bidi w:val="0"/>
            <w:jc w:val="left"/>
            <w:rPr/>
          </w:pPr>
          <w:hyperlink w:anchor="__RefHeading__182484_1540564012">
            <w:r>
              <w:rPr>
                <w:rStyle w:val="InternetLink"/>
              </w:rPr>
              <w:t>Chapter 4 Getting Started with Writer</w:t>
              <w:tab/>
              <w:t>79</w:t>
            </w:r>
          </w:hyperlink>
        </w:p>
        <w:p>
          <w:pPr>
            <w:pStyle w:val="OOoContents2"/>
            <w:tabs>
              <w:tab w:val="right" w:pos="9638" w:leader="dot"/>
            </w:tabs>
            <w:bidi w:val="0"/>
            <w:jc w:val="left"/>
            <w:rPr/>
          </w:pPr>
          <w:hyperlink w:anchor="__RefHeading__182486_1540564012">
            <w:r>
              <w:rPr>
                <w:rStyle w:val="InternetLink"/>
              </w:rPr>
              <w:t>What is Writer?</w:t>
              <w:tab/>
              <w:t>80</w:t>
            </w:r>
          </w:hyperlink>
        </w:p>
        <w:p>
          <w:pPr>
            <w:pStyle w:val="OOoContents2"/>
            <w:tabs>
              <w:tab w:val="right" w:pos="9638" w:leader="dot"/>
            </w:tabs>
            <w:bidi w:val="0"/>
            <w:jc w:val="left"/>
            <w:rPr/>
          </w:pPr>
          <w:hyperlink w:anchor="__RefHeading__19478_697337876">
            <w:r>
              <w:rPr>
                <w:rStyle w:val="InternetLink"/>
              </w:rPr>
              <w:t>The Writer interface</w:t>
              <w:tab/>
              <w:t>80</w:t>
            </w:r>
          </w:hyperlink>
        </w:p>
        <w:p>
          <w:pPr>
            <w:pStyle w:val="OOoContents2"/>
            <w:tabs>
              <w:tab w:val="right" w:pos="9638" w:leader="dot"/>
            </w:tabs>
            <w:bidi w:val="0"/>
            <w:jc w:val="left"/>
            <w:rPr/>
          </w:pPr>
          <w:hyperlink w:anchor="__RefHeading__19482_697337876">
            <w:r>
              <w:rPr>
                <w:rStyle w:val="InternetLink"/>
              </w:rPr>
              <w:t>Changing document views</w:t>
              <w:tab/>
              <w:t>85</w:t>
            </w:r>
          </w:hyperlink>
        </w:p>
        <w:p>
          <w:pPr>
            <w:pStyle w:val="OOoContents2"/>
            <w:tabs>
              <w:tab w:val="right" w:pos="9638" w:leader="dot"/>
            </w:tabs>
            <w:bidi w:val="0"/>
            <w:jc w:val="left"/>
            <w:rPr/>
          </w:pPr>
          <w:hyperlink w:anchor="__RefHeading__19484_697337876">
            <w:r>
              <w:rPr>
                <w:rStyle w:val="InternetLink"/>
              </w:rPr>
              <w:t>Moving quickly through a document</w:t>
              <w:tab/>
              <w:t>85</w:t>
            </w:r>
          </w:hyperlink>
        </w:p>
        <w:p>
          <w:pPr>
            <w:pStyle w:val="OOoContents2"/>
            <w:tabs>
              <w:tab w:val="right" w:pos="9638" w:leader="dot"/>
            </w:tabs>
            <w:bidi w:val="0"/>
            <w:jc w:val="left"/>
            <w:rPr/>
          </w:pPr>
          <w:hyperlink w:anchor="__RefHeading__19486_697337876">
            <w:r>
              <w:rPr>
                <w:rStyle w:val="InternetLink"/>
              </w:rPr>
              <w:t>Working with documents</w:t>
              <w:tab/>
              <w:t>86</w:t>
            </w:r>
          </w:hyperlink>
        </w:p>
        <w:p>
          <w:pPr>
            <w:pStyle w:val="OOoContents2"/>
            <w:tabs>
              <w:tab w:val="right" w:pos="9638" w:leader="dot"/>
            </w:tabs>
            <w:bidi w:val="0"/>
            <w:jc w:val="left"/>
            <w:rPr/>
          </w:pPr>
          <w:hyperlink w:anchor="__RefHeading__19490_697337876">
            <w:r>
              <w:rPr>
                <w:rStyle w:val="InternetLink"/>
              </w:rPr>
              <w:t>Working with text</w:t>
              <w:tab/>
              <w:t>87</w:t>
            </w:r>
          </w:hyperlink>
        </w:p>
        <w:p>
          <w:pPr>
            <w:pStyle w:val="OOoContents2"/>
            <w:tabs>
              <w:tab w:val="right" w:pos="9638" w:leader="dot"/>
            </w:tabs>
            <w:bidi w:val="0"/>
            <w:jc w:val="left"/>
            <w:rPr/>
          </w:pPr>
          <w:hyperlink w:anchor="__RefHeading__19518_697337876">
            <w:r>
              <w:rPr>
                <w:rStyle w:val="InternetLink"/>
              </w:rPr>
              <w:t>Formatting text</w:t>
              <w:tab/>
              <w:t>96</w:t>
            </w:r>
          </w:hyperlink>
        </w:p>
        <w:p>
          <w:pPr>
            <w:pStyle w:val="OOoContents2"/>
            <w:tabs>
              <w:tab w:val="right" w:pos="9638" w:leader="dot"/>
            </w:tabs>
            <w:bidi w:val="0"/>
            <w:jc w:val="left"/>
            <w:rPr/>
          </w:pPr>
          <w:hyperlink w:anchor="__RefHeading__19534_697337876">
            <w:r>
              <w:rPr>
                <w:rStyle w:val="InternetLink"/>
              </w:rPr>
              <w:t>Formatting pages</w:t>
              <w:tab/>
              <w:t>101</w:t>
            </w:r>
          </w:hyperlink>
        </w:p>
        <w:p>
          <w:pPr>
            <w:pStyle w:val="OOoContents2"/>
            <w:tabs>
              <w:tab w:val="right" w:pos="9638" w:leader="dot"/>
            </w:tabs>
            <w:bidi w:val="0"/>
            <w:jc w:val="left"/>
            <w:rPr/>
          </w:pPr>
          <w:hyperlink w:anchor="__RefHeading__19544_697337876">
            <w:r>
              <w:rPr>
                <w:rStyle w:val="InternetLink"/>
              </w:rPr>
              <w:t>Adding comments to a document</w:t>
              <w:tab/>
              <w:t>105</w:t>
            </w:r>
          </w:hyperlink>
        </w:p>
        <w:p>
          <w:pPr>
            <w:pStyle w:val="OOoContents2"/>
            <w:tabs>
              <w:tab w:val="right" w:pos="9638" w:leader="dot"/>
            </w:tabs>
            <w:bidi w:val="0"/>
            <w:jc w:val="left"/>
            <w:rPr/>
          </w:pPr>
          <w:hyperlink w:anchor="__RefHeading__19546_697337876">
            <w:r>
              <w:rPr>
                <w:rStyle w:val="InternetLink"/>
              </w:rPr>
              <w:t>Creating a table of contents</w:t>
              <w:tab/>
              <w:t>106</w:t>
            </w:r>
          </w:hyperlink>
        </w:p>
        <w:p>
          <w:pPr>
            <w:pStyle w:val="OOoContents2"/>
            <w:tabs>
              <w:tab w:val="right" w:pos="9638" w:leader="dot"/>
            </w:tabs>
            <w:bidi w:val="0"/>
            <w:jc w:val="left"/>
            <w:rPr/>
          </w:pPr>
          <w:hyperlink w:anchor="__RefHeading__19548_697337876">
            <w:r>
              <w:rPr>
                <w:rStyle w:val="InternetLink"/>
              </w:rPr>
              <w:t>Creating indexes and bibliographies</w:t>
              <w:tab/>
              <w:t>107</w:t>
            </w:r>
          </w:hyperlink>
        </w:p>
        <w:p>
          <w:pPr>
            <w:pStyle w:val="OOoContents2"/>
            <w:tabs>
              <w:tab w:val="right" w:pos="9638" w:leader="dot"/>
            </w:tabs>
            <w:bidi w:val="0"/>
            <w:jc w:val="left"/>
            <w:rPr/>
          </w:pPr>
          <w:hyperlink w:anchor="__RefHeading__19550_697337876">
            <w:r>
              <w:rPr>
                <w:rStyle w:val="InternetLink"/>
              </w:rPr>
              <w:t>Working with graphics</w:t>
              <w:tab/>
              <w:t>107</w:t>
            </w:r>
          </w:hyperlink>
        </w:p>
        <w:p>
          <w:pPr>
            <w:pStyle w:val="OOoContents2"/>
            <w:tabs>
              <w:tab w:val="right" w:pos="9638" w:leader="dot"/>
            </w:tabs>
            <w:bidi w:val="0"/>
            <w:jc w:val="left"/>
            <w:rPr/>
          </w:pPr>
          <w:hyperlink w:anchor="__RefHeading__15546_508553458">
            <w:r>
              <w:rPr>
                <w:rStyle w:val="InternetLink"/>
              </w:rPr>
              <w:t>Printing</w:t>
              <w:tab/>
              <w:t>107</w:t>
            </w:r>
          </w:hyperlink>
        </w:p>
        <w:p>
          <w:pPr>
            <w:pStyle w:val="OOoContents2"/>
            <w:tabs>
              <w:tab w:val="right" w:pos="9638" w:leader="dot"/>
            </w:tabs>
            <w:bidi w:val="0"/>
            <w:jc w:val="left"/>
            <w:rPr/>
          </w:pPr>
          <w:hyperlink w:anchor="__RefHeading__15690_508553458">
            <w:r>
              <w:rPr>
                <w:rStyle w:val="InternetLink"/>
              </w:rPr>
              <w:t>Using mail merge</w:t>
              <w:tab/>
              <w:t>107</w:t>
            </w:r>
          </w:hyperlink>
        </w:p>
        <w:p>
          <w:pPr>
            <w:pStyle w:val="OOoContents2"/>
            <w:tabs>
              <w:tab w:val="right" w:pos="9638" w:leader="dot"/>
            </w:tabs>
            <w:bidi w:val="0"/>
            <w:jc w:val="left"/>
            <w:rPr/>
          </w:pPr>
          <w:hyperlink w:anchor="__RefHeading__19576_697337876">
            <w:r>
              <w:rPr>
                <w:rStyle w:val="InternetLink"/>
              </w:rPr>
              <w:t>Tracking changes to a document</w:t>
              <w:tab/>
              <w:t>108</w:t>
            </w:r>
          </w:hyperlink>
        </w:p>
        <w:p>
          <w:pPr>
            <w:pStyle w:val="OOoContents2"/>
            <w:tabs>
              <w:tab w:val="right" w:pos="9638" w:leader="dot"/>
            </w:tabs>
            <w:bidi w:val="0"/>
            <w:jc w:val="left"/>
            <w:rPr/>
          </w:pPr>
          <w:hyperlink w:anchor="__RefHeading__23424_697337876">
            <w:r>
              <w:rPr>
                <w:rStyle w:val="InternetLink"/>
              </w:rPr>
              <w:t>Using fields</w:t>
              <w:tab/>
              <w:t>108</w:t>
            </w:r>
          </w:hyperlink>
        </w:p>
        <w:p>
          <w:pPr>
            <w:pStyle w:val="OOoContents2"/>
            <w:tabs>
              <w:tab w:val="right" w:pos="9638" w:leader="dot"/>
            </w:tabs>
            <w:bidi w:val="0"/>
            <w:jc w:val="left"/>
            <w:rPr/>
          </w:pPr>
          <w:hyperlink w:anchor="__RefHeading__22921_697337876">
            <w:r>
              <w:rPr>
                <w:rStyle w:val="InternetLink"/>
              </w:rPr>
              <w:t>Linking to another part of a document</w:t>
              <w:tab/>
              <w:t>108</w:t>
            </w:r>
          </w:hyperlink>
        </w:p>
        <w:p>
          <w:pPr>
            <w:pStyle w:val="OOoContents2"/>
            <w:tabs>
              <w:tab w:val="right" w:pos="9638" w:leader="dot"/>
            </w:tabs>
            <w:bidi w:val="0"/>
            <w:jc w:val="left"/>
            <w:rPr/>
          </w:pPr>
          <w:hyperlink w:anchor="__RefHeading__19580_697337876">
            <w:r>
              <w:rPr>
                <w:rStyle w:val="InternetLink"/>
              </w:rPr>
              <w:t>Using master documents</w:t>
              <w:tab/>
              <w:t>111</w:t>
            </w:r>
          </w:hyperlink>
        </w:p>
        <w:p>
          <w:pPr>
            <w:pStyle w:val="OOoContents2"/>
            <w:tabs>
              <w:tab w:val="right" w:pos="9638" w:leader="dot"/>
            </w:tabs>
            <w:bidi w:val="0"/>
            <w:jc w:val="left"/>
            <w:rPr/>
          </w:pPr>
          <w:hyperlink w:anchor="__RefHeading__19582_697337876">
            <w:r>
              <w:rPr>
                <w:rStyle w:val="InternetLink"/>
              </w:rPr>
              <w:t>Creating fill-in forms</w:t>
              <w:tab/>
              <w:t>111</w:t>
            </w:r>
          </w:hyperlink>
        </w:p>
        <w:p>
          <w:pPr>
            <w:pStyle w:val="OOoContents1"/>
            <w:tabs>
              <w:tab w:val="right" w:pos="9638" w:leader="dot"/>
            </w:tabs>
            <w:bidi w:val="0"/>
            <w:jc w:val="left"/>
            <w:rPr/>
          </w:pPr>
          <w:hyperlink w:anchor="__RefHeading__126016_196514830">
            <w:r>
              <w:rPr>
                <w:rStyle w:val="InternetLink"/>
              </w:rPr>
              <w:t>Chapter 5 Getting Started with Calc</w:t>
              <w:tab/>
              <w:t>113</w:t>
            </w:r>
          </w:hyperlink>
        </w:p>
        <w:p>
          <w:pPr>
            <w:pStyle w:val="OOoContents2"/>
            <w:tabs>
              <w:tab w:val="right" w:pos="9638" w:leader="dot"/>
            </w:tabs>
            <w:bidi w:val="0"/>
            <w:jc w:val="left"/>
            <w:rPr/>
          </w:pPr>
          <w:hyperlink w:anchor="__RefHeading__71679_1611026022">
            <w:r>
              <w:rPr>
                <w:rStyle w:val="InternetLink"/>
              </w:rPr>
              <w:t>What is Calc?</w:t>
              <w:tab/>
              <w:t>114</w:t>
            </w:r>
          </w:hyperlink>
        </w:p>
        <w:p>
          <w:pPr>
            <w:pStyle w:val="OOoContents2"/>
            <w:tabs>
              <w:tab w:val="right" w:pos="9638" w:leader="dot"/>
            </w:tabs>
            <w:bidi w:val="0"/>
            <w:jc w:val="left"/>
            <w:rPr/>
          </w:pPr>
          <w:hyperlink w:anchor="__RefHeading__74050_1365249792">
            <w:r>
              <w:rPr>
                <w:rStyle w:val="InternetLink"/>
              </w:rPr>
              <w:t>Spreadsheets, sheets and cells</w:t>
              <w:tab/>
              <w:t>114</w:t>
            </w:r>
          </w:hyperlink>
        </w:p>
        <w:p>
          <w:pPr>
            <w:pStyle w:val="OOoContents2"/>
            <w:tabs>
              <w:tab w:val="right" w:pos="9638" w:leader="dot"/>
            </w:tabs>
            <w:bidi w:val="0"/>
            <w:jc w:val="left"/>
            <w:rPr/>
          </w:pPr>
          <w:hyperlink w:anchor="__RefHeading__74052_1365249792">
            <w:r>
              <w:rPr>
                <w:rStyle w:val="InternetLink"/>
              </w:rPr>
              <w:t>Calc main window</w:t>
              <w:tab/>
              <w:t>114</w:t>
            </w:r>
          </w:hyperlink>
        </w:p>
        <w:p>
          <w:pPr>
            <w:pStyle w:val="OOoContents2"/>
            <w:tabs>
              <w:tab w:val="right" w:pos="9638" w:leader="dot"/>
            </w:tabs>
            <w:bidi w:val="0"/>
            <w:jc w:val="left"/>
            <w:rPr/>
          </w:pPr>
          <w:hyperlink w:anchor="__RefHeading__17109_1267672555">
            <w:r>
              <w:rPr>
                <w:rStyle w:val="InternetLink"/>
              </w:rPr>
              <w:t>Opening a CSV file</w:t>
              <w:tab/>
              <w:t>119</w:t>
            </w:r>
          </w:hyperlink>
        </w:p>
        <w:p>
          <w:pPr>
            <w:pStyle w:val="OOoContents2"/>
            <w:tabs>
              <w:tab w:val="right" w:pos="9638" w:leader="dot"/>
            </w:tabs>
            <w:bidi w:val="0"/>
            <w:jc w:val="left"/>
            <w:rPr/>
          </w:pPr>
          <w:hyperlink w:anchor="__RefHeading__30391_1380607024">
            <w:r>
              <w:rPr>
                <w:rStyle w:val="InternetLink"/>
              </w:rPr>
              <w:t>Saving spreadsheets</w:t>
              <w:tab/>
              <w:t>121</w:t>
            </w:r>
          </w:hyperlink>
        </w:p>
        <w:p>
          <w:pPr>
            <w:pStyle w:val="OOoContents2"/>
            <w:tabs>
              <w:tab w:val="right" w:pos="9638" w:leader="dot"/>
            </w:tabs>
            <w:bidi w:val="0"/>
            <w:jc w:val="left"/>
            <w:rPr/>
          </w:pPr>
          <w:hyperlink w:anchor="__RefHeading__40248_841367368">
            <w:r>
              <w:rPr>
                <w:rStyle w:val="InternetLink"/>
              </w:rPr>
              <w:t>Navigating within spreadsheets</w:t>
              <w:tab/>
              <w:t>122</w:t>
            </w:r>
          </w:hyperlink>
        </w:p>
        <w:p>
          <w:pPr>
            <w:pStyle w:val="OOoContents2"/>
            <w:tabs>
              <w:tab w:val="right" w:pos="9638" w:leader="dot"/>
            </w:tabs>
            <w:bidi w:val="0"/>
            <w:jc w:val="left"/>
            <w:rPr/>
          </w:pPr>
          <w:hyperlink w:anchor="__RefHeading__30397_1380607024">
            <w:r>
              <w:rPr>
                <w:rStyle w:val="InternetLink"/>
              </w:rPr>
              <w:t>Selecting items in a spreadsheet</w:t>
              <w:tab/>
              <w:t>126</w:t>
            </w:r>
          </w:hyperlink>
        </w:p>
        <w:p>
          <w:pPr>
            <w:pStyle w:val="OOoContents2"/>
            <w:tabs>
              <w:tab w:val="right" w:pos="9638" w:leader="dot"/>
            </w:tabs>
            <w:bidi w:val="0"/>
            <w:jc w:val="left"/>
            <w:rPr/>
          </w:pPr>
          <w:hyperlink w:anchor="__RefHeading__74088_1365249792">
            <w:r>
              <w:rPr>
                <w:rStyle w:val="InternetLink"/>
              </w:rPr>
              <w:t>Working with columns and rows</w:t>
              <w:tab/>
              <w:t>128</w:t>
            </w:r>
          </w:hyperlink>
        </w:p>
        <w:p>
          <w:pPr>
            <w:pStyle w:val="OOoContents2"/>
            <w:tabs>
              <w:tab w:val="right" w:pos="9638" w:leader="dot"/>
            </w:tabs>
            <w:bidi w:val="0"/>
            <w:jc w:val="left"/>
            <w:rPr/>
          </w:pPr>
          <w:hyperlink w:anchor="__RefHeading__74094_1365249792">
            <w:r>
              <w:rPr>
                <w:rStyle w:val="InternetLink"/>
              </w:rPr>
              <w:t>Working with sheets</w:t>
              <w:tab/>
              <w:t>129</w:t>
            </w:r>
          </w:hyperlink>
        </w:p>
        <w:p>
          <w:pPr>
            <w:pStyle w:val="OOoContents2"/>
            <w:tabs>
              <w:tab w:val="right" w:pos="9638" w:leader="dot"/>
            </w:tabs>
            <w:bidi w:val="0"/>
            <w:jc w:val="left"/>
            <w:rPr/>
          </w:pPr>
          <w:hyperlink w:anchor="__RefHeading__74102_1365249792">
            <w:r>
              <w:rPr>
                <w:rStyle w:val="InternetLink"/>
              </w:rPr>
              <w:t>Viewing Calc</w:t>
              <w:tab/>
              <w:t>132</w:t>
            </w:r>
          </w:hyperlink>
        </w:p>
        <w:p>
          <w:pPr>
            <w:pStyle w:val="OOoContents2"/>
            <w:tabs>
              <w:tab w:val="right" w:pos="9638" w:leader="dot"/>
            </w:tabs>
            <w:bidi w:val="0"/>
            <w:jc w:val="left"/>
            <w:rPr/>
          </w:pPr>
          <w:hyperlink w:anchor="__RefHeading__31624_1380607024">
            <w:r>
              <w:rPr>
                <w:rStyle w:val="InternetLink"/>
              </w:rPr>
              <w:t>Using the keyboard</w:t>
              <w:tab/>
              <w:t>134</w:t>
            </w:r>
          </w:hyperlink>
        </w:p>
        <w:p>
          <w:pPr>
            <w:pStyle w:val="OOoContents2"/>
            <w:tabs>
              <w:tab w:val="right" w:pos="9638" w:leader="dot"/>
            </w:tabs>
            <w:bidi w:val="0"/>
            <w:jc w:val="left"/>
            <w:rPr/>
          </w:pPr>
          <w:hyperlink w:anchor="__RefHeading__74122_1365249792">
            <w:r>
              <w:rPr>
                <w:rStyle w:val="InternetLink"/>
              </w:rPr>
              <w:t>Speeding up data entry</w:t>
              <w:tab/>
              <w:t>138</w:t>
            </w:r>
          </w:hyperlink>
        </w:p>
        <w:p>
          <w:pPr>
            <w:pStyle w:val="OOoContents2"/>
            <w:tabs>
              <w:tab w:val="right" w:pos="9638" w:leader="dot"/>
            </w:tabs>
            <w:bidi w:val="0"/>
            <w:jc w:val="left"/>
            <w:rPr/>
          </w:pPr>
          <w:hyperlink w:anchor="__RefHeading__74128_1365249792">
            <w:r>
              <w:rPr>
                <w:rStyle w:val="InternetLink"/>
              </w:rPr>
              <w:t>Sharing content between sheets</w:t>
              <w:tab/>
              <w:t>141</w:t>
            </w:r>
          </w:hyperlink>
        </w:p>
        <w:p>
          <w:pPr>
            <w:pStyle w:val="OOoContents2"/>
            <w:tabs>
              <w:tab w:val="right" w:pos="9638" w:leader="dot"/>
            </w:tabs>
            <w:bidi w:val="0"/>
            <w:jc w:val="left"/>
            <w:rPr/>
          </w:pPr>
          <w:hyperlink w:anchor="__RefHeading__17113_1267672555">
            <w:r>
              <w:rPr>
                <w:rStyle w:val="InternetLink"/>
              </w:rPr>
              <w:t>Validating cell contents</w:t>
              <w:tab/>
              <w:t>141</w:t>
            </w:r>
          </w:hyperlink>
        </w:p>
        <w:p>
          <w:pPr>
            <w:pStyle w:val="OOoContents2"/>
            <w:tabs>
              <w:tab w:val="right" w:pos="9638" w:leader="dot"/>
            </w:tabs>
            <w:bidi w:val="0"/>
            <w:jc w:val="left"/>
            <w:rPr/>
          </w:pPr>
          <w:hyperlink w:anchor="__RefHeading__8875_141864493">
            <w:r>
              <w:rPr>
                <w:rStyle w:val="InternetLink"/>
              </w:rPr>
              <w:t>Editing data</w:t>
              <w:tab/>
              <w:t>142</w:t>
            </w:r>
          </w:hyperlink>
        </w:p>
        <w:p>
          <w:pPr>
            <w:pStyle w:val="OOoContents2"/>
            <w:tabs>
              <w:tab w:val="right" w:pos="9638" w:leader="dot"/>
            </w:tabs>
            <w:bidi w:val="0"/>
            <w:jc w:val="left"/>
            <w:rPr/>
          </w:pPr>
          <w:hyperlink w:anchor="__RefHeading__74138_1365249792">
            <w:r>
              <w:rPr>
                <w:rStyle w:val="InternetLink"/>
              </w:rPr>
              <w:t>Formatting data</w:t>
              <w:tab/>
              <w:t>143</w:t>
            </w:r>
          </w:hyperlink>
        </w:p>
        <w:p>
          <w:pPr>
            <w:pStyle w:val="OOoContents2"/>
            <w:tabs>
              <w:tab w:val="right" w:pos="9638" w:leader="dot"/>
            </w:tabs>
            <w:bidi w:val="0"/>
            <w:jc w:val="left"/>
            <w:rPr/>
          </w:pPr>
          <w:hyperlink w:anchor="__RefHeading__74152_1365249792">
            <w:r>
              <w:rPr>
                <w:rStyle w:val="InternetLink"/>
              </w:rPr>
              <w:t>AutoFormat of cells</w:t>
              <w:tab/>
              <w:t>147</w:t>
            </w:r>
          </w:hyperlink>
        </w:p>
        <w:p>
          <w:pPr>
            <w:pStyle w:val="OOoContents2"/>
            <w:tabs>
              <w:tab w:val="right" w:pos="9638" w:leader="dot"/>
            </w:tabs>
            <w:bidi w:val="0"/>
            <w:jc w:val="left"/>
            <w:rPr/>
          </w:pPr>
          <w:hyperlink w:anchor="__RefHeading__74156_1365249792">
            <w:r>
              <w:rPr>
                <w:rStyle w:val="InternetLink"/>
              </w:rPr>
              <w:t>Using themes</w:t>
              <w:tab/>
              <w:t>148</w:t>
            </w:r>
          </w:hyperlink>
        </w:p>
        <w:p>
          <w:pPr>
            <w:pStyle w:val="OOoContents2"/>
            <w:tabs>
              <w:tab w:val="right" w:pos="9638" w:leader="dot"/>
            </w:tabs>
            <w:bidi w:val="0"/>
            <w:jc w:val="left"/>
            <w:rPr/>
          </w:pPr>
          <w:hyperlink w:anchor="__RefHeading__10675_1843988802">
            <w:r>
              <w:rPr>
                <w:rStyle w:val="InternetLink"/>
              </w:rPr>
              <w:t>Using conditional formatting</w:t>
              <w:tab/>
              <w:t>148</w:t>
            </w:r>
          </w:hyperlink>
        </w:p>
        <w:p>
          <w:pPr>
            <w:pStyle w:val="OOoContents2"/>
            <w:tabs>
              <w:tab w:val="right" w:pos="9638" w:leader="dot"/>
            </w:tabs>
            <w:bidi w:val="0"/>
            <w:jc w:val="left"/>
            <w:rPr/>
          </w:pPr>
          <w:hyperlink w:anchor="__RefHeading__74158_1365249792">
            <w:r>
              <w:rPr>
                <w:rStyle w:val="InternetLink"/>
              </w:rPr>
              <w:t>Hiding and showing data</w:t>
              <w:tab/>
              <w:t>149</w:t>
            </w:r>
          </w:hyperlink>
        </w:p>
        <w:p>
          <w:pPr>
            <w:pStyle w:val="OOoContents2"/>
            <w:tabs>
              <w:tab w:val="right" w:pos="9638" w:leader="dot"/>
            </w:tabs>
            <w:bidi w:val="0"/>
            <w:jc w:val="left"/>
            <w:rPr/>
          </w:pPr>
          <w:hyperlink w:anchor="__RefHeading__74164_1365249792">
            <w:r>
              <w:rPr>
                <w:rStyle w:val="InternetLink"/>
              </w:rPr>
              <w:t>Sorting records</w:t>
              <w:tab/>
              <w:t>150</w:t>
            </w:r>
          </w:hyperlink>
        </w:p>
        <w:p>
          <w:pPr>
            <w:pStyle w:val="OOoContents2"/>
            <w:tabs>
              <w:tab w:val="right" w:pos="9638" w:leader="dot"/>
            </w:tabs>
            <w:bidi w:val="0"/>
            <w:jc w:val="left"/>
            <w:rPr/>
          </w:pPr>
          <w:hyperlink w:anchor="__RefHeading__14677_1458129930">
            <w:r>
              <w:rPr>
                <w:rStyle w:val="InternetLink"/>
              </w:rPr>
              <w:t>Using formulas and functions</w:t>
              <w:tab/>
              <w:t>151</w:t>
            </w:r>
          </w:hyperlink>
        </w:p>
        <w:p>
          <w:pPr>
            <w:pStyle w:val="OOoContents2"/>
            <w:tabs>
              <w:tab w:val="right" w:pos="9638" w:leader="dot"/>
            </w:tabs>
            <w:bidi w:val="0"/>
            <w:jc w:val="left"/>
            <w:rPr/>
          </w:pPr>
          <w:hyperlink w:anchor="__RefHeading__14679_1458129930">
            <w:r>
              <w:rPr>
                <w:rStyle w:val="InternetLink"/>
              </w:rPr>
              <w:t>Analyzing data</w:t>
              <w:tab/>
              <w:t>151</w:t>
            </w:r>
          </w:hyperlink>
        </w:p>
        <w:p>
          <w:pPr>
            <w:pStyle w:val="OOoContents2"/>
            <w:tabs>
              <w:tab w:val="right" w:pos="9638" w:leader="dot"/>
            </w:tabs>
            <w:bidi w:val="0"/>
            <w:jc w:val="left"/>
            <w:rPr/>
          </w:pPr>
          <w:hyperlink w:anchor="__RefHeading__74166_1365249792">
            <w:r>
              <w:rPr>
                <w:rStyle w:val="InternetLink"/>
              </w:rPr>
              <w:t>Printing</w:t>
              <w:tab/>
              <w:t>152</w:t>
            </w:r>
          </w:hyperlink>
        </w:p>
        <w:p>
          <w:pPr>
            <w:pStyle w:val="OOoContents1"/>
            <w:tabs>
              <w:tab w:val="right" w:pos="9638" w:leader="dot"/>
            </w:tabs>
            <w:bidi w:val="0"/>
            <w:jc w:val="left"/>
            <w:rPr/>
          </w:pPr>
          <w:hyperlink w:anchor="__RefHeading__71681_1611026022">
            <w:r>
              <w:rPr>
                <w:rStyle w:val="InternetLink"/>
              </w:rPr>
              <w:t>Chapter 6 Getting Started with Impress</w:t>
              <w:tab/>
              <w:t>157</w:t>
            </w:r>
          </w:hyperlink>
        </w:p>
        <w:p>
          <w:pPr>
            <w:pStyle w:val="OOoContents2"/>
            <w:tabs>
              <w:tab w:val="right" w:pos="9638" w:leader="dot"/>
            </w:tabs>
            <w:bidi w:val="0"/>
            <w:jc w:val="left"/>
            <w:rPr/>
          </w:pPr>
          <w:hyperlink w:anchor="__RefHeading__71683_1611026022">
            <w:r>
              <w:rPr>
                <w:rStyle w:val="InternetLink"/>
              </w:rPr>
              <w:t>What is Impress?</w:t>
              <w:tab/>
              <w:t>158</w:t>
            </w:r>
          </w:hyperlink>
        </w:p>
        <w:p>
          <w:pPr>
            <w:pStyle w:val="OOoContents2"/>
            <w:tabs>
              <w:tab w:val="right" w:pos="9638" w:leader="dot"/>
            </w:tabs>
            <w:bidi w:val="0"/>
            <w:jc w:val="left"/>
            <w:rPr/>
          </w:pPr>
          <w:hyperlink w:anchor="__RefHeading__6663_1176140174">
            <w:r>
              <w:rPr>
                <w:rStyle w:val="InternetLink"/>
              </w:rPr>
              <w:t>Starting Impress</w:t>
              <w:tab/>
              <w:t>158</w:t>
            </w:r>
          </w:hyperlink>
        </w:p>
        <w:p>
          <w:pPr>
            <w:pStyle w:val="OOoContents2"/>
            <w:tabs>
              <w:tab w:val="right" w:pos="9638" w:leader="dot"/>
            </w:tabs>
            <w:bidi w:val="0"/>
            <w:jc w:val="left"/>
            <w:rPr/>
          </w:pPr>
          <w:hyperlink w:anchor="__RefHeading__12412_2111315184">
            <w:r>
              <w:rPr>
                <w:rStyle w:val="InternetLink"/>
              </w:rPr>
              <w:t>Main Impress window</w:t>
              <w:tab/>
              <w:t>159</w:t>
            </w:r>
          </w:hyperlink>
        </w:p>
        <w:p>
          <w:pPr>
            <w:pStyle w:val="OOoContents2"/>
            <w:tabs>
              <w:tab w:val="right" w:pos="9638" w:leader="dot"/>
            </w:tabs>
            <w:bidi w:val="0"/>
            <w:jc w:val="left"/>
            <w:rPr/>
          </w:pPr>
          <w:hyperlink w:anchor="__RefHeading__26344_1454631700">
            <w:r>
              <w:rPr>
                <w:rStyle w:val="InternetLink"/>
              </w:rPr>
              <w:t>Workspace views</w:t>
              <w:tab/>
              <w:t>162</w:t>
            </w:r>
          </w:hyperlink>
        </w:p>
        <w:p>
          <w:pPr>
            <w:pStyle w:val="OOoContents2"/>
            <w:tabs>
              <w:tab w:val="right" w:pos="9638" w:leader="dot"/>
            </w:tabs>
            <w:bidi w:val="0"/>
            <w:jc w:val="left"/>
            <w:rPr/>
          </w:pPr>
          <w:hyperlink w:anchor="__RefHeading__26356_1454631700">
            <w:r>
              <w:rPr>
                <w:rStyle w:val="InternetLink"/>
              </w:rPr>
              <w:t>Creating a new presentation</w:t>
              <w:tab/>
              <w:t>166</w:t>
            </w:r>
          </w:hyperlink>
        </w:p>
        <w:p>
          <w:pPr>
            <w:pStyle w:val="OOoContents2"/>
            <w:tabs>
              <w:tab w:val="right" w:pos="9638" w:leader="dot"/>
            </w:tabs>
            <w:bidi w:val="0"/>
            <w:jc w:val="left"/>
            <w:rPr/>
          </w:pPr>
          <w:hyperlink w:anchor="__RefHeading__26362_1454631700">
            <w:r>
              <w:rPr>
                <w:rStyle w:val="InternetLink"/>
              </w:rPr>
              <w:t>Formatting a presentation</w:t>
              <w:tab/>
              <w:t>169</w:t>
            </w:r>
          </w:hyperlink>
        </w:p>
        <w:p>
          <w:pPr>
            <w:pStyle w:val="OOoContents2"/>
            <w:tabs>
              <w:tab w:val="right" w:pos="9638" w:leader="dot"/>
            </w:tabs>
            <w:bidi w:val="0"/>
            <w:jc w:val="left"/>
            <w:rPr/>
          </w:pPr>
          <w:hyperlink w:anchor="__RefHeading__26384_1454631700">
            <w:r>
              <w:rPr>
                <w:rStyle w:val="InternetLink"/>
              </w:rPr>
              <w:t>Adding and formatting text</w:t>
              <w:tab/>
              <w:t>173</w:t>
            </w:r>
          </w:hyperlink>
        </w:p>
        <w:p>
          <w:pPr>
            <w:pStyle w:val="OOoContents2"/>
            <w:tabs>
              <w:tab w:val="right" w:pos="9638" w:leader="dot"/>
            </w:tabs>
            <w:bidi w:val="0"/>
            <w:jc w:val="left"/>
            <w:rPr/>
          </w:pPr>
          <w:hyperlink w:anchor="__RefHeading__8490_1209474805">
            <w:r>
              <w:rPr>
                <w:rStyle w:val="InternetLink"/>
              </w:rPr>
              <w:t>Adding pictures, tables, charts, and media</w:t>
              <w:tab/>
              <w:t>178</w:t>
            </w:r>
          </w:hyperlink>
        </w:p>
        <w:p>
          <w:pPr>
            <w:pStyle w:val="OOoContents2"/>
            <w:tabs>
              <w:tab w:val="right" w:pos="9638" w:leader="dot"/>
            </w:tabs>
            <w:bidi w:val="0"/>
            <w:jc w:val="left"/>
            <w:rPr/>
          </w:pPr>
          <w:hyperlink w:anchor="__RefHeading__26370_1454631700">
            <w:r>
              <w:rPr>
                <w:rStyle w:val="InternetLink"/>
              </w:rPr>
              <w:t>Working with slide masters and styles</w:t>
              <w:tab/>
              <w:t>181</w:t>
            </w:r>
          </w:hyperlink>
        </w:p>
        <w:p>
          <w:pPr>
            <w:pStyle w:val="OOoContents2"/>
            <w:tabs>
              <w:tab w:val="right" w:pos="9638" w:leader="dot"/>
            </w:tabs>
            <w:bidi w:val="0"/>
            <w:jc w:val="left"/>
            <w:rPr/>
          </w:pPr>
          <w:hyperlink w:anchor="__RefHeading__10118_270421594">
            <w:r>
              <w:rPr>
                <w:rStyle w:val="InternetLink"/>
              </w:rPr>
              <w:t>Adding comments to a presentation</w:t>
              <w:tab/>
              <w:t>187</w:t>
            </w:r>
          </w:hyperlink>
        </w:p>
        <w:p>
          <w:pPr>
            <w:pStyle w:val="OOoContents2"/>
            <w:tabs>
              <w:tab w:val="right" w:pos="9638" w:leader="dot"/>
            </w:tabs>
            <w:bidi w:val="0"/>
            <w:jc w:val="left"/>
            <w:rPr/>
          </w:pPr>
          <w:hyperlink w:anchor="__RefHeading__26410_1454631700">
            <w:r>
              <w:rPr>
                <w:rStyle w:val="InternetLink"/>
              </w:rPr>
              <w:t>Setting up a slide show</w:t>
              <w:tab/>
              <w:t>188</w:t>
            </w:r>
          </w:hyperlink>
        </w:p>
        <w:p>
          <w:pPr>
            <w:pStyle w:val="OOoContents1"/>
            <w:tabs>
              <w:tab w:val="right" w:pos="9638" w:leader="dot"/>
            </w:tabs>
            <w:bidi w:val="0"/>
            <w:jc w:val="left"/>
            <w:rPr/>
          </w:pPr>
          <w:hyperlink w:anchor="__RefHeading__71685_1611026022">
            <w:r>
              <w:rPr>
                <w:rStyle w:val="InternetLink"/>
              </w:rPr>
              <w:t>Chapter 7 Getting Started with Draw</w:t>
              <w:tab/>
              <w:t>191</w:t>
            </w:r>
          </w:hyperlink>
        </w:p>
        <w:p>
          <w:pPr>
            <w:pStyle w:val="OOoContents2"/>
            <w:tabs>
              <w:tab w:val="right" w:pos="9638" w:leader="dot"/>
            </w:tabs>
            <w:bidi w:val="0"/>
            <w:jc w:val="left"/>
            <w:rPr/>
          </w:pPr>
          <w:hyperlink w:anchor="__RefHeading__71687_1611026022">
            <w:r>
              <w:rPr>
                <w:rStyle w:val="InternetLink"/>
              </w:rPr>
              <w:t>What is Draw?</w:t>
              <w:tab/>
              <w:t>192</w:t>
            </w:r>
          </w:hyperlink>
        </w:p>
        <w:p>
          <w:pPr>
            <w:pStyle w:val="OOoContents2"/>
            <w:tabs>
              <w:tab w:val="right" w:pos="9638" w:leader="dot"/>
            </w:tabs>
            <w:bidi w:val="0"/>
            <w:jc w:val="left"/>
            <w:rPr/>
          </w:pPr>
          <w:hyperlink w:anchor="__RefHeading__13170_1507506698">
            <w:r>
              <w:rPr>
                <w:rStyle w:val="InternetLink"/>
              </w:rPr>
              <w:t>Draw main window</w:t>
              <w:tab/>
              <w:t>192</w:t>
            </w:r>
          </w:hyperlink>
        </w:p>
        <w:p>
          <w:pPr>
            <w:pStyle w:val="OOoContents2"/>
            <w:tabs>
              <w:tab w:val="right" w:pos="9638" w:leader="dot"/>
            </w:tabs>
            <w:bidi w:val="0"/>
            <w:jc w:val="left"/>
            <w:rPr/>
          </w:pPr>
          <w:hyperlink w:anchor="__RefHeading__4455_1904091681">
            <w:r>
              <w:rPr>
                <w:rStyle w:val="InternetLink"/>
              </w:rPr>
              <w:t>Choosing and defining colors</w:t>
              <w:tab/>
              <w:t>197</w:t>
            </w:r>
          </w:hyperlink>
        </w:p>
        <w:p>
          <w:pPr>
            <w:pStyle w:val="OOoContents2"/>
            <w:tabs>
              <w:tab w:val="right" w:pos="9638" w:leader="dot"/>
            </w:tabs>
            <w:bidi w:val="0"/>
            <w:jc w:val="left"/>
            <w:rPr/>
          </w:pPr>
          <w:hyperlink w:anchor="__RefHeading__5628_672223153">
            <w:r>
              <w:rPr>
                <w:rStyle w:val="InternetLink"/>
              </w:rPr>
              <w:t>Drawing basic shapes</w:t>
              <w:tab/>
              <w:t>198</w:t>
            </w:r>
          </w:hyperlink>
        </w:p>
        <w:p>
          <w:pPr>
            <w:pStyle w:val="OOoContents2"/>
            <w:tabs>
              <w:tab w:val="right" w:pos="9638" w:leader="dot"/>
            </w:tabs>
            <w:bidi w:val="0"/>
            <w:jc w:val="left"/>
            <w:rPr/>
          </w:pPr>
          <w:hyperlink w:anchor="__RefHeading__6320_1624572910">
            <w:r>
              <w:rPr>
                <w:rStyle w:val="InternetLink"/>
              </w:rPr>
              <w:t>Glue points and connectors</w:t>
              <w:tab/>
              <w:t>203</w:t>
            </w:r>
          </w:hyperlink>
        </w:p>
        <w:p>
          <w:pPr>
            <w:pStyle w:val="OOoContents2"/>
            <w:tabs>
              <w:tab w:val="right" w:pos="9638" w:leader="dot"/>
            </w:tabs>
            <w:bidi w:val="0"/>
            <w:jc w:val="left"/>
            <w:rPr/>
          </w:pPr>
          <w:hyperlink w:anchor="__RefHeading__5972_1559630130">
            <w:r>
              <w:rPr>
                <w:rStyle w:val="InternetLink"/>
              </w:rPr>
              <w:t>Drawing geometric shapes</w:t>
              <w:tab/>
              <w:t>205</w:t>
            </w:r>
          </w:hyperlink>
        </w:p>
        <w:p>
          <w:pPr>
            <w:pStyle w:val="OOoContents2"/>
            <w:tabs>
              <w:tab w:val="right" w:pos="9638" w:leader="dot"/>
            </w:tabs>
            <w:bidi w:val="0"/>
            <w:jc w:val="left"/>
            <w:rPr/>
          </w:pPr>
          <w:hyperlink w:anchor="__RefHeading__5220_1547060756">
            <w:r>
              <w:rPr>
                <w:rStyle w:val="InternetLink"/>
              </w:rPr>
              <w:t>Selecting objects</w:t>
              <w:tab/>
              <w:t>207</w:t>
            </w:r>
          </w:hyperlink>
        </w:p>
        <w:p>
          <w:pPr>
            <w:pStyle w:val="OOoContents2"/>
            <w:tabs>
              <w:tab w:val="right" w:pos="9638" w:leader="dot"/>
            </w:tabs>
            <w:bidi w:val="0"/>
            <w:jc w:val="left"/>
            <w:rPr/>
          </w:pPr>
          <w:hyperlink w:anchor="__RefHeading__5479_144512367">
            <w:r>
              <w:rPr>
                <w:rStyle w:val="InternetLink"/>
              </w:rPr>
              <w:t>Moving and adjusting object size</w:t>
              <w:tab/>
              <w:t>208</w:t>
            </w:r>
          </w:hyperlink>
        </w:p>
        <w:p>
          <w:pPr>
            <w:pStyle w:val="OOoContents2"/>
            <w:tabs>
              <w:tab w:val="right" w:pos="9638" w:leader="dot"/>
            </w:tabs>
            <w:bidi w:val="0"/>
            <w:jc w:val="left"/>
            <w:rPr/>
          </w:pPr>
          <w:hyperlink w:anchor="__RefHeading__5244_1547060756">
            <w:r>
              <w:rPr>
                <w:rStyle w:val="InternetLink"/>
              </w:rPr>
              <w:t>Rotating and slanting an object</w:t>
              <w:tab/>
              <w:t>210</w:t>
            </w:r>
          </w:hyperlink>
        </w:p>
        <w:p>
          <w:pPr>
            <w:pStyle w:val="OOoContents2"/>
            <w:tabs>
              <w:tab w:val="right" w:pos="9638" w:leader="dot"/>
            </w:tabs>
            <w:bidi w:val="0"/>
            <w:jc w:val="left"/>
            <w:rPr/>
          </w:pPr>
          <w:hyperlink w:anchor="__RefHeading__5483_144512367">
            <w:r>
              <w:rPr>
                <w:rStyle w:val="InternetLink"/>
              </w:rPr>
              <w:t>Editing objects</w:t>
              <w:tab/>
              <w:t>211</w:t>
            </w:r>
          </w:hyperlink>
        </w:p>
        <w:p>
          <w:pPr>
            <w:pStyle w:val="OOoContents2"/>
            <w:tabs>
              <w:tab w:val="right" w:pos="9638" w:leader="dot"/>
            </w:tabs>
            <w:bidi w:val="0"/>
            <w:jc w:val="left"/>
            <w:rPr/>
          </w:pPr>
          <w:hyperlink w:anchor="__RefHeading__6817_144512367">
            <w:r>
              <w:rPr>
                <w:rStyle w:val="InternetLink"/>
              </w:rPr>
              <w:t>Formatting area fill</w:t>
              <w:tab/>
              <w:t>214</w:t>
            </w:r>
          </w:hyperlink>
        </w:p>
        <w:p>
          <w:pPr>
            <w:pStyle w:val="OOoContents2"/>
            <w:tabs>
              <w:tab w:val="right" w:pos="9638" w:leader="dot"/>
            </w:tabs>
            <w:bidi w:val="0"/>
            <w:jc w:val="left"/>
            <w:rPr/>
          </w:pPr>
          <w:hyperlink w:anchor="__RefHeading__6819_144512367">
            <w:r>
              <w:rPr>
                <w:rStyle w:val="InternetLink"/>
              </w:rPr>
              <w:t>Using styles</w:t>
              <w:tab/>
              <w:t>215</w:t>
            </w:r>
          </w:hyperlink>
        </w:p>
        <w:p>
          <w:pPr>
            <w:pStyle w:val="OOoContents2"/>
            <w:tabs>
              <w:tab w:val="right" w:pos="9638" w:leader="dot"/>
            </w:tabs>
            <w:bidi w:val="0"/>
            <w:jc w:val="left"/>
            <w:rPr/>
          </w:pPr>
          <w:hyperlink w:anchor="__RefHeading__3973_785521723">
            <w:r>
              <w:rPr>
                <w:rStyle w:val="InternetLink"/>
              </w:rPr>
              <w:t>Positioning objects</w:t>
              <w:tab/>
              <w:t>215</w:t>
            </w:r>
          </w:hyperlink>
        </w:p>
        <w:p>
          <w:pPr>
            <w:pStyle w:val="OOoContents2"/>
            <w:tabs>
              <w:tab w:val="right" w:pos="9638" w:leader="dot"/>
            </w:tabs>
            <w:bidi w:val="0"/>
            <w:jc w:val="left"/>
            <w:rPr/>
          </w:pPr>
          <w:hyperlink w:anchor="__RefHeading__9397_1454631700">
            <w:r>
              <w:rPr>
                <w:rStyle w:val="InternetLink"/>
              </w:rPr>
              <w:t>Applying special effects</w:t>
              <w:tab/>
              <w:t>216</w:t>
            </w:r>
          </w:hyperlink>
        </w:p>
        <w:p>
          <w:pPr>
            <w:pStyle w:val="OOoContents2"/>
            <w:tabs>
              <w:tab w:val="right" w:pos="9638" w:leader="dot"/>
            </w:tabs>
            <w:bidi w:val="0"/>
            <w:jc w:val="left"/>
            <w:rPr/>
          </w:pPr>
          <w:hyperlink w:anchor="__RefHeading__5341_1081412569">
            <w:r>
              <w:rPr>
                <w:rStyle w:val="InternetLink"/>
              </w:rPr>
              <w:t>Combining multiple objects</w:t>
              <w:tab/>
              <w:t>219</w:t>
            </w:r>
          </w:hyperlink>
        </w:p>
        <w:p>
          <w:pPr>
            <w:pStyle w:val="OOoContents2"/>
            <w:tabs>
              <w:tab w:val="right" w:pos="9638" w:leader="dot"/>
            </w:tabs>
            <w:bidi w:val="0"/>
            <w:jc w:val="left"/>
            <w:rPr/>
          </w:pPr>
          <w:hyperlink w:anchor="__RefHeading__9419_1454631700">
            <w:r>
              <w:rPr>
                <w:rStyle w:val="InternetLink"/>
              </w:rPr>
              <w:t>Arranging, aligning and distributing objects</w:t>
              <w:tab/>
              <w:t>221</w:t>
            </w:r>
          </w:hyperlink>
        </w:p>
        <w:p>
          <w:pPr>
            <w:pStyle w:val="OOoContents2"/>
            <w:tabs>
              <w:tab w:val="right" w:pos="9638" w:leader="dot"/>
            </w:tabs>
            <w:bidi w:val="0"/>
            <w:jc w:val="left"/>
            <w:rPr/>
          </w:pPr>
          <w:hyperlink w:anchor="__RefHeading__19740_1454631700">
            <w:r>
              <w:rPr>
                <w:rStyle w:val="InternetLink"/>
              </w:rPr>
              <w:t>Inserting and editing pictures</w:t>
              <w:tab/>
              <w:t>221</w:t>
            </w:r>
          </w:hyperlink>
        </w:p>
        <w:p>
          <w:pPr>
            <w:pStyle w:val="OOoContents2"/>
            <w:tabs>
              <w:tab w:val="right" w:pos="9638" w:leader="dot"/>
            </w:tabs>
            <w:bidi w:val="0"/>
            <w:jc w:val="left"/>
            <w:rPr/>
          </w:pPr>
          <w:hyperlink w:anchor="__RefHeading__9423_1454631700">
            <w:r>
              <w:rPr>
                <w:rStyle w:val="InternetLink"/>
              </w:rPr>
              <w:t>Working with 3D objects</w:t>
              <w:tab/>
              <w:t>221</w:t>
            </w:r>
          </w:hyperlink>
        </w:p>
        <w:p>
          <w:pPr>
            <w:pStyle w:val="OOoContents2"/>
            <w:tabs>
              <w:tab w:val="right" w:pos="9638" w:leader="dot"/>
            </w:tabs>
            <w:bidi w:val="0"/>
            <w:jc w:val="left"/>
            <w:rPr/>
          </w:pPr>
          <w:hyperlink w:anchor="__RefHeading__9427_1454631700">
            <w:r>
              <w:rPr>
                <w:rStyle w:val="InternetLink"/>
              </w:rPr>
              <w:t>Exporting graphics</w:t>
              <w:tab/>
              <w:t>221</w:t>
            </w:r>
          </w:hyperlink>
        </w:p>
        <w:p>
          <w:pPr>
            <w:pStyle w:val="OOoContents2"/>
            <w:tabs>
              <w:tab w:val="right" w:pos="9638" w:leader="dot"/>
            </w:tabs>
            <w:bidi w:val="0"/>
            <w:jc w:val="left"/>
            <w:rPr/>
          </w:pPr>
          <w:hyperlink w:anchor="__RefHeading__9429_1454631700">
            <w:r>
              <w:rPr>
                <w:rStyle w:val="InternetLink"/>
              </w:rPr>
              <w:t>Inserting comments in a drawing</w:t>
              <w:tab/>
              <w:t>222</w:t>
            </w:r>
          </w:hyperlink>
        </w:p>
        <w:p>
          <w:pPr>
            <w:pStyle w:val="OOoContents1"/>
            <w:tabs>
              <w:tab w:val="right" w:pos="9638" w:leader="dot"/>
            </w:tabs>
            <w:bidi w:val="0"/>
            <w:jc w:val="left"/>
            <w:rPr/>
          </w:pPr>
          <w:hyperlink w:anchor="__RefHeading__71689_1611026022">
            <w:r>
              <w:rPr>
                <w:rStyle w:val="InternetLink"/>
              </w:rPr>
              <w:t>Chapter 8 Getting Started with Base</w:t>
              <w:tab/>
              <w:t>223</w:t>
            </w:r>
          </w:hyperlink>
        </w:p>
        <w:p>
          <w:pPr>
            <w:pStyle w:val="OOoContents2"/>
            <w:tabs>
              <w:tab w:val="right" w:pos="9638" w:leader="dot"/>
            </w:tabs>
            <w:bidi w:val="0"/>
            <w:jc w:val="left"/>
            <w:rPr/>
          </w:pPr>
          <w:hyperlink w:anchor="__RefHeading__71691_1611026022">
            <w:r>
              <w:rPr>
                <w:rStyle w:val="InternetLink"/>
              </w:rPr>
              <w:t>Introduction</w:t>
              <w:tab/>
              <w:t>224</w:t>
            </w:r>
          </w:hyperlink>
        </w:p>
        <w:p>
          <w:pPr>
            <w:pStyle w:val="OOoContents2"/>
            <w:tabs>
              <w:tab w:val="right" w:pos="9638" w:leader="dot"/>
            </w:tabs>
            <w:bidi w:val="0"/>
            <w:jc w:val="left"/>
            <w:rPr/>
          </w:pPr>
          <w:hyperlink w:anchor="__RefHeading__19167_1555346661">
            <w:r>
              <w:rPr>
                <w:rStyle w:val="InternetLink"/>
              </w:rPr>
              <w:t>Types of database</w:t>
              <w:tab/>
              <w:t>224</w:t>
            </w:r>
          </w:hyperlink>
        </w:p>
        <w:p>
          <w:pPr>
            <w:pStyle w:val="OOoContents2"/>
            <w:tabs>
              <w:tab w:val="right" w:pos="9638" w:leader="dot"/>
            </w:tabs>
            <w:bidi w:val="0"/>
            <w:jc w:val="left"/>
            <w:rPr/>
          </w:pPr>
          <w:hyperlink w:anchor="__RefHeading__53663_1119079289">
            <w:r>
              <w:rPr>
                <w:rStyle w:val="InternetLink"/>
              </w:rPr>
              <w:t>Planning your database</w:t>
              <w:tab/>
              <w:t>225</w:t>
            </w:r>
          </w:hyperlink>
        </w:p>
        <w:p>
          <w:pPr>
            <w:pStyle w:val="OOoContents2"/>
            <w:tabs>
              <w:tab w:val="right" w:pos="9638" w:leader="dot"/>
            </w:tabs>
            <w:bidi w:val="0"/>
            <w:jc w:val="left"/>
            <w:rPr/>
          </w:pPr>
          <w:hyperlink w:anchor="__RefHeading__614_454851957">
            <w:r>
              <w:rPr>
                <w:rStyle w:val="InternetLink"/>
              </w:rPr>
              <w:t>Creating a new Base file</w:t>
              <w:tab/>
              <w:t>226</w:t>
            </w:r>
          </w:hyperlink>
        </w:p>
        <w:p>
          <w:pPr>
            <w:pStyle w:val="OOoContents2"/>
            <w:tabs>
              <w:tab w:val="right" w:pos="9638" w:leader="dot"/>
            </w:tabs>
            <w:bidi w:val="0"/>
            <w:jc w:val="left"/>
            <w:rPr/>
          </w:pPr>
          <w:hyperlink w:anchor="__RefHeading__11616_1838362256">
            <w:r>
              <w:rPr>
                <w:rStyle w:val="InternetLink"/>
              </w:rPr>
              <w:t>Opening an existing database</w:t>
              <w:tab/>
              <w:t>227</w:t>
            </w:r>
          </w:hyperlink>
        </w:p>
        <w:p>
          <w:pPr>
            <w:pStyle w:val="OOoContents2"/>
            <w:tabs>
              <w:tab w:val="right" w:pos="9638" w:leader="dot"/>
            </w:tabs>
            <w:bidi w:val="0"/>
            <w:jc w:val="left"/>
            <w:rPr/>
          </w:pPr>
          <w:hyperlink w:anchor="__RefHeading__616_454851957">
            <w:r>
              <w:rPr>
                <w:rStyle w:val="InternetLink"/>
              </w:rPr>
              <w:t>Main database window and its parts</w:t>
              <w:tab/>
              <w:t>228</w:t>
            </w:r>
          </w:hyperlink>
        </w:p>
        <w:p>
          <w:pPr>
            <w:pStyle w:val="OOoContents2"/>
            <w:tabs>
              <w:tab w:val="right" w:pos="9638" w:leader="dot"/>
            </w:tabs>
            <w:bidi w:val="0"/>
            <w:jc w:val="left"/>
            <w:rPr/>
          </w:pPr>
          <w:hyperlink w:anchor="__RefHeading__11620_1838362256">
            <w:r>
              <w:rPr>
                <w:rStyle w:val="InternetLink"/>
              </w:rPr>
              <w:t>Database objects</w:t>
              <w:tab/>
              <w:t>230</w:t>
            </w:r>
          </w:hyperlink>
        </w:p>
        <w:p>
          <w:pPr>
            <w:pStyle w:val="OOoContents2"/>
            <w:tabs>
              <w:tab w:val="right" w:pos="9638" w:leader="dot"/>
            </w:tabs>
            <w:bidi w:val="0"/>
            <w:jc w:val="left"/>
            <w:rPr/>
          </w:pPr>
          <w:hyperlink w:anchor="__RefHeading__628_454851957">
            <w:r>
              <w:rPr>
                <w:rStyle w:val="InternetLink"/>
              </w:rPr>
              <w:t>Tables: use wizard to create tables</w:t>
              <w:tab/>
              <w:t>230</w:t>
            </w:r>
          </w:hyperlink>
        </w:p>
        <w:p>
          <w:pPr>
            <w:pStyle w:val="OOoContents2"/>
            <w:tabs>
              <w:tab w:val="right" w:pos="9638" w:leader="dot"/>
            </w:tabs>
            <w:bidi w:val="0"/>
            <w:jc w:val="left"/>
            <w:rPr/>
          </w:pPr>
          <w:hyperlink w:anchor="__RefHeading__632_454851957">
            <w:r>
              <w:rPr>
                <w:rStyle w:val="InternetLink"/>
              </w:rPr>
              <w:t>Forms: using the Forms Wizard</w:t>
              <w:tab/>
              <w:t>241</w:t>
            </w:r>
          </w:hyperlink>
        </w:p>
        <w:p>
          <w:pPr>
            <w:pStyle w:val="OOoContents2"/>
            <w:tabs>
              <w:tab w:val="right" w:pos="9638" w:leader="dot"/>
            </w:tabs>
            <w:bidi w:val="0"/>
            <w:jc w:val="left"/>
            <w:rPr/>
          </w:pPr>
          <w:hyperlink w:anchor="__RefHeading__630_454851957">
            <w:r>
              <w:rPr>
                <w:rStyle w:val="InternetLink"/>
              </w:rPr>
              <w:t>Queries: using the Query Wizard</w:t>
              <w:tab/>
              <w:t>248</w:t>
            </w:r>
          </w:hyperlink>
        </w:p>
        <w:p>
          <w:pPr>
            <w:pStyle w:val="OOoContents2"/>
            <w:tabs>
              <w:tab w:val="right" w:pos="9638" w:leader="dot"/>
            </w:tabs>
            <w:bidi w:val="0"/>
            <w:jc w:val="left"/>
            <w:rPr/>
          </w:pPr>
          <w:hyperlink w:anchor="__RefHeading__634_454851957">
            <w:r>
              <w:rPr>
                <w:rStyle w:val="InternetLink"/>
              </w:rPr>
              <w:t>Reports: use wizard to create reports</w:t>
              <w:tab/>
              <w:t>258</w:t>
            </w:r>
          </w:hyperlink>
        </w:p>
        <w:p>
          <w:pPr>
            <w:pStyle w:val="OOoContents2"/>
            <w:tabs>
              <w:tab w:val="right" w:pos="9638" w:leader="dot"/>
            </w:tabs>
            <w:bidi w:val="0"/>
            <w:jc w:val="left"/>
            <w:rPr/>
          </w:pPr>
          <w:hyperlink w:anchor="__RefHeading__652_454851957">
            <w:r>
              <w:rPr>
                <w:rStyle w:val="InternetLink"/>
              </w:rPr>
              <w:t>Mixing Base with the rest of LibreOffice</w:t>
              <w:tab/>
              <w:t>263</w:t>
            </w:r>
          </w:hyperlink>
        </w:p>
        <w:p>
          <w:pPr>
            <w:pStyle w:val="OOoContents2"/>
            <w:tabs>
              <w:tab w:val="right" w:pos="9638" w:leader="dot"/>
            </w:tabs>
            <w:bidi w:val="0"/>
            <w:jc w:val="left"/>
            <w:rPr/>
          </w:pPr>
          <w:hyperlink w:anchor="__RefHeading__660_454851957">
            <w:r>
              <w:rPr>
                <w:rStyle w:val="InternetLink"/>
              </w:rPr>
              <w:t>Using Base with other data sources</w:t>
              <w:tab/>
              <w:t>264</w:t>
            </w:r>
          </w:hyperlink>
        </w:p>
        <w:p>
          <w:pPr>
            <w:pStyle w:val="OOoContents1"/>
            <w:tabs>
              <w:tab w:val="right" w:pos="9638" w:leader="dot"/>
            </w:tabs>
            <w:bidi w:val="0"/>
            <w:jc w:val="left"/>
            <w:rPr/>
          </w:pPr>
          <w:hyperlink w:anchor="__RefHeading__6030_1784677349">
            <w:r>
              <w:rPr>
                <w:rStyle w:val="InternetLink"/>
              </w:rPr>
              <w:t>Chapter 9 Getting Started with Math</w:t>
              <w:tab/>
              <w:t>265</w:t>
            </w:r>
          </w:hyperlink>
        </w:p>
        <w:p>
          <w:pPr>
            <w:pStyle w:val="OOoContents2"/>
            <w:tabs>
              <w:tab w:val="right" w:pos="9638" w:leader="dot"/>
            </w:tabs>
            <w:bidi w:val="0"/>
            <w:jc w:val="left"/>
            <w:rPr/>
          </w:pPr>
          <w:hyperlink w:anchor="__RefHeading__71693_1611026022">
            <w:r>
              <w:rPr>
                <w:rStyle w:val="InternetLink"/>
              </w:rPr>
              <w:t>What is Math?</w:t>
              <w:tab/>
              <w:t>266</w:t>
            </w:r>
          </w:hyperlink>
        </w:p>
        <w:p>
          <w:pPr>
            <w:pStyle w:val="OOoContents2"/>
            <w:tabs>
              <w:tab w:val="right" w:pos="9638" w:leader="dot"/>
            </w:tabs>
            <w:bidi w:val="0"/>
            <w:jc w:val="left"/>
            <w:rPr/>
          </w:pPr>
          <w:hyperlink w:anchor="__RefHeading__20855_1760461578">
            <w:r>
              <w:rPr>
                <w:rStyle w:val="InternetLink"/>
              </w:rPr>
              <w:t>Getting started</w:t>
              <w:tab/>
              <w:t>266</w:t>
            </w:r>
          </w:hyperlink>
        </w:p>
        <w:p>
          <w:pPr>
            <w:pStyle w:val="OOoContents2"/>
            <w:tabs>
              <w:tab w:val="right" w:pos="9638" w:leader="dot"/>
            </w:tabs>
            <w:bidi w:val="0"/>
            <w:jc w:val="left"/>
            <w:rPr/>
          </w:pPr>
          <w:hyperlink w:anchor="__RefHeading__20857_1760461578">
            <w:r>
              <w:rPr>
                <w:rStyle w:val="InternetLink"/>
              </w:rPr>
              <w:t>Entering a formula</w:t>
              <w:tab/>
              <w:t>267</w:t>
            </w:r>
          </w:hyperlink>
        </w:p>
        <w:p>
          <w:pPr>
            <w:pStyle w:val="OOoContents2"/>
            <w:tabs>
              <w:tab w:val="right" w:pos="9638" w:leader="dot"/>
            </w:tabs>
            <w:bidi w:val="0"/>
            <w:jc w:val="left"/>
            <w:rPr/>
          </w:pPr>
          <w:hyperlink w:anchor="__RefHeading__20873_1760461578">
            <w:r>
              <w:rPr>
                <w:rStyle w:val="InternetLink"/>
              </w:rPr>
              <w:t>Formula layout</w:t>
              <w:tab/>
              <w:t>273</w:t>
            </w:r>
          </w:hyperlink>
        </w:p>
        <w:p>
          <w:pPr>
            <w:pStyle w:val="OOoContents2"/>
            <w:tabs>
              <w:tab w:val="right" w:pos="9638" w:leader="dot"/>
            </w:tabs>
            <w:bidi w:val="0"/>
            <w:jc w:val="left"/>
            <w:rPr/>
          </w:pPr>
          <w:hyperlink w:anchor="__RefHeading__18195_270489466">
            <w:r>
              <w:rPr>
                <w:rStyle w:val="InternetLink"/>
              </w:rPr>
              <w:t>Changing the appearance of formulas</w:t>
              <w:tab/>
              <w:t>278</w:t>
            </w:r>
          </w:hyperlink>
        </w:p>
        <w:p>
          <w:pPr>
            <w:pStyle w:val="OOoContents2"/>
            <w:tabs>
              <w:tab w:val="right" w:pos="9638" w:leader="dot"/>
            </w:tabs>
            <w:bidi w:val="0"/>
            <w:jc w:val="left"/>
            <w:rPr/>
          </w:pPr>
          <w:hyperlink w:anchor="__RefHeading__25423_144202065">
            <w:r>
              <w:rPr>
                <w:rStyle w:val="InternetLink"/>
              </w:rPr>
              <w:t>Formulas in Writer documents</w:t>
              <w:tab/>
              <w:t>281</w:t>
            </w:r>
          </w:hyperlink>
        </w:p>
        <w:p>
          <w:pPr>
            <w:pStyle w:val="OOoContents2"/>
            <w:tabs>
              <w:tab w:val="right" w:pos="9638" w:leader="dot"/>
            </w:tabs>
            <w:bidi w:val="0"/>
            <w:jc w:val="left"/>
            <w:rPr/>
          </w:pPr>
          <w:hyperlink w:anchor="__RefHeading__20867_1760461578">
            <w:r>
              <w:rPr>
                <w:rStyle w:val="InternetLink"/>
              </w:rPr>
              <w:t>Customizations</w:t>
              <w:tab/>
              <w:t>284</w:t>
            </w:r>
          </w:hyperlink>
        </w:p>
        <w:p>
          <w:pPr>
            <w:pStyle w:val="OOoContents2"/>
            <w:tabs>
              <w:tab w:val="right" w:pos="9638" w:leader="dot"/>
            </w:tabs>
            <w:bidi w:val="0"/>
            <w:jc w:val="left"/>
            <w:rPr/>
          </w:pPr>
          <w:hyperlink w:anchor="__RefHeading__20889_1760461578">
            <w:r>
              <w:rPr>
                <w:rStyle w:val="InternetLink"/>
              </w:rPr>
              <w:t>Math commands – Reference</w:t>
              <w:tab/>
              <w:t>287</w:t>
            </w:r>
          </w:hyperlink>
        </w:p>
        <w:p>
          <w:pPr>
            <w:pStyle w:val="OOoContents1"/>
            <w:tabs>
              <w:tab w:val="right" w:pos="9638" w:leader="dot"/>
            </w:tabs>
            <w:bidi w:val="0"/>
            <w:jc w:val="left"/>
            <w:rPr/>
          </w:pPr>
          <w:hyperlink w:anchor="__RefHeading__71695_1611026022">
            <w:r>
              <w:rPr>
                <w:rStyle w:val="InternetLink"/>
              </w:rPr>
              <w:t>Chapter 10 Printing, Exporting, and E</w:t>
              <w:noBreakHyphen/>
              <w:t>mailing</w:t>
              <w:tab/>
              <w:t>289</w:t>
            </w:r>
          </w:hyperlink>
        </w:p>
        <w:p>
          <w:pPr>
            <w:pStyle w:val="OOoContents2"/>
            <w:tabs>
              <w:tab w:val="right" w:pos="9638" w:leader="dot"/>
            </w:tabs>
            <w:bidi w:val="0"/>
            <w:jc w:val="left"/>
            <w:rPr/>
          </w:pPr>
          <w:hyperlink w:anchor="__RefHeading__71697_1611026022">
            <w:r>
              <w:rPr>
                <w:rStyle w:val="InternetLink"/>
              </w:rPr>
              <w:t>Quick printing</w:t>
              <w:tab/>
              <w:t>290</w:t>
            </w:r>
          </w:hyperlink>
        </w:p>
        <w:p>
          <w:pPr>
            <w:pStyle w:val="OOoContents2"/>
            <w:tabs>
              <w:tab w:val="right" w:pos="9638" w:leader="dot"/>
            </w:tabs>
            <w:bidi w:val="0"/>
            <w:jc w:val="left"/>
            <w:rPr/>
          </w:pPr>
          <w:hyperlink w:anchor="__RefHeading__171723_780470623">
            <w:r>
              <w:rPr>
                <w:rStyle w:val="InternetLink"/>
              </w:rPr>
              <w:t>Controlling printing</w:t>
              <w:tab/>
              <w:t>290</w:t>
            </w:r>
          </w:hyperlink>
        </w:p>
        <w:p>
          <w:pPr>
            <w:pStyle w:val="OOoContents2"/>
            <w:tabs>
              <w:tab w:val="right" w:pos="9638" w:leader="dot"/>
            </w:tabs>
            <w:bidi w:val="0"/>
            <w:jc w:val="left"/>
            <w:rPr/>
          </w:pPr>
          <w:hyperlink w:anchor="__RefHeading__8527_1712854287">
            <w:r>
              <w:rPr>
                <w:rStyle w:val="InternetLink"/>
              </w:rPr>
              <w:t>Exporting to PDF</w:t>
              <w:tab/>
              <w:t>298</w:t>
            </w:r>
          </w:hyperlink>
        </w:p>
        <w:p>
          <w:pPr>
            <w:pStyle w:val="OOoContents2"/>
            <w:tabs>
              <w:tab w:val="right" w:pos="9638" w:leader="dot"/>
            </w:tabs>
            <w:bidi w:val="0"/>
            <w:jc w:val="left"/>
            <w:rPr/>
          </w:pPr>
          <w:hyperlink w:anchor="__RefHeading__4238_1385231065">
            <w:r>
              <w:rPr>
                <w:rStyle w:val="InternetLink"/>
              </w:rPr>
              <w:t>Exporting to other formats</w:t>
              <w:tab/>
              <w:t>304</w:t>
            </w:r>
          </w:hyperlink>
        </w:p>
        <w:p>
          <w:pPr>
            <w:pStyle w:val="OOoContents2"/>
            <w:tabs>
              <w:tab w:val="right" w:pos="9638" w:leader="dot"/>
            </w:tabs>
            <w:bidi w:val="0"/>
            <w:jc w:val="left"/>
            <w:rPr/>
          </w:pPr>
          <w:hyperlink w:anchor="__RefHeading__171743_780470623">
            <w:r>
              <w:rPr>
                <w:rStyle w:val="InternetLink"/>
              </w:rPr>
              <w:t>E-mailing documents</w:t>
              <w:tab/>
              <w:t>304</w:t>
            </w:r>
          </w:hyperlink>
        </w:p>
        <w:p>
          <w:pPr>
            <w:pStyle w:val="OOoContents2"/>
            <w:tabs>
              <w:tab w:val="right" w:pos="9638" w:leader="dot"/>
            </w:tabs>
            <w:bidi w:val="0"/>
            <w:jc w:val="left"/>
            <w:rPr/>
          </w:pPr>
          <w:hyperlink w:anchor="__RefHeading__171747_780470623">
            <w:r>
              <w:rPr>
                <w:rStyle w:val="InternetLink"/>
              </w:rPr>
              <w:t>Digital signing of documents</w:t>
              <w:tab/>
              <w:t>307</w:t>
            </w:r>
          </w:hyperlink>
        </w:p>
        <w:p>
          <w:pPr>
            <w:pStyle w:val="OOoContents2"/>
            <w:tabs>
              <w:tab w:val="right" w:pos="9638" w:leader="dot"/>
            </w:tabs>
            <w:bidi w:val="0"/>
            <w:jc w:val="left"/>
            <w:rPr/>
          </w:pPr>
          <w:hyperlink w:anchor="__RefHeading__9455_1957009194">
            <w:r>
              <w:rPr>
                <w:rStyle w:val="InternetLink"/>
              </w:rPr>
              <w:t>Removing personal data</w:t>
              <w:tab/>
              <w:t>308</w:t>
            </w:r>
          </w:hyperlink>
        </w:p>
        <w:p>
          <w:pPr>
            <w:pStyle w:val="OOoContents1"/>
            <w:tabs>
              <w:tab w:val="right" w:pos="9638" w:leader="dot"/>
            </w:tabs>
            <w:bidi w:val="0"/>
            <w:jc w:val="left"/>
            <w:rPr/>
          </w:pPr>
          <w:hyperlink w:anchor="__RefHeading__34924_261791260">
            <w:r>
              <w:rPr>
                <w:rStyle w:val="InternetLink"/>
              </w:rPr>
              <w:t>Chapter 11 Graphics, the Gallery, and Fontwork</w:t>
              <w:tab/>
              <w:t>309</w:t>
            </w:r>
          </w:hyperlink>
        </w:p>
        <w:p>
          <w:pPr>
            <w:pStyle w:val="OOoContents2"/>
            <w:tabs>
              <w:tab w:val="right" w:pos="9638" w:leader="dot"/>
            </w:tabs>
            <w:bidi w:val="0"/>
            <w:jc w:val="left"/>
            <w:rPr/>
          </w:pPr>
          <w:hyperlink w:anchor="__RefHeading__56817_1646717133">
            <w:r>
              <w:rPr>
                <w:rStyle w:val="InternetLink"/>
              </w:rPr>
              <w:t>Introduction</w:t>
              <w:tab/>
              <w:t>310</w:t>
            </w:r>
          </w:hyperlink>
        </w:p>
        <w:p>
          <w:pPr>
            <w:pStyle w:val="OOoContents2"/>
            <w:tabs>
              <w:tab w:val="right" w:pos="9638" w:leader="dot"/>
            </w:tabs>
            <w:bidi w:val="0"/>
            <w:jc w:val="left"/>
            <w:rPr/>
          </w:pPr>
          <w:hyperlink w:anchor="__RefHeading__13175_2065861793">
            <w:r>
              <w:rPr>
                <w:rStyle w:val="InternetLink"/>
              </w:rPr>
              <w:t>Adding images to a document</w:t>
              <w:tab/>
              <w:t>310</w:t>
            </w:r>
          </w:hyperlink>
        </w:p>
        <w:p>
          <w:pPr>
            <w:pStyle w:val="OOoContents2"/>
            <w:tabs>
              <w:tab w:val="right" w:pos="9638" w:leader="dot"/>
            </w:tabs>
            <w:bidi w:val="0"/>
            <w:jc w:val="left"/>
            <w:rPr/>
          </w:pPr>
          <w:hyperlink w:anchor="__RefHeading__72324_1784677349">
            <w:r>
              <w:rPr>
                <w:rStyle w:val="InternetLink"/>
              </w:rPr>
              <w:t>Modifying and positioning graphics</w:t>
              <w:tab/>
              <w:t>313</w:t>
            </w:r>
          </w:hyperlink>
        </w:p>
        <w:p>
          <w:pPr>
            <w:pStyle w:val="OOoContents2"/>
            <w:tabs>
              <w:tab w:val="right" w:pos="9638" w:leader="dot"/>
            </w:tabs>
            <w:bidi w:val="0"/>
            <w:jc w:val="left"/>
            <w:rPr/>
          </w:pPr>
          <w:hyperlink w:anchor="__RefHeading__13193_2065861793">
            <w:r>
              <w:rPr>
                <w:rStyle w:val="InternetLink"/>
              </w:rPr>
              <w:t>Managing the LibreOffice Gallery</w:t>
              <w:tab/>
              <w:t>314</w:t>
            </w:r>
          </w:hyperlink>
        </w:p>
        <w:p>
          <w:pPr>
            <w:pStyle w:val="OOoContents2"/>
            <w:tabs>
              <w:tab w:val="right" w:pos="9638" w:leader="dot"/>
            </w:tabs>
            <w:bidi w:val="0"/>
            <w:jc w:val="left"/>
            <w:rPr/>
          </w:pPr>
          <w:hyperlink w:anchor="__RefHeading__15492_2065861793">
            <w:r>
              <w:rPr>
                <w:rStyle w:val="InternetLink"/>
              </w:rPr>
              <w:t>Creating an image map</w:t>
              <w:tab/>
              <w:t>317</w:t>
            </w:r>
          </w:hyperlink>
        </w:p>
        <w:p>
          <w:pPr>
            <w:pStyle w:val="OOoContents2"/>
            <w:tabs>
              <w:tab w:val="right" w:pos="9638" w:leader="dot"/>
            </w:tabs>
            <w:bidi w:val="0"/>
            <w:jc w:val="left"/>
            <w:rPr/>
          </w:pPr>
          <w:hyperlink w:anchor="__RefHeading__17037_2065861793">
            <w:r>
              <w:rPr>
                <w:rStyle w:val="InternetLink"/>
              </w:rPr>
              <w:t>Using LibreOffice’s drawing tools</w:t>
              <w:tab/>
              <w:t>318</w:t>
            </w:r>
          </w:hyperlink>
        </w:p>
        <w:p>
          <w:pPr>
            <w:pStyle w:val="OOoContents2"/>
            <w:tabs>
              <w:tab w:val="right" w:pos="9638" w:leader="dot"/>
            </w:tabs>
            <w:bidi w:val="0"/>
            <w:jc w:val="left"/>
            <w:rPr/>
          </w:pPr>
          <w:hyperlink w:anchor="__RefHeading__17039_2065861793">
            <w:r>
              <w:rPr>
                <w:rStyle w:val="InternetLink"/>
              </w:rPr>
              <w:t>Using Fontwork</w:t>
              <w:tab/>
              <w:t>320</w:t>
            </w:r>
          </w:hyperlink>
        </w:p>
        <w:p>
          <w:pPr>
            <w:pStyle w:val="OOoContents1"/>
            <w:tabs>
              <w:tab w:val="right" w:pos="9638" w:leader="dot"/>
            </w:tabs>
            <w:bidi w:val="0"/>
            <w:jc w:val="left"/>
            <w:rPr/>
          </w:pPr>
          <w:hyperlink w:anchor="__RefHeading__71701_1611026022">
            <w:r>
              <w:rPr>
                <w:rStyle w:val="InternetLink"/>
              </w:rPr>
              <w:t>Chapter 12 Creating Web Pages</w:t>
              <w:tab/>
              <w:t>327</w:t>
            </w:r>
          </w:hyperlink>
        </w:p>
        <w:p>
          <w:pPr>
            <w:pStyle w:val="OOoContents2"/>
            <w:tabs>
              <w:tab w:val="right" w:pos="9638" w:leader="dot"/>
            </w:tabs>
            <w:bidi w:val="0"/>
            <w:jc w:val="left"/>
            <w:rPr/>
          </w:pPr>
          <w:hyperlink w:anchor="__RefHeading__71703_1611026022">
            <w:r>
              <w:rPr>
                <w:rStyle w:val="InternetLink"/>
              </w:rPr>
              <w:t>Introduction</w:t>
              <w:tab/>
              <w:t>328</w:t>
            </w:r>
          </w:hyperlink>
        </w:p>
        <w:p>
          <w:pPr>
            <w:pStyle w:val="OOoContents2"/>
            <w:tabs>
              <w:tab w:val="right" w:pos="9638" w:leader="dot"/>
            </w:tabs>
            <w:bidi w:val="0"/>
            <w:jc w:val="left"/>
            <w:rPr/>
          </w:pPr>
          <w:hyperlink w:anchor="__RefHeading__35834_1130598086">
            <w:r>
              <w:rPr>
                <w:rStyle w:val="InternetLink"/>
              </w:rPr>
              <w:t>Relative and absolute hyperlinks</w:t>
              <w:tab/>
              <w:t>328</w:t>
            </w:r>
          </w:hyperlink>
        </w:p>
        <w:p>
          <w:pPr>
            <w:pStyle w:val="OOoContents2"/>
            <w:tabs>
              <w:tab w:val="right" w:pos="9638" w:leader="dot"/>
            </w:tabs>
            <w:bidi w:val="0"/>
            <w:jc w:val="left"/>
            <w:rPr/>
          </w:pPr>
          <w:hyperlink w:anchor="__RefHeading__12704_761994490">
            <w:r>
              <w:rPr>
                <w:rStyle w:val="InternetLink"/>
              </w:rPr>
              <w:t>Creating hyperlinks</w:t>
              <w:tab/>
              <w:t>328</w:t>
            </w:r>
          </w:hyperlink>
        </w:p>
        <w:p>
          <w:pPr>
            <w:pStyle w:val="OOoContents2"/>
            <w:tabs>
              <w:tab w:val="right" w:pos="9638" w:leader="dot"/>
            </w:tabs>
            <w:bidi w:val="0"/>
            <w:jc w:val="left"/>
            <w:rPr/>
          </w:pPr>
          <w:hyperlink w:anchor="__RefHeading__12718_761994490">
            <w:r>
              <w:rPr>
                <w:rStyle w:val="InternetLink"/>
              </w:rPr>
              <w:t>Creating web pages using the Web Wizard</w:t>
              <w:tab/>
              <w:t>332</w:t>
            </w:r>
          </w:hyperlink>
        </w:p>
        <w:p>
          <w:pPr>
            <w:pStyle w:val="OOoContents2"/>
            <w:tabs>
              <w:tab w:val="right" w:pos="9638" w:leader="dot"/>
            </w:tabs>
            <w:bidi w:val="0"/>
            <w:jc w:val="left"/>
            <w:rPr/>
          </w:pPr>
          <w:hyperlink w:anchor="__RefHeading__1819_1458240272">
            <w:r>
              <w:rPr>
                <w:rStyle w:val="InternetLink"/>
              </w:rPr>
              <w:t>Saving documents as web pages</w:t>
              <w:tab/>
              <w:t>335</w:t>
            </w:r>
          </w:hyperlink>
        </w:p>
        <w:p>
          <w:pPr>
            <w:pStyle w:val="OOoContents1"/>
            <w:tabs>
              <w:tab w:val="right" w:pos="9638" w:leader="dot"/>
            </w:tabs>
            <w:bidi w:val="0"/>
            <w:jc w:val="left"/>
            <w:rPr/>
          </w:pPr>
          <w:hyperlink w:anchor="__RefHeading__71705_1611026022">
            <w:r>
              <w:rPr>
                <w:rStyle w:val="InternetLink"/>
              </w:rPr>
              <w:t>Chapter 13 Getting Started with Macros</w:t>
              <w:tab/>
              <w:t>341</w:t>
            </w:r>
          </w:hyperlink>
        </w:p>
        <w:p>
          <w:pPr>
            <w:pStyle w:val="OOoContents2"/>
            <w:tabs>
              <w:tab w:val="right" w:pos="9638" w:leader="dot"/>
            </w:tabs>
            <w:bidi w:val="0"/>
            <w:jc w:val="left"/>
            <w:rPr/>
          </w:pPr>
          <w:hyperlink w:anchor="__RefHeading__71707_1611026022">
            <w:r>
              <w:rPr>
                <w:rStyle w:val="InternetLink"/>
              </w:rPr>
              <w:t>Introduction</w:t>
              <w:tab/>
              <w:t>342</w:t>
            </w:r>
          </w:hyperlink>
        </w:p>
        <w:p>
          <w:pPr>
            <w:pStyle w:val="OOoContents2"/>
            <w:tabs>
              <w:tab w:val="right" w:pos="9638" w:leader="dot"/>
            </w:tabs>
            <w:bidi w:val="0"/>
            <w:jc w:val="left"/>
            <w:rPr/>
          </w:pPr>
          <w:hyperlink w:anchor="__RefHeading__8588_1448150400">
            <w:r>
              <w:rPr>
                <w:rStyle w:val="InternetLink"/>
              </w:rPr>
              <w:t>Your first macros</w:t>
              <w:tab/>
              <w:t>342</w:t>
            </w:r>
          </w:hyperlink>
        </w:p>
        <w:p>
          <w:pPr>
            <w:pStyle w:val="OOoContents2"/>
            <w:tabs>
              <w:tab w:val="right" w:pos="9638" w:leader="dot"/>
            </w:tabs>
            <w:bidi w:val="0"/>
            <w:jc w:val="left"/>
            <w:rPr/>
          </w:pPr>
          <w:hyperlink w:anchor="__RefHeading__5150_1196992793">
            <w:r>
              <w:rPr>
                <w:rStyle w:val="InternetLink"/>
              </w:rPr>
              <w:t>Creating a macro</w:t>
              <w:tab/>
              <w:t>348</w:t>
            </w:r>
          </w:hyperlink>
        </w:p>
        <w:p>
          <w:pPr>
            <w:pStyle w:val="OOoContents2"/>
            <w:tabs>
              <w:tab w:val="right" w:pos="9638" w:leader="dot"/>
            </w:tabs>
            <w:bidi w:val="0"/>
            <w:jc w:val="left"/>
            <w:rPr/>
          </w:pPr>
          <w:hyperlink w:anchor="__RefHeading__5156_1196992793">
            <w:r>
              <w:rPr>
                <w:rStyle w:val="InternetLink"/>
              </w:rPr>
              <w:t>Macro recorder failures</w:t>
              <w:tab/>
              <w:t>351</w:t>
            </w:r>
          </w:hyperlink>
        </w:p>
        <w:p>
          <w:pPr>
            <w:pStyle w:val="OOoContents2"/>
            <w:tabs>
              <w:tab w:val="right" w:pos="9638" w:leader="dot"/>
            </w:tabs>
            <w:bidi w:val="0"/>
            <w:jc w:val="left"/>
            <w:rPr/>
          </w:pPr>
          <w:hyperlink w:anchor="__RefHeading__5164_1196992793">
            <w:r>
              <w:rPr>
                <w:rStyle w:val="InternetLink"/>
              </w:rPr>
              <w:t>Macro organization</w:t>
              <w:tab/>
              <w:t>352</w:t>
            </w:r>
          </w:hyperlink>
        </w:p>
        <w:p>
          <w:pPr>
            <w:pStyle w:val="OOoContents2"/>
            <w:tabs>
              <w:tab w:val="right" w:pos="9638" w:leader="dot"/>
            </w:tabs>
            <w:bidi w:val="0"/>
            <w:jc w:val="left"/>
            <w:rPr/>
          </w:pPr>
          <w:hyperlink w:anchor="__RefHeading__5172_1196992793">
            <w:r>
              <w:rPr>
                <w:rStyle w:val="InternetLink"/>
              </w:rPr>
              <w:t>How to run a macro</w:t>
              <w:tab/>
              <w:t>356</w:t>
            </w:r>
          </w:hyperlink>
        </w:p>
        <w:p>
          <w:pPr>
            <w:pStyle w:val="OOoContents2"/>
            <w:tabs>
              <w:tab w:val="right" w:pos="9638" w:leader="dot"/>
            </w:tabs>
            <w:bidi w:val="0"/>
            <w:jc w:val="left"/>
            <w:rPr/>
          </w:pPr>
          <w:hyperlink w:anchor="__RefHeading__5182_1196992793">
            <w:r>
              <w:rPr>
                <w:rStyle w:val="InternetLink"/>
              </w:rPr>
              <w:t>Extensions</w:t>
              <w:tab/>
              <w:t>358</w:t>
            </w:r>
          </w:hyperlink>
        </w:p>
        <w:p>
          <w:pPr>
            <w:pStyle w:val="OOoContents2"/>
            <w:tabs>
              <w:tab w:val="right" w:pos="9638" w:leader="dot"/>
            </w:tabs>
            <w:bidi w:val="0"/>
            <w:jc w:val="left"/>
            <w:rPr/>
          </w:pPr>
          <w:hyperlink w:anchor="__RefHeading__5184_1196992793">
            <w:r>
              <w:rPr>
                <w:rStyle w:val="InternetLink"/>
              </w:rPr>
              <w:t>Writing macros without the recorder</w:t>
              <w:tab/>
              <w:t>359</w:t>
            </w:r>
          </w:hyperlink>
        </w:p>
        <w:p>
          <w:pPr>
            <w:pStyle w:val="OOoContents2"/>
            <w:tabs>
              <w:tab w:val="right" w:pos="9638" w:leader="dot"/>
            </w:tabs>
            <w:bidi w:val="0"/>
            <w:jc w:val="left"/>
            <w:rPr/>
          </w:pPr>
          <w:hyperlink w:anchor="__RefHeading__5186_1196992793">
            <w:r>
              <w:rPr>
                <w:rStyle w:val="InternetLink"/>
              </w:rPr>
              <w:t>Finding more information</w:t>
              <w:tab/>
              <w:t>359</w:t>
            </w:r>
          </w:hyperlink>
        </w:p>
        <w:p>
          <w:pPr>
            <w:pStyle w:val="OOoContents1"/>
            <w:tabs>
              <w:tab w:val="right" w:pos="9638" w:leader="dot"/>
            </w:tabs>
            <w:bidi w:val="0"/>
            <w:jc w:val="left"/>
            <w:rPr/>
          </w:pPr>
          <w:hyperlink w:anchor="__RefHeading__71709_1611026022">
            <w:r>
              <w:rPr>
                <w:rStyle w:val="InternetLink"/>
              </w:rPr>
              <w:t>Chapter 14 Customizing LibreOffice</w:t>
              <w:tab/>
              <w:t>361</w:t>
            </w:r>
          </w:hyperlink>
        </w:p>
        <w:p>
          <w:pPr>
            <w:pStyle w:val="OOoContents2"/>
            <w:tabs>
              <w:tab w:val="right" w:pos="9638" w:leader="dot"/>
            </w:tabs>
            <w:bidi w:val="0"/>
            <w:jc w:val="left"/>
            <w:rPr/>
          </w:pPr>
          <w:hyperlink w:anchor="__RefHeading__71711_1611026022">
            <w:r>
              <w:rPr>
                <w:rStyle w:val="InternetLink"/>
              </w:rPr>
              <w:t>Introduction</w:t>
              <w:tab/>
              <w:t>362</w:t>
            </w:r>
          </w:hyperlink>
        </w:p>
        <w:p>
          <w:pPr>
            <w:pStyle w:val="OOoContents2"/>
            <w:tabs>
              <w:tab w:val="right" w:pos="9638" w:leader="dot"/>
            </w:tabs>
            <w:bidi w:val="0"/>
            <w:jc w:val="left"/>
            <w:rPr/>
          </w:pPr>
          <w:hyperlink w:anchor="__RefHeading__10261_2122281821">
            <w:r>
              <w:rPr>
                <w:rStyle w:val="InternetLink"/>
              </w:rPr>
              <w:t>Customizing menu content</w:t>
              <w:tab/>
              <w:t>362</w:t>
            </w:r>
          </w:hyperlink>
        </w:p>
        <w:p>
          <w:pPr>
            <w:pStyle w:val="OOoContents2"/>
            <w:tabs>
              <w:tab w:val="right" w:pos="9638" w:leader="dot"/>
            </w:tabs>
            <w:bidi w:val="0"/>
            <w:jc w:val="left"/>
            <w:rPr/>
          </w:pPr>
          <w:hyperlink w:anchor="__RefHeading__10269_2122281821">
            <w:r>
              <w:rPr>
                <w:rStyle w:val="InternetLink"/>
              </w:rPr>
              <w:t>Customizing toolbars</w:t>
              <w:tab/>
              <w:t>365</w:t>
            </w:r>
          </w:hyperlink>
        </w:p>
        <w:p>
          <w:pPr>
            <w:pStyle w:val="OOoContents2"/>
            <w:tabs>
              <w:tab w:val="right" w:pos="9638" w:leader="dot"/>
            </w:tabs>
            <w:bidi w:val="0"/>
            <w:jc w:val="left"/>
            <w:rPr/>
          </w:pPr>
          <w:hyperlink w:anchor="__RefHeading__10279_2122281821">
            <w:r>
              <w:rPr>
                <w:rStyle w:val="InternetLink"/>
              </w:rPr>
              <w:t>Assigning shortcut keys</w:t>
              <w:tab/>
              <w:t>368</w:t>
            </w:r>
          </w:hyperlink>
        </w:p>
        <w:p>
          <w:pPr>
            <w:pStyle w:val="OOoContents2"/>
            <w:tabs>
              <w:tab w:val="right" w:pos="9638" w:leader="dot"/>
            </w:tabs>
            <w:bidi w:val="0"/>
            <w:jc w:val="left"/>
            <w:rPr/>
          </w:pPr>
          <w:hyperlink w:anchor="__RefHeading__10289_2122281821">
            <w:r>
              <w:rPr>
                <w:rStyle w:val="InternetLink"/>
              </w:rPr>
              <w:t>Assigning macros to events</w:t>
              <w:tab/>
              <w:t>371</w:t>
            </w:r>
          </w:hyperlink>
        </w:p>
        <w:p>
          <w:pPr>
            <w:pStyle w:val="OOoContents2"/>
            <w:tabs>
              <w:tab w:val="right" w:pos="9638" w:leader="dot"/>
            </w:tabs>
            <w:bidi w:val="0"/>
            <w:jc w:val="left"/>
            <w:rPr/>
          </w:pPr>
          <w:hyperlink w:anchor="__RefHeading__10291_2122281821">
            <w:r>
              <w:rPr>
                <w:rStyle w:val="InternetLink"/>
              </w:rPr>
              <w:t>Adding functionality with extensions</w:t>
              <w:tab/>
              <w:t>371</w:t>
            </w:r>
          </w:hyperlink>
        </w:p>
        <w:p>
          <w:pPr>
            <w:pStyle w:val="OOoContents1"/>
            <w:tabs>
              <w:tab w:val="right" w:pos="9638" w:leader="dot"/>
            </w:tabs>
            <w:bidi w:val="0"/>
            <w:jc w:val="left"/>
            <w:rPr/>
          </w:pPr>
          <w:hyperlink w:anchor="__RefHeading__71713_1611026022">
            <w:r>
              <w:rPr>
                <w:rStyle w:val="InternetLink"/>
              </w:rPr>
              <w:t>Appendix A Keyboard Shortcuts</w:t>
              <w:tab/>
              <w:t>373</w:t>
            </w:r>
          </w:hyperlink>
        </w:p>
        <w:p>
          <w:pPr>
            <w:pStyle w:val="OOoContents2"/>
            <w:tabs>
              <w:tab w:val="right" w:pos="9638" w:leader="dot"/>
            </w:tabs>
            <w:bidi w:val="0"/>
            <w:jc w:val="left"/>
            <w:rPr/>
          </w:pPr>
          <w:hyperlink w:anchor="__RefHeading__71715_1611026022">
            <w:r>
              <w:rPr>
                <w:rStyle w:val="InternetLink"/>
              </w:rPr>
              <w:t>Introduction</w:t>
              <w:tab/>
              <w:t>374</w:t>
            </w:r>
          </w:hyperlink>
        </w:p>
        <w:p>
          <w:pPr>
            <w:pStyle w:val="OOoContents2"/>
            <w:tabs>
              <w:tab w:val="right" w:pos="9638" w:leader="dot"/>
            </w:tabs>
            <w:bidi w:val="0"/>
            <w:jc w:val="left"/>
            <w:rPr/>
          </w:pPr>
          <w:hyperlink w:anchor="__RefHeading__3055_280305268">
            <w:r>
              <w:rPr>
                <w:rStyle w:val="InternetLink"/>
              </w:rPr>
              <w:t>General keyboard shortcuts</w:t>
              <w:tab/>
              <w:t>375</w:t>
            </w:r>
          </w:hyperlink>
        </w:p>
        <w:p>
          <w:pPr>
            <w:pStyle w:val="OOoContents2"/>
            <w:tabs>
              <w:tab w:val="right" w:pos="9638" w:leader="dot"/>
            </w:tabs>
            <w:bidi w:val="0"/>
            <w:jc w:val="left"/>
            <w:rPr/>
          </w:pPr>
          <w:hyperlink w:anchor="__RefHeading__9178_964876837">
            <w:r>
              <w:rPr>
                <w:rStyle w:val="InternetLink"/>
              </w:rPr>
              <w:t>Navigating and selecting with the keyboard</w:t>
              <w:tab/>
              <w:t>376</w:t>
            </w:r>
          </w:hyperlink>
        </w:p>
        <w:p>
          <w:pPr>
            <w:pStyle w:val="OOoContents2"/>
            <w:tabs>
              <w:tab w:val="right" w:pos="9638" w:leader="dot"/>
            </w:tabs>
            <w:bidi w:val="0"/>
            <w:jc w:val="left"/>
            <w:rPr/>
          </w:pPr>
          <w:hyperlink w:anchor="__RefHeading__3057_280305268">
            <w:r>
              <w:rPr>
                <w:rStyle w:val="InternetLink"/>
              </w:rPr>
              <w:t>Controlling dialogs</w:t>
              <w:tab/>
              <w:t>377</w:t>
            </w:r>
          </w:hyperlink>
        </w:p>
        <w:p>
          <w:pPr>
            <w:pStyle w:val="OOoContents2"/>
            <w:tabs>
              <w:tab w:val="right" w:pos="9638" w:leader="dot"/>
            </w:tabs>
            <w:bidi w:val="0"/>
            <w:jc w:val="left"/>
            <w:rPr/>
          </w:pPr>
          <w:hyperlink w:anchor="__RefHeading__9180_964876837">
            <w:r>
              <w:rPr>
                <w:rStyle w:val="InternetLink"/>
              </w:rPr>
              <w:t>Macros</w:t>
              <w:tab/>
              <w:t>377</w:t>
            </w:r>
          </w:hyperlink>
        </w:p>
        <w:p>
          <w:pPr>
            <w:pStyle w:val="OOoContents2"/>
            <w:tabs>
              <w:tab w:val="right" w:pos="9638" w:leader="dot"/>
            </w:tabs>
            <w:bidi w:val="0"/>
            <w:jc w:val="left"/>
            <w:rPr/>
          </w:pPr>
          <w:hyperlink w:anchor="__RefHeading__6648_1474499666">
            <w:r>
              <w:rPr>
                <w:rStyle w:val="InternetLink"/>
              </w:rPr>
              <w:t>Getting help</w:t>
              <w:tab/>
              <w:t>377</w:t>
            </w:r>
          </w:hyperlink>
        </w:p>
        <w:p>
          <w:pPr>
            <w:pStyle w:val="OOoContents2"/>
            <w:tabs>
              <w:tab w:val="right" w:pos="9638" w:leader="dot"/>
            </w:tabs>
            <w:bidi w:val="0"/>
            <w:jc w:val="left"/>
            <w:rPr/>
          </w:pPr>
          <w:hyperlink w:anchor="__RefHeading__3063_280305268">
            <w:r>
              <w:rPr>
                <w:rStyle w:val="InternetLink"/>
              </w:rPr>
              <w:t>Managing documents</w:t>
              <w:tab/>
              <w:t>378</w:t>
            </w:r>
          </w:hyperlink>
        </w:p>
        <w:p>
          <w:pPr>
            <w:pStyle w:val="OOoContents2"/>
            <w:tabs>
              <w:tab w:val="right" w:pos="9638" w:leader="dot"/>
            </w:tabs>
            <w:bidi w:val="0"/>
            <w:jc w:val="left"/>
            <w:rPr/>
          </w:pPr>
          <w:hyperlink w:anchor="__RefHeading__3065_280305268">
            <w:r>
              <w:rPr>
                <w:rStyle w:val="InternetLink"/>
              </w:rPr>
              <w:t>Editing</w:t>
              <w:tab/>
              <w:t>378</w:t>
            </w:r>
          </w:hyperlink>
        </w:p>
        <w:p>
          <w:pPr>
            <w:pStyle w:val="OOoContents2"/>
            <w:tabs>
              <w:tab w:val="right" w:pos="9638" w:leader="dot"/>
            </w:tabs>
            <w:bidi w:val="0"/>
            <w:jc w:val="left"/>
            <w:rPr/>
          </w:pPr>
          <w:hyperlink w:anchor="__RefHeading__4070_474125404">
            <w:r>
              <w:rPr>
                <w:rStyle w:val="InternetLink"/>
              </w:rPr>
              <w:t>Selecting rows and columns in a database table opened by F4</w:t>
              <w:tab/>
              <w:t>379</w:t>
            </w:r>
          </w:hyperlink>
        </w:p>
        <w:p>
          <w:pPr>
            <w:pStyle w:val="OOoContents2"/>
            <w:tabs>
              <w:tab w:val="right" w:pos="9638" w:leader="dot"/>
            </w:tabs>
            <w:bidi w:val="0"/>
            <w:jc w:val="left"/>
            <w:rPr/>
          </w:pPr>
          <w:hyperlink w:anchor="__RefHeading__5929_1920147500">
            <w:r>
              <w:rPr>
                <w:rStyle w:val="InternetLink"/>
              </w:rPr>
              <w:t>Shortcut keys for drawing objects</w:t>
              <w:tab/>
              <w:t>379</w:t>
            </w:r>
          </w:hyperlink>
        </w:p>
        <w:p>
          <w:pPr>
            <w:pStyle w:val="OOoContents2"/>
            <w:tabs>
              <w:tab w:val="right" w:pos="9638" w:leader="dot"/>
            </w:tabs>
            <w:bidi w:val="0"/>
            <w:jc w:val="left"/>
            <w:rPr/>
          </w:pPr>
          <w:hyperlink w:anchor="__RefHeading__3071_280305268">
            <w:r>
              <w:rPr>
                <w:rStyle w:val="InternetLink"/>
              </w:rPr>
              <w:t>Defining keyboard shortcuts</w:t>
              <w:tab/>
              <w:t>380</w:t>
            </w:r>
          </w:hyperlink>
        </w:p>
        <w:p>
          <w:pPr>
            <w:pStyle w:val="OOoContents2"/>
            <w:tabs>
              <w:tab w:val="right" w:pos="9638" w:leader="dot"/>
            </w:tabs>
            <w:bidi w:val="0"/>
            <w:jc w:val="left"/>
            <w:rPr/>
          </w:pPr>
          <w:hyperlink w:anchor="__RefHeading__3073_280305268">
            <w:r>
              <w:rPr>
                <w:rStyle w:val="InternetLink"/>
              </w:rPr>
              <w:t>Further reading</w:t>
              <w:tab/>
              <w:t>380</w:t>
            </w:r>
          </w:hyperlink>
        </w:p>
        <w:p>
          <w:pPr>
            <w:pStyle w:val="OOoContents1"/>
            <w:tabs>
              <w:tab w:val="right" w:pos="9638" w:leader="dot"/>
            </w:tabs>
            <w:bidi w:val="0"/>
            <w:jc w:val="left"/>
            <w:rPr/>
          </w:pPr>
          <w:hyperlink w:anchor="__RefHeading__71717_1611026022">
            <w:r>
              <w:rPr>
                <w:rStyle w:val="InternetLink"/>
              </w:rPr>
              <w:t>Appendix B Open Source, Open Standards, OpenDocument</w:t>
              <w:tab/>
              <w:t>381</w:t>
            </w:r>
          </w:hyperlink>
        </w:p>
        <w:p>
          <w:pPr>
            <w:pStyle w:val="OOoContents2"/>
            <w:tabs>
              <w:tab w:val="right" w:pos="9638" w:leader="dot"/>
            </w:tabs>
            <w:bidi w:val="0"/>
            <w:jc w:val="left"/>
            <w:rPr/>
          </w:pPr>
          <w:hyperlink w:anchor="__RefHeading__71719_1611026022">
            <w:r>
              <w:rPr>
                <w:rStyle w:val="InternetLink"/>
              </w:rPr>
              <w:t>Introduction</w:t>
              <w:tab/>
              <w:t>382</w:t>
            </w:r>
          </w:hyperlink>
        </w:p>
        <w:p>
          <w:pPr>
            <w:pStyle w:val="OOoContents2"/>
            <w:tabs>
              <w:tab w:val="right" w:pos="9638" w:leader="dot"/>
            </w:tabs>
            <w:bidi w:val="0"/>
            <w:jc w:val="left"/>
            <w:rPr/>
          </w:pPr>
          <w:hyperlink w:anchor="__RefHeading__182218_780470623">
            <w:r>
              <w:rPr>
                <w:rStyle w:val="InternetLink"/>
              </w:rPr>
              <w:t>A short history of LibreOffice</w:t>
              <w:tab/>
              <w:t>382</w:t>
            </w:r>
          </w:hyperlink>
        </w:p>
        <w:p>
          <w:pPr>
            <w:pStyle w:val="OOoContents2"/>
            <w:tabs>
              <w:tab w:val="right" w:pos="9638" w:leader="dot"/>
            </w:tabs>
            <w:bidi w:val="0"/>
            <w:jc w:val="left"/>
            <w:rPr/>
          </w:pPr>
          <w:hyperlink w:anchor="__RefHeading__182220_780470623">
            <w:r>
              <w:rPr>
                <w:rStyle w:val="InternetLink"/>
              </w:rPr>
              <w:t>The LibreOffice community</w:t>
              <w:tab/>
              <w:t>382</w:t>
            </w:r>
          </w:hyperlink>
        </w:p>
        <w:p>
          <w:pPr>
            <w:pStyle w:val="OOoContents2"/>
            <w:tabs>
              <w:tab w:val="right" w:pos="9638" w:leader="dot"/>
            </w:tabs>
            <w:bidi w:val="0"/>
            <w:jc w:val="left"/>
            <w:rPr/>
          </w:pPr>
          <w:hyperlink w:anchor="__RefHeading__182222_780470623">
            <w:r>
              <w:rPr>
                <w:rStyle w:val="InternetLink"/>
              </w:rPr>
              <w:t>How is LibreOffice licensed?</w:t>
              <w:tab/>
              <w:t>383</w:t>
            </w:r>
          </w:hyperlink>
        </w:p>
        <w:p>
          <w:pPr>
            <w:pStyle w:val="OOoContents2"/>
            <w:tabs>
              <w:tab w:val="right" w:pos="9638" w:leader="dot"/>
            </w:tabs>
            <w:bidi w:val="0"/>
            <w:jc w:val="left"/>
            <w:rPr/>
          </w:pPr>
          <w:hyperlink w:anchor="__RefHeading__182224_780470623">
            <w:r>
              <w:rPr>
                <w:rStyle w:val="InternetLink"/>
              </w:rPr>
              <w:t>What is “open source”?</w:t>
              <w:tab/>
              <w:t>383</w:t>
            </w:r>
          </w:hyperlink>
        </w:p>
        <w:p>
          <w:pPr>
            <w:pStyle w:val="OOoContents2"/>
            <w:tabs>
              <w:tab w:val="right" w:pos="9638" w:leader="dot"/>
            </w:tabs>
            <w:bidi w:val="0"/>
            <w:jc w:val="left"/>
            <w:rPr/>
          </w:pPr>
          <w:hyperlink w:anchor="__RefHeading__3272_1372004992">
            <w:r>
              <w:rPr>
                <w:rStyle w:val="InternetLink"/>
              </w:rPr>
              <w:t>What are “open standards”?</w:t>
              <w:tab/>
              <w:t>383</w:t>
            </w:r>
          </w:hyperlink>
        </w:p>
        <w:p>
          <w:pPr>
            <w:pStyle w:val="OOoContents2"/>
            <w:tabs>
              <w:tab w:val="right" w:pos="9638" w:leader="dot"/>
            </w:tabs>
            <w:bidi w:val="0"/>
            <w:jc w:val="left"/>
            <w:rPr/>
          </w:pPr>
          <w:hyperlink w:anchor="__RefHeading__182226_780470623">
            <w:r>
              <w:rPr>
                <w:rStyle w:val="InternetLink"/>
              </w:rPr>
              <w:t>What is OpenDocument?</w:t>
              <w:tab/>
              <w:t>383</w:t>
            </w:r>
          </w:hyperlink>
        </w:p>
        <w:p>
          <w:pPr>
            <w:pStyle w:val="OOoContents2"/>
            <w:tabs>
              <w:tab w:val="right" w:pos="9638" w:leader="dot"/>
            </w:tabs>
            <w:bidi w:val="0"/>
            <w:jc w:val="left"/>
            <w:rPr/>
          </w:pPr>
          <w:hyperlink w:anchor="__RefHeading__5835_1372004992">
            <w:r>
              <w:rPr>
                <w:rStyle w:val="InternetLink"/>
              </w:rPr>
              <w:t>File formats LibreOffice can open</w:t>
              <w:tab/>
              <w:t>384</w:t>
            </w:r>
          </w:hyperlink>
        </w:p>
        <w:p>
          <w:pPr>
            <w:pStyle w:val="OOoContents2"/>
            <w:tabs>
              <w:tab w:val="right" w:pos="9638" w:leader="dot"/>
            </w:tabs>
            <w:bidi w:val="0"/>
            <w:jc w:val="left"/>
            <w:rPr/>
          </w:pPr>
          <w:hyperlink w:anchor="__RefHeading__182240_780470623">
            <w:r>
              <w:rPr>
                <w:rStyle w:val="InternetLink"/>
              </w:rPr>
              <w:t>File formats LibreOffice can save to</w:t>
              <w:tab/>
              <w:t>386</w:t>
            </w:r>
          </w:hyperlink>
        </w:p>
        <w:p>
          <w:pPr>
            <w:pStyle w:val="OOoContents2"/>
            <w:tabs>
              <w:tab w:val="right" w:pos="9638" w:leader="dot"/>
            </w:tabs>
            <w:bidi w:val="0"/>
            <w:jc w:val="left"/>
            <w:rPr/>
          </w:pPr>
          <w:hyperlink w:anchor="__RefHeading__184177_780470623">
            <w:r>
              <w:rPr>
                <w:rStyle w:val="InternetLink"/>
              </w:rPr>
              <w:t>Exporting to other formats</w:t>
              <w:tab/>
              <w:t>388</w:t>
            </w:r>
          </w:hyperlink>
        </w:p>
        <w:p>
          <w:pPr>
            <w:pStyle w:val="OOoContents1"/>
            <w:tabs>
              <w:tab w:val="right" w:pos="9638" w:leader="dot"/>
            </w:tabs>
            <w:bidi w:val="0"/>
            <w:jc w:val="left"/>
            <w:rPr/>
          </w:pPr>
          <w:hyperlink w:anchor="__RefHeading__10004_122232533">
            <w:r>
              <w:rPr>
                <w:rStyle w:val="InternetLink"/>
              </w:rPr>
              <w:t>Index</w:t>
              <w:tab/>
              <w:t>389</w:t>
            </w:r>
          </w:hyperlink>
          <w:r>
            <w:rPr>
              <w:rStyle w:val="InternetLink"/>
            </w:rPr>
            <w:fldChar w:fldCharType="end"/>
          </w:r>
        </w:p>
      </w:sdtContent>
    </w:sdt>
    <w:p>
      <w:pPr>
        <w:sectPr>
          <w:footerReference w:type="even" r:id="rId8"/>
          <w:footerReference w:type="default" r:id="rId9"/>
          <w:footerReference w:type="first" r:id="rId10"/>
          <w:type w:val="nextPage"/>
          <w:pgSz w:w="11906" w:h="16838"/>
          <w:pgMar w:left="1134" w:right="1134" w:gutter="0" w:header="0" w:top="1134" w:footer="1134" w:bottom="1705"/>
          <w:pgNumType w:fmt="decimal"/>
          <w:formProt w:val="false"/>
          <w:textDirection w:val="lrTb"/>
          <w:docGrid w:type="default" w:linePitch="600" w:charSpace="39730"/>
        </w:sectPr>
        <w:pStyle w:val="Normal"/>
        <w:widowControl w:val="false"/>
        <w:bidi w:val="0"/>
        <w:spacing w:before="0" w:after="0"/>
        <w:ind w:left="0" w:right="0" w:hanging="0"/>
        <w:jc w:val="left"/>
        <w:rPr>
          <w:rFonts w:ascii="Liberation Sans" w:hAnsi="Liberation Sans"/>
          <w:sz w:val="21"/>
          <w:lang w:val="en-US"/>
        </w:rPr>
      </w:pPr>
      <w:r>
        <w:rPr>
          <w:sz w:val="21"/>
          <w:lang w:val="en-US"/>
        </w:rPr>
      </w:r>
    </w:p>
    <w:p>
      <w:pPr>
        <w:pStyle w:val="OOoNewChapter"/>
        <w:bidi w:val="0"/>
        <w:rPr/>
      </w:pPr>
      <w:r>
        <w:rPr/>
        <w:drawing>
          <wp:anchor behindDoc="1" distT="0" distB="0" distL="0" distR="0" simplePos="0" locked="0" layoutInCell="0" allowOverlap="1" relativeHeight="3">
            <wp:simplePos x="0" y="0"/>
            <wp:positionH relativeFrom="column">
              <wp:posOffset>382270</wp:posOffset>
            </wp:positionH>
            <wp:positionV relativeFrom="paragraph">
              <wp:posOffset>419100</wp:posOffset>
            </wp:positionV>
            <wp:extent cx="4782185" cy="1216025"/>
            <wp:effectExtent l="0" t="0" r="0" b="0"/>
            <wp:wrapNone/>
            <wp:docPr id="3" name="graphic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s2" descr=""/>
                    <pic:cNvPicPr>
                      <a:picLocks noChangeAspect="1" noChangeArrowheads="1"/>
                    </pic:cNvPicPr>
                  </pic:nvPicPr>
                  <pic:blipFill>
                    <a:blip r:embed="rId11"/>
                    <a:stretch>
                      <a:fillRect/>
                    </a:stretch>
                  </pic:blipFill>
                  <pic:spPr bwMode="auto">
                    <a:xfrm>
                      <a:off x="0" y="0"/>
                      <a:ext cx="4782185" cy="1216025"/>
                    </a:xfrm>
                    <a:prstGeom prst="rect">
                      <a:avLst/>
                    </a:prstGeom>
                  </pic:spPr>
                </pic:pic>
              </a:graphicData>
            </a:graphic>
          </wp:anchor>
        </w:drawing>
      </w:r>
    </w:p>
    <w:p>
      <w:pPr>
        <w:pStyle w:val="OOoHeading0"/>
        <w:tabs>
          <w:tab w:val="clear" w:pos="360"/>
          <w:tab w:val="left" w:pos="0" w:leader="none"/>
        </w:tabs>
        <w:bidi w:val="0"/>
        <w:ind w:left="0" w:right="0" w:hanging="0"/>
        <w:jc w:val="left"/>
        <w:rPr/>
      </w:pPr>
      <w:bookmarkStart w:id="1" w:name="__RefHeading__126734_789510747"/>
      <w:bookmarkEnd w:id="1"/>
      <w:r>
        <w:rPr/>
        <w:t>Preface</w:t>
      </w:r>
    </w:p>
    <w:p>
      <w:pPr>
        <w:sectPr>
          <w:type w:val="oddPage"/>
          <w:pgSz w:w="11906" w:h="16838"/>
          <w:pgMar w:left="1803" w:right="1368" w:gutter="0" w:header="0" w:top="1134" w:footer="0" w:bottom="1083"/>
          <w:pgNumType w:fmt="decimal"/>
          <w:formProt w:val="false"/>
          <w:textDirection w:val="lrTb"/>
          <w:docGrid w:type="default" w:linePitch="600" w:charSpace="39730"/>
        </w:sectPr>
        <w:pStyle w:val="OOoSubtitle"/>
        <w:bidi w:val="0"/>
        <w:jc w:val="left"/>
        <w:rPr/>
      </w:pPr>
      <w:r>
        <w:rPr/>
      </w:r>
    </w:p>
    <w:p>
      <w:pPr>
        <w:pStyle w:val="OOoHeading1"/>
        <w:tabs>
          <w:tab w:val="clear" w:pos="360"/>
          <w:tab w:val="left" w:pos="0" w:leader="none"/>
        </w:tabs>
        <w:bidi w:val="0"/>
        <w:ind w:left="0" w:right="0" w:hanging="0"/>
        <w:jc w:val="left"/>
        <w:rPr/>
      </w:pPr>
      <w:bookmarkStart w:id="2" w:name="__RefHeading__126736_789510747"/>
      <w:bookmarkEnd w:id="2"/>
      <w:r>
        <w:rPr/>
        <w:t>Who is this book for?</w:t>
      </w:r>
    </w:p>
    <w:p>
      <w:pPr>
        <w:pStyle w:val="OOoTextBody"/>
        <w:bidi w:val="0"/>
        <w:jc w:val="left"/>
        <w:rPr/>
      </w:pPr>
      <w:r>
        <w:rPr/>
        <w:t xml:space="preserve">Anyone who wants to get up to speed quickly with LibreOffice will find this </w:t>
      </w:r>
      <w:r>
        <w:rPr/>
        <w:t>Getting Started Guide</w:t>
      </w:r>
      <w:r>
        <w:rPr/>
        <w:t xml:space="preserve"> valuable. You may be new to office software, or you may be familiar with another office suite.</w:t>
      </w:r>
    </w:p>
    <w:p>
      <w:pPr>
        <w:pStyle w:val="OOoHeading1"/>
        <w:tabs>
          <w:tab w:val="clear" w:pos="360"/>
          <w:tab w:val="left" w:pos="0" w:leader="none"/>
        </w:tabs>
        <w:bidi w:val="0"/>
        <w:ind w:left="0" w:right="0" w:hanging="0"/>
        <w:jc w:val="left"/>
        <w:rPr/>
      </w:pPr>
      <w:bookmarkStart w:id="3" w:name="__RefHeading__6749_1241987491"/>
      <w:bookmarkEnd w:id="3"/>
      <w:r>
        <w:rPr/>
        <w:t>What's in this book?</w:t>
      </w:r>
    </w:p>
    <w:p>
      <w:pPr>
        <w:pStyle w:val="OOoTextBodyListIntro"/>
        <w:bidi w:val="0"/>
        <w:jc w:val="left"/>
        <w:rPr/>
      </w:pPr>
      <w:r>
        <w:rPr/>
        <w:t>This book introduces the main components of LibreOffice:</w:t>
      </w:r>
    </w:p>
    <w:p>
      <w:pPr>
        <w:pStyle w:val="OOoList1Start"/>
        <w:numPr>
          <w:ilvl w:val="0"/>
          <w:numId w:val="4"/>
        </w:numPr>
        <w:bidi w:val="0"/>
        <w:jc w:val="left"/>
        <w:rPr/>
      </w:pPr>
      <w:r>
        <w:rPr/>
        <w:t>Writer (word processing)</w:t>
      </w:r>
    </w:p>
    <w:p>
      <w:pPr>
        <w:pStyle w:val="OOoList1Cont"/>
        <w:numPr>
          <w:ilvl w:val="0"/>
          <w:numId w:val="4"/>
        </w:numPr>
        <w:bidi w:val="0"/>
        <w:jc w:val="left"/>
        <w:rPr/>
      </w:pPr>
      <w:r>
        <w:rPr/>
        <w:t>Calc (spreadsheets)</w:t>
      </w:r>
    </w:p>
    <w:p>
      <w:pPr>
        <w:pStyle w:val="OOoList1Cont"/>
        <w:numPr>
          <w:ilvl w:val="0"/>
          <w:numId w:val="4"/>
        </w:numPr>
        <w:bidi w:val="0"/>
        <w:jc w:val="left"/>
        <w:rPr/>
      </w:pPr>
      <w:r>
        <w:rPr/>
        <w:t>Impress (presentations)</w:t>
      </w:r>
    </w:p>
    <w:p>
      <w:pPr>
        <w:pStyle w:val="OOoList1Cont"/>
        <w:numPr>
          <w:ilvl w:val="0"/>
          <w:numId w:val="4"/>
        </w:numPr>
        <w:bidi w:val="0"/>
        <w:jc w:val="left"/>
        <w:rPr/>
      </w:pPr>
      <w:r>
        <w:rPr/>
        <w:t>Draw (vector graphics)</w:t>
      </w:r>
    </w:p>
    <w:p>
      <w:pPr>
        <w:pStyle w:val="OOoList1Cont"/>
        <w:numPr>
          <w:ilvl w:val="0"/>
          <w:numId w:val="4"/>
        </w:numPr>
        <w:bidi w:val="0"/>
        <w:jc w:val="left"/>
        <w:rPr/>
      </w:pPr>
      <w:r>
        <w:rPr/>
        <w:t>Base (database</w:t>
      </w:r>
    </w:p>
    <w:p>
      <w:pPr>
        <w:pStyle w:val="OOoList1End"/>
        <w:numPr>
          <w:ilvl w:val="0"/>
          <w:numId w:val="4"/>
        </w:numPr>
        <w:bidi w:val="0"/>
        <w:jc w:val="left"/>
        <w:rPr/>
      </w:pPr>
      <w:r>
        <w:rPr/>
        <w:t>Math (equation editor)</w:t>
      </w:r>
    </w:p>
    <w:p>
      <w:pPr>
        <w:pStyle w:val="OOoTextBody"/>
        <w:bidi w:val="0"/>
        <w:jc w:val="left"/>
        <w:rPr/>
      </w:pPr>
      <w:r>
        <w:rPr/>
        <w:t>It also covers some of the features common to all components, including setup and customization, styles and templates, macro recording, and printing. For more detail, see the user guides for the individual components.</w:t>
      </w:r>
    </w:p>
    <w:p>
      <w:pPr>
        <w:pStyle w:val="OOoHeading1"/>
        <w:tabs>
          <w:tab w:val="clear" w:pos="360"/>
          <w:tab w:val="left" w:pos="0" w:leader="none"/>
        </w:tabs>
        <w:bidi w:val="0"/>
        <w:ind w:left="0" w:right="0" w:hanging="0"/>
        <w:jc w:val="left"/>
        <w:rPr/>
      </w:pPr>
      <w:bookmarkStart w:id="4" w:name="__RefHeading__6751_1241987491"/>
      <w:bookmarkEnd w:id="4"/>
      <w:r>
        <w:rPr/>
        <w:t>Where to get more help</w:t>
      </w:r>
    </w:p>
    <w:p>
      <w:pPr>
        <w:pStyle w:val="OOoTextBody"/>
        <w:keepLines/>
        <w:widowControl w:val="false"/>
        <w:bidi w:val="0"/>
        <w:jc w:val="left"/>
        <w:rPr/>
      </w:pPr>
      <w:r>
        <w:rPr/>
        <w:t xml:space="preserve">This book, the other </w:t>
      </w:r>
      <w:r>
        <w:rPr>
          <w:sz w:val="22"/>
        </w:rPr>
        <w:t>LibreOffice</w:t>
      </w:r>
      <w:r>
        <w:rPr/>
        <w:t xml:space="preserve"> user guides, the built-in Help system, and user support systems assume that you are familiar with your computer and basic functions such as starting a program, opening and saving files.</w:t>
      </w:r>
    </w:p>
    <w:p>
      <w:pPr>
        <w:pStyle w:val="OOoHeading2"/>
        <w:tabs>
          <w:tab w:val="clear" w:pos="360"/>
          <w:tab w:val="left" w:pos="0" w:leader="none"/>
        </w:tabs>
        <w:bidi w:val="0"/>
        <w:ind w:left="0" w:right="0" w:hanging="0"/>
        <w:jc w:val="left"/>
        <w:rPr/>
      </w:pPr>
      <w:bookmarkStart w:id="5" w:name="__RefHeading__22027_697337876"/>
      <w:bookmarkEnd w:id="5"/>
      <w:r>
        <w:rPr/>
        <w:t>Help system</w:t>
      </w:r>
    </w:p>
    <w:p>
      <w:pPr>
        <w:pStyle w:val="OOoTextBody"/>
        <w:bidi w:val="0"/>
        <w:jc w:val="left"/>
        <w:rPr/>
      </w:pPr>
      <w:r>
        <w:rPr>
          <w:sz w:val="22"/>
        </w:rPr>
        <w:t>LibreOffice</w:t>
      </w:r>
      <w:r>
        <w:rPr/>
        <w:t xml:space="preserve"> comes with an extensive </w:t>
      </w:r>
      <w:r>
        <w:fldChar w:fldCharType="begin"/>
      </w:r>
      <w:r>
        <w:rPr/>
        <w:instrText xml:space="preserve"> XE "Help system" </w:instrText>
      </w:r>
      <w:r>
        <w:rPr/>
        <w:fldChar w:fldCharType="separate"/>
      </w:r>
      <w:r>
        <w:rPr/>
        <w:t>Help system</w:t>
      </w:r>
      <w:r>
        <w:rPr/>
        <w:fldChar w:fldCharType="end"/>
      </w:r>
      <w:r>
        <w:rPr/>
        <w:t xml:space="preserve">. This is your first line of support for using </w:t>
      </w:r>
      <w:r>
        <w:rPr>
          <w:sz w:val="22"/>
        </w:rPr>
        <w:t>LibreOffice</w:t>
      </w:r>
      <w:r>
        <w:rPr/>
        <w:t>.</w:t>
      </w:r>
    </w:p>
    <w:p>
      <w:pPr>
        <w:pStyle w:val="OOoTextBody"/>
        <w:bidi w:val="0"/>
        <w:jc w:val="left"/>
        <w:rPr/>
      </w:pPr>
      <w:r>
        <w:rPr/>
        <w:t xml:space="preserve">To display the full Help system, press </w:t>
      </w:r>
      <w:r>
        <w:rPr>
          <w:rStyle w:val="OOoKeystroke"/>
        </w:rPr>
        <w:t>F1</w:t>
      </w:r>
      <w:r>
        <w:rPr/>
        <w:t xml:space="preserve"> or select </w:t>
      </w:r>
      <w:r>
        <w:rPr>
          <w:rStyle w:val="OOoMenuPath"/>
        </w:rPr>
        <w:t>LibreOffice Help</w:t>
      </w:r>
      <w:r>
        <w:rPr/>
        <w:t xml:space="preserve"> from the Help menu. In addition, you can choose whether to activate Tips, Extended tips, and the Help Agent (using </w:t>
      </w:r>
      <w:r>
        <w:rPr>
          <w:rStyle w:val="OOoMenuPath"/>
        </w:rPr>
        <w:t xml:space="preserve">Tools </w:t>
      </w:r>
      <w:r>
        <w:rPr>
          <w:rStyle w:val="OOoMenuPath"/>
          <w:bCs/>
        </w:rPr>
        <w:t>&gt;</w:t>
      </w:r>
      <w:r>
        <w:rPr>
          <w:rStyle w:val="OOoMenuPath"/>
        </w:rPr>
        <w:t xml:space="preserve"> Options </w:t>
      </w:r>
      <w:r>
        <w:rPr>
          <w:rStyle w:val="OOoMenuPath"/>
          <w:bCs/>
        </w:rPr>
        <w:t>&gt;</w:t>
      </w:r>
      <w:r>
        <w:rPr>
          <w:rStyle w:val="OOoMenuPath"/>
        </w:rPr>
        <w:t xml:space="preserve"> LibreOffice </w:t>
      </w:r>
      <w:r>
        <w:rPr>
          <w:rStyle w:val="OOoMenuPath"/>
          <w:bCs/>
        </w:rPr>
        <w:t>&gt;</w:t>
      </w:r>
      <w:r>
        <w:rPr>
          <w:rStyle w:val="OOoMenuPath"/>
        </w:rPr>
        <w:t xml:space="preserve"> General</w:t>
      </w:r>
      <w:r>
        <w:rPr/>
        <w:t xml:space="preserve">). </w:t>
      </w:r>
    </w:p>
    <w:p>
      <w:pPr>
        <w:pStyle w:val="OOoTextBody"/>
        <w:keepLines/>
        <w:bidi w:val="0"/>
        <w:jc w:val="left"/>
        <w:rPr/>
      </w:pPr>
      <w:r>
        <w:rPr/>
        <w:t xml:space="preserve">If Tips are enabled, place the mouse pointer over any of the icons to see a small box (“tooltip”) with a brief explanation of the icon’s function. For a more detailed explanation, select </w:t>
      </w:r>
      <w:r>
        <w:rPr>
          <w:rStyle w:val="OOoMenuPath"/>
        </w:rPr>
        <w:t xml:space="preserve">Help </w:t>
      </w:r>
      <w:r>
        <w:rPr>
          <w:rStyle w:val="OOoMenuPath"/>
          <w:bCs/>
        </w:rPr>
        <w:t>&gt;</w:t>
      </w:r>
      <w:r>
        <w:rPr>
          <w:rStyle w:val="OOoMenuPath"/>
        </w:rPr>
        <w:t xml:space="preserve"> What's This?</w:t>
      </w:r>
      <w:r>
        <w:rPr>
          <w:rStyle w:val="OOoDefault"/>
        </w:rPr>
        <w:t xml:space="preserve"> and hold the pointer over the icon.</w:t>
      </w:r>
    </w:p>
    <w:p>
      <w:pPr>
        <w:pStyle w:val="OOoHeading2"/>
        <w:tabs>
          <w:tab w:val="clear" w:pos="360"/>
          <w:tab w:val="left" w:pos="0" w:leader="none"/>
        </w:tabs>
        <w:bidi w:val="0"/>
        <w:ind w:left="0" w:right="0" w:hanging="0"/>
        <w:jc w:val="left"/>
        <w:rPr/>
      </w:pPr>
      <w:bookmarkStart w:id="6" w:name="__RefHeading__22029_697337876"/>
      <w:bookmarkEnd w:id="6"/>
      <w:r>
        <w:rPr/>
        <w:t>Free online support</w:t>
      </w:r>
    </w:p>
    <w:p>
      <w:pPr>
        <w:pStyle w:val="OOoTextBody"/>
        <w:bidi w:val="0"/>
        <w:jc w:val="left"/>
        <w:rPr/>
      </w:pPr>
      <w:r>
        <w:rPr/>
        <w:t xml:space="preserve">The LibreOffice community not only develops software, but provides free, volunteer-based support. See </w:t>
      </w:r>
      <w:r>
        <w:rPr/>
        <w:fldChar w:fldCharType="begin"/>
      </w:r>
      <w:r>
        <w:rPr/>
        <w:instrText xml:space="preserve"> REF Ref_Table0_label_and_number \h </w:instrText>
      </w:r>
      <w:r>
        <w:rPr/>
        <w:fldChar w:fldCharType="separate"/>
      </w:r>
      <w:r>
        <w:rPr/>
        <w:t>Table 1</w:t>
      </w:r>
      <w:r>
        <w:rPr/>
        <w:fldChar w:fldCharType="end"/>
      </w:r>
      <w:r>
        <w:rPr/>
        <w:t xml:space="preserve"> and this web page: </w:t>
      </w:r>
      <w:hyperlink r:id="rId12">
        <w:r>
          <w:rPr>
            <w:rStyle w:val="InternetLink"/>
          </w:rPr>
          <w:t>http://www.libreoffice.org/get-help/</w:t>
        </w:r>
      </w:hyperlink>
      <w:r>
        <w:rPr/>
        <w:t xml:space="preserve"> </w:t>
      </w:r>
    </w:p>
    <w:p>
      <w:pPr>
        <w:pStyle w:val="OOoTextBody"/>
        <w:bidi w:val="0"/>
        <w:jc w:val="left"/>
        <w:rPr/>
      </w:pPr>
      <w:r>
        <w:rPr/>
        <w:t>You</w:t>
      </w:r>
      <w:r>
        <w:rPr/>
        <w:t xml:space="preserve"> can get comprehensive online </w:t>
      </w:r>
      <w:r>
        <w:fldChar w:fldCharType="begin"/>
      </w:r>
      <w:r>
        <w:rPr/>
        <w:instrText xml:space="preserve"> XE "support" </w:instrText>
      </w:r>
      <w:r>
        <w:rPr/>
        <w:fldChar w:fldCharType="separate"/>
      </w:r>
      <w:r>
        <w:rPr/>
        <w:t>support</w:t>
      </w:r>
      <w:r>
        <w:rPr/>
        <w:fldChar w:fldCharType="end"/>
      </w:r>
      <w:r>
        <w:rPr/>
        <w:t xml:space="preserve"> from the community through mailing lists </w:t>
      </w:r>
      <w:r>
        <w:rPr/>
        <w:t>and</w:t>
      </w:r>
      <w:r>
        <w:rPr/>
        <w:t xml:space="preserve"> </w:t>
      </w:r>
      <w:r>
        <w:rPr/>
        <w:t>the Ask LibreOffice website</w:t>
      </w:r>
      <w:r>
        <w:rPr/>
        <w:t xml:space="preserve">. Other websites run by users also offer free tips and tutorials. This forum provides community support for LibreOffice: </w:t>
      </w:r>
      <w:hyperlink r:id="rId13">
        <w:r>
          <w:rPr>
            <w:rStyle w:val="InternetLink"/>
          </w:rPr>
          <w:t>http://en.libreofficeforum.org/</w:t>
        </w:r>
      </w:hyperlink>
    </w:p>
    <w:p>
      <w:pPr>
        <w:pStyle w:val="OOoTextBody"/>
        <w:bidi w:val="0"/>
        <w:jc w:val="left"/>
        <w:rPr/>
      </w:pPr>
      <w:r>
        <w:rPr/>
        <w:t>This site provides support for LibreOffice, among other programs:</w:t>
        <w:br/>
      </w:r>
      <w:hyperlink r:id="rId14">
        <w:r>
          <w:rPr>
            <w:rStyle w:val="InternetLink"/>
          </w:rPr>
          <w:t>http://forum.openoffice.org/en/forum/</w:t>
        </w:r>
      </w:hyperlink>
      <w:r>
        <w:rPr/>
        <w:t xml:space="preserve"> </w:t>
      </w:r>
    </w:p>
    <w:p>
      <w:pPr>
        <w:pStyle w:val="OOoTableCaption"/>
        <w:bidi w:val="0"/>
        <w:jc w:val="left"/>
        <w:rPr/>
      </w:pPr>
      <w:bookmarkStart w:id="7" w:name="Ref_Table0_label_and_number"/>
      <w:r>
        <w:rPr/>
        <w:t xml:space="preserve">Table </w:t>
      </w:r>
      <w:r>
        <w:rPr/>
        <w:fldChar w:fldCharType="begin"/>
      </w:r>
      <w:r>
        <w:rPr/>
        <w:instrText xml:space="preserve"> SEQ Table \* ARABIC </w:instrText>
      </w:r>
      <w:r>
        <w:rPr/>
        <w:fldChar w:fldCharType="separate"/>
      </w:r>
      <w:r>
        <w:rPr/>
        <w:t>1</w:t>
      </w:r>
      <w:r>
        <w:rPr/>
        <w:fldChar w:fldCharType="end"/>
      </w:r>
      <w:bookmarkEnd w:id="7"/>
      <w:r>
        <w:rPr/>
        <w:t xml:space="preserve">: </w:t>
      </w:r>
      <w:r>
        <w:rPr/>
        <w:t>Free support for LibreOffice users</w:t>
      </w:r>
    </w:p>
    <w:tbl>
      <w:tblPr>
        <w:tblW w:w="9638" w:type="dxa"/>
        <w:jc w:val="left"/>
        <w:tblInd w:w="0" w:type="dxa"/>
        <w:tblLayout w:type="fixed"/>
        <w:tblCellMar>
          <w:top w:w="55" w:type="dxa"/>
          <w:left w:w="55" w:type="dxa"/>
          <w:bottom w:w="55" w:type="dxa"/>
          <w:right w:w="55" w:type="dxa"/>
        </w:tblCellMar>
      </w:tblPr>
      <w:tblGrid>
        <w:gridCol w:w="2516"/>
        <w:gridCol w:w="7122"/>
      </w:tblGrid>
      <w:tr>
        <w:trPr>
          <w:tblHeader w:val="true"/>
          <w:cantSplit w:val="true"/>
        </w:trPr>
        <w:tc>
          <w:tcPr>
            <w:tcW w:w="9638" w:type="dxa"/>
            <w:gridSpan w:val="2"/>
            <w:tcBorders>
              <w:top w:val="single" w:sz="2" w:space="0" w:color="000000"/>
              <w:bottom w:val="single" w:sz="2" w:space="0" w:color="000000"/>
            </w:tcBorders>
            <w:shd w:fill="E6E6E6" w:val="clear"/>
          </w:tcPr>
          <w:p>
            <w:pPr>
              <w:pStyle w:val="OOoTableHeader"/>
              <w:keepNext w:val="true"/>
              <w:bidi w:val="0"/>
              <w:jc w:val="left"/>
              <w:rPr>
                <w:rFonts w:ascii="DejaVu Sans" w:hAnsi="DejaVu Sans"/>
                <w:b/>
                <w:b/>
                <w:bCs/>
                <w:i/>
                <w:i/>
                <w:iCs/>
                <w:strike w:val="false"/>
                <w:dstrike w:val="false"/>
                <w:outline w:val="false"/>
                <w:shadow w:val="false"/>
                <w:color w:val="000000"/>
                <w:sz w:val="22"/>
                <w:szCs w:val="22"/>
                <w:u w:val="none"/>
              </w:rPr>
            </w:pPr>
            <w:r>
              <w:rPr>
                <w:rFonts w:ascii="DejaVu Sans" w:hAnsi="DejaVu Sans"/>
                <w:b/>
                <w:bCs/>
                <w:i/>
                <w:iCs/>
                <w:strike w:val="false"/>
                <w:dstrike w:val="false"/>
                <w:outline w:val="false"/>
                <w:shadow w:val="false"/>
                <w:color w:val="000000"/>
                <w:sz w:val="22"/>
                <w:szCs w:val="22"/>
                <w:u w:val="none"/>
              </w:rPr>
              <w:t>Free LibreOffice support</w:t>
            </w:r>
          </w:p>
        </w:tc>
      </w:tr>
      <w:tr>
        <w:trPr>
          <w:cantSplit w:val="true"/>
        </w:trPr>
        <w:tc>
          <w:tcPr>
            <w:tcW w:w="2516" w:type="dxa"/>
            <w:tcBorders>
              <w:bottom w:val="single" w:sz="2" w:space="0" w:color="000000"/>
            </w:tcBorders>
            <w:vAlign w:val="center"/>
          </w:tcPr>
          <w:p>
            <w:pPr>
              <w:pStyle w:val="OOoTableText"/>
              <w:keepNext w:val="true"/>
              <w:bidi w:val="0"/>
              <w:spacing w:before="0" w:after="40"/>
              <w:jc w:val="left"/>
              <w:rPr/>
            </w:pPr>
            <w:r>
              <w:rPr/>
              <w:t>Ask LibreOffice</w:t>
            </w:r>
          </w:p>
        </w:tc>
        <w:tc>
          <w:tcPr>
            <w:tcW w:w="7122" w:type="dxa"/>
            <w:tcBorders>
              <w:bottom w:val="single" w:sz="2" w:space="0" w:color="000000"/>
            </w:tcBorders>
            <w:vAlign w:val="center"/>
          </w:tcPr>
          <w:p>
            <w:pPr>
              <w:pStyle w:val="OOoTableText"/>
              <w:bidi w:val="0"/>
              <w:spacing w:before="0" w:after="40"/>
              <w:jc w:val="left"/>
              <w:rPr/>
            </w:pPr>
            <w:r>
              <w:rPr/>
              <w:t>Questions and answers from the LibreOffice community</w:t>
              <w:br/>
            </w:r>
            <w:hyperlink r:id="rId15">
              <w:r>
                <w:rPr>
                  <w:rStyle w:val="InternetLink"/>
                </w:rPr>
                <w:t>http://ask.libreoffice.org/en/questions/</w:t>
              </w:r>
            </w:hyperlink>
            <w:r>
              <w:rPr/>
              <w:t xml:space="preserve"> </w:t>
            </w:r>
          </w:p>
        </w:tc>
      </w:tr>
      <w:tr>
        <w:trPr>
          <w:cantSplit w:val="true"/>
        </w:trPr>
        <w:tc>
          <w:tcPr>
            <w:tcW w:w="2516" w:type="dxa"/>
            <w:tcBorders>
              <w:bottom w:val="single" w:sz="2" w:space="0" w:color="000000"/>
            </w:tcBorders>
            <w:vAlign w:val="center"/>
          </w:tcPr>
          <w:p>
            <w:pPr>
              <w:pStyle w:val="OOoTableText"/>
              <w:keepNext w:val="true"/>
              <w:bidi w:val="0"/>
              <w:spacing w:before="0" w:after="40"/>
              <w:jc w:val="left"/>
              <w:rPr/>
            </w:pPr>
            <w:r>
              <w:fldChar w:fldCharType="begin"/>
            </w:r>
            <w:r>
              <w:rPr/>
              <w:instrText xml:space="preserve"> XE "Documentation" </w:instrText>
            </w:r>
            <w:r>
              <w:rPr/>
              <w:fldChar w:fldCharType="separate"/>
            </w:r>
            <w:r>
              <w:rPr/>
              <w:t>Documentation</w:t>
            </w:r>
            <w:r>
              <w:rPr/>
              <w:fldChar w:fldCharType="end"/>
            </w:r>
          </w:p>
        </w:tc>
        <w:tc>
          <w:tcPr>
            <w:tcW w:w="7122" w:type="dxa"/>
            <w:tcBorders>
              <w:bottom w:val="single" w:sz="2" w:space="0" w:color="000000"/>
            </w:tcBorders>
            <w:vAlign w:val="center"/>
          </w:tcPr>
          <w:p>
            <w:pPr>
              <w:pStyle w:val="OOoTableText"/>
              <w:bidi w:val="0"/>
              <w:spacing w:before="0" w:after="40"/>
              <w:jc w:val="left"/>
              <w:rPr/>
            </w:pPr>
            <w:r>
              <w:fldChar w:fldCharType="begin"/>
            </w:r>
            <w:r>
              <w:rPr>
                <w:shd w:fill="auto" w:val="clear"/>
              </w:rPr>
              <w:instrText xml:space="preserve"> XE "User guides" </w:instrText>
            </w:r>
            <w:r>
              <w:rPr>
                <w:shd w:fill="auto" w:val="clear"/>
              </w:rPr>
              <w:fldChar w:fldCharType="separate"/>
            </w:r>
            <w:r>
              <w:rPr>
                <w:shd w:fill="auto" w:val="clear"/>
              </w:rPr>
            </w:r>
            <w:r>
              <w:rPr>
                <w:shd w:fill="auto" w:val="clear"/>
              </w:rPr>
              <w:fldChar w:fldCharType="end"/>
            </w:r>
            <w:r>
              <w:rPr>
                <w:shd w:fill="auto" w:val="clear"/>
              </w:rPr>
              <w:t xml:space="preserve">User guides, how-tos, and other documentation. </w:t>
            </w:r>
            <w:hyperlink r:id="rId16">
              <w:r>
                <w:rPr>
                  <w:rStyle w:val="InternetLink"/>
                  <w:shd w:fill="auto" w:val="clear"/>
                </w:rPr>
                <w:t>http://www.libreoffice.org/get-help/documentation/</w:t>
              </w:r>
            </w:hyperlink>
            <w:r>
              <w:rPr>
                <w:shd w:fill="auto" w:val="clear"/>
              </w:rPr>
              <w:br/>
            </w:r>
            <w:hyperlink r:id="rId17">
              <w:r>
                <w:rPr>
                  <w:rStyle w:val="InternetLink"/>
                  <w:shd w:fill="auto" w:val="clear"/>
                </w:rPr>
                <w:t>https://wiki.documentfoundation.org/Documentation/Publications</w:t>
              </w:r>
            </w:hyperlink>
            <w:r>
              <w:rPr>
                <w:shd w:fill="auto" w:val="clear"/>
              </w:rPr>
              <w:t xml:space="preserve"> </w:t>
            </w:r>
          </w:p>
        </w:tc>
      </w:tr>
      <w:tr>
        <w:trPr>
          <w:cantSplit w:val="true"/>
        </w:trPr>
        <w:tc>
          <w:tcPr>
            <w:tcW w:w="2516" w:type="dxa"/>
            <w:tcBorders>
              <w:bottom w:val="single" w:sz="2" w:space="0" w:color="000000"/>
            </w:tcBorders>
            <w:vAlign w:val="center"/>
          </w:tcPr>
          <w:p>
            <w:pPr>
              <w:pStyle w:val="OOoTableText"/>
              <w:keepNext w:val="true"/>
              <w:bidi w:val="0"/>
              <w:spacing w:before="0" w:after="40"/>
              <w:jc w:val="left"/>
              <w:rPr/>
            </w:pPr>
            <w:r>
              <w:rPr/>
              <w:t>FAQs</w:t>
            </w:r>
          </w:p>
        </w:tc>
        <w:tc>
          <w:tcPr>
            <w:tcW w:w="7122" w:type="dxa"/>
            <w:tcBorders>
              <w:bottom w:val="single" w:sz="2" w:space="0" w:color="000000"/>
            </w:tcBorders>
            <w:vAlign w:val="center"/>
          </w:tcPr>
          <w:p>
            <w:pPr>
              <w:pStyle w:val="OOoTableText"/>
              <w:bidi w:val="0"/>
              <w:spacing w:before="0" w:after="40"/>
              <w:jc w:val="left"/>
              <w:rPr/>
            </w:pPr>
            <w:r>
              <w:rPr>
                <w:rStyle w:val="OOoDefault"/>
              </w:rPr>
              <w:t>Answers to frequently asked questions</w:t>
            </w:r>
            <w:r>
              <w:rPr>
                <w:rStyle w:val="InternetLink"/>
              </w:rPr>
              <w:br/>
            </w:r>
            <w:hyperlink r:id="rId18">
              <w:r>
                <w:rPr>
                  <w:rStyle w:val="InternetLink"/>
                </w:rPr>
                <w:t>http://wiki.documentfoundation.org/Faq</w:t>
              </w:r>
            </w:hyperlink>
          </w:p>
        </w:tc>
      </w:tr>
      <w:tr>
        <w:trPr>
          <w:cantSplit w:val="true"/>
        </w:trPr>
        <w:tc>
          <w:tcPr>
            <w:tcW w:w="2516" w:type="dxa"/>
            <w:tcBorders>
              <w:bottom w:val="single" w:sz="2" w:space="0" w:color="000000"/>
            </w:tcBorders>
            <w:vAlign w:val="center"/>
          </w:tcPr>
          <w:p>
            <w:pPr>
              <w:pStyle w:val="OOoTableText"/>
              <w:keepNext w:val="true"/>
              <w:bidi w:val="0"/>
              <w:spacing w:before="0" w:after="40"/>
              <w:jc w:val="left"/>
              <w:rPr/>
            </w:pPr>
            <w:r>
              <w:rPr/>
              <w:t>Mailing lists</w:t>
            </w:r>
          </w:p>
        </w:tc>
        <w:tc>
          <w:tcPr>
            <w:tcW w:w="7122" w:type="dxa"/>
            <w:tcBorders>
              <w:bottom w:val="single" w:sz="2" w:space="0" w:color="000000"/>
            </w:tcBorders>
            <w:vAlign w:val="center"/>
          </w:tcPr>
          <w:p>
            <w:pPr>
              <w:pStyle w:val="OOoTableText"/>
              <w:bidi w:val="0"/>
              <w:spacing w:before="0" w:after="40"/>
              <w:jc w:val="left"/>
              <w:rPr/>
            </w:pPr>
            <w:r>
              <w:rPr/>
              <w:t>Free community support is provided by a network of experienced users</w:t>
              <w:br/>
            </w:r>
            <w:hyperlink r:id="rId19">
              <w:r>
                <w:rPr>
                  <w:rStyle w:val="InternetLink"/>
                  <w:shd w:fill="auto" w:val="clear"/>
                </w:rPr>
                <w:t>http://www.libreoffice.org/get-help/mailing-lists/</w:t>
              </w:r>
            </w:hyperlink>
          </w:p>
        </w:tc>
      </w:tr>
      <w:tr>
        <w:trPr>
          <w:cantSplit w:val="true"/>
        </w:trPr>
        <w:tc>
          <w:tcPr>
            <w:tcW w:w="2516" w:type="dxa"/>
            <w:tcBorders>
              <w:bottom w:val="single" w:sz="2" w:space="0" w:color="000000"/>
            </w:tcBorders>
            <w:shd w:fill="FFFFFF" w:val="clear"/>
            <w:vAlign w:val="center"/>
          </w:tcPr>
          <w:p>
            <w:pPr>
              <w:pStyle w:val="OOoTableText"/>
              <w:keepNext w:val="true"/>
              <w:bidi w:val="0"/>
              <w:spacing w:before="0" w:after="40"/>
              <w:jc w:val="left"/>
              <w:rPr/>
            </w:pPr>
            <w:r>
              <w:fldChar w:fldCharType="begin"/>
            </w:r>
            <w:r>
              <w:rPr/>
              <w:instrText xml:space="preserve"> XE "International Support" </w:instrText>
            </w:r>
            <w:r>
              <w:rPr/>
              <w:fldChar w:fldCharType="separate"/>
            </w:r>
            <w:r>
              <w:rPr/>
            </w:r>
            <w:r>
              <w:rPr/>
              <w:fldChar w:fldCharType="end"/>
            </w:r>
            <w:r>
              <w:rPr/>
              <w:t>International support</w:t>
            </w:r>
          </w:p>
        </w:tc>
        <w:tc>
          <w:tcPr>
            <w:tcW w:w="7122" w:type="dxa"/>
            <w:tcBorders>
              <w:bottom w:val="single" w:sz="2" w:space="0" w:color="000000"/>
            </w:tcBorders>
            <w:shd w:fill="FFFFFF" w:val="clear"/>
            <w:vAlign w:val="center"/>
          </w:tcPr>
          <w:p>
            <w:pPr>
              <w:pStyle w:val="OOoTableText"/>
              <w:bidi w:val="0"/>
              <w:spacing w:before="0" w:after="40"/>
              <w:jc w:val="left"/>
              <w:rPr/>
            </w:pPr>
            <w:r>
              <w:rPr/>
              <w:t>The LibreOffice website in your language.</w:t>
              <w:br/>
            </w:r>
            <w:hyperlink r:id="rId20">
              <w:r>
                <w:rPr>
                  <w:rStyle w:val="InternetLink"/>
                  <w:shd w:fill="auto" w:val="clear"/>
                </w:rPr>
                <w:t>http://www.libreoffice.org/international-sites/</w:t>
              </w:r>
            </w:hyperlink>
          </w:p>
          <w:p>
            <w:pPr>
              <w:pStyle w:val="OOoTableText"/>
              <w:bidi w:val="0"/>
              <w:spacing w:before="40" w:after="40"/>
              <w:jc w:val="left"/>
              <w:rPr/>
            </w:pPr>
            <w:r>
              <w:rPr>
                <w:shd w:fill="auto" w:val="clear"/>
              </w:rPr>
              <w:t>International mailing lists</w:t>
              <w:br/>
            </w:r>
            <w:hyperlink r:id="rId21">
              <w:r>
                <w:rPr>
                  <w:rStyle w:val="InternetLink"/>
                  <w:shd w:fill="auto" w:val="clear"/>
                </w:rPr>
                <w:t>http://wiki.documentfoundation.org/Local_Mailing_Lists</w:t>
              </w:r>
            </w:hyperlink>
          </w:p>
        </w:tc>
      </w:tr>
      <w:tr>
        <w:trPr>
          <w:cantSplit w:val="true"/>
        </w:trPr>
        <w:tc>
          <w:tcPr>
            <w:tcW w:w="2516" w:type="dxa"/>
            <w:tcBorders>
              <w:bottom w:val="single" w:sz="2" w:space="0" w:color="000000"/>
            </w:tcBorders>
            <w:vAlign w:val="center"/>
          </w:tcPr>
          <w:p>
            <w:pPr>
              <w:pStyle w:val="OOoTableText"/>
              <w:bidi w:val="0"/>
              <w:spacing w:before="0" w:after="40"/>
              <w:jc w:val="left"/>
              <w:rPr/>
            </w:pPr>
            <w:r>
              <w:rPr/>
              <w:t>Accessibility options</w:t>
            </w:r>
          </w:p>
        </w:tc>
        <w:tc>
          <w:tcPr>
            <w:tcW w:w="7122" w:type="dxa"/>
            <w:tcBorders>
              <w:bottom w:val="single" w:sz="2" w:space="0" w:color="000000"/>
            </w:tcBorders>
            <w:vAlign w:val="center"/>
          </w:tcPr>
          <w:p>
            <w:pPr>
              <w:pStyle w:val="OOoTableText"/>
              <w:bidi w:val="0"/>
              <w:spacing w:before="0" w:after="40"/>
              <w:jc w:val="left"/>
              <w:rPr/>
            </w:pPr>
            <w:r>
              <w:rPr/>
              <w:t xml:space="preserve">Information about available accessibility options. </w:t>
            </w:r>
            <w:hyperlink r:id="rId22">
              <w:r>
                <w:rPr>
                  <w:rStyle w:val="InternetLink"/>
                </w:rPr>
                <w:t>http://www.libreoffice.org/get-help/accessibility/</w:t>
              </w:r>
            </w:hyperlink>
          </w:p>
        </w:tc>
      </w:tr>
    </w:tbl>
    <w:p>
      <w:pPr>
        <w:pStyle w:val="OOoHeading2"/>
        <w:tabs>
          <w:tab w:val="clear" w:pos="360"/>
          <w:tab w:val="left" w:pos="0" w:leader="none"/>
        </w:tabs>
        <w:bidi w:val="0"/>
        <w:ind w:left="0" w:right="0" w:hanging="0"/>
        <w:jc w:val="left"/>
        <w:rPr/>
      </w:pPr>
      <w:bookmarkStart w:id="8" w:name="__RefHeading__262303_271332650"/>
      <w:bookmarkEnd w:id="8"/>
      <w:r>
        <w:rPr/>
        <w:t>Paid support and training</w:t>
      </w:r>
    </w:p>
    <w:p>
      <w:pPr>
        <w:pStyle w:val="OOoTextBody"/>
        <w:bidi w:val="0"/>
        <w:jc w:val="left"/>
        <w:rPr/>
      </w:pPr>
      <w:r>
        <w:rPr/>
        <w:t>Alternatively, you can pay for support services</w:t>
      </w:r>
      <w:r>
        <w:rPr>
          <w:rFonts w:ascii="Times New Roman" w:hAnsi="Times New Roman"/>
          <w:kern w:val="2"/>
          <w:sz w:val="24"/>
        </w:rPr>
        <w:t xml:space="preserve">. </w:t>
      </w:r>
      <w:r>
        <w:rPr/>
        <w:t>Service contracts can be purchased from a vendor or consulting firm specializing in LibreOffice</w:t>
      </w:r>
      <w:r>
        <w:rPr>
          <w:rFonts w:ascii="Times New Roman" w:hAnsi="Times New Roman"/>
          <w:kern w:val="2"/>
          <w:sz w:val="24"/>
        </w:rPr>
        <w:t>.</w:t>
      </w:r>
    </w:p>
    <w:p>
      <w:pPr>
        <w:pStyle w:val="OOoHeading1"/>
        <w:tabs>
          <w:tab w:val="clear" w:pos="360"/>
          <w:tab w:val="left" w:pos="0" w:leader="none"/>
        </w:tabs>
        <w:bidi w:val="0"/>
        <w:ind w:left="0" w:right="0" w:hanging="0"/>
        <w:jc w:val="left"/>
        <w:rPr/>
      </w:pPr>
      <w:bookmarkStart w:id="9" w:name="__RefHeading__11088_1241987491"/>
      <w:bookmarkEnd w:id="9"/>
      <w:r>
        <w:rPr/>
        <w:t>What you see may be different</w:t>
      </w:r>
    </w:p>
    <w:p>
      <w:pPr>
        <w:pStyle w:val="OOoHeading2"/>
        <w:tabs>
          <w:tab w:val="clear" w:pos="360"/>
          <w:tab w:val="left" w:pos="0" w:leader="none"/>
        </w:tabs>
        <w:bidi w:val="0"/>
        <w:ind w:left="0" w:right="0" w:hanging="0"/>
        <w:jc w:val="left"/>
        <w:rPr/>
      </w:pPr>
      <w:bookmarkStart w:id="10" w:name="__RefHeading__1550_1307201209"/>
      <w:bookmarkEnd w:id="10"/>
      <w:r>
        <w:rPr/>
        <w:t>Illustrations</w:t>
      </w:r>
    </w:p>
    <w:p>
      <w:pPr>
        <w:pStyle w:val="OOoTextBody"/>
        <w:bidi w:val="0"/>
        <w:jc w:val="left"/>
        <w:rPr/>
      </w:pPr>
      <w:r>
        <w:rPr/>
        <w:t>LibreOffice runs on Windows, Linux, and Mac OS X operating systems, each of which has several versions and can be customized by users (fonts, colors, themes, window managers). The illustrations in this guide were taken from a variety of computers and operating systems. Therefore, some illustrations will not look exactly like what you see on your computer display.</w:t>
      </w:r>
    </w:p>
    <w:p>
      <w:pPr>
        <w:pStyle w:val="OOoTextBody"/>
        <w:bidi w:val="0"/>
        <w:jc w:val="left"/>
        <w:rPr/>
      </w:pPr>
      <w:r>
        <w:rPr/>
        <w:t>Also, some of the dialogs may be differ because of the settings selected in LibreOffice. You can either use dialogs from your computer system (default) or dialogs provided by LibreOffice. To change to using LibreOffice dialogs:</w:t>
      </w:r>
    </w:p>
    <w:p>
      <w:pPr>
        <w:pStyle w:val="OOoNum123Start"/>
        <w:numPr>
          <w:ilvl w:val="0"/>
          <w:numId w:val="3"/>
        </w:numPr>
        <w:bidi w:val="0"/>
        <w:jc w:val="left"/>
        <w:rPr/>
      </w:pPr>
      <w:r>
        <w:rPr/>
        <w:t xml:space="preserve">On Linux and Windows operating systems, go to </w:t>
      </w:r>
      <w:r>
        <w:rPr>
          <w:b/>
          <w:bCs/>
        </w:rPr>
        <w:t>Tools &gt; Options &gt;LibreOffice &gt; General</w:t>
      </w:r>
      <w:r>
        <w:rPr/>
        <w:t xml:space="preserve"> on the main menu bar to open the dialog for general options.</w:t>
      </w:r>
    </w:p>
    <w:p>
      <w:pPr>
        <w:pStyle w:val="OOoNum123Cont"/>
        <w:numPr>
          <w:ilvl w:val="0"/>
          <w:numId w:val="3"/>
        </w:numPr>
        <w:bidi w:val="0"/>
        <w:jc w:val="left"/>
        <w:rPr/>
      </w:pPr>
      <w:r>
        <w:rPr/>
        <w:t xml:space="preserve">On a Mac operating system, go to </w:t>
      </w:r>
      <w:r>
        <w:rPr>
          <w:b/>
          <w:bCs/>
        </w:rPr>
        <w:t>LibreOffice &gt; Preferences &gt; General</w:t>
      </w:r>
      <w:r>
        <w:rPr/>
        <w:t xml:space="preserve"> on the main menu bar to open the dialog for general options.</w:t>
      </w:r>
    </w:p>
    <w:p>
      <w:pPr>
        <w:pStyle w:val="OOoNum123Cont"/>
        <w:numPr>
          <w:ilvl w:val="0"/>
          <w:numId w:val="3"/>
        </w:numPr>
        <w:bidi w:val="0"/>
        <w:jc w:val="left"/>
        <w:rPr/>
      </w:pPr>
      <w:r>
        <w:rPr/>
        <w:t xml:space="preserve">Select </w:t>
      </w:r>
      <w:r>
        <w:rPr>
          <w:i/>
          <w:iCs/>
        </w:rPr>
        <w:t>Use LibreOffice dialogs</w:t>
      </w:r>
      <w:r>
        <w:rPr/>
        <w:t xml:space="preserve"> in </w:t>
      </w:r>
      <w:r>
        <w:rPr>
          <w:i/>
          <w:iCs/>
        </w:rPr>
        <w:t>Open/Save dialogs</w:t>
      </w:r>
      <w:r>
        <w:rPr/>
        <w:t xml:space="preserve"> </w:t>
      </w:r>
      <w:r>
        <w:rPr/>
        <w:t xml:space="preserve">and, in Linux and Mac OS X operating systems only, </w:t>
      </w:r>
      <w:r>
        <w:rPr>
          <w:i/>
          <w:iCs/>
        </w:rPr>
        <w:t xml:space="preserve">Print dialogs </w:t>
      </w:r>
      <w:r>
        <w:rPr/>
        <w:t>to display the LibreOffice dialogs on your computer display.</w:t>
      </w:r>
    </w:p>
    <w:p>
      <w:pPr>
        <w:pStyle w:val="OOoNum123End"/>
        <w:numPr>
          <w:ilvl w:val="0"/>
          <w:numId w:val="3"/>
        </w:numPr>
        <w:bidi w:val="0"/>
        <w:jc w:val="left"/>
        <w:rPr/>
      </w:pPr>
      <w:r>
        <w:rPr/>
        <w:t xml:space="preserve">Click </w:t>
      </w:r>
      <w:r>
        <w:rPr>
          <w:b/>
          <w:bCs/>
        </w:rPr>
        <w:t>OK</w:t>
      </w:r>
      <w:r>
        <w:rPr/>
        <w:t xml:space="preserve"> to save your settings and close the dialog.</w:t>
      </w:r>
    </w:p>
    <w:p>
      <w:pPr>
        <w:pStyle w:val="OOoHeading2"/>
        <w:tabs>
          <w:tab w:val="clear" w:pos="360"/>
          <w:tab w:val="left" w:pos="0" w:leader="none"/>
        </w:tabs>
        <w:bidi w:val="0"/>
        <w:ind w:left="0" w:right="0" w:hanging="0"/>
        <w:jc w:val="left"/>
        <w:rPr/>
      </w:pPr>
      <w:bookmarkStart w:id="11" w:name="__RefHeading__7596_641027044"/>
      <w:bookmarkEnd w:id="11"/>
      <w:r>
        <w:rPr/>
        <w:t>Icons</w:t>
      </w:r>
    </w:p>
    <w:p>
      <w:pPr>
        <w:pStyle w:val="OOoTextBody"/>
        <w:bidi w:val="0"/>
        <w:jc w:val="left"/>
        <w:rPr/>
      </w:pPr>
      <w:r>
        <w:rPr/>
        <w:t>The icons used to illustrate some of the many tools available in LibreOffice may differ from the ones used in this guide. The icons in this guide have been taken from a LibreOffice installation that has been set to display the Galaxy set of icons.</w:t>
      </w:r>
    </w:p>
    <w:p>
      <w:pPr>
        <w:pStyle w:val="OOoTextBodyListIntro"/>
        <w:bidi w:val="0"/>
        <w:jc w:val="left"/>
        <w:rPr/>
      </w:pPr>
      <w:r>
        <w:rPr/>
        <w:t>If you wish, you can change your LibreOffice software package to display Galaxy icons as follows:</w:t>
      </w:r>
    </w:p>
    <w:p>
      <w:pPr>
        <w:pStyle w:val="OOoNum123Start"/>
        <w:numPr>
          <w:ilvl w:val="0"/>
          <w:numId w:val="10"/>
        </w:numPr>
        <w:bidi w:val="0"/>
        <w:jc w:val="left"/>
        <w:rPr/>
      </w:pPr>
      <w:r>
        <w:rPr/>
        <w:t xml:space="preserve">On Linux and Windows operating systems, go to </w:t>
      </w:r>
      <w:r>
        <w:rPr>
          <w:b/>
          <w:bCs/>
        </w:rPr>
        <w:t>Tools &gt; Options &gt;LibreOffice &gt; View</w:t>
      </w:r>
      <w:r>
        <w:rPr/>
        <w:t xml:space="preserve"> on the main menu bar to open the dialog for view options.</w:t>
      </w:r>
    </w:p>
    <w:p>
      <w:pPr>
        <w:pStyle w:val="OOoNum123Cont"/>
        <w:numPr>
          <w:ilvl w:val="0"/>
          <w:numId w:val="3"/>
        </w:numPr>
        <w:bidi w:val="0"/>
        <w:jc w:val="left"/>
        <w:rPr/>
      </w:pPr>
      <w:r>
        <w:rPr/>
        <w:t xml:space="preserve">On a Mac operating system, go to </w:t>
      </w:r>
      <w:r>
        <w:rPr>
          <w:b/>
          <w:bCs/>
        </w:rPr>
        <w:t>LibreOffice &gt; Preferences &gt; View</w:t>
      </w:r>
      <w:r>
        <w:rPr/>
        <w:t xml:space="preserve"> on the main menu bar to open the dialog for view options.</w:t>
      </w:r>
    </w:p>
    <w:p>
      <w:pPr>
        <w:pStyle w:val="OOoNum123Cont"/>
        <w:numPr>
          <w:ilvl w:val="0"/>
          <w:numId w:val="3"/>
        </w:numPr>
        <w:bidi w:val="0"/>
        <w:jc w:val="left"/>
        <w:rPr/>
      </w:pPr>
      <w:r>
        <w:rPr/>
        <w:t xml:space="preserve">In </w:t>
      </w:r>
      <w:r>
        <w:rPr>
          <w:i/>
          <w:iCs/>
        </w:rPr>
        <w:t>User interface &gt; Icon size and style</w:t>
      </w:r>
      <w:r>
        <w:rPr/>
        <w:t xml:space="preserve"> select </w:t>
      </w:r>
      <w:r>
        <w:rPr>
          <w:i/>
          <w:iCs/>
        </w:rPr>
        <w:t>Galaxy</w:t>
      </w:r>
      <w:r>
        <w:rPr/>
        <w:t xml:space="preserve"> from the options available in the dro</w:t>
      </w:r>
      <w:r>
        <w:rPr/>
        <w:t>p-</w:t>
      </w:r>
      <w:r>
        <w:rPr/>
        <w:t>down list.</w:t>
      </w:r>
    </w:p>
    <w:p>
      <w:pPr>
        <w:pStyle w:val="OOoNum123End"/>
        <w:numPr>
          <w:ilvl w:val="0"/>
          <w:numId w:val="3"/>
        </w:numPr>
        <w:bidi w:val="0"/>
        <w:jc w:val="left"/>
        <w:rPr/>
      </w:pPr>
      <w:r>
        <w:rPr/>
        <w:t xml:space="preserve">Click </w:t>
      </w:r>
      <w:r>
        <w:rPr>
          <w:b/>
          <w:bCs/>
        </w:rPr>
        <w:t>OK</w:t>
      </w:r>
      <w:r>
        <w:rPr/>
        <w:t xml:space="preserve"> to save your settings and close the dialog.</w:t>
      </w:r>
    </w:p>
    <w:tbl>
      <w:tblPr>
        <w:tblW w:w="9638" w:type="dxa"/>
        <w:jc w:val="left"/>
        <w:tblInd w:w="0" w:type="dxa"/>
        <w:tblLayout w:type="fixed"/>
        <w:tblCellMar>
          <w:top w:w="85" w:type="dxa"/>
          <w:left w:w="85" w:type="dxa"/>
          <w:bottom w:w="85" w:type="dxa"/>
          <w:right w:w="85" w:type="dxa"/>
        </w:tblCellMar>
      </w:tblPr>
      <w:tblGrid>
        <w:gridCol w:w="1388"/>
        <w:gridCol w:w="8250"/>
      </w:tblGrid>
      <w:tr>
        <w:trPr>
          <w:cantSplit w:val="true"/>
        </w:trPr>
        <w:tc>
          <w:tcPr>
            <w:tcW w:w="1388" w:type="dxa"/>
            <w:tcBorders>
              <w:top w:val="single" w:sz="8" w:space="0" w:color="999999"/>
              <w:bottom w:val="single" w:sz="8" w:space="0" w:color="999999"/>
            </w:tcBorders>
            <w:shd w:fill="94BD5E" w:val="clear"/>
            <w:vAlign w:val="center"/>
          </w:tcPr>
          <w:p>
            <w:pPr>
              <w:pStyle w:val="OOoTipNoteCaution"/>
              <w:bidi w:val="0"/>
              <w:jc w:val="center"/>
              <w:rPr>
                <w:rFonts w:ascii="Liberation Sans" w:hAnsi="Liberation Sans"/>
                <w:b/>
                <w:b/>
                <w:bCs/>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Note</w:t>
            </w:r>
          </w:p>
        </w:tc>
        <w:tc>
          <w:tcPr>
            <w:tcW w:w="8250" w:type="dxa"/>
            <w:tcBorders>
              <w:top w:val="single" w:sz="8" w:space="0" w:color="999999"/>
              <w:bottom w:val="single" w:sz="8" w:space="0" w:color="999999"/>
            </w:tcBorders>
          </w:tcPr>
          <w:p>
            <w:pPr>
              <w:pStyle w:val="OOoTableText"/>
              <w:bidi w:val="0"/>
              <w:spacing w:before="0" w:after="40"/>
              <w:ind w:left="119" w:right="62" w:hanging="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b w:val="false"/>
                <w:bCs w:val="false"/>
                <w:i w:val="false"/>
                <w:iCs w:val="false"/>
                <w:strike w:val="false"/>
                <w:dstrike w:val="false"/>
                <w:outline w:val="false"/>
                <w:shadow w:val="false"/>
                <w:color w:val="000000"/>
                <w:sz w:val="21"/>
                <w:szCs w:val="21"/>
                <w:u w:val="none"/>
              </w:rPr>
              <w:t xml:space="preserve">Some Linux operating systems, for example Ubuntu, include LibreOffice as part of the installation and may not include the Galaxy </w:t>
            </w:r>
            <w:r>
              <w:rPr>
                <w:b w:val="false"/>
                <w:bCs w:val="false"/>
                <w:i w:val="false"/>
                <w:iCs w:val="false"/>
                <w:strike w:val="false"/>
                <w:dstrike w:val="false"/>
                <w:outline w:val="false"/>
                <w:shadow w:val="false"/>
                <w:color w:val="000000"/>
                <w:sz w:val="21"/>
                <w:szCs w:val="21"/>
                <w:u w:val="none"/>
              </w:rPr>
              <w:t xml:space="preserve">set of </w:t>
            </w:r>
            <w:r>
              <w:rPr>
                <w:b w:val="false"/>
                <w:bCs w:val="false"/>
                <w:i w:val="false"/>
                <w:iCs w:val="false"/>
                <w:strike w:val="false"/>
                <w:dstrike w:val="false"/>
                <w:outline w:val="false"/>
                <w:shadow w:val="false"/>
                <w:color w:val="000000"/>
                <w:sz w:val="21"/>
                <w:szCs w:val="21"/>
                <w:u w:val="none"/>
              </w:rPr>
              <w:t>icon</w:t>
            </w:r>
            <w:r>
              <w:rPr>
                <w:b w:val="false"/>
                <w:bCs w:val="false"/>
                <w:i w:val="false"/>
                <w:iCs w:val="false"/>
                <w:strike w:val="false"/>
                <w:dstrike w:val="false"/>
                <w:outline w:val="false"/>
                <w:shadow w:val="false"/>
                <w:color w:val="000000"/>
                <w:sz w:val="21"/>
                <w:szCs w:val="21"/>
                <w:u w:val="none"/>
              </w:rPr>
              <w:t>s</w:t>
            </w:r>
            <w:r>
              <w:rPr>
                <w:b w:val="false"/>
                <w:bCs w:val="false"/>
                <w:i w:val="false"/>
                <w:iCs w:val="false"/>
                <w:strike w:val="false"/>
                <w:dstrike w:val="false"/>
                <w:outline w:val="false"/>
                <w:shadow w:val="false"/>
                <w:color w:val="000000"/>
                <w:sz w:val="21"/>
                <w:szCs w:val="21"/>
                <w:u w:val="none"/>
              </w:rPr>
              <w:t>. You should be able to download the Galaxy icon set from the software repository for your Linux operating system.</w:t>
            </w:r>
          </w:p>
        </w:tc>
      </w:tr>
    </w:tbl>
    <w:p>
      <w:pPr>
        <w:pStyle w:val="OOoHeading1"/>
        <w:tabs>
          <w:tab w:val="clear" w:pos="360"/>
          <w:tab w:val="left" w:pos="0" w:leader="none"/>
        </w:tabs>
        <w:bidi w:val="0"/>
        <w:ind w:left="0" w:right="0" w:hanging="0"/>
        <w:jc w:val="left"/>
        <w:rPr/>
      </w:pPr>
      <w:bookmarkStart w:id="12" w:name="__RefHeading__11174_1241987491"/>
      <w:bookmarkEnd w:id="12"/>
      <w:r>
        <w:rPr/>
        <w:t>Using LibreOffice on a Mac</w:t>
      </w:r>
    </w:p>
    <w:p>
      <w:pPr>
        <w:pStyle w:val="OOoTextBody"/>
        <w:pageBreakBefore w:val="false"/>
        <w:bidi w:val="0"/>
        <w:jc w:val="left"/>
        <w:rPr/>
      </w:pPr>
      <w:r>
        <w:rPr>
          <w:rStyle w:val="OOoDefault"/>
        </w:rPr>
        <w:t>Some keystrokes and menu items are different on a Mac from those used in Windows and Linux. The table below gives some common substitutions for the instructions in this chapter. For a more detailed list, see the application Help.</w:t>
      </w:r>
    </w:p>
    <w:tbl>
      <w:tblPr>
        <w:tblW w:w="9638" w:type="dxa"/>
        <w:jc w:val="left"/>
        <w:tblInd w:w="0" w:type="dxa"/>
        <w:tblLayout w:type="fixed"/>
        <w:tblCellMar>
          <w:top w:w="57" w:type="dxa"/>
          <w:left w:w="0" w:type="dxa"/>
          <w:bottom w:w="57" w:type="dxa"/>
          <w:right w:w="0" w:type="dxa"/>
        </w:tblCellMar>
      </w:tblPr>
      <w:tblGrid>
        <w:gridCol w:w="2202"/>
        <w:gridCol w:w="3205"/>
        <w:gridCol w:w="4231"/>
      </w:tblGrid>
      <w:tr>
        <w:trPr>
          <w:cantSplit w:val="true"/>
        </w:trPr>
        <w:tc>
          <w:tcPr>
            <w:tcW w:w="2202" w:type="dxa"/>
            <w:tcBorders>
              <w:top w:val="single" w:sz="2" w:space="0" w:color="000000"/>
              <w:bottom w:val="single" w:sz="2" w:space="0" w:color="000000"/>
            </w:tcBorders>
            <w:shd w:fill="E6E6E6" w:val="clear"/>
          </w:tcPr>
          <w:p>
            <w:pPr>
              <w:pStyle w:val="OOoTableHeader"/>
              <w:bidi w:val="0"/>
              <w:jc w:val="left"/>
              <w:rPr>
                <w:rFonts w:ascii="Liberation Sans" w:hAnsi="Liberation Sans"/>
                <w:b/>
                <w:b/>
                <w:bCs/>
                <w:i/>
                <w:i/>
                <w:iCs/>
                <w:strike w:val="false"/>
                <w:dstrike w:val="false"/>
                <w:outline w:val="false"/>
                <w:shadow w:val="false"/>
                <w:color w:val="000000"/>
                <w:sz w:val="22"/>
                <w:szCs w:val="22"/>
                <w:u w:val="none"/>
              </w:rPr>
            </w:pPr>
            <w:r>
              <w:rPr>
                <w:b/>
                <w:bCs/>
                <w:i/>
                <w:iCs/>
                <w:strike w:val="false"/>
                <w:dstrike w:val="false"/>
                <w:outline w:val="false"/>
                <w:shadow w:val="false"/>
                <w:color w:val="000000"/>
                <w:sz w:val="22"/>
                <w:szCs w:val="22"/>
                <w:u w:val="none"/>
              </w:rPr>
              <w:t>Windows or Linux</w:t>
            </w:r>
          </w:p>
        </w:tc>
        <w:tc>
          <w:tcPr>
            <w:tcW w:w="3205" w:type="dxa"/>
            <w:tcBorders>
              <w:top w:val="single" w:sz="2" w:space="0" w:color="000000"/>
              <w:bottom w:val="single" w:sz="2" w:space="0" w:color="000000"/>
            </w:tcBorders>
            <w:shd w:fill="E6E6E6" w:val="clear"/>
          </w:tcPr>
          <w:p>
            <w:pPr>
              <w:pStyle w:val="OOoTableHeader"/>
              <w:bidi w:val="0"/>
              <w:jc w:val="left"/>
              <w:rPr>
                <w:rFonts w:ascii="Liberation Sans" w:hAnsi="Liberation Sans"/>
                <w:b/>
                <w:b/>
                <w:bCs/>
                <w:i/>
                <w:i/>
                <w:iCs/>
                <w:strike w:val="false"/>
                <w:dstrike w:val="false"/>
                <w:outline w:val="false"/>
                <w:shadow w:val="false"/>
                <w:color w:val="000000"/>
                <w:sz w:val="22"/>
                <w:szCs w:val="22"/>
                <w:u w:val="none"/>
              </w:rPr>
            </w:pPr>
            <w:r>
              <w:rPr>
                <w:b/>
                <w:bCs/>
                <w:i/>
                <w:iCs/>
                <w:strike w:val="false"/>
                <w:dstrike w:val="false"/>
                <w:outline w:val="false"/>
                <w:shadow w:val="false"/>
                <w:color w:val="000000"/>
                <w:sz w:val="22"/>
                <w:szCs w:val="22"/>
                <w:u w:val="none"/>
              </w:rPr>
              <w:t>Mac equivalent</w:t>
            </w:r>
          </w:p>
        </w:tc>
        <w:tc>
          <w:tcPr>
            <w:tcW w:w="4231" w:type="dxa"/>
            <w:tcBorders>
              <w:top w:val="single" w:sz="2" w:space="0" w:color="000000"/>
              <w:bottom w:val="single" w:sz="2" w:space="0" w:color="000000"/>
            </w:tcBorders>
            <w:shd w:fill="E6E6E6" w:val="clear"/>
          </w:tcPr>
          <w:p>
            <w:pPr>
              <w:pStyle w:val="OOoTableHeader"/>
              <w:bidi w:val="0"/>
              <w:jc w:val="left"/>
              <w:rPr>
                <w:rFonts w:ascii="Liberation Sans" w:hAnsi="Liberation Sans"/>
                <w:b/>
                <w:b/>
                <w:bCs/>
                <w:i/>
                <w:i/>
                <w:iCs/>
                <w:strike w:val="false"/>
                <w:dstrike w:val="false"/>
                <w:outline w:val="false"/>
                <w:shadow w:val="false"/>
                <w:color w:val="000000"/>
                <w:sz w:val="22"/>
                <w:szCs w:val="22"/>
                <w:u w:val="none"/>
              </w:rPr>
            </w:pPr>
            <w:r>
              <w:rPr>
                <w:b/>
                <w:bCs/>
                <w:i/>
                <w:iCs/>
                <w:strike w:val="false"/>
                <w:dstrike w:val="false"/>
                <w:outline w:val="false"/>
                <w:shadow w:val="false"/>
                <w:color w:val="000000"/>
                <w:sz w:val="22"/>
                <w:szCs w:val="22"/>
                <w:u w:val="none"/>
              </w:rPr>
              <w:t>Effect</w:t>
            </w:r>
          </w:p>
        </w:tc>
      </w:tr>
      <w:tr>
        <w:trPr>
          <w:cantSplit w:val="true"/>
        </w:trPr>
        <w:tc>
          <w:tcPr>
            <w:tcW w:w="2202"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Style w:val="OOoMenuPath"/>
                <w:bCs/>
                <w:i w:val="false"/>
                <w:iCs w:val="false"/>
                <w:strike w:val="false"/>
                <w:dstrike w:val="false"/>
                <w:outline w:val="false"/>
                <w:shadow w:val="false"/>
                <w:color w:val="000000"/>
                <w:sz w:val="21"/>
                <w:szCs w:val="21"/>
                <w:u w:val="none"/>
              </w:rPr>
              <w:t>Tools &gt; Options</w:t>
            </w:r>
            <w:r>
              <w:rPr>
                <w:b w:val="false"/>
                <w:bCs w:val="false"/>
                <w:i w:val="false"/>
                <w:iCs w:val="false"/>
                <w:strike w:val="false"/>
                <w:dstrike w:val="false"/>
                <w:outline w:val="false"/>
                <w:shadow w:val="false"/>
                <w:color w:val="000000"/>
                <w:sz w:val="21"/>
                <w:szCs w:val="21"/>
                <w:u w:val="none"/>
              </w:rPr>
              <w:t xml:space="preserve"> menu selection</w:t>
            </w:r>
          </w:p>
        </w:tc>
        <w:tc>
          <w:tcPr>
            <w:tcW w:w="3205"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Style w:val="OOoMenuPath"/>
                <w:bCs w:val="false"/>
                <w:i w:val="false"/>
                <w:iCs w:val="false"/>
                <w:strike w:val="false"/>
                <w:dstrike w:val="false"/>
                <w:outline w:val="false"/>
                <w:shadow w:val="false"/>
                <w:color w:val="000000"/>
                <w:sz w:val="21"/>
                <w:szCs w:val="21"/>
                <w:u w:val="none"/>
              </w:rPr>
              <w:t>LibreOffice &gt; Preferences</w:t>
            </w:r>
          </w:p>
        </w:tc>
        <w:tc>
          <w:tcPr>
            <w:tcW w:w="4231"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b w:val="false"/>
                <w:bCs w:val="false"/>
                <w:i w:val="false"/>
                <w:iCs w:val="false"/>
                <w:strike w:val="false"/>
                <w:dstrike w:val="false"/>
                <w:outline w:val="false"/>
                <w:shadow w:val="false"/>
                <w:color w:val="000000"/>
                <w:sz w:val="21"/>
                <w:szCs w:val="21"/>
                <w:u w:val="none"/>
              </w:rPr>
              <w:t>Access setup options</w:t>
            </w:r>
          </w:p>
        </w:tc>
      </w:tr>
      <w:tr>
        <w:trPr>
          <w:cantSplit w:val="true"/>
        </w:trPr>
        <w:tc>
          <w:tcPr>
            <w:tcW w:w="2202"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Style w:val="OOoKeystroke"/>
                <w:b w:val="false"/>
                <w:bCs w:val="false"/>
                <w:strike w:val="false"/>
                <w:dstrike w:val="false"/>
                <w:outline w:val="false"/>
                <w:shadow w:val="false"/>
                <w:color w:val="000000"/>
                <w:sz w:val="21"/>
                <w:szCs w:val="21"/>
                <w:u w:val="none"/>
              </w:rPr>
              <w:t>Right-click</w:t>
            </w:r>
          </w:p>
        </w:tc>
        <w:tc>
          <w:tcPr>
            <w:tcW w:w="3205"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Style w:val="OOoKeystroke"/>
                <w:b w:val="false"/>
                <w:bCs w:val="false"/>
                <w:strike w:val="false"/>
                <w:dstrike w:val="false"/>
                <w:outline w:val="false"/>
                <w:shadow w:val="false"/>
                <w:color w:val="000000"/>
                <w:sz w:val="21"/>
                <w:szCs w:val="21"/>
                <w:u w:val="none"/>
              </w:rPr>
              <w:t>Control+click</w:t>
            </w:r>
            <w:r>
              <w:rPr>
                <w:rStyle w:val="OOoDefault"/>
                <w:b w:val="false"/>
                <w:bCs w:val="false"/>
                <w:i w:val="false"/>
                <w:iCs w:val="false"/>
                <w:strike w:val="false"/>
                <w:dstrike w:val="false"/>
                <w:outline w:val="false"/>
                <w:shadow w:val="false"/>
                <w:color w:val="000000"/>
                <w:sz w:val="21"/>
                <w:szCs w:val="21"/>
                <w:u w:val="none"/>
              </w:rPr>
              <w:t xml:space="preserve"> and/or </w:t>
            </w:r>
            <w:r>
              <w:rPr>
                <w:rStyle w:val="OOoKeystroke"/>
                <w:b w:val="false"/>
                <w:bCs w:val="false"/>
                <w:strike w:val="false"/>
                <w:dstrike w:val="false"/>
                <w:outline w:val="false"/>
                <w:shadow w:val="false"/>
                <w:color w:val="000000"/>
                <w:sz w:val="21"/>
                <w:szCs w:val="21"/>
                <w:u w:val="none"/>
              </w:rPr>
              <w:t>right-click</w:t>
            </w:r>
            <w:r>
              <w:rPr>
                <w:rStyle w:val="OOoDefault"/>
                <w:b w:val="false"/>
                <w:bCs w:val="false"/>
                <w:i w:val="false"/>
                <w:iCs w:val="false"/>
                <w:strike w:val="false"/>
                <w:dstrike w:val="false"/>
                <w:outline w:val="false"/>
                <w:shadow w:val="false"/>
                <w:color w:val="000000"/>
                <w:sz w:val="21"/>
                <w:szCs w:val="21"/>
                <w:u w:val="none"/>
              </w:rPr>
              <w:t xml:space="preserve"> depending on computer setup</w:t>
            </w:r>
          </w:p>
        </w:tc>
        <w:tc>
          <w:tcPr>
            <w:tcW w:w="4231"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b w:val="false"/>
                <w:bCs w:val="false"/>
                <w:i w:val="false"/>
                <w:iCs w:val="false"/>
                <w:strike w:val="false"/>
                <w:dstrike w:val="false"/>
                <w:outline w:val="false"/>
                <w:shadow w:val="false"/>
                <w:color w:val="000000"/>
                <w:sz w:val="21"/>
                <w:szCs w:val="21"/>
                <w:u w:val="none"/>
              </w:rPr>
              <w:t>Open a context menu</w:t>
            </w:r>
          </w:p>
        </w:tc>
      </w:tr>
      <w:tr>
        <w:trPr>
          <w:cantSplit w:val="true"/>
        </w:trPr>
        <w:tc>
          <w:tcPr>
            <w:tcW w:w="2202"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Style w:val="OOoKeystroke"/>
                <w:b w:val="false"/>
                <w:bCs w:val="false"/>
                <w:strike w:val="false"/>
                <w:dstrike w:val="false"/>
                <w:outline w:val="false"/>
                <w:shadow w:val="false"/>
                <w:color w:val="000000"/>
                <w:sz w:val="21"/>
                <w:szCs w:val="21"/>
                <w:u w:val="none"/>
              </w:rPr>
              <w:t>Ctrl (Control)</w:t>
            </w:r>
          </w:p>
        </w:tc>
        <w:tc>
          <w:tcPr>
            <w:tcW w:w="3205"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Fonts w:ascii="Wingdings" w:hAnsi="Wingdings"/>
                <w:b w:val="false"/>
                <w:bCs w:val="false"/>
                <w:i w:val="false"/>
                <w:iCs w:val="false"/>
                <w:strike w:val="false"/>
                <w:dstrike w:val="false"/>
                <w:outline w:val="false"/>
                <w:shadow w:val="false"/>
                <w:color w:val="000000"/>
                <w:sz w:val="21"/>
                <w:szCs w:val="21"/>
                <w:u w:val="none"/>
              </w:rPr>
              <w:t>z</w:t>
            </w:r>
            <w:r>
              <w:rPr>
                <w:b w:val="false"/>
                <w:bCs w:val="false"/>
                <w:i w:val="false"/>
                <w:iCs w:val="false"/>
                <w:strike w:val="false"/>
                <w:dstrike w:val="false"/>
                <w:outline w:val="false"/>
                <w:shadow w:val="false"/>
                <w:color w:val="000000"/>
                <w:sz w:val="21"/>
                <w:szCs w:val="21"/>
                <w:u w:val="none"/>
              </w:rPr>
              <w:t xml:space="preserve"> </w:t>
            </w:r>
            <w:r>
              <w:rPr>
                <w:b w:val="false"/>
                <w:bCs w:val="false"/>
                <w:i/>
                <w:iCs/>
                <w:strike w:val="false"/>
                <w:dstrike w:val="false"/>
                <w:outline w:val="false"/>
                <w:shadow w:val="false"/>
                <w:color w:val="000000"/>
                <w:sz w:val="21"/>
                <w:szCs w:val="21"/>
                <w:u w:val="none"/>
              </w:rPr>
              <w:t>(Command)</w:t>
            </w:r>
          </w:p>
        </w:tc>
        <w:tc>
          <w:tcPr>
            <w:tcW w:w="4231"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b w:val="false"/>
                <w:bCs w:val="false"/>
                <w:i w:val="false"/>
                <w:iCs w:val="false"/>
                <w:strike w:val="false"/>
                <w:dstrike w:val="false"/>
                <w:outline w:val="false"/>
                <w:shadow w:val="false"/>
                <w:color w:val="000000"/>
                <w:sz w:val="21"/>
                <w:szCs w:val="21"/>
                <w:u w:val="none"/>
              </w:rPr>
              <w:t>Used with other keys</w:t>
            </w:r>
          </w:p>
        </w:tc>
      </w:tr>
      <w:tr>
        <w:trPr>
          <w:cantSplit w:val="true"/>
        </w:trPr>
        <w:tc>
          <w:tcPr>
            <w:tcW w:w="2202"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Style w:val="OOoKeystroke"/>
                <w:b w:val="false"/>
                <w:bCs w:val="false"/>
                <w:strike w:val="false"/>
                <w:dstrike w:val="false"/>
                <w:outline w:val="false"/>
                <w:shadow w:val="false"/>
                <w:color w:val="000000"/>
                <w:sz w:val="21"/>
                <w:szCs w:val="21"/>
                <w:u w:val="none"/>
              </w:rPr>
              <w:t>F5</w:t>
            </w:r>
          </w:p>
        </w:tc>
        <w:tc>
          <w:tcPr>
            <w:tcW w:w="3205"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Style w:val="OOoKeystroke"/>
                <w:b w:val="false"/>
                <w:bCs w:val="false"/>
                <w:strike w:val="false"/>
                <w:dstrike w:val="false"/>
                <w:outline w:val="false"/>
                <w:shadow w:val="false"/>
                <w:color w:val="000000"/>
                <w:sz w:val="21"/>
                <w:szCs w:val="21"/>
                <w:u w:val="none"/>
              </w:rPr>
              <w:t>Shift</w:t>
            </w:r>
            <w:r>
              <w:rPr>
                <w:b w:val="false"/>
                <w:bCs w:val="false"/>
                <w:i w:val="false"/>
                <w:iCs w:val="false"/>
                <w:strike w:val="false"/>
                <w:dstrike w:val="false"/>
                <w:outline w:val="false"/>
                <w:shadow w:val="false"/>
                <w:color w:val="000000"/>
                <w:sz w:val="21"/>
                <w:szCs w:val="21"/>
                <w:u w:val="none"/>
              </w:rPr>
              <w:t>+</w:t>
            </w:r>
            <w:r>
              <w:rPr>
                <w:rFonts w:ascii="Wingdings" w:hAnsi="Wingdings"/>
                <w:b w:val="false"/>
                <w:bCs w:val="false"/>
                <w:i w:val="false"/>
                <w:iCs w:val="false"/>
                <w:strike w:val="false"/>
                <w:dstrike w:val="false"/>
                <w:outline w:val="false"/>
                <w:shadow w:val="false"/>
                <w:color w:val="000000"/>
                <w:sz w:val="21"/>
                <w:szCs w:val="21"/>
                <w:u w:val="none"/>
              </w:rPr>
              <w:t>z</w:t>
            </w:r>
            <w:r>
              <w:rPr>
                <w:b w:val="false"/>
                <w:bCs w:val="false"/>
                <w:i w:val="false"/>
                <w:iCs w:val="false"/>
                <w:strike w:val="false"/>
                <w:dstrike w:val="false"/>
                <w:outline w:val="false"/>
                <w:shadow w:val="false"/>
                <w:color w:val="000000"/>
                <w:sz w:val="21"/>
                <w:szCs w:val="21"/>
                <w:u w:val="none"/>
              </w:rPr>
              <w:t>+</w:t>
            </w:r>
            <w:r>
              <w:rPr>
                <w:rStyle w:val="OOoKeystroke"/>
                <w:b w:val="false"/>
                <w:bCs w:val="false"/>
                <w:strike w:val="false"/>
                <w:dstrike w:val="false"/>
                <w:outline w:val="false"/>
                <w:shadow w:val="false"/>
                <w:color w:val="000000"/>
                <w:sz w:val="21"/>
                <w:szCs w:val="21"/>
                <w:u w:val="none"/>
              </w:rPr>
              <w:t>F5</w:t>
            </w:r>
          </w:p>
        </w:tc>
        <w:tc>
          <w:tcPr>
            <w:tcW w:w="4231"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b w:val="false"/>
                <w:bCs w:val="false"/>
                <w:i w:val="false"/>
                <w:iCs w:val="false"/>
                <w:strike w:val="false"/>
                <w:dstrike w:val="false"/>
                <w:outline w:val="false"/>
                <w:shadow w:val="false"/>
                <w:color w:val="000000"/>
                <w:sz w:val="21"/>
                <w:szCs w:val="21"/>
                <w:u w:val="none"/>
              </w:rPr>
              <w:t>Open the Navigator</w:t>
            </w:r>
          </w:p>
        </w:tc>
      </w:tr>
      <w:tr>
        <w:trPr>
          <w:cantSplit w:val="true"/>
        </w:trPr>
        <w:tc>
          <w:tcPr>
            <w:tcW w:w="2202"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Style w:val="OOoKeystroke"/>
                <w:b w:val="false"/>
                <w:bCs w:val="false"/>
                <w:strike w:val="false"/>
                <w:dstrike w:val="false"/>
                <w:outline w:val="false"/>
                <w:shadow w:val="false"/>
                <w:color w:val="000000"/>
                <w:sz w:val="21"/>
                <w:szCs w:val="21"/>
                <w:u w:val="none"/>
              </w:rPr>
              <w:t>F11</w:t>
            </w:r>
          </w:p>
        </w:tc>
        <w:tc>
          <w:tcPr>
            <w:tcW w:w="3205"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rFonts w:ascii="Wingdings" w:hAnsi="Wingdings"/>
                <w:b w:val="false"/>
                <w:bCs w:val="false"/>
                <w:i w:val="false"/>
                <w:iCs w:val="false"/>
                <w:strike w:val="false"/>
                <w:dstrike w:val="false"/>
                <w:outline w:val="false"/>
                <w:shadow w:val="false"/>
                <w:color w:val="000000"/>
                <w:sz w:val="21"/>
                <w:szCs w:val="21"/>
                <w:u w:val="none"/>
              </w:rPr>
              <w:t>z</w:t>
            </w:r>
            <w:r>
              <w:rPr>
                <w:b w:val="false"/>
                <w:bCs w:val="false"/>
                <w:i w:val="false"/>
                <w:iCs w:val="false"/>
                <w:strike w:val="false"/>
                <w:dstrike w:val="false"/>
                <w:outline w:val="false"/>
                <w:shadow w:val="false"/>
                <w:color w:val="000000"/>
                <w:sz w:val="21"/>
                <w:szCs w:val="21"/>
                <w:u w:val="none"/>
              </w:rPr>
              <w:t>+</w:t>
            </w:r>
            <w:r>
              <w:rPr>
                <w:b w:val="false"/>
                <w:bCs w:val="false"/>
                <w:i/>
                <w:iCs/>
                <w:strike w:val="false"/>
                <w:dstrike w:val="false"/>
                <w:outline w:val="false"/>
                <w:shadow w:val="false"/>
                <w:color w:val="000000"/>
                <w:sz w:val="21"/>
                <w:szCs w:val="21"/>
                <w:u w:val="none"/>
              </w:rPr>
              <w:t>T</w:t>
            </w:r>
          </w:p>
        </w:tc>
        <w:tc>
          <w:tcPr>
            <w:tcW w:w="4231" w:type="dxa"/>
            <w:tcBorders>
              <w:bottom w:val="single" w:sz="2" w:space="0" w:color="000000"/>
            </w:tcBorders>
            <w:shd w:fill="FFFFFF" w:val="clear"/>
            <w:tcMar>
              <w:bottom w:w="0" w:type="dxa"/>
            </w:tcMar>
          </w:tcPr>
          <w:p>
            <w:pPr>
              <w:pStyle w:val="OOoTableText"/>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r>
              <w:rPr>
                <w:b w:val="false"/>
                <w:bCs w:val="false"/>
                <w:i w:val="false"/>
                <w:iCs w:val="false"/>
                <w:strike w:val="false"/>
                <w:dstrike w:val="false"/>
                <w:outline w:val="false"/>
                <w:shadow w:val="false"/>
                <w:color w:val="000000"/>
                <w:sz w:val="21"/>
                <w:szCs w:val="21"/>
                <w:u w:val="none"/>
              </w:rPr>
              <w:t>Open the Styles and Formatting window</w:t>
            </w:r>
          </w:p>
        </w:tc>
      </w:tr>
    </w:tbl>
    <w:p>
      <w:pPr>
        <w:pStyle w:val="OOoHeading1"/>
        <w:tabs>
          <w:tab w:val="clear" w:pos="360"/>
          <w:tab w:val="left" w:pos="0" w:leader="none"/>
        </w:tabs>
        <w:bidi w:val="0"/>
        <w:ind w:left="0" w:right="0" w:hanging="0"/>
        <w:jc w:val="left"/>
        <w:rPr/>
      </w:pPr>
      <w:bookmarkStart w:id="13" w:name="__RefHeading__10924_1241987491"/>
      <w:bookmarkEnd w:id="13"/>
      <w:r>
        <w:rPr/>
        <w:t>What are all these things called?</w:t>
      </w:r>
    </w:p>
    <w:p>
      <w:pPr>
        <w:pStyle w:val="OOoTextBody"/>
        <w:keepNext w:val="true"/>
        <w:bidi w:val="0"/>
        <w:jc w:val="left"/>
        <w:rPr/>
      </w:pPr>
      <w:r>
        <w:rPr/>
        <w:t xml:space="preserve">The terms used in LibreOffice for most parts of the </w:t>
      </w:r>
      <w:r>
        <w:fldChar w:fldCharType="begin"/>
      </w:r>
      <w:r>
        <w:rPr>
          <w:rStyle w:val="OOoEmphasis"/>
        </w:rPr>
        <w:instrText xml:space="preserve"> XE "user interface, parts of" </w:instrText>
      </w:r>
      <w:r>
        <w:rPr>
          <w:rStyle w:val="OOoEmphasis"/>
        </w:rPr>
        <w:fldChar w:fldCharType="separate"/>
      </w:r>
      <w:r>
        <w:rPr>
          <w:rStyle w:val="OOoEmphasis"/>
        </w:rPr>
      </w:r>
      <w:r>
        <w:rPr>
          <w:rStyle w:val="OOoEmphasis"/>
        </w:rPr>
        <w:fldChar w:fldCharType="end"/>
      </w:r>
      <w:r>
        <w:rPr>
          <w:rStyle w:val="OOoEmphasis"/>
        </w:rPr>
        <w:t>user interface</w:t>
      </w:r>
      <w:r>
        <w:rPr/>
        <w:t xml:space="preserve"> (the parts of the program you see and use, in contrast to the behind-the-scenes code that actually makes it work) are the same as for most other programs.</w:t>
      </w:r>
    </w:p>
    <w:p>
      <w:pPr>
        <w:pStyle w:val="OOoTextBodyListIntro"/>
        <w:bidi w:val="0"/>
        <w:jc w:val="left"/>
        <w:rPr/>
      </w:pPr>
      <w:r>
        <w:rPr/>
        <w:t xml:space="preserve">A </w:t>
      </w:r>
      <w:r>
        <w:rPr>
          <w:rStyle w:val="OOoEmphasis"/>
        </w:rPr>
        <w:t>dialog</w:t>
      </w:r>
      <w:r>
        <w:rPr/>
        <w:t xml:space="preserve"> is a special type of window. Its purpose is to inform you of something, or request input from you, or both. It provides controls for you to use to specify how to carry out an action. The technical names for common controls are shown in </w:t>
      </w:r>
      <w:r>
        <w:rPr/>
        <w:fldChar w:fldCharType="begin"/>
      </w:r>
      <w:r>
        <w:rPr/>
        <w:instrText xml:space="preserve"> REF Ref_Figure0_label_and_number \h </w:instrText>
      </w:r>
      <w:r>
        <w:rPr/>
        <w:fldChar w:fldCharType="separate"/>
      </w:r>
      <w:r>
        <w:rPr/>
        <w:t>Figure 1</w:t>
      </w:r>
      <w:r>
        <w:rPr/>
        <w:fldChar w:fldCharType="end"/>
      </w:r>
      <w:r>
        <w:rPr/>
        <w:t>. In most cases we do not use the technical terms in this book, but it is useful to know them because the Help and other sources of information often use them.</w:t>
      </w:r>
    </w:p>
    <w:p>
      <w:pPr>
        <w:pStyle w:val="OOoNum123Start"/>
        <w:numPr>
          <w:ilvl w:val="0"/>
          <w:numId w:val="11"/>
        </w:numPr>
        <w:bidi w:val="0"/>
        <w:jc w:val="left"/>
        <w:rPr/>
      </w:pPr>
      <w:r>
        <w:rPr/>
        <w:t>Tabbed page (not strictly speaking a control).</w:t>
      </w:r>
    </w:p>
    <w:p>
      <w:pPr>
        <w:pStyle w:val="OOoNum123Cont"/>
        <w:numPr>
          <w:ilvl w:val="0"/>
          <w:numId w:val="3"/>
        </w:numPr>
        <w:bidi w:val="0"/>
        <w:jc w:val="left"/>
        <w:rPr/>
      </w:pPr>
      <w:r>
        <w:rPr/>
        <w:t>Radio buttons (only one can be selected at a time).</w:t>
      </w:r>
    </w:p>
    <w:p>
      <w:pPr>
        <w:pStyle w:val="OOoNum123Cont"/>
        <w:numPr>
          <w:ilvl w:val="0"/>
          <w:numId w:val="3"/>
        </w:numPr>
        <w:bidi w:val="0"/>
        <w:jc w:val="left"/>
        <w:rPr/>
      </w:pPr>
      <w:r>
        <w:rPr/>
        <w:t>Checkbox (more than one can be selected at a time).</w:t>
      </w:r>
    </w:p>
    <w:p>
      <w:pPr>
        <w:pStyle w:val="OOoNum123Cont"/>
        <w:numPr>
          <w:ilvl w:val="0"/>
          <w:numId w:val="3"/>
        </w:numPr>
        <w:bidi w:val="0"/>
        <w:jc w:val="left"/>
        <w:rPr/>
      </w:pPr>
      <w:r>
        <w:rPr/>
        <w:t>Spin box (click the up and down arrows to change the number shown in the text box next to it, or type in the text box).</w:t>
      </w:r>
    </w:p>
    <w:p>
      <w:pPr>
        <w:pStyle w:val="OOoNum123Cont"/>
        <w:numPr>
          <w:ilvl w:val="0"/>
          <w:numId w:val="3"/>
        </w:numPr>
        <w:bidi w:val="0"/>
        <w:jc w:val="left"/>
        <w:rPr/>
      </w:pPr>
      <w:r>
        <w:rPr/>
        <w:t>Thumbnail or preview.</w:t>
      </w:r>
    </w:p>
    <w:p>
      <w:pPr>
        <w:pStyle w:val="OOoNum123Cont"/>
        <w:numPr>
          <w:ilvl w:val="0"/>
          <w:numId w:val="3"/>
        </w:numPr>
        <w:bidi w:val="0"/>
        <w:jc w:val="left"/>
        <w:rPr/>
      </w:pPr>
      <w:r>
        <w:rPr/>
        <w:t>Drop-down list from which to select an item.</w:t>
      </w:r>
    </w:p>
    <w:p>
      <w:pPr>
        <w:pStyle w:val="OOoNum123End"/>
        <w:numPr>
          <w:ilvl w:val="0"/>
          <w:numId w:val="3"/>
        </w:numPr>
        <w:bidi w:val="0"/>
        <w:jc w:val="left"/>
        <w:rPr/>
      </w:pPr>
      <w:r>
        <w:rPr/>
        <w:t>Push buttons.</w:t>
      </w:r>
    </w:p>
    <w:p>
      <w:pPr>
        <w:pStyle w:val="OOoFigure"/>
        <w:bidi w:val="0"/>
        <w:rPr/>
      </w:pPr>
      <w:r>
        <w:rPr/>
      </w:r>
      <w:r>
        <mc:AlternateContent>
          <mc:Choice Requires="wps">
            <w:drawing>
              <wp:inline distT="0" distB="0" distL="0" distR="0">
                <wp:extent cx="5039995" cy="3724275"/>
                <wp:effectExtent l="0" t="0" r="0" b="0"/>
                <wp:docPr id="4" name="Frame12"/>
                <a:graphic xmlns:a="http://schemas.openxmlformats.org/drawingml/2006/main">
                  <a:graphicData uri="http://schemas.microsoft.com/office/word/2010/wordprocessingShape">
                    <wps:wsp>
                      <wps:cNvSpPr txBox="1"/>
                      <wps:spPr>
                        <a:xfrm>
                          <a:off x="0" y="0"/>
                          <a:ext cx="5039995" cy="3724275"/>
                        </a:xfrm>
                        <a:prstGeom prst="rect"/>
                        <a:solidFill>
                          <a:srgbClr val="FFFFFF"/>
                        </a:solidFill>
                      </wps:spPr>
                      <wps:txbx>
                        <w:txbxContent>
                          <w:p>
                            <w:pPr>
                              <w:pStyle w:val="OOoFigure"/>
                              <w:bidi w:val="0"/>
                              <w:spacing w:before="0" w:after="120"/>
                              <w:rPr/>
                            </w:pPr>
                            <w:r>
                              <w:rPr/>
                              <w:drawing>
                                <wp:inline distT="0" distB="0" distL="0" distR="0">
                                  <wp:extent cx="5039995" cy="3437890"/>
                                  <wp:effectExtent l="0" t="0" r="0" b="0"/>
                                  <wp:docPr id="5" name="graphic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s1" descr=""/>
                                          <pic:cNvPicPr>
                                            <a:picLocks noChangeAspect="1" noChangeArrowheads="1"/>
                                          </pic:cNvPicPr>
                                        </pic:nvPicPr>
                                        <pic:blipFill>
                                          <a:blip r:embed="rId23"/>
                                          <a:stretch>
                                            <a:fillRect/>
                                          </a:stretch>
                                        </pic:blipFill>
                                        <pic:spPr bwMode="auto">
                                          <a:xfrm>
                                            <a:off x="0" y="0"/>
                                            <a:ext cx="5039995" cy="3437890"/>
                                          </a:xfrm>
                                          <a:prstGeom prst="rect">
                                            <a:avLst/>
                                          </a:prstGeom>
                                        </pic:spPr>
                                      </pic:pic>
                                    </a:graphicData>
                                  </a:graphic>
                                </wp:inline>
                              </w:drawing>
                            </w:r>
                          </w:p>
                          <w:p>
                            <w:pPr>
                              <w:pStyle w:val="OOoFigureCaption"/>
                              <w:keepNext w:val="false"/>
                              <w:bidi w:val="0"/>
                              <w:spacing w:before="0" w:after="62"/>
                              <w:jc w:val="left"/>
                              <w:rPr/>
                            </w:pPr>
                            <w:bookmarkStart w:id="14" w:name="Ref_Figure0_label_and_number"/>
                            <w:r>
                              <w:rPr/>
                              <w:t xml:space="preserve">Figure </w:t>
                            </w:r>
                            <w:r>
                              <w:rPr/>
                              <w:fldChar w:fldCharType="begin"/>
                            </w:r>
                            <w:r>
                              <w:rPr/>
                              <w:instrText xml:space="preserve"> SEQ Figure \* ARABIC </w:instrText>
                            </w:r>
                            <w:r>
                              <w:rPr/>
                              <w:fldChar w:fldCharType="separate"/>
                            </w:r>
                            <w:r>
                              <w:rPr/>
                              <w:t>1</w:t>
                            </w:r>
                            <w:r>
                              <w:rPr/>
                              <w:fldChar w:fldCharType="end"/>
                            </w:r>
                            <w:bookmarkEnd w:id="14"/>
                            <w:r>
                              <w:rPr/>
                              <w:t xml:space="preserve">: </w:t>
                            </w:r>
                            <w:r>
                              <w:rPr/>
                              <w:t>Dialog showing common controls</w:t>
                            </w:r>
                          </w:p>
                        </w:txbxContent>
                      </wps:txbx>
                      <wps:bodyPr anchor="t" lIns="0" tIns="0" rIns="0" bIns="0">
                        <a:noAutofit/>
                      </wps:bodyPr>
                    </wps:wsp>
                  </a:graphicData>
                </a:graphic>
              </wp:inline>
            </w:drawing>
          </mc:Choice>
          <mc:Fallback>
            <w:pict>
              <v:rect style="position:absolute;rotation:-0;width:396.85pt;height:293.25pt;mso-wrap-distance-left:0pt;mso-wrap-distance-right:0pt;mso-wrap-distance-top:0pt;mso-wrap-distance-bottom:0pt;margin-top:-293.25pt;mso-position-vertical:top;mso-position-vertical-relative:text;margin-left:0pt;mso-position-horizontal:center;mso-position-horizontal-relative:text">
                <v:textbox inset="0in,0in,0in,0in">
                  <w:txbxContent>
                    <w:p>
                      <w:pPr>
                        <w:pStyle w:val="OOoFigure"/>
                        <w:bidi w:val="0"/>
                        <w:spacing w:before="0" w:after="120"/>
                        <w:rPr/>
                      </w:pPr>
                      <w:r>
                        <w:rPr/>
                        <w:drawing>
                          <wp:inline distT="0" distB="0" distL="0" distR="0">
                            <wp:extent cx="5039995" cy="3437890"/>
                            <wp:effectExtent l="0" t="0" r="0" b="0"/>
                            <wp:docPr id="6" name="graphic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s1" descr=""/>
                                    <pic:cNvPicPr>
                                      <a:picLocks noChangeAspect="1" noChangeArrowheads="1"/>
                                    </pic:cNvPicPr>
                                  </pic:nvPicPr>
                                  <pic:blipFill>
                                    <a:blip r:embed="rId24"/>
                                    <a:stretch>
                                      <a:fillRect/>
                                    </a:stretch>
                                  </pic:blipFill>
                                  <pic:spPr bwMode="auto">
                                    <a:xfrm>
                                      <a:off x="0" y="0"/>
                                      <a:ext cx="5039995" cy="3437890"/>
                                    </a:xfrm>
                                    <a:prstGeom prst="rect">
                                      <a:avLst/>
                                    </a:prstGeom>
                                  </pic:spPr>
                                </pic:pic>
                              </a:graphicData>
                            </a:graphic>
                          </wp:inline>
                        </w:drawing>
                      </w:r>
                    </w:p>
                    <w:p>
                      <w:pPr>
                        <w:pStyle w:val="OOoFigureCaption"/>
                        <w:keepNext w:val="false"/>
                        <w:bidi w:val="0"/>
                        <w:spacing w:before="0" w:after="62"/>
                        <w:jc w:val="left"/>
                        <w:rPr/>
                      </w:pPr>
                      <w:bookmarkStart w:id="15" w:name="Ref_Figure0_label_and_number"/>
                      <w:r>
                        <w:rPr/>
                        <w:t xml:space="preserve">Figure </w:t>
                      </w:r>
                      <w:r>
                        <w:rPr/>
                        <w:fldChar w:fldCharType="begin"/>
                      </w:r>
                      <w:r>
                        <w:rPr/>
                        <w:instrText xml:space="preserve"> SEQ Figure \* ARABIC </w:instrText>
                      </w:r>
                      <w:r>
                        <w:rPr/>
                        <w:fldChar w:fldCharType="separate"/>
                      </w:r>
                      <w:r>
                        <w:rPr/>
                        <w:t>1</w:t>
                      </w:r>
                      <w:r>
                        <w:rPr/>
                        <w:fldChar w:fldCharType="end"/>
                      </w:r>
                      <w:bookmarkEnd w:id="15"/>
                      <w:r>
                        <w:rPr/>
                        <w:t xml:space="preserve">: </w:t>
                      </w:r>
                      <w:r>
                        <w:rPr/>
                        <w:t>Dialog showing common controls</w:t>
                      </w:r>
                    </w:p>
                  </w:txbxContent>
                </v:textbox>
                <w10:wrap type="topAndBottom"/>
              </v:rect>
            </w:pict>
          </mc:Fallback>
        </mc:AlternateContent>
      </w:r>
    </w:p>
    <w:p>
      <w:pPr>
        <w:pStyle w:val="OOoTextBody"/>
        <w:bidi w:val="0"/>
        <w:jc w:val="left"/>
        <w:rPr/>
      </w:pPr>
      <w:r>
        <w:rPr/>
        <w:t xml:space="preserve">In most cases, you can interact only with the dialog (not the document itself) as long as the dialog remains open. When you close the dialog after use (usually, clicking </w:t>
      </w:r>
      <w:r>
        <w:rPr>
          <w:rStyle w:val="OOoMenuPath"/>
        </w:rPr>
        <w:t>OK</w:t>
      </w:r>
      <w:r>
        <w:rPr/>
        <w:t xml:space="preserve"> or another button saves your changes and closes the dialog), then you can again work with your document.</w:t>
      </w:r>
    </w:p>
    <w:p>
      <w:pPr>
        <w:pStyle w:val="OOoTextBody"/>
        <w:bidi w:val="0"/>
        <w:jc w:val="left"/>
        <w:rPr/>
      </w:pPr>
      <w:r>
        <w:rPr/>
        <w:t>Some dialogs can be left open as you work, so you can switch back and forth between the dialog and your document. An example of this type is the Find &amp; Replace dialog.</w:t>
      </w:r>
    </w:p>
    <w:p>
      <w:pPr>
        <w:pStyle w:val="OOoHeading1"/>
        <w:tabs>
          <w:tab w:val="clear" w:pos="360"/>
          <w:tab w:val="left" w:pos="0" w:leader="none"/>
        </w:tabs>
        <w:bidi w:val="0"/>
        <w:ind w:left="0" w:right="0" w:hanging="0"/>
        <w:jc w:val="left"/>
        <w:rPr/>
      </w:pPr>
      <w:bookmarkStart w:id="16" w:name="__RefHeading__1552_1307201209"/>
      <w:bookmarkEnd w:id="16"/>
      <w:r>
        <w:rPr/>
        <w:t>Who wrote this book?</w:t>
      </w:r>
    </w:p>
    <w:p>
      <w:pPr>
        <w:pStyle w:val="OOoTextBody"/>
        <w:bidi w:val="0"/>
        <w:jc w:val="left"/>
        <w:rPr/>
      </w:pPr>
      <w:r>
        <w:rPr/>
        <w:t>This book was written by volunteers from the LibreOffice community. Profits from sales of the printed edition will be used to benefit the community.</w:t>
      </w:r>
    </w:p>
    <w:p>
      <w:pPr>
        <w:pStyle w:val="OOoHeading1"/>
        <w:tabs>
          <w:tab w:val="clear" w:pos="360"/>
          <w:tab w:val="left" w:pos="0" w:leader="none"/>
        </w:tabs>
        <w:bidi w:val="0"/>
        <w:ind w:left="0" w:right="0" w:hanging="0"/>
        <w:jc w:val="left"/>
        <w:rPr/>
      </w:pPr>
      <w:bookmarkStart w:id="17" w:name="__RefHeading__6761_1241987491"/>
      <w:bookmarkEnd w:id="17"/>
      <w:r>
        <w:rPr/>
        <w:t>Acknowledgements</w:t>
      </w:r>
    </w:p>
    <w:p>
      <w:pPr>
        <w:pStyle w:val="OOoTextBodyListIntro"/>
        <w:bidi w:val="0"/>
        <w:jc w:val="left"/>
        <w:rPr/>
      </w:pPr>
      <w:r>
        <w:rPr/>
        <w:t xml:space="preserve">This book is adapted </w:t>
      </w:r>
      <w:r>
        <w:rPr/>
        <w:t>and updated</w:t>
      </w:r>
      <w:r>
        <w:rPr/>
        <w:t xml:space="preserve"> from </w:t>
      </w:r>
      <w:r>
        <w:rPr>
          <w:rStyle w:val="OOoEmphasis"/>
        </w:rPr>
        <w:t>Getting Started with OpenOffice.org 3.3</w:t>
      </w:r>
      <w:r>
        <w:rPr/>
        <w:t>. The contributors to that book are:</w:t>
      </w:r>
    </w:p>
    <w:p>
      <w:pPr>
        <w:pStyle w:val="OOoTextBody"/>
        <w:tabs>
          <w:tab w:val="left" w:pos="3118" w:leader="none"/>
          <w:tab w:val="left" w:pos="6236" w:leader="none"/>
        </w:tabs>
        <w:bidi w:val="0"/>
        <w:spacing w:before="0" w:after="0"/>
        <w:jc w:val="left"/>
        <w:rPr/>
      </w:pPr>
      <w:r>
        <w:rPr/>
        <w:t>Jean Hollis Weber</w:t>
        <w:tab/>
        <w:t>Michele Zarri</w:t>
        <w:tab/>
        <w:t>Magnus Adielsson</w:t>
        <w:br/>
        <w:t>Thomas Astleitner</w:t>
        <w:tab/>
        <w:t xml:space="preserve">Richard Barnes </w:t>
        <w:tab/>
        <w:t xml:space="preserve">Agnes Belzunce </w:t>
        <w:br/>
        <w:t xml:space="preserve">Chris Bonde </w:t>
        <w:tab/>
        <w:t>Nicole Cairns</w:t>
        <w:tab/>
        <w:t>Daniel Carrera</w:t>
        <w:br/>
        <w:t>JiHui Choi</w:t>
        <w:tab/>
        <w:t xml:space="preserve">Richard Detwiler </w:t>
        <w:tab/>
        <w:t>Alexander Noël Dunne</w:t>
        <w:br/>
        <w:t xml:space="preserve">Laurent Duperval </w:t>
        <w:tab/>
        <w:t xml:space="preserve">Spencer E. Harpe </w:t>
        <w:tab/>
        <w:t>Regina Henschel</w:t>
        <w:br/>
        <w:t>Peter Hillier-Brook</w:t>
        <w:tab/>
        <w:t>Richard Holt</w:t>
        <w:tab/>
        <w:t>John Kane</w:t>
        <w:br/>
        <w:t xml:space="preserve">Rachel Kartch </w:t>
        <w:tab/>
        <w:t>Stefan A. Keel</w:t>
        <w:tab/>
        <w:t>Jared Kobos</w:t>
        <w:br/>
        <w:t>Michael Kotsarinis</w:t>
        <w:tab/>
        <w:t xml:space="preserve">Peter Kupfer </w:t>
        <w:tab/>
        <w:t>Ian Laurenson</w:t>
        <w:br/>
        <w:t xml:space="preserve">Dan Lewis </w:t>
        <w:tab/>
        <w:t>Alan Madden</w:t>
        <w:tab/>
        <w:t>Michel Pinquier</w:t>
        <w:br/>
        <w:t>Andrew Pitonyak</w:t>
        <w:tab/>
        <w:t xml:space="preserve">Carol Roberts </w:t>
        <w:tab/>
        <w:t>Iain Roberts</w:t>
        <w:br/>
        <w:t>Hazel Russman</w:t>
        <w:tab/>
        <w:t xml:space="preserve">Gary Schnabl </w:t>
        <w:tab/>
        <w:t>Robert Scott</w:t>
        <w:br/>
        <w:t>Joe Sellman</w:t>
        <w:tab/>
        <w:t xml:space="preserve">Janet Swisher </w:t>
        <w:tab/>
        <w:t>Jim Taylor</w:t>
        <w:br/>
        <w:t xml:space="preserve">Alex Thurgood </w:t>
        <w:tab/>
        <w:t>Barbara M. Tobias</w:t>
        <w:tab/>
        <w:t>Claire Wood</w:t>
        <w:br/>
        <w:t xml:space="preserve">Linda Worthington </w:t>
      </w:r>
    </w:p>
    <w:p>
      <w:pPr>
        <w:pStyle w:val="OOoHeading1"/>
        <w:tabs>
          <w:tab w:val="clear" w:pos="360"/>
          <w:tab w:val="left" w:pos="0" w:leader="none"/>
        </w:tabs>
        <w:bidi w:val="0"/>
        <w:ind w:left="0" w:right="0" w:hanging="0"/>
        <w:jc w:val="left"/>
        <w:rPr/>
      </w:pPr>
      <w:bookmarkStart w:id="18" w:name="__RefHeading__6763_1241987491"/>
      <w:bookmarkEnd w:id="18"/>
      <w:r>
        <w:rPr/>
        <w:t>Frequently asked questions</w:t>
      </w:r>
    </w:p>
    <w:p>
      <w:pPr>
        <w:pStyle w:val="OOoDefinitionTerm"/>
        <w:bidi w:val="0"/>
        <w:jc w:val="left"/>
        <w:rPr/>
      </w:pPr>
      <w:r>
        <w:rPr/>
        <w:t>How is LibreOffice licensed?</w:t>
      </w:r>
    </w:p>
    <w:p>
      <w:pPr>
        <w:pStyle w:val="OOoDefinition"/>
        <w:bidi w:val="0"/>
        <w:jc w:val="left"/>
        <w:rPr/>
      </w:pPr>
      <w:r>
        <w:rPr>
          <w:b w:val="false"/>
          <w:bCs w:val="false"/>
        </w:rPr>
        <w:t xml:space="preserve">LibreOffice </w:t>
      </w:r>
      <w:r>
        <w:rPr>
          <w:b w:val="false"/>
          <w:bCs w:val="false"/>
        </w:rPr>
        <w:t>4.2</w:t>
      </w:r>
      <w:r>
        <w:rPr>
          <w:b w:val="false"/>
          <w:bCs w:val="false"/>
        </w:rPr>
        <w:t xml:space="preserve"> is distributed under </w:t>
      </w:r>
      <w:r>
        <w:rPr/>
        <w:t xml:space="preserve">the </w:t>
      </w:r>
      <w:r>
        <w:fldChar w:fldCharType="begin"/>
      </w:r>
      <w:r>
        <w:rPr/>
        <w:instrText xml:space="preserve"> XE "Open Source Initiative (OSI)" </w:instrText>
      </w:r>
      <w:r>
        <w:rPr/>
        <w:fldChar w:fldCharType="separate"/>
      </w:r>
      <w:r>
        <w:rPr/>
        <w:t>Open Source Initiative (OSI)</w:t>
      </w:r>
      <w:r>
        <w:rPr/>
        <w:fldChar w:fldCharType="end"/>
      </w:r>
      <w:r>
        <w:rPr/>
        <w:t xml:space="preserve"> approved </w:t>
      </w:r>
      <w:r>
        <w:rPr/>
        <w:t>Mozilla</w:t>
      </w:r>
      <w:r>
        <w:rPr/>
        <w:t xml:space="preserve"> Public License (</w:t>
      </w:r>
      <w:r>
        <w:rPr/>
        <w:t>M</w:t>
      </w:r>
      <w:r>
        <w:rPr/>
        <w:t xml:space="preserve">PL). The </w:t>
      </w:r>
      <w:r>
        <w:rPr/>
        <w:t>M</w:t>
      </w:r>
      <w:r>
        <w:rPr/>
        <w:t xml:space="preserve">PL </w:t>
      </w:r>
      <w:r>
        <w:fldChar w:fldCharType="begin"/>
      </w:r>
      <w:r>
        <w:rPr/>
        <w:instrText xml:space="preserve"> XE "licensing of LibreOffice" </w:instrText>
      </w:r>
      <w:r>
        <w:rPr/>
        <w:fldChar w:fldCharType="separate"/>
      </w:r>
      <w:r>
        <w:rPr/>
      </w:r>
      <w:r>
        <w:rPr/>
        <w:fldChar w:fldCharType="end"/>
      </w:r>
      <w:r>
        <w:rPr/>
        <w:t xml:space="preserve">license is available from </w:t>
      </w:r>
      <w:hyperlink r:id="rId25">
        <w:r>
          <w:rPr>
            <w:rStyle w:val="InternetLink"/>
          </w:rPr>
          <w:t>http://www.mozilla.org/MPL/2.0/</w:t>
        </w:r>
      </w:hyperlink>
      <w:r>
        <w:rPr/>
        <w:t>.</w:t>
      </w:r>
    </w:p>
    <w:p>
      <w:pPr>
        <w:pStyle w:val="OOoDefinitionTerm"/>
        <w:bidi w:val="0"/>
        <w:jc w:val="left"/>
        <w:rPr/>
      </w:pPr>
      <w:r>
        <w:rPr/>
        <w:t xml:space="preserve">May I distribute LibreOffice to anyone? </w:t>
      </w:r>
      <w:r>
        <w:rPr/>
        <w:t>May I sell it? May I use it in my business?</w:t>
      </w:r>
    </w:p>
    <w:p>
      <w:pPr>
        <w:pStyle w:val="OOoDefinition"/>
        <w:bidi w:val="0"/>
        <w:jc w:val="left"/>
        <w:rPr/>
      </w:pPr>
      <w:r>
        <w:rPr/>
        <w:t>Yes.</w:t>
      </w:r>
    </w:p>
    <w:p>
      <w:pPr>
        <w:pStyle w:val="OOoDefinitionTerm"/>
        <w:bidi w:val="0"/>
        <w:jc w:val="left"/>
        <w:rPr/>
      </w:pPr>
      <w:r>
        <w:rPr/>
        <w:t>How many computers may I install it on?</w:t>
      </w:r>
    </w:p>
    <w:p>
      <w:pPr>
        <w:pStyle w:val="OOoDefinition"/>
        <w:bidi w:val="0"/>
        <w:jc w:val="left"/>
        <w:rPr/>
      </w:pPr>
      <w:r>
        <w:rPr/>
        <w:t>As many as you like.</w:t>
      </w:r>
    </w:p>
    <w:p>
      <w:pPr>
        <w:pStyle w:val="OOoDefinitionTerm"/>
        <w:bidi w:val="0"/>
        <w:jc w:val="left"/>
        <w:rPr/>
      </w:pPr>
      <w:r>
        <w:rPr/>
        <w:t>Is LibreOffice available in my language?</w:t>
      </w:r>
    </w:p>
    <w:p>
      <w:pPr>
        <w:pStyle w:val="OOoDefinition"/>
        <w:bidi w:val="0"/>
        <w:jc w:val="left"/>
        <w:rPr/>
      </w:pPr>
      <w:r>
        <w:rPr>
          <w:color w:val="auto"/>
        </w:rPr>
        <w:t>LibreOffice has been translated (localized) into over 40 languages, so your language probably is supported</w:t>
      </w:r>
      <w:r>
        <w:rPr/>
        <w:t>. Additionally,</w:t>
      </w:r>
      <w:r>
        <w:rPr>
          <w:rFonts w:ascii="Times New Roman" w:hAnsi="Times New Roman"/>
          <w:color w:val="auto"/>
          <w:sz w:val="22"/>
        </w:rPr>
        <w:t xml:space="preserve"> t</w:t>
      </w:r>
      <w:r>
        <w:rPr>
          <w:color w:val="auto"/>
        </w:rPr>
        <w:t xml:space="preserve">here are over 70 </w:t>
      </w:r>
      <w:r>
        <w:rPr>
          <w:i/>
          <w:color w:val="auto"/>
        </w:rPr>
        <w:t>s</w:t>
      </w:r>
      <w:r>
        <w:rPr>
          <w:i/>
        </w:rPr>
        <w:t>pelling</w:t>
      </w:r>
      <w:r>
        <w:rPr/>
        <w:t xml:space="preserve">, </w:t>
      </w:r>
      <w:r>
        <w:rPr>
          <w:i/>
          <w:iCs/>
        </w:rPr>
        <w:t>hyphenation</w:t>
      </w:r>
      <w:r>
        <w:rPr/>
        <w:t xml:space="preserve">, and </w:t>
      </w:r>
      <w:r>
        <w:rPr>
          <w:i/>
          <w:iCs/>
        </w:rPr>
        <w:t>thesaurus</w:t>
      </w:r>
      <w:r>
        <w:rPr/>
        <w:t xml:space="preserve"> dictionaries </w:t>
      </w:r>
      <w:r>
        <w:rPr>
          <w:color w:val="auto"/>
        </w:rPr>
        <w:t xml:space="preserve">available for languages, and dialects that do not have a localized program interface. The dictionaries are available from the LibreOffice website at: </w:t>
      </w:r>
      <w:hyperlink r:id="rId26">
        <w:r>
          <w:rPr>
            <w:rStyle w:val="InternetLink"/>
          </w:rPr>
          <w:t>www.libreoffice.org</w:t>
        </w:r>
      </w:hyperlink>
      <w:r>
        <w:rPr>
          <w:color w:val="auto"/>
        </w:rPr>
        <w:t>.</w:t>
      </w:r>
    </w:p>
    <w:p>
      <w:pPr>
        <w:pStyle w:val="OOoDefinitionTerm"/>
        <w:bidi w:val="0"/>
        <w:jc w:val="left"/>
        <w:rPr/>
      </w:pPr>
      <w:r>
        <w:rPr/>
        <w:t>How can you make it for free?</w:t>
      </w:r>
    </w:p>
    <w:p>
      <w:pPr>
        <w:pStyle w:val="OOoDefinition"/>
        <w:bidi w:val="0"/>
        <w:jc w:val="left"/>
        <w:rPr/>
      </w:pPr>
      <w:r>
        <w:rPr/>
        <w:t xml:space="preserve">LibreOffice is developed and maintained by volunteers and has the backing of several </w:t>
      </w:r>
      <w:r>
        <w:rPr/>
        <w:t>organizations</w:t>
      </w:r>
      <w:r>
        <w:rPr/>
        <w:t>.</w:t>
      </w:r>
    </w:p>
    <w:p>
      <w:pPr>
        <w:pStyle w:val="OOoDefinitionTerm"/>
        <w:bidi w:val="0"/>
        <w:jc w:val="left"/>
        <w:rPr/>
      </w:pPr>
      <w:r>
        <w:rPr/>
        <w:t>I am writing a software application</w:t>
      </w:r>
      <w:r>
        <w:rPr>
          <w:rFonts w:ascii="Times New Roman" w:hAnsi="Times New Roman"/>
          <w:sz w:val="22"/>
        </w:rPr>
        <w:t xml:space="preserve">. </w:t>
      </w:r>
      <w:r>
        <w:rPr/>
        <w:t>May I use programming code from LibreOffice in my program?</w:t>
      </w:r>
    </w:p>
    <w:p>
      <w:pPr>
        <w:pStyle w:val="OOoDefinition"/>
        <w:bidi w:val="0"/>
        <w:jc w:val="left"/>
        <w:rPr/>
      </w:pPr>
      <w:r>
        <w:rPr/>
        <w:t xml:space="preserve">You may, within the parameters set in the </w:t>
      </w:r>
      <w:r>
        <w:rPr/>
        <w:t>MPL</w:t>
      </w:r>
      <w:r>
        <w:rPr/>
        <w:t xml:space="preserve">. Read the license: </w:t>
      </w:r>
      <w:hyperlink r:id="rId27">
        <w:r>
          <w:rPr>
            <w:rStyle w:val="InternetLink"/>
          </w:rPr>
          <w:t>http://www.mozilla.org/MPL/2.0/</w:t>
        </w:r>
      </w:hyperlink>
      <w:r>
        <w:rPr/>
        <w:t>.</w:t>
      </w:r>
    </w:p>
    <w:p>
      <w:pPr>
        <w:pStyle w:val="OOoDefinitionTerm"/>
        <w:bidi w:val="0"/>
        <w:jc w:val="left"/>
        <w:rPr/>
      </w:pPr>
      <w:r>
        <w:rPr/>
        <w:t>Why do I need Java to run LibreOffice? Is it written in Java?</w:t>
      </w:r>
    </w:p>
    <w:p>
      <w:pPr>
        <w:pStyle w:val="OOoDefinition"/>
        <w:bidi w:val="0"/>
        <w:jc w:val="left"/>
        <w:rPr/>
      </w:pPr>
      <w:r>
        <w:rPr/>
        <w:t xml:space="preserve">LibreOffice is not </w:t>
      </w:r>
      <w:r>
        <w:rPr>
          <w:lang w:val="en-US"/>
        </w:rPr>
        <w:t>written</w:t>
      </w:r>
      <w:r>
        <w:rPr/>
        <w:t xml:space="preserve"> in Java; it is written in the C++ </w:t>
      </w:r>
      <w:r>
        <w:rPr>
          <w:lang w:val="en-US"/>
        </w:rPr>
        <w:t>language</w:t>
      </w:r>
      <w:r>
        <w:rPr/>
        <w:t>. Java is one of several languages that can be used to extend the software. The Java JDK/JRE is only required for some features. The most notable one is the HSQLDB relational database engine.</w:t>
      </w:r>
    </w:p>
    <w:p>
      <w:pPr>
        <w:pStyle w:val="OOoDefinition"/>
        <w:bidi w:val="0"/>
        <w:jc w:val="left"/>
        <w:rPr/>
      </w:pPr>
      <w:r>
        <w:rPr/>
        <w:t>Note: Java is available at no cost. If you do not want to use Java, you can still use nearly all of the features of LibreOffice.</w:t>
      </w:r>
    </w:p>
    <w:p>
      <w:pPr>
        <w:pStyle w:val="OOoDefinitionTerm"/>
        <w:bidi w:val="0"/>
        <w:jc w:val="left"/>
        <w:rPr/>
      </w:pPr>
      <w:r>
        <w:rPr/>
        <w:t>How can I contribute to LibreOffice?</w:t>
      </w:r>
    </w:p>
    <w:p>
      <w:pPr>
        <w:pStyle w:val="OOoDefinition"/>
        <w:bidi w:val="0"/>
        <w:jc w:val="left"/>
        <w:rPr/>
      </w:pPr>
      <w:r>
        <w:rPr/>
        <w:t xml:space="preserve">You can help with the development and user support of LibreOffice in many ways, and you do not need to be a programmer. To start, check out this webpage: </w:t>
      </w:r>
      <w:hyperlink r:id="rId28">
        <w:r>
          <w:rPr>
            <w:rStyle w:val="InternetLink"/>
          </w:rPr>
          <w:t>http://www.documentfoundation.org/contribution/</w:t>
        </w:r>
      </w:hyperlink>
    </w:p>
    <w:p>
      <w:pPr>
        <w:pStyle w:val="OOoDefinitionTerm"/>
        <w:bidi w:val="0"/>
        <w:jc w:val="left"/>
        <w:rPr/>
      </w:pPr>
      <w:r>
        <w:rPr/>
        <w:t>May I distribute the PDF of this book, or print and sell copies?</w:t>
      </w:r>
    </w:p>
    <w:p>
      <w:pPr>
        <w:pStyle w:val="OOoDefinition"/>
        <w:bidi w:val="0"/>
        <w:spacing w:before="0" w:after="120"/>
        <w:ind w:left="360" w:right="0" w:hanging="0"/>
        <w:jc w:val="left"/>
        <w:rPr/>
      </w:pPr>
      <w:r>
        <w:rPr/>
        <w:t xml:space="preserve">Yes, as long as you meet the requirements of one of the licenses in the copyright statement at the beginning of this book. You do not have to request special permission. </w:t>
      </w:r>
      <w:r>
        <w:rPr/>
        <w:t>W</w:t>
      </w:r>
      <w:r>
        <w:rPr/>
        <w:t>e request that you share with the project some of the profits you make from sales of books, in consideration of all the work we have put into producing them.</w:t>
      </w:r>
    </w:p>
    <w:p>
      <w:pPr>
        <w:pStyle w:val="OOoHeading1"/>
        <w:tabs>
          <w:tab w:val="clear" w:pos="360"/>
          <w:tab w:val="left" w:pos="0" w:leader="none"/>
        </w:tabs>
        <w:bidi w:val="0"/>
        <w:ind w:left="0" w:right="0" w:hanging="0"/>
        <w:jc w:val="left"/>
        <w:rPr/>
      </w:pPr>
      <w:bookmarkStart w:id="19" w:name="__RefHeading__55004_1646717133"/>
      <w:bookmarkEnd w:id="19"/>
      <w:r>
        <w:rPr/>
        <w:t>What’s new in LibreOffice 4.2?</w:t>
      </w:r>
    </w:p>
    <w:p>
      <w:pPr>
        <w:pStyle w:val="OOoTextBody"/>
        <w:bidi w:val="0"/>
        <w:jc w:val="left"/>
        <w:rPr/>
      </w:pPr>
      <w:r>
        <w:rPr/>
        <w:t xml:space="preserve">The LibreOffice 4.2 Release Notes (changes from version 4.1) are here: </w:t>
      </w:r>
      <w:hyperlink r:id="rId29">
        <w:r>
          <w:rPr>
            <w:rStyle w:val="InternetLink"/>
          </w:rPr>
          <w:t>https://wiki.documentfoundation.org/ReleaseNotes/4.2</w:t>
        </w:r>
      </w:hyperlink>
      <w:r>
        <w:rPr/>
        <w:t>.</w:t>
      </w:r>
    </w:p>
    <w:p>
      <w:pPr>
        <w:sectPr>
          <w:footerReference w:type="even" r:id="rId31"/>
          <w:footerReference w:type="default" r:id="rId32"/>
          <w:type w:val="nextPage"/>
          <w:pgSz w:w="11906" w:h="16838"/>
          <w:pgMar w:left="1134" w:right="1134" w:gutter="0" w:header="0" w:top="1134" w:footer="1134" w:bottom="1704"/>
          <w:pgNumType w:fmt="decimal"/>
          <w:formProt w:val="false"/>
          <w:textDirection w:val="lrTb"/>
          <w:docGrid w:type="default" w:linePitch="600" w:charSpace="39730"/>
        </w:sectPr>
        <w:pStyle w:val="OOoTextBody"/>
        <w:bidi w:val="0"/>
        <w:jc w:val="left"/>
        <w:rPr/>
      </w:pPr>
      <w:r>
        <w:rPr/>
        <w:t xml:space="preserve">You may also want to read the LibreOffice 4.1 Release Notes (changes from version 4.0) here: </w:t>
      </w:r>
      <w:hyperlink r:id="rId30">
        <w:r>
          <w:rPr>
            <w:rStyle w:val="InternetLink"/>
          </w:rPr>
          <w:t>https://wiki.documentfoundation.org/ReleaseNotes/4.1</w:t>
        </w:r>
      </w:hyperlink>
      <w:r>
        <w:rPr/>
        <w:t>.</w:t>
      </w:r>
    </w:p>
    <w:p>
      <w:pPr>
        <w:pStyle w:val="OOoNewChapter"/>
        <w:bidi w:val="0"/>
        <w:rPr/>
      </w:pPr>
      <w:r>
        <w:rPr/>
        <w:drawing>
          <wp:anchor behindDoc="1" distT="0" distB="0" distL="0" distR="0" simplePos="0" locked="0" layoutInCell="0" allowOverlap="1" relativeHeight="4">
            <wp:simplePos x="0" y="0"/>
            <wp:positionH relativeFrom="column">
              <wp:posOffset>382270</wp:posOffset>
            </wp:positionH>
            <wp:positionV relativeFrom="paragraph">
              <wp:posOffset>419100</wp:posOffset>
            </wp:positionV>
            <wp:extent cx="4782185" cy="1216025"/>
            <wp:effectExtent l="0" t="0" r="0" b="0"/>
            <wp:wrapNone/>
            <wp:docPr id="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 descr=""/>
                    <pic:cNvPicPr>
                      <a:picLocks noChangeAspect="1" noChangeArrowheads="1"/>
                    </pic:cNvPicPr>
                  </pic:nvPicPr>
                  <pic:blipFill>
                    <a:blip r:embed="rId33"/>
                    <a:stretch>
                      <a:fillRect/>
                    </a:stretch>
                  </pic:blipFill>
                  <pic:spPr bwMode="auto">
                    <a:xfrm>
                      <a:off x="0" y="0"/>
                      <a:ext cx="4782185" cy="1216025"/>
                    </a:xfrm>
                    <a:prstGeom prst="rect">
                      <a:avLst/>
                    </a:prstGeom>
                  </pic:spPr>
                </pic:pic>
              </a:graphicData>
            </a:graphic>
          </wp:anchor>
        </w:drawing>
      </w:r>
    </w:p>
    <w:p>
      <w:pPr>
        <w:pStyle w:val="OOoHeading0"/>
        <w:tabs>
          <w:tab w:val="clear" w:pos="360"/>
          <w:tab w:val="left" w:pos="0" w:leader="none"/>
        </w:tabs>
        <w:bidi w:val="0"/>
        <w:ind w:left="0" w:right="0" w:hanging="0"/>
        <w:jc w:val="left"/>
        <w:rPr/>
      </w:pPr>
      <w:bookmarkStart w:id="20" w:name="__RefHeading__4141_129573012"/>
      <w:bookmarkEnd w:id="20"/>
      <w:r>
        <w:rPr/>
        <w:t xml:space="preserve">Chapter </w:t>
      </w:r>
      <w:r>
        <w:rPr>
          <w:rStyle w:val="OOoChapterNumber"/>
        </w:rPr>
        <w:t xml:space="preserve">1  </w:t>
      </w:r>
      <w:r>
        <w:rPr/>
        <w:br/>
        <w:t>Introducing LibreOffice</w:t>
      </w:r>
    </w:p>
    <w:p>
      <w:pPr>
        <w:pStyle w:val="OOoSubtitle"/>
        <w:bidi w:val="0"/>
        <w:jc w:val="left"/>
        <w:rPr/>
      </w:pPr>
      <w:r>
        <w:rPr/>
      </w:r>
    </w:p>
    <w:p>
      <w:pPr>
        <w:sectPr>
          <w:type w:val="oddPage"/>
          <w:pgSz w:w="11906" w:h="16838"/>
          <w:pgMar w:left="1803" w:right="1368" w:gutter="0" w:header="0" w:top="1134" w:footer="0" w:bottom="1083"/>
          <w:pgNumType w:fmt="decimal"/>
          <w:formProt w:val="false"/>
          <w:textDirection w:val="lrTb"/>
          <w:docGrid w:type="default" w:linePitch="600" w:charSpace="39730"/>
        </w:sectPr>
        <w:pStyle w:val="OOoPageBreak"/>
        <w:bidi w:val="0"/>
        <w:jc w:val="left"/>
        <w:rPr/>
      </w:pPr>
      <w:r>
        <w:rPr/>
      </w:r>
    </w:p>
    <w:p>
      <w:pPr>
        <w:pStyle w:val="OOoHeading1"/>
        <w:tabs>
          <w:tab w:val="clear" w:pos="360"/>
          <w:tab w:val="left" w:pos="0" w:leader="none"/>
        </w:tabs>
        <w:bidi w:val="0"/>
        <w:ind w:left="0" w:right="0" w:hanging="0"/>
        <w:jc w:val="left"/>
        <w:rPr/>
      </w:pPr>
      <w:bookmarkStart w:id="21" w:name="__RefHeading__55006_1646717133"/>
      <w:bookmarkEnd w:id="21"/>
      <w:r>
        <w:rPr/>
        <w:t>What is LibreOffice?</w:t>
      </w:r>
    </w:p>
    <w:p>
      <w:pPr>
        <w:pStyle w:val="OOoTextBody"/>
        <w:bidi w:val="0"/>
        <w:jc w:val="left"/>
        <w:rPr/>
      </w:pPr>
      <w:r>
        <w:rPr/>
        <w:t>LibreOffice is a freely available, fully-featured office productivity suite. Its native file format is Open Document Format (ODF), an open standard format that is being adopted by governments worldwide as a required file format for publishing and accepting documents. LibreOffice can also open and save documents in many other formats, including those used by several versions of Microsoft Office.</w:t>
      </w:r>
    </w:p>
    <w:p>
      <w:pPr>
        <w:pStyle w:val="OOoTextBody"/>
        <w:bidi w:val="0"/>
        <w:jc w:val="left"/>
        <w:rPr/>
      </w:pPr>
      <w:r>
        <w:rPr/>
        <w:t xml:space="preserve">LibreOffice includes the following </w:t>
      </w:r>
      <w:r>
        <w:fldChar w:fldCharType="begin"/>
      </w:r>
      <w:r>
        <w:rPr/>
        <w:instrText xml:space="preserve"> XE "components of OpenOffice.org" </w:instrText>
      </w:r>
      <w:r>
        <w:rPr/>
        <w:fldChar w:fldCharType="separate"/>
      </w:r>
      <w:r>
        <w:rPr/>
      </w:r>
      <w:r>
        <w:rPr/>
        <w:fldChar w:fldCharType="end"/>
      </w:r>
      <w:r>
        <w:rPr/>
        <w:t>components.</w:t>
      </w:r>
    </w:p>
    <w:p>
      <w:pPr>
        <w:pStyle w:val="OOoHeading2"/>
        <w:tabs>
          <w:tab w:val="clear" w:pos="360"/>
          <w:tab w:val="left" w:pos="0" w:leader="none"/>
        </w:tabs>
        <w:bidi w:val="0"/>
        <w:ind w:left="0" w:right="0" w:hanging="0"/>
        <w:jc w:val="left"/>
        <w:rPr/>
      </w:pPr>
      <w:bookmarkStart w:id="22" w:name="__RefHeading__22007_697337876"/>
      <w:bookmarkEnd w:id="22"/>
      <w:r>
        <w:rPr/>
        <w:t>Writer (word processor)</w:t>
      </w:r>
    </w:p>
    <w:p>
      <w:pPr>
        <w:pStyle w:val="OOoTextBody"/>
        <w:bidi w:val="0"/>
        <w:jc w:val="left"/>
        <w:rPr/>
      </w:pPr>
      <w:r>
        <w:rPr/>
        <w:t>Writer is a feature-rich tool for creating letters, books, reports, newsletters, brochures, and other documents. You can insert graphics and objects from other components into Writer documents. Writer can export files to HTML, XHTML, XML, Adobe Portable Document Format (PDF), and several versions of Microsoft Word files. It also connects to your email client.</w:t>
      </w:r>
    </w:p>
    <w:p>
      <w:pPr>
        <w:pStyle w:val="OOoHeading2"/>
        <w:tabs>
          <w:tab w:val="clear" w:pos="360"/>
          <w:tab w:val="left" w:pos="0" w:leader="none"/>
        </w:tabs>
        <w:bidi w:val="0"/>
        <w:ind w:left="0" w:right="0" w:hanging="0"/>
        <w:jc w:val="left"/>
        <w:rPr/>
      </w:pPr>
      <w:bookmarkStart w:id="23" w:name="__RefHeading__22009_697337876"/>
      <w:bookmarkEnd w:id="23"/>
      <w:r>
        <w:rPr/>
        <w:t>Calc (spreadsheet)</w:t>
      </w:r>
    </w:p>
    <w:p>
      <w:pPr>
        <w:pStyle w:val="OOoTextBody"/>
        <w:bidi w:val="0"/>
        <w:jc w:val="left"/>
        <w:rPr/>
      </w:pPr>
      <w:r>
        <w:rPr/>
        <w:t>Calc has all of the advanced analysis, charting, and decision making features expected from a high-end spreadsheet. It includes over 300 functions for financial, statistical, and mathematical operations, among others. The Scenario Manager provides “what if” analysis. Calc generates 2D and 3D charts, which can be integrated into other LibreOffice documents. You can also open and work with Microsoft Excel workbooks and save them in Excel format. Calc can also export spreadsheets in several formats, including for example Comma Separated Value (CSV), Adobe PDF and HTML formats.</w:t>
      </w:r>
    </w:p>
    <w:p>
      <w:pPr>
        <w:pStyle w:val="OOoHeading2"/>
        <w:tabs>
          <w:tab w:val="clear" w:pos="360"/>
          <w:tab w:val="left" w:pos="0" w:leader="none"/>
        </w:tabs>
        <w:bidi w:val="0"/>
        <w:ind w:left="0" w:right="0" w:hanging="0"/>
        <w:jc w:val="left"/>
        <w:rPr/>
      </w:pPr>
      <w:bookmarkStart w:id="24" w:name="__RefHeading__22011_697337876"/>
      <w:bookmarkEnd w:id="24"/>
      <w:r>
        <w:rPr/>
        <w:t>Impress (presentations)</w:t>
      </w:r>
    </w:p>
    <w:p>
      <w:pPr>
        <w:pStyle w:val="OOoTextBody"/>
        <w:bidi w:val="0"/>
        <w:jc w:val="left"/>
        <w:rPr/>
      </w:pPr>
      <w:r>
        <w:rPr/>
        <w:t>Impress provides all the common multimedia presentation tools, such as special effects, animation, and drawing tools. It is integrated with the advanced graphics capabilities of LibreOffice Draw and Math components. Slideshows can be further enhanced using Fontwork special effects text, as well as sound and video clips. Impress is compatible with Microsoft PowerPoint file format and can also save your work in numerous graphics formats, including Macromedia Flash (SWF).</w:t>
      </w:r>
    </w:p>
    <w:p>
      <w:pPr>
        <w:pStyle w:val="OOoHeading2"/>
        <w:tabs>
          <w:tab w:val="clear" w:pos="360"/>
          <w:tab w:val="left" w:pos="0" w:leader="none"/>
        </w:tabs>
        <w:bidi w:val="0"/>
        <w:ind w:left="0" w:right="0" w:hanging="0"/>
        <w:jc w:val="left"/>
        <w:rPr/>
      </w:pPr>
      <w:bookmarkStart w:id="25" w:name="__RefHeading__22013_697337876"/>
      <w:bookmarkEnd w:id="25"/>
      <w:r>
        <w:rPr/>
        <w:t>Draw (vector graphics)</w:t>
      </w:r>
    </w:p>
    <w:p>
      <w:pPr>
        <w:pStyle w:val="OOoTextBody"/>
        <w:bidi w:val="0"/>
        <w:jc w:val="left"/>
        <w:rPr/>
      </w:pPr>
      <w:r>
        <w:rPr/>
        <w:t>Draw is a vector drawing tool that can produce everything from simple diagrams or flowcharts to 3D artwork. Its Smart Connectors feature allows you to define your own connection points. You can use Draw to create drawings for use in any of the LibreOffice components, and you can create your own clip art then add it to the Gallery. Draw can import graphics from many common formats and save them in over 20 formats, including PNG, HTML, PDF, and Flash.</w:t>
      </w:r>
    </w:p>
    <w:p>
      <w:pPr>
        <w:pStyle w:val="OOoHeading2"/>
        <w:tabs>
          <w:tab w:val="clear" w:pos="360"/>
          <w:tab w:val="left" w:pos="0" w:leader="none"/>
        </w:tabs>
        <w:bidi w:val="0"/>
        <w:ind w:left="0" w:right="0" w:hanging="0"/>
        <w:jc w:val="left"/>
        <w:rPr/>
      </w:pPr>
      <w:bookmarkStart w:id="26" w:name="__RefHeading__22015_697337876"/>
      <w:bookmarkEnd w:id="26"/>
      <w:r>
        <w:rPr/>
        <w:t>Base (database)</w:t>
      </w:r>
    </w:p>
    <w:p>
      <w:pPr>
        <w:pStyle w:val="OOoTextBody"/>
        <w:bidi w:val="0"/>
        <w:jc w:val="left"/>
        <w:rPr/>
      </w:pPr>
      <w:r>
        <w:rPr/>
        <w:t>Base provides tools for day-to-day database work within a simple interface. It can create and edit forms, reports, queries, tables, views, and relations, so that managing a relational database is much the same as in other popular database applications. Base provides many new features, such as the ability to analyze and edit relationships from a diagram view. Base incorporates HSQLDB as its default relational database engine. It can also use dBASE, Microsoft Access, MySQL, or Oracle, or any ODBC compliant or JDBC compliant database. Base also provides support for a subset of ANSI-92 SQL.</w:t>
      </w:r>
    </w:p>
    <w:p>
      <w:pPr>
        <w:pStyle w:val="OOoHeading2"/>
        <w:tabs>
          <w:tab w:val="clear" w:pos="360"/>
          <w:tab w:val="left" w:pos="0" w:leader="none"/>
        </w:tabs>
        <w:bidi w:val="0"/>
        <w:ind w:left="0" w:right="0" w:hanging="0"/>
        <w:jc w:val="left"/>
        <w:rPr/>
      </w:pPr>
      <w:bookmarkStart w:id="27" w:name="__RefHeading__22017_697337876"/>
      <w:bookmarkEnd w:id="27"/>
      <w:r>
        <w:rPr/>
        <w:t>Math (formula editor)</w:t>
      </w:r>
    </w:p>
    <w:p>
      <w:pPr>
        <w:pStyle w:val="OOoTextBody"/>
        <w:keepLines/>
        <w:widowControl w:val="false"/>
        <w:bidi w:val="0"/>
        <w:jc w:val="left"/>
        <w:rPr/>
      </w:pPr>
      <w:r>
        <w:rPr/>
        <w:t>Math is the LibreOffice formula or equation editor. You can use it to create complex equations that include symbols or characters not available in standard font sets. While it is most commonly used to create formulae in other documents, such as Writer and Impress files, Math can also work as a standalone tool. You can save formulae in the standard Mathematical Markup Language (MathML) format for inclusion in web pages and other documents not created by LibreOffice.</w:t>
      </w:r>
    </w:p>
    <w:p>
      <w:pPr>
        <w:pStyle w:val="OOoHeading1"/>
        <w:tabs>
          <w:tab w:val="clear" w:pos="360"/>
          <w:tab w:val="left" w:pos="0" w:leader="none"/>
        </w:tabs>
        <w:bidi w:val="0"/>
        <w:ind w:left="0" w:right="0" w:hanging="0"/>
        <w:jc w:val="left"/>
        <w:rPr/>
      </w:pPr>
      <w:bookmarkStart w:id="28" w:name="__RefHeading__22019_697337876"/>
      <w:bookmarkEnd w:id="28"/>
      <w:r>
        <w:rPr/>
        <w:t>Advantages of LibreOffice</w:t>
      </w:r>
    </w:p>
    <w:p>
      <w:pPr>
        <w:pStyle w:val="OOoTextBodyListIntro"/>
        <w:bidi w:val="0"/>
        <w:jc w:val="left"/>
        <w:rPr/>
      </w:pPr>
      <w:r>
        <w:rPr/>
        <w:t>Here are some of the</w:t>
      </w:r>
      <w:r>
        <w:fldChar w:fldCharType="begin"/>
      </w:r>
      <w:r>
        <w:rPr/>
        <w:instrText xml:space="preserve"> XE "advantages of LibreOffice" </w:instrText>
      </w:r>
      <w:r>
        <w:rPr/>
        <w:fldChar w:fldCharType="separate"/>
      </w:r>
      <w:r>
        <w:rPr/>
      </w:r>
      <w:r>
        <w:rPr/>
        <w:fldChar w:fldCharType="end"/>
      </w:r>
      <w:r>
        <w:rPr/>
        <w:t xml:space="preserve"> advantages of LibreOffice over other office suites:</w:t>
      </w:r>
    </w:p>
    <w:p>
      <w:pPr>
        <w:pStyle w:val="OOoList1Start"/>
        <w:numPr>
          <w:ilvl w:val="0"/>
          <w:numId w:val="12"/>
        </w:numPr>
        <w:bidi w:val="0"/>
        <w:jc w:val="left"/>
        <w:rPr/>
      </w:pPr>
      <w:r>
        <w:rPr>
          <w:rStyle w:val="OOoStrongEmphasis"/>
        </w:rPr>
        <w:t>No licensing fees</w:t>
      </w:r>
      <w:r>
        <w:rPr/>
        <w:t>. LibreOffice is free for anyone to use and distribute at no cost. Many features that are available as extra cost add-ins in other office suites (like PDF export) are free with LibreOffice. There are no hidden charges now or in the future.</w:t>
      </w:r>
    </w:p>
    <w:p>
      <w:pPr>
        <w:pStyle w:val="OOoList1Cont"/>
        <w:numPr>
          <w:ilvl w:val="0"/>
          <w:numId w:val="4"/>
        </w:numPr>
        <w:bidi w:val="0"/>
        <w:jc w:val="left"/>
        <w:rPr/>
      </w:pPr>
      <w:r>
        <w:rPr>
          <w:rStyle w:val="OOoStrongEmphasis"/>
        </w:rPr>
        <w:t>Open source.</w:t>
      </w:r>
      <w:r>
        <w:rPr/>
        <w:t xml:space="preserve"> You can distribute, copy, and modify the software as much as you wish, in accordance with either of the LibreOffice Open Source licenses.</w:t>
      </w:r>
    </w:p>
    <w:p>
      <w:pPr>
        <w:pStyle w:val="OOoList1Cont"/>
        <w:numPr>
          <w:ilvl w:val="0"/>
          <w:numId w:val="4"/>
        </w:numPr>
        <w:bidi w:val="0"/>
        <w:jc w:val="left"/>
        <w:rPr/>
      </w:pPr>
      <w:r>
        <w:rPr>
          <w:rStyle w:val="OOoStrongEmphasis"/>
        </w:rPr>
        <w:t>Cross-platform.</w:t>
      </w:r>
      <w:r>
        <w:rPr/>
        <w:t xml:space="preserve"> LibreOffice runs on several hardware architectures and under multiple operating systems, such as Microsoft Windows, Mac OS X and Linux.</w:t>
      </w:r>
    </w:p>
    <w:p>
      <w:pPr>
        <w:pStyle w:val="OOoList1Cont"/>
        <w:numPr>
          <w:ilvl w:val="0"/>
          <w:numId w:val="4"/>
        </w:numPr>
        <w:bidi w:val="0"/>
        <w:jc w:val="left"/>
        <w:rPr/>
      </w:pPr>
      <w:r>
        <w:rPr>
          <w:rStyle w:val="OOoStrongEmphasis"/>
        </w:rPr>
        <w:t>Extensive</w:t>
      </w:r>
      <w:r>
        <w:fldChar w:fldCharType="begin"/>
      </w:r>
      <w:r>
        <w:rPr>
          <w:rStyle w:val="OOoStrongEmphasis"/>
        </w:rPr>
        <w:instrText xml:space="preserve"> XE "language support" </w:instrText>
      </w:r>
      <w:r>
        <w:rPr>
          <w:rStyle w:val="OOoStrongEmphasis"/>
        </w:rPr>
        <w:fldChar w:fldCharType="separate"/>
      </w:r>
      <w:r>
        <w:rPr>
          <w:rStyle w:val="OOoStrongEmphasis"/>
        </w:rPr>
      </w:r>
      <w:r>
        <w:rPr>
          <w:rStyle w:val="OOoStrongEmphasis"/>
        </w:rPr>
        <w:fldChar w:fldCharType="end"/>
      </w:r>
      <w:r>
        <w:rPr>
          <w:rStyle w:val="OOoStrongEmphasis"/>
        </w:rPr>
        <w:t xml:space="preserve"> language support</w:t>
      </w:r>
      <w:r>
        <w:rPr/>
        <w:t xml:space="preserve">. The LibreOffice user interface is available in over 40 languages and the LibreOffice project provides spelling, hyphenation, and thesaurus dictionaries in over 70 languages and dialects. LibreOffice also provides support for both </w:t>
      </w:r>
      <w:r>
        <w:fldChar w:fldCharType="begin"/>
      </w:r>
      <w:r>
        <w:rPr/>
        <w:instrText xml:space="preserve"> XE "complex text layout (CTL)" </w:instrText>
      </w:r>
      <w:r>
        <w:rPr/>
        <w:fldChar w:fldCharType="separate"/>
      </w:r>
      <w:r>
        <w:rPr/>
      </w:r>
      <w:r>
        <w:rPr/>
        <w:fldChar w:fldCharType="end"/>
      </w:r>
      <w:r>
        <w:rPr/>
        <w:t xml:space="preserve">Complex Text Layout (CTL) and </w:t>
      </w:r>
      <w:r>
        <w:fldChar w:fldCharType="begin"/>
      </w:r>
      <w:r>
        <w:rPr/>
        <w:instrText xml:space="preserve"> XE "right to left (RTL) layout" </w:instrText>
      </w:r>
      <w:r>
        <w:rPr/>
        <w:fldChar w:fldCharType="separate"/>
      </w:r>
      <w:r>
        <w:rPr/>
      </w:r>
      <w:r>
        <w:rPr/>
        <w:fldChar w:fldCharType="end"/>
      </w:r>
      <w:r>
        <w:rPr/>
        <w:t>Right to Left (RTL) layout languages (such as Urdu, Hebrew, and Arabic).</w:t>
      </w:r>
    </w:p>
    <w:p>
      <w:pPr>
        <w:pStyle w:val="OOoList1Cont"/>
        <w:numPr>
          <w:ilvl w:val="0"/>
          <w:numId w:val="4"/>
        </w:numPr>
        <w:bidi w:val="0"/>
        <w:jc w:val="left"/>
        <w:rPr/>
      </w:pPr>
      <w:r>
        <w:rPr>
          <w:rStyle w:val="OOoStrongEmphasis"/>
        </w:rPr>
        <w:t>Consistent user interface.</w:t>
      </w:r>
      <w:r>
        <w:rPr/>
        <w:t xml:space="preserve"> All the components have a similar “look and feel,” making them easy to use and master.</w:t>
      </w:r>
    </w:p>
    <w:p>
      <w:pPr>
        <w:pStyle w:val="OOoList1Cont"/>
        <w:numPr>
          <w:ilvl w:val="0"/>
          <w:numId w:val="4"/>
        </w:numPr>
        <w:bidi w:val="0"/>
        <w:jc w:val="left"/>
        <w:rPr/>
      </w:pPr>
      <w:r>
        <w:rPr>
          <w:rStyle w:val="OOoStrongEmphasis"/>
        </w:rPr>
        <w:t>Integration.</w:t>
      </w:r>
      <w:r>
        <w:rPr/>
        <w:t xml:space="preserve"> The components of LibreOffice are well integrated with one another.</w:t>
      </w:r>
    </w:p>
    <w:p>
      <w:pPr>
        <w:pStyle w:val="OOoList2Start"/>
        <w:numPr>
          <w:ilvl w:val="1"/>
          <w:numId w:val="7"/>
        </w:numPr>
        <w:bidi w:val="0"/>
        <w:jc w:val="left"/>
        <w:rPr/>
      </w:pPr>
      <w:r>
        <w:rPr/>
        <w:t>All the components share a common spelling checker and other tools, which are used consistently across the suite. For example, the drawing tools available in Writer are also found in Calc, with similar but enhanced versions in Impress and Draw.</w:t>
      </w:r>
    </w:p>
    <w:p>
      <w:pPr>
        <w:pStyle w:val="OOoList2End"/>
        <w:numPr>
          <w:ilvl w:val="1"/>
          <w:numId w:val="7"/>
        </w:numPr>
        <w:bidi w:val="0"/>
        <w:jc w:val="left"/>
        <w:rPr/>
      </w:pPr>
      <w:r>
        <w:rPr/>
        <w:t>You do not need to know which application was used to create a particular file. For example, you can open a Draw file from Writer.</w:t>
      </w:r>
    </w:p>
    <w:p>
      <w:pPr>
        <w:pStyle w:val="OOoList1Cont"/>
        <w:numPr>
          <w:ilvl w:val="0"/>
          <w:numId w:val="4"/>
        </w:numPr>
        <w:bidi w:val="0"/>
        <w:jc w:val="left"/>
        <w:rPr/>
      </w:pPr>
      <w:r>
        <w:rPr>
          <w:rStyle w:val="OOoStrongEmphasis"/>
        </w:rPr>
        <w:t xml:space="preserve">Granularity. </w:t>
      </w:r>
      <w:r>
        <w:rPr/>
        <w:t>Usually, if you change an option, it affects all components. However, LibreOffice options can be set at a component level or even at document level.</w:t>
      </w:r>
    </w:p>
    <w:p>
      <w:pPr>
        <w:pStyle w:val="OOoList1Cont"/>
        <w:numPr>
          <w:ilvl w:val="0"/>
          <w:numId w:val="4"/>
        </w:numPr>
        <w:bidi w:val="0"/>
        <w:jc w:val="left"/>
        <w:rPr/>
      </w:pPr>
      <w:r>
        <w:rPr>
          <w:rStyle w:val="OOoStrongEmphasis"/>
        </w:rPr>
        <w:t>File compatibility.</w:t>
      </w:r>
      <w:r>
        <w:rPr/>
        <w:t xml:space="preserve"> In addition to its native OpenDocument formats, LibreOffice includes PDF and Flash export capabilities, as well as support for opening and saving files in many common formats including Microsoft Office, HTML, XML, WordPerfect, and Lotus 1-2-3 formats. An extension (included) provides the ability to import and edit some PDF files.</w:t>
      </w:r>
    </w:p>
    <w:p>
      <w:pPr>
        <w:pStyle w:val="OOoList1Cont"/>
        <w:numPr>
          <w:ilvl w:val="0"/>
          <w:numId w:val="4"/>
        </w:numPr>
        <w:bidi w:val="0"/>
        <w:jc w:val="left"/>
        <w:rPr/>
      </w:pPr>
      <w:r>
        <w:rPr>
          <w:rStyle w:val="OOoStrongEmphasis"/>
        </w:rPr>
        <w:t xml:space="preserve">No vendor lock-in. </w:t>
      </w:r>
      <w:r>
        <w:rPr/>
        <w:t xml:space="preserve">LibreOffice uses </w:t>
      </w:r>
      <w:r>
        <w:fldChar w:fldCharType="begin"/>
      </w:r>
      <w:r>
        <w:rPr/>
        <w:instrText xml:space="preserve"> XE "OpenDocument format" </w:instrText>
      </w:r>
      <w:r>
        <w:rPr/>
        <w:fldChar w:fldCharType="separate"/>
      </w:r>
      <w:r>
        <w:rPr/>
      </w:r>
      <w:r>
        <w:rPr/>
        <w:fldChar w:fldCharType="end"/>
      </w:r>
      <w:r>
        <w:rPr/>
        <w:t xml:space="preserve">OpenDocument, an XML (eXtensible Markup Language) file format developed as an industry standard by </w:t>
      </w:r>
      <w:r>
        <w:fldChar w:fldCharType="begin"/>
      </w:r>
      <w:r>
        <w:rPr/>
        <w:instrText xml:space="preserve"> XE "OASIS" </w:instrText>
      </w:r>
      <w:r>
        <w:rPr/>
        <w:fldChar w:fldCharType="separate"/>
      </w:r>
      <w:r>
        <w:rPr/>
        <w:t>OASIS</w:t>
      </w:r>
      <w:r>
        <w:rPr/>
        <w:fldChar w:fldCharType="end"/>
      </w:r>
      <w:r>
        <w:rPr/>
        <w:t xml:space="preserve"> (Organization for the Advancement of Structured Information Standards). These files can easily be unzipped and read by any text editor, and their framework is open and published.</w:t>
      </w:r>
    </w:p>
    <w:p>
      <w:pPr>
        <w:pStyle w:val="OOoList1End"/>
        <w:numPr>
          <w:ilvl w:val="0"/>
          <w:numId w:val="4"/>
        </w:numPr>
        <w:bidi w:val="0"/>
        <w:jc w:val="left"/>
        <w:rPr/>
      </w:pPr>
      <w:r>
        <w:rPr>
          <w:rStyle w:val="OOoStrongEmphasis"/>
        </w:rPr>
        <w:t>You have a voice.</w:t>
      </w:r>
      <w:r>
        <w:rPr>
          <w:rStyle w:val="Definition"/>
        </w:rPr>
        <w:t xml:space="preserve"> Enhancements, software fixes, and release dates are community-driven. You can join the community and affect the course of the product you use.</w:t>
      </w:r>
    </w:p>
    <w:p>
      <w:pPr>
        <w:pStyle w:val="OOoTextBody"/>
        <w:bidi w:val="0"/>
        <w:jc w:val="left"/>
        <w:rPr/>
      </w:pPr>
      <w:r>
        <w:rPr/>
        <w:t xml:space="preserve">You can read more about LibreOffice and The Document Foundation on their websites at </w:t>
      </w:r>
      <w:hyperlink r:id="rId34">
        <w:r>
          <w:rPr>
            <w:rStyle w:val="InternetLink"/>
          </w:rPr>
          <w:t>http://www.libreoffice.org/</w:t>
        </w:r>
      </w:hyperlink>
      <w:r>
        <w:rPr/>
        <w:t xml:space="preserve"> and </w:t>
      </w:r>
      <w:hyperlink r:id="rId35">
        <w:r>
          <w:rPr>
            <w:rStyle w:val="InternetLink"/>
          </w:rPr>
          <w:t>http://www.documentfoundation.org/</w:t>
        </w:r>
      </w:hyperlink>
      <w:r>
        <w:rPr/>
        <w:t>.</w:t>
      </w:r>
    </w:p>
    <w:p>
      <w:pPr>
        <w:pStyle w:val="OOoHeading1"/>
        <w:tabs>
          <w:tab w:val="clear" w:pos="360"/>
          <w:tab w:val="left" w:pos="0" w:leader="none"/>
        </w:tabs>
        <w:bidi w:val="0"/>
        <w:ind w:left="0" w:right="0" w:hanging="0"/>
        <w:jc w:val="left"/>
        <w:rPr/>
      </w:pPr>
      <w:bookmarkStart w:id="29" w:name="__RefHeading__22021_697337876"/>
      <w:bookmarkEnd w:id="29"/>
      <w:r>
        <w:rPr/>
        <w:t>Minimum requirements</w:t>
      </w:r>
    </w:p>
    <w:p>
      <w:pPr>
        <w:pStyle w:val="OOoTextBodyListIntro"/>
        <w:bidi w:val="0"/>
        <w:jc w:val="left"/>
        <w:rPr/>
      </w:pPr>
      <w:r>
        <w:rPr/>
        <w:t>LibreOffice 4.2 requires one of the following operating systems:</w:t>
      </w:r>
    </w:p>
    <w:p>
      <w:pPr>
        <w:pStyle w:val="OOoList1Start"/>
        <w:numPr>
          <w:ilvl w:val="0"/>
          <w:numId w:val="14"/>
        </w:numPr>
        <w:bidi w:val="0"/>
        <w:jc w:val="left"/>
        <w:rPr/>
      </w:pPr>
      <w:r>
        <w:fldChar w:fldCharType="begin"/>
      </w:r>
      <w:r>
        <w:rPr>
          <w:rStyle w:val="OOoStrongEmphasis"/>
        </w:rPr>
        <w:instrText xml:space="preserve"> XE "Microsoft Windows:system requirements" </w:instrText>
      </w:r>
      <w:r>
        <w:rPr>
          <w:rStyle w:val="OOoStrongEmphasis"/>
        </w:rPr>
        <w:fldChar w:fldCharType="separate"/>
      </w:r>
      <w:r>
        <w:rPr>
          <w:rStyle w:val="OOoStrongEmphasis"/>
        </w:rPr>
      </w:r>
      <w:r>
        <w:rPr>
          <w:rStyle w:val="OOoStrongEmphasis"/>
        </w:rPr>
        <w:fldChar w:fldCharType="end"/>
      </w:r>
      <w:r>
        <w:rPr>
          <w:rStyle w:val="OOoStrongEmphasis"/>
        </w:rPr>
        <w:t>Microsoft Windows</w:t>
      </w:r>
      <w:r>
        <w:rPr/>
        <w:t xml:space="preserve"> XP, Vista, Windows 7, or Windows 8</w:t>
      </w:r>
    </w:p>
    <w:p>
      <w:pPr>
        <w:pStyle w:val="OOoList1Cont"/>
        <w:numPr>
          <w:ilvl w:val="0"/>
          <w:numId w:val="13"/>
        </w:numPr>
        <w:bidi w:val="0"/>
        <w:jc w:val="left"/>
        <w:rPr/>
      </w:pPr>
      <w:r>
        <w:fldChar w:fldCharType="begin"/>
      </w:r>
      <w:r>
        <w:rPr>
          <w:rStyle w:val="OOoStrongEmphasis"/>
        </w:rPr>
        <w:instrText xml:space="preserve"> XE "GNU/Linux:system requirements" </w:instrText>
      </w:r>
      <w:r>
        <w:rPr>
          <w:rStyle w:val="OOoStrongEmphasis"/>
        </w:rPr>
        <w:fldChar w:fldCharType="separate"/>
      </w:r>
      <w:r>
        <w:rPr>
          <w:rStyle w:val="OOoStrongEmphasis"/>
        </w:rPr>
      </w:r>
      <w:r>
        <w:rPr>
          <w:rStyle w:val="OOoStrongEmphasis"/>
        </w:rPr>
        <w:fldChar w:fldCharType="end"/>
      </w:r>
      <w:r>
        <w:rPr>
          <w:rStyle w:val="OOoStrongEmphasis"/>
        </w:rPr>
        <w:t>GNU/</w:t>
      </w:r>
      <w:r>
        <w:fldChar w:fldCharType="begin"/>
      </w:r>
      <w:r>
        <w:rPr>
          <w:rStyle w:val="OOoStrongEmphasis"/>
        </w:rPr>
        <w:instrText xml:space="preserve"> XE "Linux:system requirements" </w:instrText>
      </w:r>
      <w:r>
        <w:rPr>
          <w:rStyle w:val="OOoStrongEmphasis"/>
        </w:rPr>
        <w:fldChar w:fldCharType="separate"/>
      </w:r>
      <w:r>
        <w:rPr>
          <w:rStyle w:val="OOoStrongEmphasis"/>
        </w:rPr>
      </w:r>
      <w:r>
        <w:rPr>
          <w:rStyle w:val="OOoStrongEmphasis"/>
        </w:rPr>
        <w:fldChar w:fldCharType="end"/>
      </w:r>
      <w:r>
        <w:rPr>
          <w:rStyle w:val="OOoStrongEmphasis"/>
        </w:rPr>
        <w:t>Linux</w:t>
      </w:r>
      <w:r>
        <w:rPr/>
        <w:t xml:space="preserve"> Kernel version 2.6.18, glibc2 v2.5 or higher, and gtk v2.10.4 or higher</w:t>
      </w:r>
    </w:p>
    <w:p>
      <w:pPr>
        <w:pStyle w:val="OOoList1End"/>
        <w:numPr>
          <w:ilvl w:val="0"/>
          <w:numId w:val="13"/>
        </w:numPr>
        <w:bidi w:val="0"/>
        <w:jc w:val="left"/>
        <w:rPr/>
      </w:pPr>
      <w:r>
        <w:fldChar w:fldCharType="begin"/>
      </w:r>
      <w:r>
        <w:rPr>
          <w:rStyle w:val="OOoStrongEmphasis"/>
        </w:rPr>
        <w:instrText xml:space="preserve"> XE "Mac OS X:system requirements" </w:instrText>
      </w:r>
      <w:r>
        <w:rPr>
          <w:rStyle w:val="OOoStrongEmphasis"/>
        </w:rPr>
        <w:fldChar w:fldCharType="separate"/>
      </w:r>
      <w:r>
        <w:rPr>
          <w:rStyle w:val="OOoStrongEmphasis"/>
        </w:rPr>
      </w:r>
      <w:r>
        <w:rPr>
          <w:rStyle w:val="OOoStrongEmphasis"/>
        </w:rPr>
        <w:fldChar w:fldCharType="end"/>
      </w:r>
      <w:r>
        <w:rPr>
          <w:rStyle w:val="OOoStrongEmphasis"/>
        </w:rPr>
        <w:t>Mac OS X</w:t>
      </w:r>
      <w:r>
        <w:rPr/>
        <w:t xml:space="preserve"> 10.6 (Snow Leopard) or higher for LibreOffice 4.1 and 4.2; for LibreOffice versions up to 4.0, Mac OS X 10.4 or higher</w:t>
      </w:r>
    </w:p>
    <w:p>
      <w:pPr>
        <w:pStyle w:val="OOoTextBody"/>
        <w:bidi w:val="0"/>
        <w:jc w:val="left"/>
        <w:rPr/>
      </w:pPr>
      <w:r>
        <w:rPr/>
        <w:t>Administrator rights are needed for the installation process.</w:t>
      </w:r>
    </w:p>
    <w:p>
      <w:pPr>
        <w:pStyle w:val="OOoTextBody"/>
        <w:bidi w:val="0"/>
        <w:jc w:val="left"/>
        <w:rPr/>
      </w:pPr>
      <w:r>
        <w:rPr/>
        <w:t xml:space="preserve">Some LibreOffice features (wizards and the HSQLDB database engine) require that the </w:t>
      </w:r>
      <w:r>
        <w:fldChar w:fldCharType="begin"/>
      </w:r>
      <w:r>
        <w:rPr/>
        <w:instrText xml:space="preserve"> XE "JRE (Java Runtime Environment)" </w:instrText>
      </w:r>
      <w:r>
        <w:rPr/>
        <w:fldChar w:fldCharType="separate"/>
      </w:r>
      <w:r>
        <w:rPr/>
      </w:r>
      <w:r>
        <w:rPr/>
        <w:fldChar w:fldCharType="end"/>
      </w:r>
      <w:r>
        <w:rPr/>
        <w:t>Java Runtime Environment (JRE) is installed on your computer. Although LibreOffice will work without Java support, some features will not be available.</w:t>
      </w:r>
    </w:p>
    <w:p>
      <w:pPr>
        <w:pStyle w:val="OOoTextBody"/>
        <w:bidi w:val="0"/>
        <w:jc w:val="left"/>
        <w:rPr>
          <w:shd w:fill="auto" w:val="clear"/>
        </w:rPr>
      </w:pPr>
      <w:r>
        <w:rPr>
          <w:shd w:fill="auto" w:val="clear"/>
        </w:rPr>
        <w:t xml:space="preserve">For a more detailed listing of requirements, see the LibreOffice website, </w:t>
      </w:r>
      <w:hyperlink r:id="rId36">
        <w:r>
          <w:rPr>
            <w:rStyle w:val="InternetLink"/>
            <w:shd w:fill="auto" w:val="clear"/>
          </w:rPr>
          <w:t>http://www.libreoffice.org/get-help/system-requirements/</w:t>
        </w:r>
      </w:hyperlink>
      <w:r>
        <w:rPr>
          <w:shd w:fill="auto" w:val="clear"/>
        </w:rPr>
        <w:t>.</w:t>
      </w:r>
    </w:p>
    <w:p>
      <w:pPr>
        <w:pStyle w:val="OOoHeading1"/>
        <w:keepNext w:val="true"/>
        <w:tabs>
          <w:tab w:val="clear" w:pos="360"/>
          <w:tab w:val="left" w:pos="0" w:leader="none"/>
        </w:tabs>
        <w:bidi w:val="0"/>
        <w:ind w:left="0" w:right="0" w:hanging="0"/>
        <w:jc w:val="left"/>
        <w:rPr/>
      </w:pPr>
      <w:bookmarkStart w:id="30" w:name="__RefHeading__22023_697337876"/>
      <w:bookmarkEnd w:id="30"/>
      <w:r>
        <w:rPr/>
        <w:t>How to get the software</w:t>
      </w:r>
    </w:p>
    <w:p>
      <w:pPr>
        <w:pStyle w:val="OOoTextBodyListIntro"/>
        <w:bidi w:val="0"/>
        <w:jc w:val="left"/>
        <w:rPr/>
      </w:pPr>
      <w:r>
        <w:rPr/>
        <w:t xml:space="preserve">The software can be downloaded from </w:t>
      </w:r>
      <w:hyperlink r:id="rId37">
        <w:r>
          <w:rPr>
            <w:rStyle w:val="InternetLink"/>
            <w:shd w:fill="auto" w:val="clear"/>
          </w:rPr>
          <w:t>http://www.libreoffice.org/download</w:t>
        </w:r>
      </w:hyperlink>
      <w:r>
        <w:rPr/>
        <w:t xml:space="preserve">. You can also download the software by using a Peer-to-Peer client, such as </w:t>
      </w:r>
      <w:r>
        <w:fldChar w:fldCharType="begin"/>
      </w:r>
      <w:r>
        <w:rPr/>
        <w:instrText xml:space="preserve"> XE "BitTorrent" </w:instrText>
      </w:r>
      <w:r>
        <w:rPr/>
        <w:fldChar w:fldCharType="separate"/>
      </w:r>
      <w:r>
        <w:rPr/>
        <w:t>BitTorrent</w:t>
      </w:r>
      <w:r>
        <w:rPr/>
        <w:fldChar w:fldCharType="end"/>
      </w:r>
      <w:r>
        <w:rPr/>
        <w:t>, at the same address.</w:t>
      </w:r>
    </w:p>
    <w:p>
      <w:pPr>
        <w:pStyle w:val="OOoTextBody"/>
        <w:bidi w:val="0"/>
        <w:jc w:val="left"/>
        <w:rPr>
          <w:shd w:fill="auto" w:val="clear"/>
        </w:rPr>
      </w:pPr>
      <w:r>
        <w:rPr>
          <w:shd w:fill="auto" w:val="clear"/>
        </w:rPr>
        <w:t>Linux users will find LibreOffice included in many of the latest Linux distributions; Ubuntu is just one example.</w:t>
      </w:r>
    </w:p>
    <w:p>
      <w:pPr>
        <w:pStyle w:val="OOoHeading1"/>
        <w:tabs>
          <w:tab w:val="clear" w:pos="360"/>
          <w:tab w:val="left" w:pos="0" w:leader="none"/>
        </w:tabs>
        <w:bidi w:val="0"/>
        <w:ind w:left="0" w:right="0" w:hanging="0"/>
        <w:jc w:val="left"/>
        <w:rPr/>
      </w:pPr>
      <w:bookmarkStart w:id="31" w:name="__RefHeading__22025_697337876"/>
      <w:bookmarkEnd w:id="31"/>
      <w:r>
        <w:rPr/>
        <w:t>How to install the software</w:t>
      </w:r>
    </w:p>
    <w:p>
      <w:pPr>
        <w:pStyle w:val="OOoTextBody"/>
        <w:bidi w:val="0"/>
        <w:jc w:val="left"/>
        <w:rPr/>
      </w:pPr>
      <w:r>
        <w:rPr/>
        <w:t xml:space="preserve">Information </w:t>
      </w:r>
      <w:r>
        <w:fldChar w:fldCharType="begin"/>
      </w:r>
      <w:r>
        <w:rPr/>
        <w:instrText xml:space="preserve"> XE "installing and setting up" </w:instrText>
      </w:r>
      <w:r>
        <w:rPr/>
        <w:fldChar w:fldCharType="separate"/>
      </w:r>
      <w:r>
        <w:rPr/>
      </w:r>
      <w:r>
        <w:rPr/>
        <w:fldChar w:fldCharType="end"/>
      </w:r>
      <w:r>
        <w:rPr/>
        <w:t xml:space="preserve">on installing and setting up LibreOffice on the various supported operating systems is given here: </w:t>
      </w:r>
      <w:hyperlink r:id="rId38">
        <w:r>
          <w:rPr>
            <w:rStyle w:val="InternetLink"/>
          </w:rPr>
          <w:t>http://www.libreoffice.org/get-help/install-howto/</w:t>
        </w:r>
      </w:hyperlink>
      <w:r>
        <w:rPr/>
        <w:t>.</w:t>
      </w:r>
    </w:p>
    <w:p>
      <w:pPr>
        <w:pStyle w:val="OOoHeading1"/>
        <w:tabs>
          <w:tab w:val="clear" w:pos="360"/>
          <w:tab w:val="left" w:pos="0" w:leader="none"/>
        </w:tabs>
        <w:bidi w:val="0"/>
        <w:ind w:left="0" w:right="0" w:hanging="0"/>
        <w:jc w:val="left"/>
        <w:rPr/>
      </w:pPr>
      <w:bookmarkStart w:id="32" w:name="__RefHeading__3640_1802778174"/>
      <w:bookmarkEnd w:id="32"/>
      <w:r>
        <w:rPr/>
        <w:t>Extensions and add-ons</w:t>
      </w:r>
    </w:p>
    <w:p>
      <w:pPr>
        <w:pStyle w:val="OOoTextBody"/>
        <w:bidi w:val="0"/>
        <w:jc w:val="left"/>
        <w:rPr/>
      </w:pPr>
      <w:r>
        <w:fldChar w:fldCharType="begin"/>
      </w:r>
      <w:r>
        <w:rPr/>
        <w:instrText xml:space="preserve"> XE "extensions and addons:sources of" </w:instrText>
      </w:r>
      <w:r>
        <w:rPr/>
        <w:fldChar w:fldCharType="separate"/>
      </w:r>
      <w:r>
        <w:rPr/>
      </w:r>
      <w:r>
        <w:rPr/>
        <w:fldChar w:fldCharType="end"/>
      </w:r>
      <w:r>
        <w:rPr/>
        <w:t xml:space="preserve">Extensions and add-ons are available to enhance LibreOffice. Several extensions are installed with the program and you can get others from the official extensions repository, </w:t>
      </w:r>
      <w:hyperlink r:id="rId39">
        <w:r>
          <w:rPr>
            <w:rStyle w:val="InternetLink"/>
            <w:shd w:fill="auto" w:val="clear"/>
          </w:rPr>
          <w:t>http://extensions.libreoffice.org/</w:t>
        </w:r>
      </w:hyperlink>
      <w:r>
        <w:rPr/>
        <w:t xml:space="preserve">. See </w:t>
      </w:r>
      <w:r>
        <w:rPr>
          <w:rStyle w:val="OOoEmphasis"/>
        </w:rPr>
        <w:t>Chapter 14 Customizing LibreOffice</w:t>
      </w:r>
      <w:r>
        <w:rPr/>
        <w:t xml:space="preserve"> for more information on installing extensions and add-ons.</w:t>
      </w:r>
    </w:p>
    <w:p>
      <w:pPr>
        <w:pStyle w:val="OOoHeading1"/>
        <w:tabs>
          <w:tab w:val="clear" w:pos="360"/>
          <w:tab w:val="left" w:pos="0" w:leader="none"/>
        </w:tabs>
        <w:bidi w:val="0"/>
        <w:ind w:left="0" w:right="0" w:hanging="0"/>
        <w:jc w:val="left"/>
        <w:rPr/>
      </w:pPr>
      <w:r>
        <w:fldChar w:fldCharType="begin"/>
      </w:r>
      <w:r>
        <w:rPr/>
        <w:instrText xml:space="preserve"> XE "starting LibreOffice" </w:instrText>
      </w:r>
      <w:r>
        <w:rPr/>
        <w:fldChar w:fldCharType="separate"/>
      </w:r>
      <w:bookmarkStart w:id="33" w:name="__RefHeading__22035_697337876"/>
      <w:bookmarkEnd w:id="33"/>
      <w:r>
        <w:rPr/>
      </w:r>
      <w:r>
        <w:rPr/>
        <w:fldChar w:fldCharType="end"/>
      </w:r>
      <w:r>
        <w:rPr/>
        <w:t>Starting LibreOffice</w:t>
      </w:r>
    </w:p>
    <w:p>
      <w:pPr>
        <w:pStyle w:val="OOoTextBody"/>
        <w:bidi w:val="0"/>
        <w:jc w:val="left"/>
        <w:rPr/>
      </w:pPr>
      <w:r>
        <w:rPr/>
        <w:t>The most common way to launch any component of LibreOffice is by using the system menu, the standard menu from which most applications are started. On Windows, it is called the Start menu. On GNOME, it is called the Applications menu. On KDE it is identified by the KDE logo. On Mac OS X, it is the Applications menu. On Windows 8 you will see tiles on the Start screen, which has replaced the Start menu.</w:t>
      </w:r>
    </w:p>
    <w:p>
      <w:pPr>
        <w:pStyle w:val="OOoTextBody"/>
        <w:bidi w:val="0"/>
        <w:jc w:val="left"/>
        <w:rPr/>
      </w:pPr>
      <w:r>
        <w:rPr/>
        <w:t>When LibreOffice was installed on your computer, a menu entry for LibreOffice and each LibreOffice component was added to your system menu if your computer uses a Linux or Windows operating system. On computers operating Mac OS X, only a menu entry for LibreOffice is added to the Applications menu.</w:t>
      </w:r>
    </w:p>
    <w:p>
      <w:pPr>
        <w:pStyle w:val="OOoTextBody"/>
        <w:bidi w:val="0"/>
        <w:jc w:val="left"/>
        <w:rPr/>
      </w:pPr>
      <w:r>
        <w:rPr/>
        <w:t>Clicking on the LibreOffice menu entry or tile opens the LibreOffice Start Center (</w:t>
      </w:r>
      <w:r>
        <w:rPr/>
        <w:fldChar w:fldCharType="begin"/>
      </w:r>
      <w:r>
        <w:rPr/>
        <w:instrText xml:space="preserve"> REF Ref_Figure1_label_and_number \h </w:instrText>
      </w:r>
      <w:r>
        <w:rPr/>
        <w:fldChar w:fldCharType="separate"/>
      </w:r>
      <w:r>
        <w:rPr/>
        <w:t>Figure 2</w:t>
      </w:r>
      <w:r>
        <w:rPr/>
        <w:fldChar w:fldCharType="end"/>
      </w:r>
      <w:r>
        <w:rPr/>
        <w:t>) from where you can select the individual components of LibreOffice. You can also select to open an existing file or use a template.</w:t>
      </w:r>
    </w:p>
    <w:p>
      <w:pPr>
        <w:pStyle w:val="OOoFigure"/>
        <w:bidi w:val="0"/>
        <w:rPr/>
      </w:pPr>
      <w:r>
        <w:rPr/>
      </w:r>
      <w:r>
        <mc:AlternateContent>
          <mc:Choice Requires="wps">
            <w:drawing>
              <wp:inline distT="0" distB="0" distL="0" distR="0">
                <wp:extent cx="5039995" cy="4523105"/>
                <wp:effectExtent l="0" t="0" r="0" b="0"/>
                <wp:docPr id="8" name="Frame1"/>
                <a:graphic xmlns:a="http://schemas.openxmlformats.org/drawingml/2006/main">
                  <a:graphicData uri="http://schemas.microsoft.com/office/word/2010/wordprocessingShape">
                    <wps:wsp>
                      <wps:cNvSpPr txBox="1"/>
                      <wps:spPr>
                        <a:xfrm>
                          <a:off x="0" y="0"/>
                          <a:ext cx="5039995" cy="4523105"/>
                        </a:xfrm>
                        <a:prstGeom prst="rect"/>
                        <a:solidFill>
                          <a:srgbClr val="FFFFFF"/>
                        </a:solidFill>
                      </wps:spPr>
                      <wps:txbx>
                        <w:txbxContent>
                          <w:p>
                            <w:pPr>
                              <w:pStyle w:val="FrameContents"/>
                              <w:bidi w:val="0"/>
                              <w:jc w:val="left"/>
                              <w:rPr/>
                            </w:pPr>
                            <w:r>
                              <w:rPr/>
                              <w:drawing>
                                <wp:inline distT="0" distB="0" distL="0" distR="0">
                                  <wp:extent cx="5039995" cy="4286250"/>
                                  <wp:effectExtent l="0" t="0" r="0" b="0"/>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40"/>
                                          <a:stretch>
                                            <a:fillRect/>
                                          </a:stretch>
                                        </pic:blipFill>
                                        <pic:spPr bwMode="auto">
                                          <a:xfrm>
                                            <a:off x="0" y="0"/>
                                            <a:ext cx="5039995" cy="4286250"/>
                                          </a:xfrm>
                                          <a:prstGeom prst="rect">
                                            <a:avLst/>
                                          </a:prstGeom>
                                        </pic:spPr>
                                      </pic:pic>
                                    </a:graphicData>
                                  </a:graphic>
                                </wp:inline>
                              </w:drawing>
                            </w:r>
                          </w:p>
                          <w:p>
                            <w:pPr>
                              <w:pStyle w:val="OOoFigureCaption"/>
                              <w:keepNext w:val="false"/>
                              <w:bidi w:val="0"/>
                              <w:spacing w:before="0" w:after="62"/>
                              <w:jc w:val="left"/>
                              <w:rPr/>
                            </w:pPr>
                            <w:bookmarkStart w:id="34" w:name="Ref_Figure1_full"/>
                            <w:bookmarkStart w:id="35" w:name="Ref_Figure1_label_and_number"/>
                            <w:r>
                              <w:rPr/>
                              <w:t xml:space="preserve">Figure </w:t>
                            </w:r>
                            <w:r>
                              <w:rPr/>
                              <w:fldChar w:fldCharType="begin"/>
                            </w:r>
                            <w:r>
                              <w:rPr/>
                              <w:instrText xml:space="preserve"> SEQ Figure \* ARABIC </w:instrText>
                            </w:r>
                            <w:r>
                              <w:rPr/>
                              <w:fldChar w:fldCharType="separate"/>
                            </w:r>
                            <w:r>
                              <w:rPr/>
                              <w:t>2</w:t>
                            </w:r>
                            <w:r>
                              <w:rPr/>
                              <w:fldChar w:fldCharType="end"/>
                            </w:r>
                            <w:bookmarkEnd w:id="35"/>
                            <w:r>
                              <w:rPr/>
                              <w:t xml:space="preserve">: </w:t>
                            </w:r>
                            <w:r>
                              <w:rPr/>
                              <w:t>LibreOffice Start Center</w:t>
                            </w:r>
                            <w:bookmarkEnd w:id="34"/>
                          </w:p>
                        </w:txbxContent>
                      </wps:txbx>
                      <wps:bodyPr anchor="t" lIns="0" tIns="0" rIns="0" bIns="0">
                        <a:noAutofit/>
                      </wps:bodyPr>
                    </wps:wsp>
                  </a:graphicData>
                </a:graphic>
              </wp:inline>
            </w:drawing>
          </mc:Choice>
          <mc:Fallback>
            <w:pict>
              <v:rect style="position:absolute;rotation:-0;width:396.85pt;height:356.15pt;mso-wrap-distance-left:0pt;mso-wrap-distance-right:0pt;mso-wrap-distance-top:0pt;mso-wrap-distance-bottom:0pt;margin-top:-356.15pt;mso-position-vertical:top;mso-position-vertical-relative:text;margin-left:0pt;mso-position-horizontal:center;mso-position-horizontal-relative:text">
                <v:textbox inset="0in,0in,0in,0in">
                  <w:txbxContent>
                    <w:p>
                      <w:pPr>
                        <w:pStyle w:val="FrameContents"/>
                        <w:bidi w:val="0"/>
                        <w:jc w:val="left"/>
                        <w:rPr/>
                      </w:pPr>
                      <w:r>
                        <w:rPr/>
                        <w:drawing>
                          <wp:inline distT="0" distB="0" distL="0" distR="0">
                            <wp:extent cx="5039995" cy="4286250"/>
                            <wp:effectExtent l="0" t="0" r="0" b="0"/>
                            <wp:docPr id="1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
                                    <pic:cNvPicPr>
                                      <a:picLocks noChangeAspect="1" noChangeArrowheads="1"/>
                                    </pic:cNvPicPr>
                                  </pic:nvPicPr>
                                  <pic:blipFill>
                                    <a:blip r:embed="rId41"/>
                                    <a:stretch>
                                      <a:fillRect/>
                                    </a:stretch>
                                  </pic:blipFill>
                                  <pic:spPr bwMode="auto">
                                    <a:xfrm>
                                      <a:off x="0" y="0"/>
                                      <a:ext cx="5039995" cy="4286250"/>
                                    </a:xfrm>
                                    <a:prstGeom prst="rect">
                                      <a:avLst/>
                                    </a:prstGeom>
                                  </pic:spPr>
                                </pic:pic>
                              </a:graphicData>
                            </a:graphic>
                          </wp:inline>
                        </w:drawing>
                      </w:r>
                    </w:p>
                    <w:p>
                      <w:pPr>
                        <w:pStyle w:val="OOoFigureCaption"/>
                        <w:keepNext w:val="false"/>
                        <w:bidi w:val="0"/>
                        <w:spacing w:before="0" w:after="62"/>
                        <w:jc w:val="left"/>
                        <w:rPr/>
                      </w:pPr>
                      <w:bookmarkStart w:id="36" w:name="Ref_Figure1_full"/>
                      <w:bookmarkStart w:id="37" w:name="Ref_Figure1_label_and_number"/>
                      <w:r>
                        <w:rPr/>
                        <w:t xml:space="preserve">Figure </w:t>
                      </w:r>
                      <w:r>
                        <w:rPr/>
                        <w:fldChar w:fldCharType="begin"/>
                      </w:r>
                      <w:r>
                        <w:rPr/>
                        <w:instrText xml:space="preserve"> SEQ Figure \* ARABIC </w:instrText>
                      </w:r>
                      <w:r>
                        <w:rPr/>
                        <w:fldChar w:fldCharType="separate"/>
                      </w:r>
                      <w:r>
                        <w:rPr/>
                        <w:t>2</w:t>
                      </w:r>
                      <w:r>
                        <w:rPr/>
                        <w:fldChar w:fldCharType="end"/>
                      </w:r>
                      <w:bookmarkEnd w:id="37"/>
                      <w:r>
                        <w:rPr/>
                        <w:t xml:space="preserve">: </w:t>
                      </w:r>
                      <w:r>
                        <w:rPr/>
                        <w:t>LibreOffice Start Center</w:t>
                      </w:r>
                      <w:bookmarkEnd w:id="36"/>
                    </w:p>
                  </w:txbxContent>
                </v:textbox>
                <w10:wrap type="topAndBottom"/>
              </v:rect>
            </w:pict>
          </mc:Fallback>
        </mc:AlternateContent>
      </w:r>
    </w:p>
    <w:p>
      <w:pPr>
        <w:pStyle w:val="OOoHeading2"/>
        <w:tabs>
          <w:tab w:val="clear" w:pos="360"/>
          <w:tab w:val="left" w:pos="0" w:leader="none"/>
        </w:tabs>
        <w:bidi w:val="0"/>
        <w:ind w:left="0" w:right="0" w:hanging="0"/>
        <w:jc w:val="left"/>
        <w:rPr/>
      </w:pPr>
      <w:bookmarkStart w:id="38" w:name="__RefHeading__4143_129573012"/>
      <w:bookmarkEnd w:id="38"/>
      <w:r>
        <w:rPr/>
        <w:t>Starting from an existing document</w:t>
      </w:r>
    </w:p>
    <w:p>
      <w:pPr>
        <w:pStyle w:val="OOoTextBody"/>
        <w:keepLines/>
        <w:widowControl w:val="false"/>
        <w:bidi w:val="0"/>
        <w:jc w:val="left"/>
        <w:rPr/>
      </w:pPr>
      <w:r>
        <w:rPr/>
        <w:t>You can start LibreOffice by double-clicking the filename of an ODF document in a file manager such as Windows Explorer. The appropriate component of LibreOffice will start and the document will be loaded.</w:t>
      </w:r>
    </w:p>
    <w:p>
      <w:pPr>
        <w:pStyle w:val="OOoTextBodyListIntro"/>
        <w:bidi w:val="0"/>
        <w:jc w:val="left"/>
        <w:rPr/>
      </w:pPr>
      <w:r>
        <w:rPr/>
        <w:t>If Microsoft Office is installed on your computer and you have associated Microsoft Office file types with LibreOffice, when you double-click on the file:</w:t>
      </w:r>
    </w:p>
    <w:p>
      <w:pPr>
        <w:pStyle w:val="OOoList1Start"/>
        <w:numPr>
          <w:ilvl w:val="0"/>
          <w:numId w:val="4"/>
        </w:numPr>
        <w:bidi w:val="0"/>
        <w:jc w:val="left"/>
        <w:rPr/>
      </w:pPr>
      <w:r>
        <w:rPr/>
        <w:t>For a Word file (*.doc or *.docx), it opens in Writer.</w:t>
      </w:r>
    </w:p>
    <w:p>
      <w:pPr>
        <w:pStyle w:val="OOoList1Cont"/>
        <w:numPr>
          <w:ilvl w:val="0"/>
          <w:numId w:val="4"/>
        </w:numPr>
        <w:bidi w:val="0"/>
        <w:jc w:val="left"/>
        <w:rPr/>
      </w:pPr>
      <w:r>
        <w:rPr/>
        <w:t>For an Excel file (*.xls or *.xlsx), it opens in Calc.</w:t>
      </w:r>
    </w:p>
    <w:p>
      <w:pPr>
        <w:pStyle w:val="OOoList1End"/>
        <w:numPr>
          <w:ilvl w:val="0"/>
          <w:numId w:val="4"/>
        </w:numPr>
        <w:bidi w:val="0"/>
        <w:jc w:val="left"/>
        <w:rPr/>
      </w:pPr>
      <w:r>
        <w:rPr/>
        <w:t>For a PowerPoint file (*.ppt or *.pptx), it opens in Impress.</w:t>
      </w:r>
    </w:p>
    <w:p>
      <w:pPr>
        <w:pStyle w:val="OOoTextBody"/>
        <w:bidi w:val="0"/>
        <w:jc w:val="left"/>
        <w:rPr/>
      </w:pPr>
      <w:r>
        <w:rPr/>
        <w:t>If you did not associate the file types and Microsoft Office is installed on your computer, then when you double-click on a Microsoft Office file, it opens using the appropriate Microsoft Office component.</w:t>
      </w:r>
    </w:p>
    <w:p>
      <w:pPr>
        <w:pStyle w:val="OOoTextBody"/>
        <w:bidi w:val="0"/>
        <w:jc w:val="left"/>
        <w:rPr/>
      </w:pPr>
      <w:r>
        <w:rPr/>
        <w:t>For more information on opening files, see “</w:t>
      </w:r>
      <w:r>
        <w:rPr/>
        <w:fldChar w:fldCharType="begin"/>
      </w:r>
      <w:r>
        <w:rPr/>
        <w:instrText xml:space="preserve"> REF __RefHeading__35663913 \h </w:instrText>
      </w:r>
      <w:r>
        <w:rPr/>
        <w:fldChar w:fldCharType="separate"/>
      </w:r>
      <w:r>
        <w:rPr/>
        <w:t>Opening existing documents</w:t>
      </w:r>
      <w:r>
        <w:rPr/>
        <w:fldChar w:fldCharType="end"/>
      </w:r>
      <w:r>
        <w:rPr/>
        <w:t xml:space="preserve">” on page </w:t>
      </w:r>
      <w:r>
        <w:rPr/>
        <w:fldChar w:fldCharType="begin"/>
      </w:r>
      <w:r>
        <w:rPr/>
        <w:instrText xml:space="preserve"> PAGEREF __RefHeading__35663913 \h </w:instrText>
      </w:r>
      <w:r>
        <w:rPr/>
        <w:fldChar w:fldCharType="separate"/>
      </w:r>
      <w:r>
        <w:rPr/>
        <w:t>28</w:t>
      </w:r>
      <w:r>
        <w:rPr/>
        <w:fldChar w:fldCharType="end"/>
      </w:r>
      <w:r>
        <w:rPr/>
        <w:t>.</w:t>
      </w:r>
    </w:p>
    <w:p>
      <w:pPr>
        <w:pStyle w:val="OOoHeading2"/>
        <w:tabs>
          <w:tab w:val="clear" w:pos="360"/>
          <w:tab w:val="left" w:pos="0" w:leader="none"/>
        </w:tabs>
        <w:bidi w:val="0"/>
        <w:ind w:left="0" w:right="0" w:hanging="0"/>
        <w:jc w:val="left"/>
        <w:rPr/>
      </w:pPr>
      <w:bookmarkStart w:id="39" w:name="__RefHeading__22043_697337876"/>
      <w:bookmarkEnd w:id="39"/>
      <w:r>
        <w:rPr/>
        <w:t>Quickstarter</w:t>
      </w:r>
    </w:p>
    <w:p>
      <w:pPr>
        <w:pStyle w:val="OOoTextBody"/>
        <w:bidi w:val="0"/>
        <w:jc w:val="left"/>
        <w:rPr/>
      </w:pPr>
      <w:r>
        <w:rPr/>
        <w:t>When LibreOffice is installed on computers running Windows or Linux, a Quickstarter feature may also be installed. When Quickstarter is activated, the necessary library files are loaded when the computer system is started, resulting in a shorter startup time for LibreOffice components.</w:t>
      </w:r>
    </w:p>
    <w:p>
      <w:pPr>
        <w:pStyle w:val="OOoTextBody"/>
        <w:bidi w:val="0"/>
        <w:jc w:val="left"/>
        <w:rPr/>
      </w:pPr>
      <w:r>
        <w:rPr/>
        <w:t>Computers with a Mac operating system do not have a Quickstarter.</w:t>
      </w:r>
    </w:p>
    <w:p>
      <w:pPr>
        <w:pStyle w:val="OOoHeading3"/>
        <w:tabs>
          <w:tab w:val="clear" w:pos="360"/>
          <w:tab w:val="left" w:pos="0" w:leader="none"/>
        </w:tabs>
        <w:bidi w:val="0"/>
        <w:ind w:left="0" w:right="0" w:hanging="0"/>
        <w:jc w:val="left"/>
        <w:rPr/>
      </w:pPr>
      <w:bookmarkStart w:id="40" w:name="__RefHeading__2061_1473490585"/>
      <w:bookmarkEnd w:id="40"/>
      <w:r>
        <w:rPr/>
        <w:t>Activating Quickstarter</w:t>
      </w:r>
    </w:p>
    <w:p>
      <w:pPr>
        <w:pStyle w:val="OOoTextBodyListIntro"/>
        <w:bidi w:val="0"/>
        <w:jc w:val="left"/>
        <w:rPr/>
      </w:pPr>
      <w:r>
        <w:rPr/>
        <w:t>On computers operating a Linux or Windows operating system, the default installation of LibreOffice does not set the Quickstarter to load automatically. To activate it:</w:t>
      </w:r>
    </w:p>
    <w:p>
      <w:pPr>
        <w:pStyle w:val="OOoNum123Start"/>
        <w:numPr>
          <w:ilvl w:val="0"/>
          <w:numId w:val="3"/>
        </w:numPr>
        <w:bidi w:val="0"/>
        <w:jc w:val="left"/>
        <w:rPr/>
      </w:pPr>
      <w:r>
        <w:rPr/>
        <w:t>Open LibreOffice.</w:t>
      </w:r>
    </w:p>
    <w:p>
      <w:pPr>
        <w:pStyle w:val="OOoNum123Cont"/>
        <w:numPr>
          <w:ilvl w:val="0"/>
          <w:numId w:val="3"/>
        </w:numPr>
        <w:bidi w:val="0"/>
        <w:jc w:val="left"/>
        <w:rPr/>
      </w:pPr>
      <w:r>
        <w:rPr/>
        <w:t xml:space="preserve">Go to </w:t>
      </w:r>
      <w:r>
        <w:rPr>
          <w:rStyle w:val="OOoMenuPath"/>
        </w:rPr>
        <w:t>Tools &gt; Options &gt; LibreOffice &gt; Memory</w:t>
      </w:r>
      <w:r>
        <w:rPr/>
        <w:t xml:space="preserve"> on the menu bar and select </w:t>
      </w:r>
      <w:r>
        <w:rPr>
          <w:rStyle w:val="OOoEmphasis"/>
        </w:rPr>
        <w:t>Load LibreOffice during system start-up</w:t>
      </w:r>
      <w:r>
        <w:rPr/>
        <w:t xml:space="preserve"> (if using Windows) or select </w:t>
      </w:r>
      <w:r>
        <w:rPr>
          <w:rStyle w:val="OOoEmphasis"/>
        </w:rPr>
        <w:t>Enable systray Quickstarter</w:t>
      </w:r>
      <w:r>
        <w:rPr/>
        <w:t xml:space="preserve"> (if using Linux).</w:t>
      </w:r>
    </w:p>
    <w:p>
      <w:pPr>
        <w:pStyle w:val="OOoNum123End"/>
        <w:numPr>
          <w:ilvl w:val="0"/>
          <w:numId w:val="3"/>
        </w:numPr>
        <w:bidi w:val="0"/>
        <w:jc w:val="left"/>
        <w:rPr/>
      </w:pPr>
      <w:r>
        <w:rPr/>
        <w:t>Close and restart LibreOffice to have Quickstarter appear.</w:t>
      </w:r>
    </w:p>
    <w:p>
      <w:pPr>
        <w:pStyle w:val="OOoHeading3"/>
        <w:tabs>
          <w:tab w:val="clear" w:pos="360"/>
          <w:tab w:val="left" w:pos="0" w:leader="none"/>
        </w:tabs>
        <w:bidi w:val="0"/>
        <w:ind w:left="0" w:right="0" w:hanging="0"/>
        <w:jc w:val="left"/>
        <w:rPr/>
      </w:pPr>
      <w:bookmarkStart w:id="41" w:name="__RefHeading__22045_697337876"/>
      <w:bookmarkEnd w:id="41"/>
      <w:r>
        <w:rPr/>
        <w:t>Using Quickstarter on Windows or Linux</w:t>
      </w:r>
    </w:p>
    <w:p>
      <w:pPr>
        <w:pStyle w:val="OOoTextBody"/>
        <w:bidi w:val="0"/>
        <w:jc w:val="left"/>
        <w:rPr/>
      </w:pPr>
      <w:r>
        <w:rPr/>
        <w:t xml:space="preserve">After Quickstarter has been activated, an icon </w:t>
      </w:r>
      <w:r>
        <w:rPr/>
        <w:drawing>
          <wp:inline distT="0" distB="0" distL="0" distR="0">
            <wp:extent cx="179705" cy="213360"/>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42"/>
                    <a:stretch>
                      <a:fillRect/>
                    </a:stretch>
                  </pic:blipFill>
                  <pic:spPr bwMode="auto">
                    <a:xfrm>
                      <a:off x="0" y="0"/>
                      <a:ext cx="179705" cy="213360"/>
                    </a:xfrm>
                    <a:prstGeom prst="rect">
                      <a:avLst/>
                    </a:prstGeom>
                  </pic:spPr>
                </pic:pic>
              </a:graphicData>
            </a:graphic>
          </wp:inline>
        </w:drawing>
      </w:r>
      <w:r>
        <w:rPr/>
        <w:t xml:space="preserve"> is installed into the system tray at the bottom of the display. Quickstarter is then available at all times, whether LibreOffice is open or not.</w:t>
      </w:r>
    </w:p>
    <w:p>
      <w:pPr>
        <w:pStyle w:val="OOoTextBodyListIntro"/>
        <w:bidi w:val="0"/>
        <w:jc w:val="left"/>
        <w:rPr/>
      </w:pPr>
      <w:r>
        <w:rPr/>
        <w:t>To start a LibreOffice component directly by using Quickstarter:</w:t>
      </w:r>
    </w:p>
    <w:p>
      <w:pPr>
        <w:pStyle w:val="OOoNum123Cont"/>
        <w:numPr>
          <w:ilvl w:val="0"/>
          <w:numId w:val="15"/>
        </w:numPr>
        <w:bidi w:val="0"/>
        <w:jc w:val="left"/>
        <w:rPr/>
      </w:pPr>
      <w:r>
        <w:rPr/>
        <w:t xml:space="preserve">Right-click the </w:t>
      </w:r>
      <w:r>
        <w:rPr>
          <w:rStyle w:val="OOoMenuPath"/>
        </w:rPr>
        <w:t>Quickstarter</w:t>
      </w:r>
      <w:r>
        <w:rPr/>
        <w:t xml:space="preserve"> icon in the system tray to open a pop-up menu (</w:t>
      </w:r>
      <w:r>
        <w:rPr/>
        <w:fldChar w:fldCharType="begin"/>
      </w:r>
      <w:r>
        <w:rPr/>
        <w:instrText xml:space="preserve"> REF Ref_Figure2_label_and_number \h </w:instrText>
      </w:r>
      <w:r>
        <w:rPr/>
        <w:fldChar w:fldCharType="separate"/>
      </w:r>
      <w:r>
        <w:rPr/>
        <w:t>Figure 3</w:t>
      </w:r>
      <w:r>
        <w:rPr/>
        <w:fldChar w:fldCharType="end"/>
      </w:r>
      <w:r>
        <w:rPr/>
        <w:t>).</w:t>
      </w:r>
    </w:p>
    <w:p>
      <w:pPr>
        <w:pStyle w:val="OOoNum123Cont"/>
        <w:numPr>
          <w:ilvl w:val="0"/>
          <w:numId w:val="3"/>
        </w:numPr>
        <w:bidi w:val="0"/>
        <w:jc w:val="left"/>
        <w:rPr/>
      </w:pPr>
      <w:r>
        <w:rPr/>
        <w:t xml:space="preserve">Select the LibreOffice component you want to open to create a new document, or select </w:t>
      </w:r>
      <w:r>
        <w:rPr>
          <w:rStyle w:val="OOoMenuPath"/>
        </w:rPr>
        <w:t>From Template</w:t>
      </w:r>
      <w:r>
        <w:rPr/>
        <w:t xml:space="preserve"> to open the Template Manager, or select </w:t>
      </w:r>
      <w:r>
        <w:rPr>
          <w:rStyle w:val="OOoMenuPath"/>
        </w:rPr>
        <w:t>Open Document</w:t>
      </w:r>
      <w:r>
        <w:rPr/>
        <w:t xml:space="preserve"> to open an existing document.</w:t>
      </w:r>
    </w:p>
    <w:p>
      <w:pPr>
        <w:pStyle w:val="OOoFigure"/>
        <w:bidi w:val="0"/>
        <w:spacing w:before="119" w:after="232"/>
        <w:rPr/>
      </w:pPr>
      <w:r>
        <w:rPr/>
      </w:r>
      <w:r>
        <mc:AlternateContent>
          <mc:Choice Requires="wps">
            <w:drawing>
              <wp:inline distT="0" distB="0" distL="0" distR="0">
                <wp:extent cx="2520315" cy="2370455"/>
                <wp:effectExtent l="0" t="0" r="0" b="0"/>
                <wp:docPr id="12" name="Frame2"/>
                <a:graphic xmlns:a="http://schemas.openxmlformats.org/drawingml/2006/main">
                  <a:graphicData uri="http://schemas.microsoft.com/office/word/2010/wordprocessingShape">
                    <wps:wsp>
                      <wps:cNvSpPr txBox="1"/>
                      <wps:spPr>
                        <a:xfrm>
                          <a:off x="0" y="0"/>
                          <a:ext cx="2520315" cy="2370455"/>
                        </a:xfrm>
                        <a:prstGeom prst="rect"/>
                        <a:solidFill>
                          <a:srgbClr val="FFFFFF"/>
                        </a:solidFill>
                      </wps:spPr>
                      <wps:txbx>
                        <w:txbxContent>
                          <w:p>
                            <w:pPr>
                              <w:pStyle w:val="Figure"/>
                              <w:bidi w:val="0"/>
                              <w:jc w:val="left"/>
                              <w:rPr/>
                            </w:pPr>
                            <w:r>
                              <w:rPr/>
                              <w:drawing>
                                <wp:inline distT="0" distB="0" distL="0" distR="0">
                                  <wp:extent cx="2504440" cy="2171065"/>
                                  <wp:effectExtent l="0" t="0" r="0" b="0"/>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43"/>
                                          <a:stretch>
                                            <a:fillRect/>
                                          </a:stretch>
                                        </pic:blipFill>
                                        <pic:spPr bwMode="auto">
                                          <a:xfrm>
                                            <a:off x="0" y="0"/>
                                            <a:ext cx="2504440" cy="2171065"/>
                                          </a:xfrm>
                                          <a:prstGeom prst="rect">
                                            <a:avLst/>
                                          </a:prstGeom>
                                        </pic:spPr>
                                      </pic:pic>
                                    </a:graphicData>
                                  </a:graphic>
                                </wp:inline>
                              </w:drawing>
                            </w:r>
                          </w:p>
                          <w:p>
                            <w:pPr>
                              <w:pStyle w:val="OOoFigureCaption"/>
                              <w:keepNext w:val="false"/>
                              <w:bidi w:val="0"/>
                              <w:spacing w:before="0" w:after="62"/>
                              <w:jc w:val="left"/>
                              <w:rPr/>
                            </w:pPr>
                            <w:bookmarkStart w:id="42" w:name="Ref_Figure2_label_and_number"/>
                            <w:r>
                              <w:rPr/>
                              <w:t xml:space="preserve">Figure </w:t>
                            </w:r>
                            <w:r>
                              <w:rPr/>
                              <w:fldChar w:fldCharType="begin"/>
                            </w:r>
                            <w:r>
                              <w:rPr/>
                              <w:instrText xml:space="preserve"> SEQ Figure \* ARABIC </w:instrText>
                            </w:r>
                            <w:r>
                              <w:rPr/>
                              <w:fldChar w:fldCharType="separate"/>
                            </w:r>
                            <w:r>
                              <w:rPr/>
                              <w:t>3</w:t>
                            </w:r>
                            <w:r>
                              <w:rPr/>
                              <w:fldChar w:fldCharType="end"/>
                            </w:r>
                            <w:bookmarkEnd w:id="42"/>
                            <w:r>
                              <w:rPr/>
                              <w:t xml:space="preserve">: </w:t>
                            </w:r>
                            <w:r>
                              <w:rPr/>
                              <w:t>Quickstarter menu in Windows</w:t>
                            </w:r>
                          </w:p>
                        </w:txbxContent>
                      </wps:txbx>
                      <wps:bodyPr anchor="t" lIns="0" tIns="0" rIns="0" bIns="0">
                        <a:noAutofit/>
                      </wps:bodyPr>
                    </wps:wsp>
                  </a:graphicData>
                </a:graphic>
              </wp:inline>
            </w:drawing>
          </mc:Choice>
          <mc:Fallback>
            <w:pict>
              <v:rect style="position:absolute;rotation:-0;width:198.45pt;height:186.65pt;mso-wrap-distance-left:0pt;mso-wrap-distance-right:0pt;mso-wrap-distance-top:0pt;mso-wrap-distance-bottom:0pt;margin-top:-186.65pt;mso-position-vertical:top;mso-position-vertical-relative:text;margin-left:0pt;mso-position-horizontal-relative:text">
                <v:textbox inset="0in,0in,0in,0in">
                  <w:txbxContent>
                    <w:p>
                      <w:pPr>
                        <w:pStyle w:val="Figure"/>
                        <w:bidi w:val="0"/>
                        <w:jc w:val="left"/>
                        <w:rPr/>
                      </w:pPr>
                      <w:r>
                        <w:rPr/>
                        <w:drawing>
                          <wp:inline distT="0" distB="0" distL="0" distR="0">
                            <wp:extent cx="2504440" cy="2171065"/>
                            <wp:effectExtent l="0" t="0" r="0" b="0"/>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44"/>
                                    <a:stretch>
                                      <a:fillRect/>
                                    </a:stretch>
                                  </pic:blipFill>
                                  <pic:spPr bwMode="auto">
                                    <a:xfrm>
                                      <a:off x="0" y="0"/>
                                      <a:ext cx="2504440" cy="2171065"/>
                                    </a:xfrm>
                                    <a:prstGeom prst="rect">
                                      <a:avLst/>
                                    </a:prstGeom>
                                  </pic:spPr>
                                </pic:pic>
                              </a:graphicData>
                            </a:graphic>
                          </wp:inline>
                        </w:drawing>
                      </w:r>
                    </w:p>
                    <w:p>
                      <w:pPr>
                        <w:pStyle w:val="OOoFigureCaption"/>
                        <w:keepNext w:val="false"/>
                        <w:bidi w:val="0"/>
                        <w:spacing w:before="0" w:after="62"/>
                        <w:jc w:val="left"/>
                        <w:rPr/>
                      </w:pPr>
                      <w:bookmarkStart w:id="43" w:name="Ref_Figure2_label_and_number"/>
                      <w:r>
                        <w:rPr/>
                        <w:t xml:space="preserve">Figure </w:t>
                      </w:r>
                      <w:r>
                        <w:rPr/>
                        <w:fldChar w:fldCharType="begin"/>
                      </w:r>
                      <w:r>
                        <w:rPr/>
                        <w:instrText xml:space="preserve"> SEQ Figure \* ARABIC </w:instrText>
                      </w:r>
                      <w:r>
                        <w:rPr/>
                        <w:fldChar w:fldCharType="separate"/>
                      </w:r>
                      <w:r>
                        <w:rPr/>
                        <w:t>3</w:t>
                      </w:r>
                      <w:r>
                        <w:rPr/>
                        <w:fldChar w:fldCharType="end"/>
                      </w:r>
                      <w:bookmarkEnd w:id="43"/>
                      <w:r>
                        <w:rPr/>
                        <w:t xml:space="preserve">: </w:t>
                      </w:r>
                      <w:r>
                        <w:rPr/>
                        <w:t>Quickstarter menu in Windows</w:t>
                      </w:r>
                    </w:p>
                  </w:txbxContent>
                </v:textbox>
                <w10:wrap type="topAndBottom"/>
              </v:rect>
            </w:pict>
          </mc:Fallback>
        </mc:AlternateContent>
      </w:r>
    </w:p>
    <w:p>
      <w:pPr>
        <w:pStyle w:val="OOoHeading3"/>
        <w:tabs>
          <w:tab w:val="clear" w:pos="360"/>
          <w:tab w:val="left" w:pos="0" w:leader="none"/>
        </w:tabs>
        <w:bidi w:val="0"/>
        <w:ind w:left="0" w:right="0" w:hanging="0"/>
        <w:jc w:val="left"/>
        <w:rPr/>
      </w:pPr>
      <w:bookmarkStart w:id="44" w:name="__RefHeading__15512_1081412569"/>
      <w:bookmarkEnd w:id="44"/>
      <w:r>
        <w:rPr/>
        <w:t>Disabling Quickstarter</w:t>
      </w:r>
    </w:p>
    <w:p>
      <w:pPr>
        <w:pStyle w:val="OOoTextBody"/>
        <w:keepNext w:val="true"/>
        <w:bidi w:val="0"/>
        <w:jc w:val="left"/>
        <w:rPr/>
      </w:pPr>
      <w:r>
        <w:rPr/>
        <w:t xml:space="preserve">To temporarily close Quickstarter on a computer using a Windows operating system, right-click on the </w:t>
      </w:r>
      <w:r>
        <w:rPr>
          <w:rStyle w:val="OOoMenuPath"/>
        </w:rPr>
        <w:t>Quickstarter</w:t>
      </w:r>
      <w:r>
        <w:rPr/>
        <w:t xml:space="preserve"> icon in the system tray and select </w:t>
      </w:r>
      <w:r>
        <w:rPr>
          <w:rStyle w:val="OOoMenuPath"/>
        </w:rPr>
        <w:t>Exit Quickstarter</w:t>
      </w:r>
      <w:r>
        <w:rPr/>
        <w:t xml:space="preserve"> in the pop-up menu. However, when the computer is restarted, Quickstarter will be loaded again.</w:t>
      </w:r>
    </w:p>
    <w:p>
      <w:pPr>
        <w:pStyle w:val="OOoTextBodyListIntro"/>
        <w:bidi w:val="0"/>
        <w:jc w:val="left"/>
        <w:rPr/>
      </w:pPr>
      <w:r>
        <w:rPr/>
        <w:t>To prevent the Quickstarter from loading during system startup, do one of the following:</w:t>
      </w:r>
    </w:p>
    <w:p>
      <w:pPr>
        <w:pStyle w:val="OOoList1Start"/>
        <w:numPr>
          <w:ilvl w:val="0"/>
          <w:numId w:val="4"/>
        </w:numPr>
        <w:bidi w:val="0"/>
        <w:jc w:val="left"/>
        <w:rPr/>
      </w:pPr>
      <w:r>
        <w:rPr/>
        <w:t xml:space="preserve">Right-click on the </w:t>
      </w:r>
      <w:r>
        <w:rPr>
          <w:rStyle w:val="OOoMenuPath"/>
        </w:rPr>
        <w:t>Quickstarter</w:t>
      </w:r>
      <w:r>
        <w:rPr/>
        <w:t xml:space="preserve"> icon and deselect </w:t>
      </w:r>
      <w:r>
        <w:rPr>
          <w:rStyle w:val="OOoMenuPath"/>
        </w:rPr>
        <w:t>Load LibreOffice during system start-up</w:t>
      </w:r>
      <w:r>
        <w:rPr/>
        <w:t xml:space="preserve"> on the pop-up menu (on Windows) or select </w:t>
      </w:r>
      <w:r>
        <w:rPr>
          <w:rStyle w:val="OOoMenuPath"/>
        </w:rPr>
        <w:t>Disable systray Quickstarter</w:t>
      </w:r>
      <w:r>
        <w:rPr/>
        <w:t xml:space="preserve"> (on Linux).</w:t>
      </w:r>
    </w:p>
    <w:p>
      <w:pPr>
        <w:pStyle w:val="OOoList1End"/>
        <w:numPr>
          <w:ilvl w:val="0"/>
          <w:numId w:val="4"/>
        </w:numPr>
        <w:bidi w:val="0"/>
        <w:jc w:val="left"/>
        <w:rPr/>
      </w:pPr>
      <w:r>
        <w:rPr/>
        <w:t xml:space="preserve">Go to </w:t>
      </w:r>
      <w:r>
        <w:rPr>
          <w:rStyle w:val="OOoMenuPath"/>
        </w:rPr>
        <w:t>Tools &gt; Options &gt; LibreOffice &gt; Memory</w:t>
      </w:r>
      <w:r>
        <w:rPr/>
        <w:t xml:space="preserve"> on the menu bar and deselect </w:t>
      </w:r>
      <w:r>
        <w:rPr>
          <w:rStyle w:val="OOoMenuPath"/>
        </w:rPr>
        <w:t>Load LibreOffice during system start-up</w:t>
      </w:r>
      <w:r>
        <w:rPr/>
        <w:t xml:space="preserve"> (on Windows) or deselect </w:t>
      </w:r>
      <w:r>
        <w:rPr>
          <w:rStyle w:val="OOoMenuPath"/>
        </w:rPr>
        <w:t>Enable systray Quickstarter</w:t>
      </w:r>
      <w:r>
        <w:rPr/>
        <w:t xml:space="preserve"> on Linux.</w:t>
      </w:r>
    </w:p>
    <w:p>
      <w:pPr>
        <w:pStyle w:val="OOoHeading3"/>
        <w:tabs>
          <w:tab w:val="clear" w:pos="360"/>
          <w:tab w:val="left" w:pos="0" w:leader="none"/>
        </w:tabs>
        <w:bidi w:val="0"/>
        <w:ind w:left="0" w:right="0" w:hanging="0"/>
        <w:jc w:val="left"/>
        <w:rPr/>
      </w:pPr>
      <w:bookmarkStart w:id="45" w:name="__RefHeading__22049_697337876"/>
      <w:bookmarkEnd w:id="45"/>
      <w:r>
        <w:rPr/>
        <w:t>Reactivating Quickstarter</w:t>
      </w:r>
    </w:p>
    <w:p>
      <w:pPr>
        <w:pStyle w:val="OOoTextBody"/>
        <w:bidi w:val="0"/>
        <w:jc w:val="left"/>
        <w:rPr/>
      </w:pPr>
      <w:r>
        <w:rPr/>
        <w:t xml:space="preserve">If Quickstarter has been disabled, you can reactivate it by </w:t>
      </w:r>
      <w:r>
        <w:rPr>
          <w:rStyle w:val="OOoMenuPath"/>
        </w:rPr>
        <w:t>using the instructions given in “</w:t>
      </w:r>
      <w:r>
        <w:rPr>
          <w:rStyle w:val="OOoMenuPath"/>
          <w:b w:val="false"/>
          <w:bCs w:val="false"/>
        </w:rPr>
        <w:fldChar w:fldCharType="begin"/>
      </w:r>
      <w:r>
        <w:rPr>
          <w:rStyle w:val="OOoMenuPath"/>
          <w:b w:val="false"/>
          <w:bCs w:val="false"/>
        </w:rPr>
        <w:instrText xml:space="preserve"> REF __RefHeading__2061_1473490585 \h </w:instrText>
      </w:r>
      <w:r>
        <w:rPr>
          <w:rStyle w:val="OOoMenuPath"/>
          <w:b w:val="false"/>
          <w:bCs w:val="false"/>
        </w:rPr>
        <w:fldChar w:fldCharType="separate"/>
      </w:r>
      <w:r>
        <w:rPr>
          <w:rStyle w:val="OOoMenuPath"/>
          <w:b w:val="false"/>
          <w:bCs w:val="false"/>
        </w:rPr>
        <w:t>Activating Quickstarter</w:t>
      </w:r>
      <w:r>
        <w:rPr>
          <w:rStyle w:val="OOoMenuPath"/>
          <w:b w:val="false"/>
          <w:bCs w:val="false"/>
        </w:rPr>
        <w:fldChar w:fldCharType="end"/>
      </w:r>
      <w:r>
        <w:rPr>
          <w:rStyle w:val="OOoMenuPath"/>
        </w:rPr>
        <w:t>” above.</w:t>
      </w:r>
    </w:p>
    <w:p>
      <w:pPr>
        <w:pStyle w:val="OOoHeading1"/>
        <w:tabs>
          <w:tab w:val="clear" w:pos="360"/>
          <w:tab w:val="left" w:pos="0" w:leader="none"/>
        </w:tabs>
        <w:bidi w:val="0"/>
        <w:ind w:left="0" w:right="0" w:hanging="0"/>
        <w:jc w:val="left"/>
        <w:rPr/>
      </w:pPr>
      <w:r>
        <w:fldChar w:fldCharType="begin"/>
      </w:r>
      <w:r>
        <w:rPr/>
        <w:instrText xml:space="preserve"> XE "parts of the main window" </w:instrText>
      </w:r>
      <w:r>
        <w:rPr/>
        <w:fldChar w:fldCharType="separate"/>
      </w:r>
      <w:bookmarkStart w:id="46" w:name="__RefHeading__4826_1132080204"/>
      <w:bookmarkEnd w:id="46"/>
      <w:r>
        <w:rPr/>
      </w:r>
      <w:r>
        <w:rPr/>
        <w:fldChar w:fldCharType="end"/>
      </w:r>
      <w:r>
        <w:rPr/>
        <w:t>Parts of the main window</w:t>
      </w:r>
    </w:p>
    <w:p>
      <w:pPr>
        <w:pStyle w:val="OOoTextBody"/>
        <w:keepNext w:val="true"/>
        <w:bidi w:val="0"/>
        <w:jc w:val="left"/>
        <w:rPr/>
      </w:pPr>
      <w:r>
        <w:rPr/>
        <w:t>The main window is similar for each component of LibreOffice, although some details vary. See the relevant chapters in this guide about Writer, Calc, Draw, and Impress for descriptions of those details.</w:t>
      </w:r>
    </w:p>
    <w:p>
      <w:pPr>
        <w:pStyle w:val="OOoTextBody"/>
        <w:bidi w:val="0"/>
        <w:jc w:val="left"/>
        <w:rPr/>
      </w:pPr>
      <w:r>
        <w:rPr/>
        <w:t>Common features include the menu bar, standard toolbar, and formatting toolbar at the top of the window and the status bar at the bottom.</w:t>
      </w:r>
    </w:p>
    <w:p>
      <w:pPr>
        <w:pStyle w:val="OOoHeading2"/>
        <w:tabs>
          <w:tab w:val="clear" w:pos="360"/>
          <w:tab w:val="left" w:pos="0" w:leader="none"/>
        </w:tabs>
        <w:bidi w:val="0"/>
        <w:spacing w:before="164" w:after="62"/>
        <w:ind w:left="0" w:right="0" w:hanging="0"/>
        <w:jc w:val="left"/>
        <w:rPr/>
      </w:pPr>
      <w:bookmarkStart w:id="47" w:name="__RefHeading__4828_1132080204"/>
      <w:bookmarkEnd w:id="47"/>
      <w:r>
        <w:rPr/>
        <w:t>Menu bar</w:t>
      </w:r>
    </w:p>
    <w:p>
      <w:pPr>
        <w:pStyle w:val="OOoTextBodyListIntro"/>
        <w:bidi w:val="0"/>
        <w:jc w:val="left"/>
        <w:rPr/>
      </w:pPr>
      <w:r>
        <w:rPr/>
        <w:t xml:space="preserve">The </w:t>
      </w:r>
      <w:r>
        <w:fldChar w:fldCharType="begin"/>
      </w:r>
      <w:r>
        <w:rPr>
          <w:rStyle w:val="OOoEmphasis"/>
        </w:rPr>
        <w:instrText xml:space="preserve"> XE "menu bar" </w:instrText>
      </w:r>
      <w:r>
        <w:rPr>
          <w:rStyle w:val="OOoEmphasis"/>
        </w:rPr>
        <w:fldChar w:fldCharType="separate"/>
      </w:r>
      <w:r>
        <w:rPr>
          <w:rStyle w:val="OOoEmphasis"/>
        </w:rPr>
      </w:r>
      <w:r>
        <w:rPr>
          <w:rStyle w:val="OOoEmphasis"/>
        </w:rPr>
        <w:fldChar w:fldCharType="end"/>
      </w:r>
      <w:r>
        <w:rPr>
          <w:rStyle w:val="OOoEmphasis"/>
        </w:rPr>
        <w:t>menu bar</w:t>
      </w:r>
      <w:r>
        <w:rPr/>
        <w:t xml:space="preserve"> is located across the top of the LibreOffice window, just below the title bar. When you select one of the menus listed below, a sub-menu drops down to show commands.</w:t>
      </w:r>
    </w:p>
    <w:p>
      <w:pPr>
        <w:pStyle w:val="OOoList1Start"/>
        <w:numPr>
          <w:ilvl w:val="0"/>
          <w:numId w:val="17"/>
        </w:numPr>
        <w:bidi w:val="0"/>
        <w:jc w:val="left"/>
        <w:rPr/>
      </w:pPr>
      <w:r>
        <w:rPr>
          <w:rStyle w:val="OOoStrongEmphasis"/>
        </w:rPr>
        <w:t>File</w:t>
      </w:r>
      <w:r>
        <w:rPr/>
        <w:t xml:space="preserve"> – contains commands that apply to the entire document such as Open, Save, and Export as PDF.</w:t>
      </w:r>
    </w:p>
    <w:p>
      <w:pPr>
        <w:pStyle w:val="OOoList1Cont"/>
        <w:numPr>
          <w:ilvl w:val="0"/>
          <w:numId w:val="16"/>
        </w:numPr>
        <w:bidi w:val="0"/>
        <w:jc w:val="left"/>
        <w:rPr/>
      </w:pPr>
      <w:r>
        <w:rPr>
          <w:rStyle w:val="OOoStrongEmphasis"/>
        </w:rPr>
        <w:t>Edit</w:t>
      </w:r>
      <w:r>
        <w:rPr/>
        <w:t xml:space="preserve"> – contains commands for editing the document such as Undo: xxx (where xxx is the command to undo) and Find &amp; Replace. It also contains commands to cut, copy, and paste selected parts of your document.</w:t>
      </w:r>
    </w:p>
    <w:p>
      <w:pPr>
        <w:pStyle w:val="OOoList1Cont"/>
        <w:numPr>
          <w:ilvl w:val="0"/>
          <w:numId w:val="16"/>
        </w:numPr>
        <w:bidi w:val="0"/>
        <w:jc w:val="left"/>
        <w:rPr/>
      </w:pPr>
      <w:r>
        <w:rPr>
          <w:rStyle w:val="OOoStrongEmphasis"/>
        </w:rPr>
        <w:t>View</w:t>
      </w:r>
      <w:r>
        <w:rPr/>
        <w:t xml:space="preserve"> – contains commands for controlling the display of the document such as Zoom and Web Layout.</w:t>
      </w:r>
    </w:p>
    <w:p>
      <w:pPr>
        <w:pStyle w:val="OOoList1Cont"/>
        <w:numPr>
          <w:ilvl w:val="0"/>
          <w:numId w:val="16"/>
        </w:numPr>
        <w:bidi w:val="0"/>
        <w:jc w:val="left"/>
        <w:rPr/>
      </w:pPr>
      <w:r>
        <w:rPr>
          <w:rStyle w:val="OOoStrongEmphasis"/>
        </w:rPr>
        <w:t>Insert</w:t>
      </w:r>
      <w:r>
        <w:rPr/>
        <w:t xml:space="preserve"> – contains commands for inserting elements into your document such as Header, Footer, and Picture.</w:t>
      </w:r>
    </w:p>
    <w:p>
      <w:pPr>
        <w:pStyle w:val="OOoList1Cont"/>
        <w:numPr>
          <w:ilvl w:val="0"/>
          <w:numId w:val="16"/>
        </w:numPr>
        <w:bidi w:val="0"/>
        <w:jc w:val="left"/>
        <w:rPr/>
      </w:pPr>
      <w:r>
        <w:rPr>
          <w:rStyle w:val="OOoStrongEmphasis"/>
        </w:rPr>
        <w:t>Format</w:t>
      </w:r>
      <w:r>
        <w:rPr/>
        <w:t xml:space="preserve"> – contains commands, such as Styles and Formatting and AutoCorrect, for formatting the layout of your document.</w:t>
      </w:r>
    </w:p>
    <w:p>
      <w:pPr>
        <w:pStyle w:val="OOoList1Cont"/>
        <w:numPr>
          <w:ilvl w:val="0"/>
          <w:numId w:val="16"/>
        </w:numPr>
        <w:bidi w:val="0"/>
        <w:jc w:val="left"/>
        <w:rPr/>
      </w:pPr>
      <w:r>
        <w:rPr>
          <w:rStyle w:val="OOoStrongEmphasis"/>
        </w:rPr>
        <w:t>Table</w:t>
      </w:r>
      <w:r>
        <w:rPr/>
        <w:t xml:space="preserve"> – contains all commands to insert and edit a table in a text document.</w:t>
      </w:r>
    </w:p>
    <w:p>
      <w:pPr>
        <w:pStyle w:val="OOoList1Cont"/>
        <w:numPr>
          <w:ilvl w:val="0"/>
          <w:numId w:val="16"/>
        </w:numPr>
        <w:bidi w:val="0"/>
        <w:jc w:val="left"/>
        <w:rPr/>
      </w:pPr>
      <w:r>
        <w:rPr>
          <w:rStyle w:val="OOoStrongEmphasis"/>
        </w:rPr>
        <w:t>Tools</w:t>
      </w:r>
      <w:r>
        <w:rPr/>
        <w:t xml:space="preserve"> – contains functions such as Spelling and Grammar, Customize, and Options.</w:t>
      </w:r>
    </w:p>
    <w:p>
      <w:pPr>
        <w:pStyle w:val="OOoList1Cont"/>
        <w:numPr>
          <w:ilvl w:val="0"/>
          <w:numId w:val="16"/>
        </w:numPr>
        <w:bidi w:val="0"/>
        <w:jc w:val="left"/>
        <w:rPr/>
      </w:pPr>
      <w:r>
        <w:rPr>
          <w:rStyle w:val="OOoStrongEmphasis"/>
        </w:rPr>
        <w:t>Window</w:t>
      </w:r>
      <w:r>
        <w:rPr/>
        <w:t xml:space="preserve"> – contains commands for the display window.</w:t>
      </w:r>
    </w:p>
    <w:p>
      <w:pPr>
        <w:pStyle w:val="OOoList1End"/>
        <w:numPr>
          <w:ilvl w:val="0"/>
          <w:numId w:val="16"/>
        </w:numPr>
        <w:bidi w:val="0"/>
        <w:jc w:val="left"/>
        <w:rPr/>
      </w:pPr>
      <w:r>
        <w:rPr>
          <w:rStyle w:val="OOoStrongEmphasis"/>
        </w:rPr>
        <w:t>Help</w:t>
      </w:r>
      <w:r>
        <w:rPr/>
        <w:t xml:space="preserve"> – contains links to the LibreOffice Help file, What’s This?, and information about the program.</w:t>
      </w:r>
    </w:p>
    <w:p>
      <w:pPr>
        <w:pStyle w:val="OOoHeading2"/>
        <w:keepNext w:val="true"/>
        <w:tabs>
          <w:tab w:val="clear" w:pos="360"/>
          <w:tab w:val="left" w:pos="0" w:leader="none"/>
        </w:tabs>
        <w:bidi w:val="0"/>
        <w:spacing w:before="164" w:after="62"/>
        <w:ind w:left="0" w:right="0" w:hanging="0"/>
        <w:jc w:val="left"/>
        <w:rPr/>
      </w:pPr>
      <w:r>
        <w:fldChar w:fldCharType="begin"/>
      </w:r>
      <w:r>
        <w:rPr/>
        <w:instrText xml:space="preserve"> XE "toolbars:overview" </w:instrText>
      </w:r>
      <w:r>
        <w:rPr/>
        <w:fldChar w:fldCharType="separate"/>
      </w:r>
      <w:bookmarkStart w:id="48" w:name="__RefHeading__22061_697337876"/>
      <w:bookmarkEnd w:id="48"/>
      <w:r>
        <w:rPr/>
      </w:r>
      <w:r>
        <w:rPr/>
        <w:fldChar w:fldCharType="end"/>
      </w:r>
      <w:r>
        <w:rPr/>
        <w:t>Toolbars</w:t>
      </w:r>
    </w:p>
    <w:p>
      <w:pPr>
        <w:pStyle w:val="OOoTextBody"/>
        <w:keepNext w:val="false"/>
        <w:bidi w:val="0"/>
        <w:jc w:val="left"/>
        <w:rPr/>
      </w:pPr>
      <w:r>
        <w:rPr/>
        <w:t>LibreOffice has two types of toolbars: docked (fixed in place) and floating. Docked toolbars can be moved to different locations or made to float, and floating toolbars can be docked.</w:t>
      </w:r>
    </w:p>
    <w:p>
      <w:pPr>
        <w:pStyle w:val="OOoTextBody"/>
        <w:bidi w:val="0"/>
        <w:jc w:val="left"/>
        <w:rPr/>
      </w:pPr>
      <w:r>
        <w:rPr/>
        <w:t xml:space="preserve">In a default LibreOffice installation, the top docked toolbar, just under the menu bar, is called the </w:t>
      </w:r>
      <w:r>
        <w:rPr>
          <w:rStyle w:val="OOoEmphasis"/>
        </w:rPr>
        <w:t>Standard</w:t>
      </w:r>
      <w:r>
        <w:rPr/>
        <w:t xml:space="preserve"> toolbar. It is consistent across the LibreOffice applications.</w:t>
      </w:r>
    </w:p>
    <w:p>
      <w:pPr>
        <w:pStyle w:val="OOoTextBody"/>
        <w:bidi w:val="0"/>
        <w:jc w:val="left"/>
        <w:rPr/>
      </w:pPr>
      <w:r>
        <w:rPr/>
        <w:t xml:space="preserve">The second toolbar at the top, in a default LibreOffice installation, is the </w:t>
      </w:r>
      <w:r>
        <w:fldChar w:fldCharType="begin"/>
      </w:r>
      <w:r>
        <w:rPr>
          <w:rStyle w:val="OOoEmphasis"/>
        </w:rPr>
        <w:instrText xml:space="preserve"> XE "formatting toolbar" </w:instrText>
      </w:r>
      <w:r>
        <w:rPr>
          <w:rStyle w:val="OOoEmphasis"/>
        </w:rPr>
        <w:fldChar w:fldCharType="separate"/>
      </w:r>
      <w:r>
        <w:rPr>
          <w:rStyle w:val="OOoEmphasis"/>
        </w:rPr>
      </w:r>
      <w:r>
        <w:rPr>
          <w:rStyle w:val="OOoEmphasis"/>
        </w:rPr>
        <w:fldChar w:fldCharType="end"/>
      </w:r>
      <w:r>
        <w:rPr>
          <w:rStyle w:val="OOoEmphasis"/>
        </w:rPr>
        <w:t>Formatting</w:t>
      </w:r>
      <w:r>
        <w:rPr/>
        <w:t xml:space="preserve"> bar. It is context-sensitive; that is, it shows the tools relevant to the current position of the cursor or the object selected. For example, when the cursor is on a graphic, the Formatting bar provides tools for formatting graphics; when the cursor is in text, the tools are for formatting text.</w:t>
      </w:r>
    </w:p>
    <w:p>
      <w:pPr>
        <w:pStyle w:val="OOoHeading3"/>
        <w:tabs>
          <w:tab w:val="clear" w:pos="360"/>
          <w:tab w:val="left" w:pos="0" w:leader="none"/>
        </w:tabs>
        <w:bidi w:val="0"/>
        <w:ind w:left="0" w:right="0" w:hanging="0"/>
        <w:jc w:val="left"/>
        <w:rPr/>
      </w:pPr>
      <w:bookmarkStart w:id="49" w:name="__RefHeading__22063_697337876"/>
      <w:bookmarkEnd w:id="49"/>
      <w:r>
        <w:rPr/>
        <w:t>Displaying or hiding toolbars</w:t>
      </w:r>
    </w:p>
    <w:p>
      <w:pPr>
        <w:pStyle w:val="OOoTextBody"/>
        <w:bidi w:val="0"/>
        <w:jc w:val="left"/>
        <w:rPr/>
      </w:pPr>
      <w:r>
        <w:rPr/>
        <w:t xml:space="preserve">To </w:t>
      </w:r>
      <w:r>
        <w:fldChar w:fldCharType="begin"/>
      </w:r>
      <w:r>
        <w:rPr/>
        <w:instrText xml:space="preserve"> XE "toolbars:displaying or hiding" </w:instrText>
      </w:r>
      <w:r>
        <w:rPr/>
        <w:fldChar w:fldCharType="separate"/>
      </w:r>
      <w:r>
        <w:rPr/>
      </w:r>
      <w:r>
        <w:rPr/>
        <w:fldChar w:fldCharType="end"/>
      </w:r>
      <w:r>
        <w:rPr/>
        <w:t xml:space="preserve">display or hide toolbars, go to </w:t>
      </w:r>
      <w:r>
        <w:rPr>
          <w:rStyle w:val="OOoMenuPath"/>
        </w:rPr>
        <w:t>View &gt; Toolbars</w:t>
      </w:r>
      <w:r>
        <w:rPr/>
        <w:t xml:space="preserve"> on the main menu bar, then click on the name of a toolbar from the drop-down list. An active toolbar shows a check-mark beside its name. Toolbars created from tool palettes are not listed in the View menu.</w:t>
      </w:r>
    </w:p>
    <w:p>
      <w:pPr>
        <w:pStyle w:val="OOoTextBody"/>
        <w:bidi w:val="0"/>
        <w:jc w:val="left"/>
        <w:rPr/>
      </w:pPr>
      <w:r>
        <w:rPr/>
        <w:t xml:space="preserve">To close a toolbar, click on the X on the right of the toolbar title or go to </w:t>
      </w:r>
      <w:r>
        <w:rPr>
          <w:rStyle w:val="OOoMenuPath"/>
        </w:rPr>
        <w:t>View &gt; Toolbars</w:t>
      </w:r>
      <w:r>
        <w:rPr/>
        <w:t xml:space="preserve"> on the main menu bar and deselect the toolbar.</w:t>
      </w:r>
    </w:p>
    <w:p>
      <w:pPr>
        <w:pStyle w:val="OOoHeading3"/>
        <w:tabs>
          <w:tab w:val="clear" w:pos="360"/>
          <w:tab w:val="left" w:pos="0" w:leader="none"/>
        </w:tabs>
        <w:bidi w:val="0"/>
        <w:ind w:left="0" w:right="0" w:hanging="0"/>
        <w:jc w:val="left"/>
        <w:rPr/>
      </w:pPr>
      <w:bookmarkStart w:id="50" w:name="__RefHeading__1972_1098315447"/>
      <w:bookmarkEnd w:id="50"/>
      <w:r>
        <w:rPr/>
        <w:t xml:space="preserve">Sub-menus </w:t>
      </w:r>
      <w:r>
        <w:fldChar w:fldCharType="begin"/>
      </w:r>
      <w:r>
        <w:rPr/>
        <w:instrText xml:space="preserve"> XE "tool palettes" </w:instrText>
      </w:r>
      <w:r>
        <w:rPr/>
        <w:fldChar w:fldCharType="separate"/>
      </w:r>
      <w:r>
        <w:rPr/>
      </w:r>
      <w:r>
        <w:rPr/>
        <w:fldChar w:fldCharType="end"/>
      </w:r>
      <w:r>
        <w:rPr/>
        <w:t>and tool palettes</w:t>
      </w:r>
    </w:p>
    <w:p>
      <w:pPr>
        <w:pStyle w:val="OOoTextBody"/>
        <w:bidi w:val="0"/>
        <w:jc w:val="left"/>
        <w:rPr/>
      </w:pPr>
      <w:r>
        <w:rPr/>
        <w:t xml:space="preserve">Toolbar icons with a small triangle to the right will display </w:t>
      </w:r>
      <w:r>
        <w:rPr>
          <w:rStyle w:val="OOoEmphasis"/>
        </w:rPr>
        <w:t>sub-menus</w:t>
      </w:r>
      <w:r>
        <w:rPr/>
        <w:t xml:space="preserve">, </w:t>
      </w:r>
      <w:r>
        <w:rPr>
          <w:rStyle w:val="OOoEmphasis"/>
        </w:rPr>
        <w:t>tool palettes</w:t>
      </w:r>
      <w:r>
        <w:rPr/>
        <w:t>, and alternative methods of selecting items, depending on the icon.</w:t>
      </w:r>
    </w:p>
    <w:p>
      <w:pPr>
        <w:pStyle w:val="OOoTextBody"/>
        <w:bidi w:val="0"/>
        <w:jc w:val="left"/>
        <w:rPr/>
      </w:pPr>
      <w:r>
        <w:rPr/>
        <w:t xml:space="preserve">Tool palettes can be made into a floating toolbar. </w:t>
      </w:r>
      <w:r>
        <w:rPr/>
        <w:fldChar w:fldCharType="begin"/>
      </w:r>
      <w:r>
        <w:rPr/>
        <w:instrText xml:space="preserve"> REF Ref_Figure3_label_and_number \h </w:instrText>
      </w:r>
      <w:r>
        <w:rPr/>
        <w:fldChar w:fldCharType="separate"/>
      </w:r>
      <w:r>
        <w:rPr/>
        <w:t>Figure 4</w:t>
      </w:r>
      <w:r>
        <w:rPr/>
        <w:fldChar w:fldCharType="end"/>
      </w:r>
      <w:r>
        <w:rPr/>
        <w:t xml:space="preserve"> shows an example of a tool palette from the Drawing toolbar made into a floating toolbar. See “</w:t>
      </w:r>
      <w:r>
        <w:rPr/>
        <w:fldChar w:fldCharType="begin"/>
      </w:r>
      <w:r>
        <w:rPr/>
        <w:instrText xml:space="preserve"> REF __RefHeading__2643_161909 \h </w:instrText>
      </w:r>
      <w:r>
        <w:rPr/>
        <w:fldChar w:fldCharType="separate"/>
      </w:r>
      <w:r>
        <w:rPr/>
        <w:t>Moving toolbars</w:t>
      </w:r>
      <w:r>
        <w:rPr/>
        <w:fldChar w:fldCharType="end"/>
      </w:r>
      <w:r>
        <w:rPr/>
        <w:t>” and “</w:t>
      </w:r>
      <w:r>
        <w:rPr/>
        <w:fldChar w:fldCharType="begin"/>
      </w:r>
      <w:r>
        <w:rPr/>
        <w:instrText xml:space="preserve"> REF __RefHeading__2442_651442457 \h </w:instrText>
      </w:r>
      <w:r>
        <w:rPr/>
        <w:fldChar w:fldCharType="separate"/>
      </w:r>
      <w:r>
        <w:rPr/>
        <w:t>Floating toolbars</w:t>
      </w:r>
      <w:r>
        <w:rPr/>
        <w:fldChar w:fldCharType="end"/>
      </w:r>
      <w:r>
        <w:rPr/>
        <w:t>” below for more information on moving and floating these toolbars created from tool palettes.</w:t>
      </w:r>
    </w:p>
    <w:p>
      <w:pPr>
        <w:pStyle w:val="OOoFigure"/>
        <w:bidi w:val="0"/>
        <w:rPr/>
      </w:pPr>
      <w:r>
        <w:rPr/>
      </w:r>
      <w:r>
        <mc:AlternateContent>
          <mc:Choice Requires="wps">
            <w:drawing>
              <wp:inline distT="0" distB="0" distL="0" distR="0">
                <wp:extent cx="3599815" cy="2226310"/>
                <wp:effectExtent l="0" t="0" r="0" b="0"/>
                <wp:docPr id="15" name="Frame3"/>
                <a:graphic xmlns:a="http://schemas.openxmlformats.org/drawingml/2006/main">
                  <a:graphicData uri="http://schemas.microsoft.com/office/word/2010/wordprocessingShape">
                    <wps:wsp>
                      <wps:cNvSpPr txBox="1"/>
                      <wps:spPr>
                        <a:xfrm>
                          <a:off x="0" y="0"/>
                          <a:ext cx="3599815" cy="2226310"/>
                        </a:xfrm>
                        <a:prstGeom prst="rect"/>
                        <a:solidFill>
                          <a:srgbClr val="FFFFFF"/>
                        </a:solidFill>
                      </wps:spPr>
                      <wps:txbx>
                        <w:txbxContent>
                          <w:p>
                            <w:pPr>
                              <w:pStyle w:val="FrameContents"/>
                              <w:bidi w:val="0"/>
                              <w:jc w:val="left"/>
                              <w:rPr/>
                            </w:pPr>
                            <w:r>
                              <w:rPr/>
                              <w:drawing>
                                <wp:inline distT="0" distB="0" distL="0" distR="0">
                                  <wp:extent cx="3599815" cy="1950085"/>
                                  <wp:effectExtent l="0" t="0" r="0" b="0"/>
                                  <wp:docPr id="1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descr=""/>
                                          <pic:cNvPicPr>
                                            <a:picLocks noChangeAspect="1" noChangeArrowheads="1"/>
                                          </pic:cNvPicPr>
                                        </pic:nvPicPr>
                                        <pic:blipFill>
                                          <a:blip r:embed="rId45"/>
                                          <a:stretch>
                                            <a:fillRect/>
                                          </a:stretch>
                                        </pic:blipFill>
                                        <pic:spPr bwMode="auto">
                                          <a:xfrm>
                                            <a:off x="0" y="0"/>
                                            <a:ext cx="3599815" cy="1950085"/>
                                          </a:xfrm>
                                          <a:prstGeom prst="rect">
                                            <a:avLst/>
                                          </a:prstGeom>
                                        </pic:spPr>
                                      </pic:pic>
                                    </a:graphicData>
                                  </a:graphic>
                                </wp:inline>
                              </w:drawing>
                            </w:r>
                          </w:p>
                          <w:p>
                            <w:pPr>
                              <w:pStyle w:val="OOoFigureCaption"/>
                              <w:keepNext w:val="false"/>
                              <w:bidi w:val="0"/>
                              <w:spacing w:before="0" w:after="62"/>
                              <w:jc w:val="left"/>
                              <w:rPr/>
                            </w:pPr>
                            <w:bookmarkStart w:id="51" w:name="Ref_Figure3_label_and_number"/>
                            <w:r>
                              <w:rPr/>
                              <w:t xml:space="preserve">Figure </w:t>
                            </w:r>
                            <w:r>
                              <w:rPr/>
                              <w:fldChar w:fldCharType="begin"/>
                            </w:r>
                            <w:r>
                              <w:rPr/>
                              <w:instrText xml:space="preserve"> SEQ Figure \* ARABIC </w:instrText>
                            </w:r>
                            <w:r>
                              <w:rPr/>
                              <w:fldChar w:fldCharType="separate"/>
                            </w:r>
                            <w:r>
                              <w:rPr/>
                              <w:t>4</w:t>
                            </w:r>
                            <w:r>
                              <w:rPr/>
                              <w:fldChar w:fldCharType="end"/>
                            </w:r>
                            <w:bookmarkEnd w:id="51"/>
                            <w:r>
                              <w:rPr/>
                              <w:t xml:space="preserve">: </w:t>
                            </w:r>
                            <w:r>
                              <w:rPr/>
                              <w:t>Example of tearing off a tool palette</w:t>
                            </w:r>
                          </w:p>
                        </w:txbxContent>
                      </wps:txbx>
                      <wps:bodyPr anchor="t" lIns="0" tIns="0" rIns="0" bIns="0">
                        <a:noAutofit/>
                      </wps:bodyPr>
                    </wps:wsp>
                  </a:graphicData>
                </a:graphic>
              </wp:inline>
            </w:drawing>
          </mc:Choice>
          <mc:Fallback>
            <w:pict>
              <v:rect style="position:absolute;rotation:-0;width:283.45pt;height:175.3pt;mso-wrap-distance-left:0pt;mso-wrap-distance-right:0pt;mso-wrap-distance-top:0pt;mso-wrap-distance-bottom:0pt;margin-top:-175.3pt;mso-position-vertical:top;mso-position-vertical-relative:text;margin-left:0pt;mso-position-horizontal:center;mso-position-horizontal-relative:text">
                <v:textbox inset="0in,0in,0in,0in">
                  <w:txbxContent>
                    <w:p>
                      <w:pPr>
                        <w:pStyle w:val="FrameContents"/>
                        <w:bidi w:val="0"/>
                        <w:jc w:val="left"/>
                        <w:rPr/>
                      </w:pPr>
                      <w:r>
                        <w:rPr/>
                        <w:drawing>
                          <wp:inline distT="0" distB="0" distL="0" distR="0">
                            <wp:extent cx="3599815" cy="1950085"/>
                            <wp:effectExtent l="0" t="0" r="0" b="0"/>
                            <wp:docPr id="1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descr=""/>
                                    <pic:cNvPicPr>
                                      <a:picLocks noChangeAspect="1" noChangeArrowheads="1"/>
                                    </pic:cNvPicPr>
                                  </pic:nvPicPr>
                                  <pic:blipFill>
                                    <a:blip r:embed="rId46"/>
                                    <a:stretch>
                                      <a:fillRect/>
                                    </a:stretch>
                                  </pic:blipFill>
                                  <pic:spPr bwMode="auto">
                                    <a:xfrm>
                                      <a:off x="0" y="0"/>
                                      <a:ext cx="3599815" cy="1950085"/>
                                    </a:xfrm>
                                    <a:prstGeom prst="rect">
                                      <a:avLst/>
                                    </a:prstGeom>
                                  </pic:spPr>
                                </pic:pic>
                              </a:graphicData>
                            </a:graphic>
                          </wp:inline>
                        </w:drawing>
                      </w:r>
                    </w:p>
                    <w:p>
                      <w:pPr>
                        <w:pStyle w:val="OOoFigureCaption"/>
                        <w:keepNext w:val="false"/>
                        <w:bidi w:val="0"/>
                        <w:spacing w:before="0" w:after="62"/>
                        <w:jc w:val="left"/>
                        <w:rPr/>
                      </w:pPr>
                      <w:bookmarkStart w:id="52" w:name="Ref_Figure3_label_and_number"/>
                      <w:r>
                        <w:rPr/>
                        <w:t xml:space="preserve">Figure </w:t>
                      </w:r>
                      <w:r>
                        <w:rPr/>
                        <w:fldChar w:fldCharType="begin"/>
                      </w:r>
                      <w:r>
                        <w:rPr/>
                        <w:instrText xml:space="preserve"> SEQ Figure \* ARABIC </w:instrText>
                      </w:r>
                      <w:r>
                        <w:rPr/>
                        <w:fldChar w:fldCharType="separate"/>
                      </w:r>
                      <w:r>
                        <w:rPr/>
                        <w:t>4</w:t>
                      </w:r>
                      <w:r>
                        <w:rPr/>
                        <w:fldChar w:fldCharType="end"/>
                      </w:r>
                      <w:bookmarkEnd w:id="52"/>
                      <w:r>
                        <w:rPr/>
                        <w:t xml:space="preserve">: </w:t>
                      </w:r>
                      <w:r>
                        <w:rPr/>
                        <w:t>Example of tearing off a tool palette</w:t>
                      </w:r>
                    </w:p>
                  </w:txbxContent>
                </v:textbox>
                <w10:wrap type="topAndBottom"/>
              </v:rect>
            </w:pict>
          </mc:Fallback>
        </mc:AlternateContent>
      </w:r>
    </w:p>
    <w:p>
      <w:pPr>
        <w:pStyle w:val="OOoHeading3"/>
        <w:tabs>
          <w:tab w:val="clear" w:pos="360"/>
          <w:tab w:val="left" w:pos="0" w:leader="none"/>
        </w:tabs>
        <w:bidi w:val="0"/>
        <w:ind w:left="0" w:right="0" w:hanging="0"/>
        <w:jc w:val="left"/>
        <w:rPr/>
      </w:pPr>
      <w:bookmarkStart w:id="53" w:name="__RefHeading__2643_161909"/>
      <w:bookmarkStart w:id="54" w:name="Ref_moving_toolbars"/>
      <w:bookmarkStart w:id="55" w:name="Ref_moving_toolbars"/>
      <w:bookmarkEnd w:id="53"/>
      <w:bookmarkEnd w:id="55"/>
      <w:r>
        <w:rPr/>
        <w:t>Moving toolbars</w:t>
      </w:r>
    </w:p>
    <w:p>
      <w:pPr>
        <w:pStyle w:val="OOoTextBodyListIntro"/>
        <w:bidi w:val="0"/>
        <w:jc w:val="left"/>
        <w:rPr/>
      </w:pPr>
      <w:r>
        <w:fldChar w:fldCharType="begin"/>
      </w:r>
      <w:r>
        <w:rPr/>
        <w:instrText xml:space="preserve"> XE "toolbars:moving" </w:instrText>
      </w:r>
      <w:r>
        <w:rPr/>
        <w:fldChar w:fldCharType="separate"/>
      </w:r>
      <w:r>
        <w:rPr/>
      </w:r>
      <w:r>
        <w:rPr/>
        <w:fldChar w:fldCharType="end"/>
      </w:r>
      <w:r>
        <w:rPr/>
        <w:t>Docked toolbars can be undocked and moved to a new docked position or left as a floating toolbar.</w:t>
      </w:r>
    </w:p>
    <w:p>
      <w:pPr>
        <w:pStyle w:val="OOoNum123Start"/>
        <w:numPr>
          <w:ilvl w:val="0"/>
          <w:numId w:val="18"/>
        </w:numPr>
        <w:bidi w:val="0"/>
        <w:jc w:val="left"/>
        <w:rPr/>
      </w:pPr>
      <w:r>
        <w:rPr/>
        <w:t xml:space="preserve">Move the mouse cursor over the toolbar handle, which is the small vertical bar to the left of a docked toolbar and highlighted in </w:t>
      </w:r>
      <w:r>
        <w:rPr/>
        <w:fldChar w:fldCharType="begin"/>
      </w:r>
      <w:r>
        <w:rPr/>
        <w:instrText xml:space="preserve"> REF Ref_Figure4_label_and_number \h </w:instrText>
      </w:r>
      <w:r>
        <w:rPr/>
        <w:fldChar w:fldCharType="separate"/>
      </w:r>
      <w:r>
        <w:rPr/>
        <w:t>Figure 5</w:t>
      </w:r>
      <w:r>
        <w:rPr/>
        <w:fldChar w:fldCharType="end"/>
      </w:r>
      <w:r>
        <w:rPr/>
        <w:t>.</w:t>
      </w:r>
    </w:p>
    <w:p>
      <w:pPr>
        <w:pStyle w:val="OOoNum123Cont"/>
        <w:numPr>
          <w:ilvl w:val="0"/>
          <w:numId w:val="3"/>
        </w:numPr>
        <w:bidi w:val="0"/>
        <w:jc w:val="left"/>
        <w:rPr/>
      </w:pPr>
      <w:r>
        <w:rPr/>
        <w:t>Hold down the left mouse button and drag the toolbar to the new location. The toolbar can be docked in a new position at the top, sides or bottom of the main window, or left as a floating toolbar.</w:t>
      </w:r>
    </w:p>
    <w:p>
      <w:pPr>
        <w:pStyle w:val="OOoNum123Cont"/>
        <w:numPr>
          <w:ilvl w:val="0"/>
          <w:numId w:val="3"/>
        </w:numPr>
        <w:bidi w:val="0"/>
        <w:jc w:val="left"/>
        <w:rPr/>
      </w:pPr>
      <w:r>
        <w:rPr/>
        <w:t xml:space="preserve">Release the </w:t>
      </w:r>
      <w:r>
        <w:rPr>
          <w:rStyle w:val="OOoEmphasis"/>
        </w:rPr>
        <w:t>mouse button</w:t>
      </w:r>
      <w:r>
        <w:rPr/>
        <w:t>.</w:t>
      </w:r>
    </w:p>
    <w:p>
      <w:pPr>
        <w:pStyle w:val="OOoNum123End"/>
        <w:numPr>
          <w:ilvl w:val="0"/>
          <w:numId w:val="3"/>
        </w:numPr>
        <w:bidi w:val="0"/>
        <w:jc w:val="left"/>
        <w:rPr/>
      </w:pPr>
      <w:r>
        <w:rPr/>
        <w:t>To move a floating toolbar, click on its title bar and drag it to a new floating location or dock the toolbar at the top or bottom of the main window.</w:t>
      </w:r>
    </w:p>
    <w:p>
      <w:pPr>
        <w:pStyle w:val="OOoFigure"/>
        <w:bidi w:val="0"/>
        <w:rPr/>
      </w:pPr>
      <w:r>
        <w:rPr/>
      </w:r>
      <w:r>
        <mc:AlternateContent>
          <mc:Choice Requires="wps">
            <w:drawing>
              <wp:inline distT="0" distB="0" distL="0" distR="0">
                <wp:extent cx="1800225" cy="1187450"/>
                <wp:effectExtent l="0" t="0" r="0" b="0"/>
                <wp:docPr id="18" name="Frame4"/>
                <a:graphic xmlns:a="http://schemas.openxmlformats.org/drawingml/2006/main">
                  <a:graphicData uri="http://schemas.microsoft.com/office/word/2010/wordprocessingShape">
                    <wps:wsp>
                      <wps:cNvSpPr txBox="1"/>
                      <wps:spPr>
                        <a:xfrm>
                          <a:off x="0" y="0"/>
                          <a:ext cx="1800225" cy="1187450"/>
                        </a:xfrm>
                        <a:prstGeom prst="rect"/>
                        <a:solidFill>
                          <a:srgbClr val="FFFFFF"/>
                        </a:solidFill>
                      </wps:spPr>
                      <wps:txbx>
                        <w:txbxContent>
                          <w:p>
                            <w:pPr>
                              <w:pStyle w:val="FrameContents"/>
                              <w:bidi w:val="0"/>
                              <w:jc w:val="left"/>
                              <w:rPr/>
                            </w:pPr>
                            <w:r>
                              <w:rPr/>
                              <w:drawing>
                                <wp:inline distT="0" distB="0" distL="0" distR="0">
                                  <wp:extent cx="1629410" cy="950595"/>
                                  <wp:effectExtent l="0" t="0" r="0" b="0"/>
                                  <wp:docPr id="1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 descr=""/>
                                          <pic:cNvPicPr>
                                            <a:picLocks noChangeAspect="1" noChangeArrowheads="1"/>
                                          </pic:cNvPicPr>
                                        </pic:nvPicPr>
                                        <pic:blipFill>
                                          <a:blip r:embed="rId47"/>
                                          <a:stretch>
                                            <a:fillRect/>
                                          </a:stretch>
                                        </pic:blipFill>
                                        <pic:spPr bwMode="auto">
                                          <a:xfrm>
                                            <a:off x="0" y="0"/>
                                            <a:ext cx="1629410" cy="950595"/>
                                          </a:xfrm>
                                          <a:prstGeom prst="rect">
                                            <a:avLst/>
                                          </a:prstGeom>
                                        </pic:spPr>
                                      </pic:pic>
                                    </a:graphicData>
                                  </a:graphic>
                                </wp:inline>
                              </w:drawing>
                            </w:r>
                          </w:p>
                          <w:p>
                            <w:pPr>
                              <w:pStyle w:val="OOoFigureCaption"/>
                              <w:keepNext w:val="false"/>
                              <w:bidi w:val="0"/>
                              <w:spacing w:before="0" w:after="62"/>
                              <w:jc w:val="left"/>
                              <w:rPr/>
                            </w:pPr>
                            <w:bookmarkStart w:id="56" w:name="Ref_Figure4_label_and_number"/>
                            <w:r>
                              <w:rPr/>
                              <w:t xml:space="preserve">Figure </w:t>
                            </w:r>
                            <w:r>
                              <w:rPr/>
                              <w:fldChar w:fldCharType="begin"/>
                            </w:r>
                            <w:r>
                              <w:rPr/>
                              <w:instrText xml:space="preserve"> SEQ Figure \* ARABIC </w:instrText>
                            </w:r>
                            <w:r>
                              <w:rPr/>
                              <w:fldChar w:fldCharType="separate"/>
                            </w:r>
                            <w:r>
                              <w:rPr/>
                              <w:t>5</w:t>
                            </w:r>
                            <w:r>
                              <w:rPr/>
                              <w:fldChar w:fldCharType="end"/>
                            </w:r>
                            <w:bookmarkEnd w:id="56"/>
                            <w:r>
                              <w:rPr/>
                              <w:t xml:space="preserve">: </w:t>
                            </w:r>
                            <w:r>
                              <w:rPr/>
                              <w:t>Toolbar handles</w:t>
                            </w:r>
                          </w:p>
                        </w:txbxContent>
                      </wps:txbx>
                      <wps:bodyPr anchor="t" lIns="0" tIns="0" rIns="0" bIns="0">
                        <a:noAutofit/>
                      </wps:bodyPr>
                    </wps:wsp>
                  </a:graphicData>
                </a:graphic>
              </wp:inline>
            </w:drawing>
          </mc:Choice>
          <mc:Fallback>
            <w:pict>
              <v:rect style="position:absolute;rotation:-0;width:141.75pt;height:93.5pt;mso-wrap-distance-left:0pt;mso-wrap-distance-right:0pt;mso-wrap-distance-top:0pt;mso-wrap-distance-bottom:0pt;margin-top:-93.5pt;mso-position-vertical:top;mso-position-vertical-relative:text;margin-left:0pt;mso-position-horizontal:center;mso-position-horizontal-relative:text">
                <v:textbox inset="0in,0in,0in,0in">
                  <w:txbxContent>
                    <w:p>
                      <w:pPr>
                        <w:pStyle w:val="FrameContents"/>
                        <w:bidi w:val="0"/>
                        <w:jc w:val="left"/>
                        <w:rPr/>
                      </w:pPr>
                      <w:r>
                        <w:rPr/>
                        <w:drawing>
                          <wp:inline distT="0" distB="0" distL="0" distR="0">
                            <wp:extent cx="1629410" cy="950595"/>
                            <wp:effectExtent l="0" t="0" r="0" b="0"/>
                            <wp:docPr id="2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pic:cNvPicPr>
                                      <a:picLocks noChangeAspect="1" noChangeArrowheads="1"/>
                                    </pic:cNvPicPr>
                                  </pic:nvPicPr>
                                  <pic:blipFill>
                                    <a:blip r:embed="rId48"/>
                                    <a:stretch>
                                      <a:fillRect/>
                                    </a:stretch>
                                  </pic:blipFill>
                                  <pic:spPr bwMode="auto">
                                    <a:xfrm>
                                      <a:off x="0" y="0"/>
                                      <a:ext cx="1629410" cy="950595"/>
                                    </a:xfrm>
                                    <a:prstGeom prst="rect">
                                      <a:avLst/>
                                    </a:prstGeom>
                                  </pic:spPr>
                                </pic:pic>
                              </a:graphicData>
                            </a:graphic>
                          </wp:inline>
                        </w:drawing>
                      </w:r>
                    </w:p>
                    <w:p>
                      <w:pPr>
                        <w:pStyle w:val="OOoFigureCaption"/>
                        <w:keepNext w:val="false"/>
                        <w:bidi w:val="0"/>
                        <w:spacing w:before="0" w:after="62"/>
                        <w:jc w:val="left"/>
                        <w:rPr/>
                      </w:pPr>
                      <w:bookmarkStart w:id="57" w:name="Ref_Figure4_label_and_number"/>
                      <w:r>
                        <w:rPr/>
                        <w:t xml:space="preserve">Figure </w:t>
                      </w:r>
                      <w:r>
                        <w:rPr/>
                        <w:fldChar w:fldCharType="begin"/>
                      </w:r>
                      <w:r>
                        <w:rPr/>
                        <w:instrText xml:space="preserve"> SEQ Figure \* ARABIC </w:instrText>
                      </w:r>
                      <w:r>
                        <w:rPr/>
                        <w:fldChar w:fldCharType="separate"/>
                      </w:r>
                      <w:r>
                        <w:rPr/>
                        <w:t>5</w:t>
                      </w:r>
                      <w:r>
                        <w:rPr/>
                        <w:fldChar w:fldCharType="end"/>
                      </w:r>
                      <w:bookmarkEnd w:id="57"/>
                      <w:r>
                        <w:rPr/>
                        <w:t xml:space="preserve">: </w:t>
                      </w:r>
                      <w:r>
                        <w:rPr/>
                        <w:t>Toolbar handles</w:t>
                      </w:r>
                    </w:p>
                  </w:txbxContent>
                </v:textbox>
                <w10:wrap type="topAndBottom"/>
              </v:rect>
            </w:pict>
          </mc:Fallback>
        </mc:AlternateContent>
      </w:r>
    </w:p>
    <w:tbl>
      <w:tblPr>
        <w:tblW w:w="9641" w:type="dxa"/>
        <w:jc w:val="left"/>
        <w:tblInd w:w="0" w:type="dxa"/>
        <w:tblLayout w:type="fixed"/>
        <w:tblCellMar>
          <w:top w:w="85" w:type="dxa"/>
          <w:left w:w="85" w:type="dxa"/>
          <w:bottom w:w="85" w:type="dxa"/>
          <w:right w:w="85" w:type="dxa"/>
        </w:tblCellMar>
      </w:tblPr>
      <w:tblGrid>
        <w:gridCol w:w="1396"/>
        <w:gridCol w:w="8245"/>
      </w:tblGrid>
      <w:tr>
        <w:trPr>
          <w:cantSplit w:val="true"/>
        </w:trPr>
        <w:tc>
          <w:tcPr>
            <w:tcW w:w="1396" w:type="dxa"/>
            <w:tcBorders>
              <w:top w:val="single" w:sz="8" w:space="0" w:color="999999"/>
              <w:bottom w:val="single" w:sz="8" w:space="0" w:color="999999"/>
            </w:tcBorders>
            <w:shd w:fill="94BD5E" w:val="clear"/>
            <w:vAlign w:val="center"/>
          </w:tcPr>
          <w:p>
            <w:pPr>
              <w:pStyle w:val="OOoTipNoteCaution"/>
              <w:bidi w:val="0"/>
              <w:rPr/>
            </w:pPr>
            <w:r>
              <w:rPr/>
              <w:t>Note</w:t>
            </w:r>
          </w:p>
        </w:tc>
        <w:tc>
          <w:tcPr>
            <w:tcW w:w="8245" w:type="dxa"/>
            <w:tcBorders>
              <w:top w:val="single" w:sz="8" w:space="0" w:color="999999"/>
              <w:bottom w:val="single" w:sz="8" w:space="0" w:color="999999"/>
            </w:tcBorders>
            <w:vAlign w:val="center"/>
          </w:tcPr>
          <w:p>
            <w:pPr>
              <w:pStyle w:val="OOoTableText"/>
              <w:bidi w:val="0"/>
              <w:spacing w:before="0" w:after="40"/>
              <w:jc w:val="left"/>
              <w:rPr/>
            </w:pPr>
            <w:r>
              <w:rPr/>
              <w:t xml:space="preserve">You can also dock a floating toolbar by holding down the </w:t>
            </w:r>
            <w:r>
              <w:rPr>
                <w:rStyle w:val="OOoKeystroke"/>
              </w:rPr>
              <w:t>Ctrl</w:t>
            </w:r>
            <w:r>
              <w:rPr/>
              <w:t xml:space="preserve"> key and double clicking in the title bar of the toolbar.</w:t>
            </w:r>
          </w:p>
        </w:tc>
      </w:tr>
    </w:tbl>
    <w:p>
      <w:pPr>
        <w:pStyle w:val="OOoHeading3"/>
        <w:tabs>
          <w:tab w:val="clear" w:pos="360"/>
          <w:tab w:val="left" w:pos="0" w:leader="none"/>
        </w:tabs>
        <w:bidi w:val="0"/>
        <w:ind w:left="0" w:right="0" w:hanging="0"/>
        <w:jc w:val="left"/>
        <w:rPr/>
      </w:pPr>
      <w:bookmarkStart w:id="58" w:name="__RefHeading__2442_651442457"/>
      <w:bookmarkEnd w:id="58"/>
      <w:r>
        <w:rPr/>
        <w:t>Floating toolbars</w:t>
      </w:r>
    </w:p>
    <w:p>
      <w:pPr>
        <w:pStyle w:val="OOoTextBody"/>
        <w:bidi w:val="0"/>
        <w:jc w:val="left"/>
        <w:rPr/>
      </w:pPr>
      <w:r>
        <w:rPr/>
        <w:t xml:space="preserve">LibreOffice includes several additional toolbars, whose default setting appear </w:t>
      </w:r>
      <w:r>
        <w:fldChar w:fldCharType="begin"/>
      </w:r>
      <w:r>
        <w:rPr/>
        <w:instrText xml:space="preserve"> XE "floating toolbars" </w:instrText>
      </w:r>
      <w:r>
        <w:rPr/>
        <w:fldChar w:fldCharType="separate"/>
      </w:r>
      <w:r>
        <w:rPr/>
      </w:r>
      <w:r>
        <w:rPr/>
        <w:fldChar w:fldCharType="end"/>
      </w:r>
      <w:r>
        <w:rPr/>
        <w:t>as floating toolbars in response to the current position of the cursor or selection. You can dock these toolbars to the top or bottom of the main window, or reposition them on your computer display (see “</w:t>
      </w:r>
      <w:r>
        <w:rPr/>
        <w:fldChar w:fldCharType="begin"/>
      </w:r>
      <w:r>
        <w:rPr/>
        <w:instrText xml:space="preserve"> REF Ref_moving_toolbars \h </w:instrText>
      </w:r>
      <w:r>
        <w:rPr/>
        <w:fldChar w:fldCharType="separate"/>
      </w:r>
      <w:r>
        <w:rPr/>
        <w:t>Moving toolbars</w:t>
      </w:r>
      <w:r>
        <w:rPr/>
        <w:fldChar w:fldCharType="end"/>
      </w:r>
      <w:r>
        <w:rPr/>
        <w:t>” above).</w:t>
      </w:r>
    </w:p>
    <w:p>
      <w:pPr>
        <w:pStyle w:val="OOoTextBody"/>
        <w:bidi w:val="0"/>
        <w:jc w:val="left"/>
        <w:rPr/>
      </w:pPr>
      <w:r>
        <w:rPr/>
        <w:t xml:space="preserve">Some of these additional toolbars are context sensitive and will automatically appear depending on the position of the cursor. For example, when the cursor is in a table, a </w:t>
      </w:r>
      <w:r>
        <w:rPr>
          <w:rStyle w:val="OOoEmphasis"/>
        </w:rPr>
        <w:t>Table toolbar</w:t>
      </w:r>
      <w:r>
        <w:rPr/>
        <w:t xml:space="preserve"> appears, and when the cursor is in a numbered or bullet list, the </w:t>
      </w:r>
      <w:r>
        <w:rPr>
          <w:rStyle w:val="OOoEmphasis"/>
        </w:rPr>
        <w:t>Bullets and Numbering</w:t>
      </w:r>
      <w:r>
        <w:rPr/>
        <w:t xml:space="preserve"> toolbar appears.</w:t>
      </w:r>
    </w:p>
    <w:p>
      <w:pPr>
        <w:pStyle w:val="OOoHeading3"/>
        <w:tabs>
          <w:tab w:val="clear" w:pos="360"/>
          <w:tab w:val="left" w:pos="0" w:leader="none"/>
        </w:tabs>
        <w:bidi w:val="0"/>
        <w:ind w:left="0" w:right="0" w:hanging="0"/>
        <w:jc w:val="left"/>
        <w:rPr/>
      </w:pPr>
      <w:bookmarkStart w:id="59" w:name="__RefHeading__2242_1986025576"/>
      <w:bookmarkEnd w:id="59"/>
      <w:r>
        <w:rPr/>
        <w:t>Customizing toolbars</w:t>
      </w:r>
    </w:p>
    <w:p>
      <w:pPr>
        <w:pStyle w:val="OOoTextBody"/>
        <w:bidi w:val="0"/>
        <w:jc w:val="left"/>
        <w:rPr/>
      </w:pPr>
      <w:r>
        <w:rPr/>
        <w:t xml:space="preserve">You can </w:t>
      </w:r>
      <w:r>
        <w:fldChar w:fldCharType="begin"/>
      </w:r>
      <w:r>
        <w:rPr/>
        <w:instrText xml:space="preserve"> XE "toolbars:customizing" </w:instrText>
      </w:r>
      <w:r>
        <w:rPr/>
        <w:fldChar w:fldCharType="separate"/>
      </w:r>
      <w:r>
        <w:rPr/>
      </w:r>
      <w:r>
        <w:rPr/>
        <w:fldChar w:fldCharType="end"/>
      </w:r>
      <w:r>
        <w:rPr/>
        <w:t xml:space="preserve">customize toolbars in several ways, including choosing which icons are visible and locking the position of a docked toolbar. You can also add icons and create new toolbars, as described in </w:t>
      </w:r>
      <w:r>
        <w:rPr>
          <w:rStyle w:val="OOoEmphasis"/>
        </w:rPr>
        <w:t>Chapter 14 Customizing LibreOffice</w:t>
      </w:r>
      <w:r>
        <w:rPr/>
        <w:t>. To access the customization options for a toolbar, right-click in an empty space between the icons on a toolbar to open a context menu as follows:</w:t>
      </w:r>
    </w:p>
    <w:p>
      <w:pPr>
        <w:pStyle w:val="OOoList1Start"/>
        <w:numPr>
          <w:ilvl w:val="0"/>
          <w:numId w:val="4"/>
        </w:numPr>
        <w:bidi w:val="0"/>
        <w:jc w:val="left"/>
        <w:rPr/>
      </w:pPr>
      <w:r>
        <w:fldChar w:fldCharType="begin"/>
      </w:r>
      <w:r>
        <w:rPr/>
        <w:instrText xml:space="preserve"> XE "toolbars:show or hide icons" </w:instrText>
      </w:r>
      <w:r>
        <w:rPr/>
        <w:fldChar w:fldCharType="separate"/>
      </w:r>
      <w:r>
        <w:rPr/>
      </w:r>
      <w:r>
        <w:rPr/>
        <w:fldChar w:fldCharType="end"/>
      </w:r>
      <w:r>
        <w:rPr/>
        <w:t xml:space="preserve">To show or hide icons defined for the selected toolbar, click </w:t>
      </w:r>
      <w:r>
        <w:rPr>
          <w:rStyle w:val="OOoMenuPath"/>
        </w:rPr>
        <w:t>Visible Buttons</w:t>
      </w:r>
      <w:r>
        <w:rPr/>
        <w:t>. Visible icons on a toolbar are indicated by an outline around the icon (</w:t>
      </w:r>
      <w:r>
        <w:rPr/>
        <w:fldChar w:fldCharType="begin"/>
      </w:r>
      <w:r>
        <w:rPr/>
        <w:instrText xml:space="preserve"> REF Ref_Figure5_label_and_number \h </w:instrText>
      </w:r>
      <w:r>
        <w:rPr/>
        <w:fldChar w:fldCharType="separate"/>
      </w:r>
      <w:r>
        <w:rPr/>
        <w:t>Figure 6</w:t>
      </w:r>
      <w:r>
        <w:rPr/>
        <w:fldChar w:fldCharType="end"/>
      </w:r>
      <w:r>
        <w:rPr/>
        <w:t>) or by a check mark beside the icon, depending on your operating system. Select or deselect icons to hide or show them on the toolbar.</w:t>
      </w:r>
    </w:p>
    <w:p>
      <w:pPr>
        <w:pStyle w:val="OOoFigure"/>
        <w:bidi w:val="0"/>
        <w:rPr/>
      </w:pPr>
      <w:r>
        <w:rPr/>
      </w:r>
      <w:r>
        <mc:AlternateContent>
          <mc:Choice Requires="wps">
            <w:drawing>
              <wp:inline distT="0" distB="0" distL="0" distR="0">
                <wp:extent cx="4156075" cy="4189095"/>
                <wp:effectExtent l="0" t="0" r="0" b="0"/>
                <wp:docPr id="21" name="Frame14"/>
                <a:graphic xmlns:a="http://schemas.openxmlformats.org/drawingml/2006/main">
                  <a:graphicData uri="http://schemas.microsoft.com/office/word/2010/wordprocessingShape">
                    <wps:wsp>
                      <wps:cNvSpPr txBox="1"/>
                      <wps:spPr>
                        <a:xfrm>
                          <a:off x="0" y="0"/>
                          <a:ext cx="4156075" cy="4189095"/>
                        </a:xfrm>
                        <a:prstGeom prst="rect"/>
                        <a:solidFill>
                          <a:srgbClr val="FFFFFF"/>
                        </a:solidFill>
                      </wps:spPr>
                      <wps:txbx>
                        <w:txbxContent>
                          <w:p>
                            <w:pPr>
                              <w:pStyle w:val="FrameContents"/>
                              <w:bidi w:val="0"/>
                              <w:jc w:val="left"/>
                              <w:rPr/>
                            </w:pPr>
                            <w:r>
                              <w:rPr/>
                              <w:drawing>
                                <wp:inline distT="0" distB="0" distL="0" distR="0">
                                  <wp:extent cx="4156075" cy="3920490"/>
                                  <wp:effectExtent l="0" t="0" r="0" b="0"/>
                                  <wp:docPr id="2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descr=""/>
                                          <pic:cNvPicPr>
                                            <a:picLocks noChangeAspect="1" noChangeArrowheads="1"/>
                                          </pic:cNvPicPr>
                                        </pic:nvPicPr>
                                        <pic:blipFill>
                                          <a:blip r:embed="rId49"/>
                                          <a:srcRect l="0" t="0" r="0" b="34977"/>
                                          <a:stretch>
                                            <a:fillRect/>
                                          </a:stretch>
                                        </pic:blipFill>
                                        <pic:spPr bwMode="auto">
                                          <a:xfrm>
                                            <a:off x="0" y="0"/>
                                            <a:ext cx="4156075" cy="3920490"/>
                                          </a:xfrm>
                                          <a:prstGeom prst="rect">
                                            <a:avLst/>
                                          </a:prstGeom>
                                        </pic:spPr>
                                      </pic:pic>
                                    </a:graphicData>
                                  </a:graphic>
                                </wp:inline>
                              </w:drawing>
                            </w:r>
                          </w:p>
                          <w:p>
                            <w:pPr>
                              <w:pStyle w:val="OOoFigureCaption"/>
                              <w:keepNext w:val="false"/>
                              <w:bidi w:val="0"/>
                              <w:spacing w:before="0" w:after="62"/>
                              <w:jc w:val="left"/>
                              <w:rPr/>
                            </w:pPr>
                            <w:bookmarkStart w:id="60" w:name="Ref_Figure5_label_and_number"/>
                            <w:r>
                              <w:rPr/>
                              <w:t xml:space="preserve">Figure </w:t>
                            </w:r>
                            <w:r>
                              <w:rPr/>
                              <w:fldChar w:fldCharType="begin"/>
                            </w:r>
                            <w:r>
                              <w:rPr/>
                              <w:instrText xml:space="preserve"> SEQ Figure \* ARABIC </w:instrText>
                            </w:r>
                            <w:r>
                              <w:rPr/>
                              <w:fldChar w:fldCharType="separate"/>
                            </w:r>
                            <w:r>
                              <w:rPr/>
                              <w:t>6</w:t>
                            </w:r>
                            <w:r>
                              <w:rPr/>
                              <w:fldChar w:fldCharType="end"/>
                            </w:r>
                            <w:bookmarkEnd w:id="60"/>
                            <w:r>
                              <w:rPr/>
                              <w:t xml:space="preserve">: </w:t>
                            </w:r>
                            <w:r>
                              <w:rPr/>
                              <w:t>Selection of visible toolbar icons</w:t>
                            </w:r>
                          </w:p>
                        </w:txbxContent>
                      </wps:txbx>
                      <wps:bodyPr anchor="t" lIns="0" tIns="0" rIns="0" bIns="0">
                        <a:noAutofit/>
                      </wps:bodyPr>
                    </wps:wsp>
                  </a:graphicData>
                </a:graphic>
              </wp:inline>
            </w:drawing>
          </mc:Choice>
          <mc:Fallback>
            <w:pict>
              <v:rect style="position:absolute;rotation:-0;width:327.25pt;height:329.85pt;mso-wrap-distance-left:0pt;mso-wrap-distance-right:0pt;mso-wrap-distance-top:0pt;mso-wrap-distance-bottom:0pt;margin-top:-329.85pt;mso-position-vertical:top;mso-position-vertical-relative:text;margin-left:0pt;mso-position-horizontal:center;mso-position-horizontal-relative:text">
                <v:textbox inset="0in,0in,0in,0in">
                  <w:txbxContent>
                    <w:p>
                      <w:pPr>
                        <w:pStyle w:val="FrameContents"/>
                        <w:bidi w:val="0"/>
                        <w:jc w:val="left"/>
                        <w:rPr/>
                      </w:pPr>
                      <w:r>
                        <w:rPr/>
                        <w:drawing>
                          <wp:inline distT="0" distB="0" distL="0" distR="0">
                            <wp:extent cx="4156075" cy="3920490"/>
                            <wp:effectExtent l="0" t="0" r="0" b="0"/>
                            <wp:docPr id="2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descr=""/>
                                    <pic:cNvPicPr>
                                      <a:picLocks noChangeAspect="1" noChangeArrowheads="1"/>
                                    </pic:cNvPicPr>
                                  </pic:nvPicPr>
                                  <pic:blipFill>
                                    <a:blip r:embed="rId50"/>
                                    <a:srcRect l="0" t="0" r="0" b="34977"/>
                                    <a:stretch>
                                      <a:fillRect/>
                                    </a:stretch>
                                  </pic:blipFill>
                                  <pic:spPr bwMode="auto">
                                    <a:xfrm>
                                      <a:off x="0" y="0"/>
                                      <a:ext cx="4156075" cy="3920490"/>
                                    </a:xfrm>
                                    <a:prstGeom prst="rect">
                                      <a:avLst/>
                                    </a:prstGeom>
                                  </pic:spPr>
                                </pic:pic>
                              </a:graphicData>
                            </a:graphic>
                          </wp:inline>
                        </w:drawing>
                      </w:r>
                    </w:p>
                    <w:p>
                      <w:pPr>
                        <w:pStyle w:val="OOoFigureCaption"/>
                        <w:keepNext w:val="false"/>
                        <w:bidi w:val="0"/>
                        <w:spacing w:before="0" w:after="62"/>
                        <w:jc w:val="left"/>
                        <w:rPr/>
                      </w:pPr>
                      <w:bookmarkStart w:id="61" w:name="Ref_Figure5_label_and_number"/>
                      <w:r>
                        <w:rPr/>
                        <w:t xml:space="preserve">Figure </w:t>
                      </w:r>
                      <w:r>
                        <w:rPr/>
                        <w:fldChar w:fldCharType="begin"/>
                      </w:r>
                      <w:r>
                        <w:rPr/>
                        <w:instrText xml:space="preserve"> SEQ Figure \* ARABIC </w:instrText>
                      </w:r>
                      <w:r>
                        <w:rPr/>
                        <w:fldChar w:fldCharType="separate"/>
                      </w:r>
                      <w:r>
                        <w:rPr/>
                        <w:t>6</w:t>
                      </w:r>
                      <w:r>
                        <w:rPr/>
                        <w:fldChar w:fldCharType="end"/>
                      </w:r>
                      <w:bookmarkEnd w:id="61"/>
                      <w:r>
                        <w:rPr/>
                        <w:t xml:space="preserve">: </w:t>
                      </w:r>
                      <w:r>
                        <w:rPr/>
                        <w:t>Selection of visible toolbar icons</w:t>
                      </w:r>
                    </w:p>
                  </w:txbxContent>
                </v:textbox>
                <w10:wrap type="topAndBottom"/>
              </v:rect>
            </w:pict>
          </mc:Fallback>
        </mc:AlternateContent>
      </w:r>
    </w:p>
    <w:p>
      <w:pPr>
        <w:pStyle w:val="OOoList1Cont"/>
        <w:numPr>
          <w:ilvl w:val="0"/>
          <w:numId w:val="4"/>
        </w:numPr>
        <w:bidi w:val="0"/>
        <w:jc w:val="left"/>
        <w:rPr/>
      </w:pPr>
      <w:r>
        <w:rPr/>
        <w:t xml:space="preserve">Click </w:t>
      </w:r>
      <w:r>
        <w:rPr>
          <w:rStyle w:val="OOoMenuPath"/>
        </w:rPr>
        <w:t>Customize Toolbar</w:t>
      </w:r>
      <w:r>
        <w:rPr/>
        <w:t xml:space="preserve"> to open the Customize dialog, see </w:t>
      </w:r>
      <w:r>
        <w:rPr>
          <w:rStyle w:val="OOoEmphasis"/>
        </w:rPr>
        <w:t>Chapter 14 Customizing LibreOffice</w:t>
      </w:r>
      <w:r>
        <w:rPr/>
        <w:t xml:space="preserve"> for more information.</w:t>
      </w:r>
    </w:p>
    <w:p>
      <w:pPr>
        <w:pStyle w:val="OOoList1Cont"/>
        <w:numPr>
          <w:ilvl w:val="0"/>
          <w:numId w:val="4"/>
        </w:numPr>
        <w:bidi w:val="0"/>
        <w:jc w:val="left"/>
        <w:rPr/>
      </w:pPr>
      <w:r>
        <w:rPr/>
        <w:t xml:space="preserve">Click </w:t>
      </w:r>
      <w:r>
        <w:rPr>
          <w:rStyle w:val="OOoMenuPath"/>
        </w:rPr>
        <w:t>Dock Toolbar</w:t>
      </w:r>
      <w:r>
        <w:rPr/>
        <w:t xml:space="preserve"> to dock the selected toolbar. By default, a toolbar will dock at the top of the workspace. You can reposition the toolbar to a different docked position, see “</w:t>
      </w:r>
      <w:r>
        <w:rPr/>
        <w:fldChar w:fldCharType="begin"/>
      </w:r>
      <w:r>
        <w:rPr/>
        <w:instrText xml:space="preserve"> REF __RefHeading__2643_161909 \h </w:instrText>
      </w:r>
      <w:r>
        <w:rPr/>
        <w:fldChar w:fldCharType="separate"/>
      </w:r>
      <w:r>
        <w:rPr/>
        <w:t>Moving toolbars</w:t>
      </w:r>
      <w:r>
        <w:rPr/>
        <w:fldChar w:fldCharType="end"/>
      </w:r>
      <w:r>
        <w:rPr/>
        <w:t xml:space="preserve">” on page </w:t>
      </w:r>
      <w:r>
        <w:rPr/>
        <w:fldChar w:fldCharType="begin"/>
      </w:r>
      <w:r>
        <w:rPr/>
        <w:instrText xml:space="preserve"> PAGEREF __RefHeading__2643_161909 \h </w:instrText>
      </w:r>
      <w:r>
        <w:rPr/>
        <w:fldChar w:fldCharType="separate"/>
      </w:r>
      <w:r>
        <w:rPr/>
        <w:t>24</w:t>
      </w:r>
      <w:r>
        <w:rPr/>
        <w:fldChar w:fldCharType="end"/>
      </w:r>
      <w:r>
        <w:rPr/>
        <w:t>.</w:t>
      </w:r>
    </w:p>
    <w:p>
      <w:pPr>
        <w:pStyle w:val="OOoList1Cont"/>
        <w:numPr>
          <w:ilvl w:val="0"/>
          <w:numId w:val="4"/>
        </w:numPr>
        <w:bidi w:val="0"/>
        <w:jc w:val="left"/>
        <w:rPr/>
      </w:pPr>
      <w:r>
        <w:rPr/>
        <w:t xml:space="preserve">Click </w:t>
      </w:r>
      <w:r>
        <w:rPr>
          <w:rStyle w:val="OOoMenuPath"/>
        </w:rPr>
        <w:t>Dock All Toolbars</w:t>
      </w:r>
      <w:r>
        <w:rPr/>
        <w:t xml:space="preserve"> to dock all floating toolbars. By default, toolbars will dock at the top of the workspace. You can reposition the toolbars to different docked positions, see “</w:t>
      </w:r>
      <w:r>
        <w:rPr/>
        <w:fldChar w:fldCharType="begin"/>
      </w:r>
      <w:r>
        <w:rPr/>
        <w:instrText xml:space="preserve"> REF __RefHeading__2643_161909 \h </w:instrText>
      </w:r>
      <w:r>
        <w:rPr/>
        <w:fldChar w:fldCharType="separate"/>
      </w:r>
      <w:r>
        <w:rPr/>
        <w:t>Moving toolbars</w:t>
      </w:r>
      <w:r>
        <w:rPr/>
        <w:fldChar w:fldCharType="end"/>
      </w:r>
      <w:r>
        <w:rPr/>
        <w:t xml:space="preserve">” on page </w:t>
      </w:r>
      <w:r>
        <w:rPr/>
        <w:fldChar w:fldCharType="begin"/>
      </w:r>
      <w:r>
        <w:rPr/>
        <w:instrText xml:space="preserve"> PAGEREF __RefHeading__2643_161909 \h </w:instrText>
      </w:r>
      <w:r>
        <w:rPr/>
        <w:fldChar w:fldCharType="separate"/>
      </w:r>
      <w:r>
        <w:rPr/>
        <w:t>24</w:t>
      </w:r>
      <w:r>
        <w:rPr/>
        <w:fldChar w:fldCharType="end"/>
      </w:r>
      <w:r>
        <w:rPr/>
        <w:t>.</w:t>
      </w:r>
    </w:p>
    <w:p>
      <w:pPr>
        <w:pStyle w:val="OOoList1Cont"/>
        <w:numPr>
          <w:ilvl w:val="0"/>
          <w:numId w:val="4"/>
        </w:numPr>
        <w:bidi w:val="0"/>
        <w:jc w:val="left"/>
        <w:rPr/>
      </w:pPr>
      <w:r>
        <w:rPr/>
        <w:t xml:space="preserve">Click </w:t>
      </w:r>
      <w:r>
        <w:rPr>
          <w:rStyle w:val="OOoMenuPath"/>
        </w:rPr>
        <w:t>Lock Toolbar Position</w:t>
      </w:r>
      <w:r>
        <w:rPr/>
        <w:t xml:space="preserve"> to lock a docked toolbar into its docked position.</w:t>
      </w:r>
    </w:p>
    <w:p>
      <w:pPr>
        <w:pStyle w:val="OOoList1End"/>
        <w:numPr>
          <w:ilvl w:val="0"/>
          <w:numId w:val="4"/>
        </w:numPr>
        <w:bidi w:val="0"/>
        <w:jc w:val="left"/>
        <w:rPr/>
      </w:pPr>
      <w:r>
        <w:rPr/>
        <w:t xml:space="preserve">Click </w:t>
      </w:r>
      <w:r>
        <w:rPr>
          <w:rStyle w:val="OOoMenuPath"/>
        </w:rPr>
        <w:t>Close Toolbar</w:t>
      </w:r>
      <w:r>
        <w:rPr/>
        <w:t xml:space="preserve"> to close the selected toolbar.</w:t>
      </w:r>
    </w:p>
    <w:p>
      <w:pPr>
        <w:pStyle w:val="OOoHeading2"/>
        <w:tabs>
          <w:tab w:val="clear" w:pos="360"/>
          <w:tab w:val="left" w:pos="0" w:leader="none"/>
        </w:tabs>
        <w:bidi w:val="0"/>
        <w:ind w:left="0" w:right="0" w:hanging="0"/>
        <w:jc w:val="left"/>
        <w:rPr/>
      </w:pPr>
      <w:bookmarkStart w:id="62" w:name="__RefHeading__8020_1804223662"/>
      <w:bookmarkStart w:id="63" w:name="Ref_docking%252Ffloating"/>
      <w:bookmarkStart w:id="64" w:name="Ref_docking%252Ffloating"/>
      <w:bookmarkEnd w:id="62"/>
      <w:bookmarkEnd w:id="64"/>
      <w:r>
        <w:rPr/>
        <w:t>Docking/floating dialogs</w:t>
      </w:r>
    </w:p>
    <w:p>
      <w:pPr>
        <w:pStyle w:val="OOoTextBody"/>
        <w:bidi w:val="0"/>
        <w:jc w:val="left"/>
        <w:rPr/>
      </w:pPr>
      <w:r>
        <w:rPr/>
        <w:t xml:space="preserve">When dialogs open, they are floating dialogs, unless they have been docked when LibreOffice was last opened. These floating dialogs can be docked by holding down the </w:t>
      </w:r>
      <w:r>
        <w:rPr>
          <w:rStyle w:val="OOoKeystroke"/>
        </w:rPr>
        <w:t>Ctrl</w:t>
      </w:r>
      <w:r>
        <w:rPr/>
        <w:t xml:space="preserve"> key and double-clicking in a vacant area near the icons at the top of the floating dialog. The dialog will then dock in its last docked position on the workspace. After docking, you can resize the docked dialog and reposition in a new docked position.</w:t>
      </w:r>
    </w:p>
    <w:p>
      <w:pPr>
        <w:pStyle w:val="OOoTextBody"/>
        <w:bidi w:val="0"/>
        <w:jc w:val="left"/>
        <w:rPr/>
      </w:pPr>
      <w:r>
        <w:rPr/>
        <w:t xml:space="preserve">To undock a docked dialog and make it floating, hold down the </w:t>
      </w:r>
      <w:r>
        <w:rPr>
          <w:rStyle w:val="OOoKeystroke"/>
        </w:rPr>
        <w:t>Ctrl</w:t>
      </w:r>
      <w:r>
        <w:rPr/>
        <w:t xml:space="preserve"> key and double-click in a vacant area near the icons at the top of the docked dialog. Alternatively, click and hold in a vacant area near the icons at the top of the docked dialog and drag it to a floating position.</w:t>
      </w:r>
    </w:p>
    <w:p>
      <w:pPr>
        <w:pStyle w:val="OOoHeading2"/>
        <w:tabs>
          <w:tab w:val="clear" w:pos="360"/>
          <w:tab w:val="left" w:pos="0" w:leader="none"/>
        </w:tabs>
        <w:bidi w:val="0"/>
        <w:ind w:left="0" w:right="0" w:hanging="0"/>
        <w:jc w:val="left"/>
        <w:rPr/>
      </w:pPr>
      <w:r>
        <w:fldChar w:fldCharType="begin"/>
      </w:r>
      <w:r>
        <w:rPr/>
        <w:instrText xml:space="preserve"> XE "context menus" </w:instrText>
      </w:r>
      <w:r>
        <w:rPr/>
        <w:fldChar w:fldCharType="separate"/>
      </w:r>
      <w:bookmarkStart w:id="65" w:name="__RefHeading__6938_1241987491"/>
      <w:bookmarkEnd w:id="65"/>
      <w:r>
        <w:rPr/>
      </w:r>
      <w:r>
        <w:rPr/>
        <w:fldChar w:fldCharType="end"/>
      </w:r>
      <w:r>
        <w:fldChar w:fldCharType="begin"/>
      </w:r>
      <w:r>
        <w:rPr/>
        <w:instrText xml:space="preserve"> XE "right-click (context) menus" </w:instrText>
      </w:r>
      <w:r>
        <w:rPr/>
        <w:fldChar w:fldCharType="separate"/>
      </w:r>
      <w:r>
        <w:rPr/>
      </w:r>
      <w:r>
        <w:rPr/>
        <w:fldChar w:fldCharType="end"/>
      </w:r>
      <w:r>
        <w:rPr/>
        <w:t>Context menus</w:t>
      </w:r>
    </w:p>
    <w:p>
      <w:pPr>
        <w:pStyle w:val="OOoTextBody"/>
        <w:bidi w:val="0"/>
        <w:jc w:val="left"/>
        <w:rPr/>
      </w:pPr>
      <w:r>
        <w:rPr/>
        <w:t>Context menus are a quick access to many menu functions and are opened by right-clicking on a paragraph, graphic, or other object. When a context menu opens, the functions or options available will be dependent on the object that has been selected. A context menu can be the easiest way to reach a function, especially if you are not sure where a function is located in the menus or toolbars.</w:t>
      </w:r>
    </w:p>
    <w:p>
      <w:pPr>
        <w:pStyle w:val="OOoHeading2"/>
        <w:tabs>
          <w:tab w:val="clear" w:pos="360"/>
          <w:tab w:val="left" w:pos="0" w:leader="none"/>
        </w:tabs>
        <w:bidi w:val="0"/>
        <w:ind w:left="0" w:right="0" w:hanging="0"/>
        <w:jc w:val="left"/>
        <w:rPr/>
      </w:pPr>
      <w:bookmarkStart w:id="66" w:name="__RefHeading__65331_1365249792"/>
      <w:bookmarkEnd w:id="66"/>
      <w:r>
        <w:rPr/>
        <w:t>Status bar</w:t>
      </w:r>
    </w:p>
    <w:p>
      <w:pPr>
        <w:pStyle w:val="OOoTextBody"/>
        <w:bidi w:val="0"/>
        <w:jc w:val="left"/>
        <w:rPr/>
      </w:pPr>
      <w:r>
        <w:fldChar w:fldCharType="begin"/>
      </w:r>
      <w:r>
        <w:rPr/>
        <w:instrText xml:space="preserve"> XE "status bar" </w:instrText>
      </w:r>
      <w:r>
        <w:rPr/>
        <w:fldChar w:fldCharType="separate"/>
      </w:r>
      <w:r>
        <w:rPr/>
      </w:r>
      <w:r>
        <w:rPr/>
        <w:fldChar w:fldCharType="end"/>
      </w:r>
      <w:r>
        <w:rPr/>
        <w:t xml:space="preserve">The status bar is located at the bottom of the workspace provides information about the document and convenient ways to quickly change some features. It is similar in Writer, Calc, Impress, and Draw, but each LibreOffice component includes some component-specific items. An example of the Writer status bar is shown in </w:t>
      </w:r>
      <w:r>
        <w:rPr/>
        <w:fldChar w:fldCharType="begin"/>
      </w:r>
      <w:r>
        <w:rPr/>
        <w:instrText xml:space="preserve"> REF Ref_Figure6_label_and_number \h </w:instrText>
      </w:r>
      <w:r>
        <w:rPr/>
        <w:fldChar w:fldCharType="separate"/>
      </w:r>
      <w:r>
        <w:rPr/>
        <w:t>Figure 7</w:t>
      </w:r>
      <w:r>
        <w:rPr/>
        <w:fldChar w:fldCharType="end"/>
      </w:r>
      <w:r>
        <w:rPr/>
        <w:t>.</w:t>
      </w:r>
    </w:p>
    <w:p>
      <w:pPr>
        <w:pStyle w:val="OOoFigure"/>
        <w:bidi w:val="0"/>
        <w:spacing w:before="119" w:after="62"/>
        <w:rPr/>
      </w:pPr>
      <w:r>
        <w:rPr/>
      </w:r>
      <w:r>
        <mc:AlternateContent>
          <mc:Choice Requires="wps">
            <w:drawing>
              <wp:inline distT="0" distB="0" distL="0" distR="0">
                <wp:extent cx="6120130" cy="1507490"/>
                <wp:effectExtent l="0" t="0" r="0" b="0"/>
                <wp:docPr id="24" name="Frame41"/>
                <a:graphic xmlns:a="http://schemas.openxmlformats.org/drawingml/2006/main">
                  <a:graphicData uri="http://schemas.microsoft.com/office/word/2010/wordprocessingShape">
                    <wps:wsp>
                      <wps:cNvSpPr txBox="1"/>
                      <wps:spPr>
                        <a:xfrm>
                          <a:off x="0" y="0"/>
                          <a:ext cx="6120130" cy="1507490"/>
                        </a:xfrm>
                        <a:prstGeom prst="rect"/>
                        <a:solidFill>
                          <a:srgbClr val="FFFFFF"/>
                        </a:solidFill>
                      </wps:spPr>
                      <wps:txbx>
                        <w:txbxContent>
                          <w:p>
                            <w:pPr>
                              <w:pStyle w:val="FrameContents"/>
                              <w:bidi w:val="0"/>
                              <w:jc w:val="left"/>
                              <w:rPr/>
                            </w:pPr>
                            <w:r>
                              <w:rPr/>
                              <w:drawing>
                                <wp:inline distT="0" distB="0" distL="0" distR="0">
                                  <wp:extent cx="6120130" cy="1270635"/>
                                  <wp:effectExtent l="0" t="0" r="0" b="0"/>
                                  <wp:docPr id="2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1" descr=""/>
                                          <pic:cNvPicPr>
                                            <a:picLocks noChangeAspect="1" noChangeArrowheads="1"/>
                                          </pic:cNvPicPr>
                                        </pic:nvPicPr>
                                        <pic:blipFill>
                                          <a:blip r:embed="rId51"/>
                                          <a:stretch>
                                            <a:fillRect/>
                                          </a:stretch>
                                        </pic:blipFill>
                                        <pic:spPr bwMode="auto">
                                          <a:xfrm>
                                            <a:off x="0" y="0"/>
                                            <a:ext cx="6120130" cy="1270635"/>
                                          </a:xfrm>
                                          <a:prstGeom prst="rect">
                                            <a:avLst/>
                                          </a:prstGeom>
                                        </pic:spPr>
                                      </pic:pic>
                                    </a:graphicData>
                                  </a:graphic>
                                </wp:inline>
                              </w:drawing>
                            </w:r>
                          </w:p>
                          <w:p>
                            <w:pPr>
                              <w:pStyle w:val="OOoFigureCaption"/>
                              <w:keepNext w:val="false"/>
                              <w:bidi w:val="0"/>
                              <w:spacing w:before="0" w:after="62"/>
                              <w:jc w:val="left"/>
                              <w:rPr/>
                            </w:pPr>
                            <w:bookmarkStart w:id="67" w:name="Ref_Figure6_label_and_number"/>
                            <w:r>
                              <w:rPr/>
                              <w:t xml:space="preserve">Figure </w:t>
                            </w:r>
                            <w:r>
                              <w:rPr/>
                              <w:fldChar w:fldCharType="begin"/>
                            </w:r>
                            <w:r>
                              <w:rPr/>
                              <w:instrText xml:space="preserve"> SEQ Figure \* ARABIC </w:instrText>
                            </w:r>
                            <w:r>
                              <w:rPr/>
                              <w:fldChar w:fldCharType="separate"/>
                            </w:r>
                            <w:r>
                              <w:rPr/>
                              <w:t>7</w:t>
                            </w:r>
                            <w:r>
                              <w:rPr/>
                              <w:fldChar w:fldCharType="end"/>
                            </w:r>
                            <w:bookmarkEnd w:id="67"/>
                            <w:r>
                              <w:rPr/>
                              <w:t xml:space="preserve">: </w:t>
                            </w:r>
                            <w:r>
                              <w:rPr/>
                              <w:t>Example status bar from Writer</w:t>
                            </w:r>
                          </w:p>
                        </w:txbxContent>
                      </wps:txbx>
                      <wps:bodyPr anchor="t" lIns="0" tIns="0" rIns="0" bIns="0">
                        <a:noAutofit/>
                      </wps:bodyPr>
                    </wps:wsp>
                  </a:graphicData>
                </a:graphic>
              </wp:inline>
            </w:drawing>
          </mc:Choice>
          <mc:Fallback>
            <w:pict>
              <v:rect style="position:absolute;rotation:-0;width:481.9pt;height:118.7pt;mso-wrap-distance-left:0pt;mso-wrap-distance-right:0pt;mso-wrap-distance-top:0pt;mso-wrap-distance-bottom:0pt;margin-top:-118.7pt;mso-position-vertical:top;mso-position-vertical-relative:text;margin-left:0pt;mso-position-horizontal:center;mso-position-horizontal-relative:text">
                <v:textbox inset="0in,0in,0in,0in">
                  <w:txbxContent>
                    <w:p>
                      <w:pPr>
                        <w:pStyle w:val="FrameContents"/>
                        <w:bidi w:val="0"/>
                        <w:jc w:val="left"/>
                        <w:rPr/>
                      </w:pPr>
                      <w:r>
                        <w:rPr/>
                        <w:drawing>
                          <wp:inline distT="0" distB="0" distL="0" distR="0">
                            <wp:extent cx="6120130" cy="1270635"/>
                            <wp:effectExtent l="0" t="0" r="0" b="0"/>
                            <wp:docPr id="2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 descr=""/>
                                    <pic:cNvPicPr>
                                      <a:picLocks noChangeAspect="1" noChangeArrowheads="1"/>
                                    </pic:cNvPicPr>
                                  </pic:nvPicPr>
                                  <pic:blipFill>
                                    <a:blip r:embed="rId52"/>
                                    <a:stretch>
                                      <a:fillRect/>
                                    </a:stretch>
                                  </pic:blipFill>
                                  <pic:spPr bwMode="auto">
                                    <a:xfrm>
                                      <a:off x="0" y="0"/>
                                      <a:ext cx="6120130" cy="1270635"/>
                                    </a:xfrm>
                                    <a:prstGeom prst="rect">
                                      <a:avLst/>
                                    </a:prstGeom>
                                  </pic:spPr>
                                </pic:pic>
                              </a:graphicData>
                            </a:graphic>
                          </wp:inline>
                        </w:drawing>
                      </w:r>
                    </w:p>
                    <w:p>
                      <w:pPr>
                        <w:pStyle w:val="OOoFigureCaption"/>
                        <w:keepNext w:val="false"/>
                        <w:bidi w:val="0"/>
                        <w:spacing w:before="0" w:after="62"/>
                        <w:jc w:val="left"/>
                        <w:rPr/>
                      </w:pPr>
                      <w:bookmarkStart w:id="68" w:name="Ref_Figure6_label_and_number"/>
                      <w:r>
                        <w:rPr/>
                        <w:t xml:space="preserve">Figure </w:t>
                      </w:r>
                      <w:r>
                        <w:rPr/>
                        <w:fldChar w:fldCharType="begin"/>
                      </w:r>
                      <w:r>
                        <w:rPr/>
                        <w:instrText xml:space="preserve"> SEQ Figure \* ARABIC </w:instrText>
                      </w:r>
                      <w:r>
                        <w:rPr/>
                        <w:fldChar w:fldCharType="separate"/>
                      </w:r>
                      <w:r>
                        <w:rPr/>
                        <w:t>7</w:t>
                      </w:r>
                      <w:r>
                        <w:rPr/>
                        <w:fldChar w:fldCharType="end"/>
                      </w:r>
                      <w:bookmarkEnd w:id="68"/>
                      <w:r>
                        <w:rPr/>
                        <w:t xml:space="preserve">: </w:t>
                      </w:r>
                      <w:r>
                        <w:rPr/>
                        <w:t>Example status bar from Writer</w:t>
                      </w:r>
                    </w:p>
                  </w:txbxContent>
                </v:textbox>
                <w10:wrap type="topAndBottom"/>
              </v:rect>
            </w:pict>
          </mc:Fallback>
        </mc:AlternateContent>
      </w:r>
    </w:p>
    <w:p>
      <w:pPr>
        <w:pStyle w:val="OOoDefinitionTerm"/>
        <w:bidi w:val="0"/>
        <w:jc w:val="left"/>
        <w:rPr/>
      </w:pPr>
      <w:r>
        <w:rPr/>
        <w:t>Page, sheet, or slide number and page count</w:t>
      </w:r>
    </w:p>
    <w:p>
      <w:pPr>
        <w:pStyle w:val="OOoDefinition"/>
        <w:bidi w:val="0"/>
        <w:jc w:val="left"/>
        <w:rPr/>
      </w:pPr>
      <w:r>
        <w:rPr/>
        <w:t>Shows the current page, sheet, or slide number and the total number of pages, sheets, or slides in the document. Double-click on this field to open the Navigator. Other uses of this field depend on the LibreOffice component.</w:t>
      </w:r>
    </w:p>
    <w:p>
      <w:pPr>
        <w:pStyle w:val="OOoDefinitionTerm"/>
        <w:bidi w:val="0"/>
        <w:jc w:val="left"/>
        <w:rPr/>
      </w:pPr>
      <w:r>
        <w:rPr/>
        <w:t>Words and characters</w:t>
      </w:r>
    </w:p>
    <w:p>
      <w:pPr>
        <w:pStyle w:val="OOoDefinition"/>
        <w:bidi w:val="0"/>
        <w:jc w:val="left"/>
        <w:rPr/>
      </w:pPr>
      <w:r>
        <w:rPr/>
        <w:t>Shows the total number of words and characters in the document or in the selection.</w:t>
      </w:r>
    </w:p>
    <w:p>
      <w:pPr>
        <w:pStyle w:val="OOoDefinitionTerm"/>
        <w:bidi w:val="0"/>
        <w:jc w:val="left"/>
        <w:rPr/>
      </w:pPr>
      <w:r>
        <w:rPr/>
        <w:t>Page style or slide design</w:t>
      </w:r>
    </w:p>
    <w:p>
      <w:pPr>
        <w:pStyle w:val="OOoDefinition"/>
        <w:bidi w:val="0"/>
        <w:jc w:val="left"/>
        <w:rPr/>
      </w:pPr>
      <w:r>
        <w:rPr/>
        <w:t>Shows the current page style or slide design. To edit the current page style or slide design, double-click on this field.</w:t>
      </w:r>
    </w:p>
    <w:p>
      <w:pPr>
        <w:pStyle w:val="OOoDefinitionTerm"/>
        <w:bidi w:val="0"/>
        <w:jc w:val="left"/>
        <w:rPr/>
      </w:pPr>
      <w:r>
        <w:rPr/>
        <w:t>Language</w:t>
      </w:r>
    </w:p>
    <w:p>
      <w:pPr>
        <w:pStyle w:val="OOoDefinition"/>
        <w:bidi w:val="0"/>
        <w:jc w:val="left"/>
        <w:rPr/>
      </w:pPr>
      <w:r>
        <w:rPr/>
        <w:t>Shows the current language of the whole document.</w:t>
      </w:r>
    </w:p>
    <w:p>
      <w:pPr>
        <w:pStyle w:val="OOoDefinitionTerm"/>
        <w:bidi w:val="0"/>
        <w:jc w:val="left"/>
        <w:rPr/>
      </w:pPr>
      <w:r>
        <w:rPr/>
        <w:t>Insert mode</w:t>
      </w:r>
    </w:p>
    <w:p>
      <w:pPr>
        <w:pStyle w:val="OOoDefinition"/>
        <w:bidi w:val="0"/>
        <w:jc w:val="left"/>
        <w:rPr/>
      </w:pPr>
      <w:r>
        <w:rPr/>
        <w:t xml:space="preserve">Shows the type of insert mode the program is in. This field is blank if the program is in Insert mode. Each time the </w:t>
      </w:r>
      <w:r>
        <w:rPr>
          <w:rStyle w:val="OOoKeystroke"/>
        </w:rPr>
        <w:t>Ins</w:t>
      </w:r>
      <w:r>
        <w:rPr/>
        <w:t xml:space="preserve"> key is pressed the mode toggles between Insert and Overwrite.</w:t>
      </w:r>
    </w:p>
    <w:p>
      <w:pPr>
        <w:pStyle w:val="OOoDefinitionTerm"/>
        <w:bidi w:val="0"/>
        <w:jc w:val="left"/>
        <w:rPr/>
      </w:pPr>
      <w:r>
        <w:rPr/>
        <w:t>Unsaved changes</w:t>
      </w:r>
    </w:p>
    <w:p>
      <w:pPr>
        <w:pStyle w:val="OOoDefinition"/>
        <w:bidi w:val="0"/>
        <w:jc w:val="left"/>
        <w:rPr/>
      </w:pPr>
      <w:r>
        <w:rPr/>
        <w:t>An icon appears here if changes to the document have not been saved.</w:t>
      </w:r>
    </w:p>
    <w:p>
      <w:pPr>
        <w:pStyle w:val="OOoDefinitionTerm"/>
        <w:bidi w:val="0"/>
        <w:jc w:val="left"/>
        <w:rPr/>
      </w:pPr>
      <w:r>
        <w:rPr/>
        <w:t>Digital signature</w:t>
      </w:r>
    </w:p>
    <w:p>
      <w:pPr>
        <w:pStyle w:val="OOoDefinition"/>
        <w:bidi w:val="0"/>
        <w:jc w:val="left"/>
        <w:rPr/>
      </w:pPr>
      <w:r>
        <w:rPr/>
        <w:t>If the document has been digitally signed, an icon shows here. You can double-click the icon to view the certificate.</w:t>
      </w:r>
    </w:p>
    <w:p>
      <w:pPr>
        <w:pStyle w:val="OOoDefinitionTerm"/>
        <w:bidi w:val="0"/>
        <w:jc w:val="left"/>
        <w:rPr/>
      </w:pPr>
      <w:r>
        <w:rPr/>
        <w:t>Object information</w:t>
      </w:r>
    </w:p>
    <w:p>
      <w:pPr>
        <w:pStyle w:val="OOoDefinition"/>
        <w:bidi w:val="0"/>
        <w:jc w:val="left"/>
        <w:rPr/>
      </w:pPr>
      <w:r>
        <w:rPr/>
        <w:t>Displays information relevant to the position of the cursor or the selected element of the document. Double-clicking in this area usually opens a relevant dialog.</w:t>
      </w:r>
    </w:p>
    <w:p>
      <w:pPr>
        <w:pStyle w:val="OOoDefinitionTerm"/>
        <w:bidi w:val="0"/>
        <w:jc w:val="left"/>
        <w:rPr/>
      </w:pPr>
      <w:r>
        <w:rPr/>
        <w:t>View layout</w:t>
      </w:r>
    </w:p>
    <w:p>
      <w:pPr>
        <w:pStyle w:val="OOoDefinition"/>
        <w:bidi w:val="0"/>
        <w:jc w:val="left"/>
        <w:rPr/>
      </w:pPr>
      <w:r>
        <w:rPr/>
        <w:t>Select between Single Page, Multiple Pages and Double Sided Pages on how your document is displayed.</w:t>
      </w:r>
    </w:p>
    <w:p>
      <w:pPr>
        <w:pStyle w:val="OOoDefinitionTerm"/>
        <w:bidi w:val="0"/>
        <w:jc w:val="left"/>
        <w:rPr/>
      </w:pPr>
      <w:r>
        <w:rPr/>
        <w:t>Zoom slider</w:t>
      </w:r>
    </w:p>
    <w:p>
      <w:pPr>
        <w:pStyle w:val="OOoDefinition"/>
        <w:bidi w:val="0"/>
        <w:jc w:val="left"/>
        <w:rPr/>
      </w:pPr>
      <w:r>
        <w:rPr/>
        <w:t xml:space="preserve">Drag the Zoom slider, or click on the </w:t>
      </w:r>
      <w:r>
        <w:rPr>
          <w:rStyle w:val="OOoStrongEmphasis"/>
        </w:rPr>
        <w:t>+</w:t>
      </w:r>
      <w:r>
        <w:rPr/>
        <w:t xml:space="preserve"> and </w:t>
      </w:r>
      <w:r>
        <w:rPr>
          <w:rStyle w:val="OOoStrongEmphasis"/>
        </w:rPr>
        <w:t>–</w:t>
      </w:r>
      <w:r>
        <w:rPr/>
        <w:t xml:space="preserve"> signs to change the view magnification of your document.</w:t>
      </w:r>
    </w:p>
    <w:p>
      <w:pPr>
        <w:pStyle w:val="OOoDefinitionTerm"/>
        <w:bidi w:val="0"/>
        <w:jc w:val="left"/>
        <w:rPr/>
      </w:pPr>
      <w:r>
        <w:rPr/>
        <w:t>Zoom percentage</w:t>
      </w:r>
    </w:p>
    <w:p>
      <w:pPr>
        <w:pStyle w:val="OOoDefinition"/>
        <w:bidi w:val="0"/>
        <w:jc w:val="left"/>
        <w:rPr/>
      </w:pPr>
      <w:r>
        <w:rPr/>
        <w:t xml:space="preserve">Indicates the magnification level of the document. Right-click on the percentage figure to open a list of magnification values from which to choose. Double-clicking on this percentage figure opens the </w:t>
      </w:r>
      <w:r>
        <w:rPr>
          <w:rStyle w:val="OOoMenuPath"/>
        </w:rPr>
        <w:t>Zoom &amp; View Layout</w:t>
      </w:r>
      <w:r>
        <w:rPr/>
        <w:t xml:space="preserve"> dialog.</w:t>
      </w:r>
    </w:p>
    <w:p>
      <w:pPr>
        <w:pStyle w:val="OOoHeading2"/>
        <w:tabs>
          <w:tab w:val="clear" w:pos="360"/>
          <w:tab w:val="left" w:pos="0" w:leader="none"/>
        </w:tabs>
        <w:bidi w:val="0"/>
        <w:ind w:left="0" w:right="0" w:hanging="0"/>
        <w:jc w:val="left"/>
        <w:rPr/>
      </w:pPr>
      <w:bookmarkStart w:id="69" w:name="__RefHeading__8953_2107521479"/>
      <w:bookmarkEnd w:id="69"/>
      <w:r>
        <w:rPr/>
        <w:t>Sidebar</w:t>
      </w:r>
    </w:p>
    <w:p>
      <w:pPr>
        <w:pStyle w:val="OOoTextBody"/>
        <w:bidi w:val="0"/>
        <w:jc w:val="left"/>
        <w:rPr/>
      </w:pPr>
      <w:r>
        <w:fldChar w:fldCharType="begin"/>
      </w:r>
      <w:r>
        <w:rPr/>
        <w:instrText xml:space="preserve"> XE "Sidebar" </w:instrText>
      </w:r>
      <w:r>
        <w:rPr/>
        <w:fldChar w:fldCharType="separate"/>
      </w:r>
      <w:r>
        <w:rPr/>
      </w:r>
      <w:r>
        <w:rPr/>
        <w:fldChar w:fldCharType="end"/>
      </w:r>
      <w:r>
        <w:rPr/>
        <w:t xml:space="preserve">To activate the Sidebar, select </w:t>
      </w:r>
      <w:r>
        <w:rPr>
          <w:rStyle w:val="OOoMenuPath"/>
        </w:rPr>
        <w:t>View &gt; Sidebar</w:t>
      </w:r>
      <w:r>
        <w:rPr/>
        <w:t xml:space="preserve"> from the Menu Bar. The sidebar is located on the right side of the edit views of Writer, Calc, Impress, and Draw. It contains one or more panels, based on the current document context. Panels are organized into decks. A tab bar on the right side of the sidebar allows you to switch between different decks.</w:t>
      </w:r>
    </w:p>
    <w:p>
      <w:pPr>
        <w:pStyle w:val="OOoTextBody"/>
        <w:bidi w:val="0"/>
        <w:jc w:val="left"/>
        <w:rPr/>
      </w:pPr>
      <w:r>
        <w:rPr/>
        <w:t>All components contain the Properties, Styles and Formatting, Gallery, and Navigator decks. Some components have additional decks, such as Master Pages, Custom Animation, and Slide Transition for Impress and Functions for Calc.</w:t>
      </w:r>
    </w:p>
    <w:p>
      <w:pPr>
        <w:pStyle w:val="OOoTextBody"/>
        <w:bidi w:val="0"/>
        <w:jc w:val="left"/>
        <w:rPr/>
      </w:pPr>
      <w:r>
        <w:rPr/>
        <w:t>A panel is like a combination of a toolbar and a dialog. For example, you can freely mix working in the main edit window to enter text and use the Properties panel in the sidebar to change text attributes.</w:t>
      </w:r>
    </w:p>
    <w:p>
      <w:pPr>
        <w:pStyle w:val="OOoTextBody"/>
        <w:bidi w:val="0"/>
        <w:jc w:val="left"/>
        <w:rPr/>
      </w:pPr>
      <w:r>
        <w:rPr/>
        <w:t>Tool bars and sidebar panels share many functions. For example, the buttons for making text bold or italic exist in both the Formatting toolbar and the Properties panel.</w:t>
      </w:r>
    </w:p>
    <w:p>
      <w:pPr>
        <w:pStyle w:val="OOoTextBody"/>
        <w:bidi w:val="0"/>
        <w:jc w:val="left"/>
        <w:rPr/>
      </w:pPr>
      <w:r>
        <w:rPr/>
        <w:t>For more detail, see the Sidebar explanation in the relevant LibreOffice component’s user guide.</w:t>
      </w:r>
    </w:p>
    <w:p>
      <w:pPr>
        <w:pStyle w:val="OOoHeading1"/>
        <w:tabs>
          <w:tab w:val="clear" w:pos="360"/>
          <w:tab w:val="left" w:pos="0" w:leader="none"/>
        </w:tabs>
        <w:bidi w:val="0"/>
        <w:ind w:left="0" w:right="0" w:hanging="0"/>
        <w:jc w:val="left"/>
        <w:rPr/>
      </w:pPr>
      <w:r>
        <w:fldChar w:fldCharType="begin"/>
      </w:r>
      <w:r>
        <w:rPr/>
        <w:instrText xml:space="preserve"> XE "starting a new document" </w:instrText>
      </w:r>
      <w:r>
        <w:rPr/>
        <w:fldChar w:fldCharType="separate"/>
      </w:r>
      <w:bookmarkStart w:id="70" w:name="__RefHeading__22077_697337876"/>
      <w:bookmarkEnd w:id="70"/>
      <w:r>
        <w:rPr/>
      </w:r>
      <w:r>
        <w:rPr/>
        <w:fldChar w:fldCharType="end"/>
      </w:r>
      <w:r>
        <w:rPr/>
        <w:t>Starting new documents</w:t>
      </w:r>
    </w:p>
    <w:p>
      <w:pPr>
        <w:pStyle w:val="OOoTextBody"/>
        <w:keepNext w:val="true"/>
        <w:bidi w:val="0"/>
        <w:jc w:val="left"/>
        <w:rPr/>
      </w:pPr>
      <w:r>
        <w:rPr/>
        <w:t xml:space="preserve">You can start a new, blank </w:t>
      </w:r>
      <w:r>
        <w:fldChar w:fldCharType="begin"/>
      </w:r>
      <w:r>
        <w:rPr/>
        <w:instrText xml:space="preserve"> XE "document:starting new" </w:instrText>
      </w:r>
      <w:r>
        <w:rPr/>
        <w:fldChar w:fldCharType="separate"/>
      </w:r>
      <w:r>
        <w:rPr/>
      </w:r>
      <w:r>
        <w:rPr/>
        <w:fldChar w:fldCharType="end"/>
      </w:r>
      <w:r>
        <w:rPr/>
        <w:t>document</w:t>
      </w:r>
      <w:r>
        <w:fldChar w:fldCharType="begin"/>
      </w:r>
      <w:r>
        <w:rPr/>
        <w:instrText xml:space="preserve"> XE "new document" </w:instrText>
      </w:r>
      <w:r>
        <w:rPr/>
        <w:fldChar w:fldCharType="separate"/>
      </w:r>
      <w:r>
        <w:rPr/>
      </w:r>
      <w:r>
        <w:rPr/>
        <w:fldChar w:fldCharType="end"/>
      </w:r>
      <w:r>
        <w:fldChar w:fldCharType="begin"/>
      </w:r>
      <w:r>
        <w:rPr/>
        <w:instrText xml:space="preserve"> XE "creating a document" </w:instrText>
      </w:r>
      <w:r>
        <w:rPr/>
        <w:fldChar w:fldCharType="separate"/>
      </w:r>
      <w:r>
        <w:rPr/>
      </w:r>
      <w:r>
        <w:rPr/>
        <w:fldChar w:fldCharType="end"/>
      </w:r>
      <w:r>
        <w:fldChar w:fldCharType="begin"/>
      </w:r>
      <w:r>
        <w:rPr/>
        <w:instrText xml:space="preserve"> XE "document:creating" </w:instrText>
      </w:r>
      <w:r>
        <w:rPr/>
        <w:fldChar w:fldCharType="separate"/>
      </w:r>
      <w:r>
        <w:rPr/>
      </w:r>
      <w:r>
        <w:rPr/>
        <w:fldChar w:fldCharType="end"/>
      </w:r>
      <w:r>
        <w:rPr/>
        <w:t xml:space="preserve"> in LibreOffice in several ways.</w:t>
      </w:r>
    </w:p>
    <w:p>
      <w:pPr>
        <w:pStyle w:val="OOoTextBody"/>
        <w:bidi w:val="0"/>
        <w:jc w:val="left"/>
        <w:rPr/>
      </w:pPr>
      <w:r>
        <w:rPr/>
        <w:t>When LibreOffice is open but no document is open, the Start Center (</w:t>
      </w:r>
      <w:r>
        <w:rPr/>
        <w:fldChar w:fldCharType="begin"/>
      </w:r>
      <w:r>
        <w:rPr/>
        <w:instrText xml:space="preserve"> REF Ref_Figure1_label_and_number \h </w:instrText>
      </w:r>
      <w:r>
        <w:rPr/>
        <w:fldChar w:fldCharType="separate"/>
      </w:r>
      <w:r>
        <w:rPr/>
        <w:t>Figure 2</w:t>
      </w:r>
      <w:r>
        <w:rPr/>
        <w:fldChar w:fldCharType="end"/>
      </w:r>
      <w:r>
        <w:rPr/>
        <w:t xml:space="preserve"> on page </w:t>
      </w:r>
      <w:r>
        <w:rPr/>
        <w:fldChar w:fldCharType="begin"/>
      </w:r>
      <w:r>
        <w:rPr/>
        <w:instrText xml:space="preserve"> PAGEREF Ref_Figure1_full \h </w:instrText>
      </w:r>
      <w:r>
        <w:rPr/>
        <w:fldChar w:fldCharType="separate"/>
      </w:r>
      <w:r>
        <w:rPr/>
        <w:t>21</w:t>
      </w:r>
      <w:r>
        <w:rPr/>
        <w:fldChar w:fldCharType="end"/>
      </w:r>
      <w:r>
        <w:rPr/>
        <w:t xml:space="preserve">) is shown. Click one of the icons to open a new document of that type, or click the </w:t>
      </w:r>
      <w:r>
        <w:rPr>
          <w:rStyle w:val="OOoMenuPath"/>
        </w:rPr>
        <w:t>Templates</w:t>
      </w:r>
      <w:r>
        <w:rPr/>
        <w:t xml:space="preserve"> icon to start a new document using a template.</w:t>
      </w:r>
    </w:p>
    <w:p>
      <w:pPr>
        <w:pStyle w:val="OOoTextBodyListIntro"/>
        <w:bidi w:val="0"/>
        <w:jc w:val="left"/>
        <w:rPr/>
      </w:pPr>
      <w:r>
        <w:rPr/>
        <w:t>You can also start a new document in one of the following ways:</w:t>
      </w:r>
    </w:p>
    <w:p>
      <w:pPr>
        <w:pStyle w:val="OOoList1Start"/>
        <w:keepNext w:val="true"/>
        <w:numPr>
          <w:ilvl w:val="0"/>
          <w:numId w:val="4"/>
        </w:numPr>
        <w:bidi w:val="0"/>
        <w:jc w:val="left"/>
        <w:rPr/>
      </w:pPr>
      <w:r>
        <w:rPr/>
        <w:t xml:space="preserve">Use </w:t>
      </w:r>
      <w:r>
        <w:rPr>
          <w:rStyle w:val="OOoMenuPath"/>
        </w:rPr>
        <w:t>File &gt; New</w:t>
      </w:r>
      <w:r>
        <w:rPr/>
        <w:t xml:space="preserve"> on the menu bar and select the type of document from the context menu.</w:t>
      </w:r>
    </w:p>
    <w:p>
      <w:pPr>
        <w:pStyle w:val="OOoList1Cont"/>
        <w:numPr>
          <w:ilvl w:val="0"/>
          <w:numId w:val="19"/>
        </w:numPr>
        <w:bidi w:val="0"/>
        <w:jc w:val="left"/>
        <w:rPr/>
      </w:pPr>
      <w:r>
        <w:rPr/>
        <w:t xml:space="preserve">Use the keyboard shortcut </w:t>
      </w:r>
      <w:r>
        <w:rPr>
          <w:rStyle w:val="OOoKeystroke"/>
        </w:rPr>
        <w:t>Ctrl+N</w:t>
      </w:r>
      <w:r>
        <w:rPr/>
        <w:t xml:space="preserve"> to create a new document. The type of document created depends on which LibreOffice component is open and active. For example, if Calc is open and active, a new spreadsheet is created.</w:t>
      </w:r>
    </w:p>
    <w:p>
      <w:pPr>
        <w:pStyle w:val="OOoList1Cont"/>
        <w:numPr>
          <w:ilvl w:val="0"/>
          <w:numId w:val="19"/>
        </w:numPr>
        <w:bidi w:val="0"/>
        <w:jc w:val="left"/>
        <w:rPr/>
      </w:pPr>
      <w:r>
        <w:rPr/>
        <w:t xml:space="preserve">Use </w:t>
      </w:r>
      <w:r>
        <w:rPr>
          <w:rStyle w:val="OOoMenuPath"/>
        </w:rPr>
        <w:t>File &gt; Wizards</w:t>
      </w:r>
      <w:r>
        <w:rPr/>
        <w:t xml:space="preserve"> on the menu bar and select the type of document from the context menu.</w:t>
      </w:r>
    </w:p>
    <w:p>
      <w:pPr>
        <w:pStyle w:val="OOoList1Cont"/>
        <w:numPr>
          <w:ilvl w:val="0"/>
          <w:numId w:val="19"/>
        </w:numPr>
        <w:bidi w:val="0"/>
        <w:jc w:val="left"/>
        <w:rPr/>
      </w:pPr>
      <w:r>
        <w:rPr/>
        <w:t xml:space="preserve">If a document is already open in LibreOffice, click the </w:t>
      </w:r>
      <w:r>
        <w:rPr>
          <w:rStyle w:val="OOoMenuPath"/>
        </w:rPr>
        <w:t>New</w:t>
      </w:r>
      <w:r>
        <w:rPr/>
        <w:t xml:space="preserve"> icon on the Standard toolbar and a new document of the same type is created in a new window. For example, if Calc is open and active, a new spreadsheet is created. The New icon changes depending on which component of LibreOffice is open.</w:t>
      </w:r>
    </w:p>
    <w:p>
      <w:pPr>
        <w:pStyle w:val="OOoList1Cont"/>
        <w:numPr>
          <w:ilvl w:val="0"/>
          <w:numId w:val="19"/>
        </w:numPr>
        <w:bidi w:val="0"/>
        <w:jc w:val="left"/>
        <w:rPr/>
      </w:pPr>
      <w:r>
        <w:rPr/>
        <w:t xml:space="preserve">If a document is already open in LibreOffice, click on the small triangle to the right of the </w:t>
      </w:r>
      <w:r>
        <w:rPr>
          <w:rStyle w:val="OOoMenuPath"/>
        </w:rPr>
        <w:t>New</w:t>
      </w:r>
      <w:r>
        <w:rPr/>
        <w:t xml:space="preserve"> icon on the Standard toolbar and select the type of document from the context menu that opens.</w:t>
      </w:r>
    </w:p>
    <w:p>
      <w:pPr>
        <w:pStyle w:val="OOoList1End"/>
        <w:numPr>
          <w:ilvl w:val="0"/>
          <w:numId w:val="19"/>
        </w:numPr>
        <w:bidi w:val="0"/>
        <w:jc w:val="left"/>
        <w:rPr/>
      </w:pPr>
      <w:r>
        <w:rPr/>
        <w:t>On Windows or Linux, use the Quickstarter feature included with LibreOffice. See “</w:t>
      </w:r>
      <w:r>
        <w:rPr/>
        <w:fldChar w:fldCharType="begin"/>
      </w:r>
      <w:r>
        <w:rPr/>
        <w:instrText xml:space="preserve"> REF __RefHeading__22043_697337876 \h </w:instrText>
      </w:r>
      <w:r>
        <w:rPr/>
        <w:fldChar w:fldCharType="separate"/>
      </w:r>
      <w:r>
        <w:rPr/>
        <w:t>Quickstarter</w:t>
      </w:r>
      <w:r>
        <w:rPr/>
        <w:fldChar w:fldCharType="end"/>
      </w:r>
      <w:r>
        <w:rPr/>
        <w:t xml:space="preserve">” on page </w:t>
      </w:r>
      <w:r>
        <w:rPr/>
        <w:fldChar w:fldCharType="begin"/>
      </w:r>
      <w:r>
        <w:rPr/>
        <w:instrText xml:space="preserve"> PAGEREF __RefHeading__22043_697337876 \h </w:instrText>
      </w:r>
      <w:r>
        <w:rPr/>
        <w:fldChar w:fldCharType="separate"/>
      </w:r>
      <w:r>
        <w:rPr/>
        <w:t>21</w:t>
      </w:r>
      <w:r>
        <w:rPr/>
        <w:fldChar w:fldCharType="end"/>
      </w:r>
      <w:r>
        <w:rPr/>
        <w:t xml:space="preserve"> for more information.</w:t>
      </w:r>
    </w:p>
    <w:tbl>
      <w:tblPr>
        <w:tblW w:w="9641" w:type="dxa"/>
        <w:jc w:val="left"/>
        <w:tblInd w:w="0" w:type="dxa"/>
        <w:tblLayout w:type="fixed"/>
        <w:tblCellMar>
          <w:top w:w="85" w:type="dxa"/>
          <w:left w:w="85" w:type="dxa"/>
          <w:bottom w:w="85" w:type="dxa"/>
          <w:right w:w="85" w:type="dxa"/>
        </w:tblCellMar>
      </w:tblPr>
      <w:tblGrid>
        <w:gridCol w:w="1396"/>
        <w:gridCol w:w="8245"/>
      </w:tblGrid>
      <w:tr>
        <w:trPr>
          <w:cantSplit w:val="true"/>
        </w:trPr>
        <w:tc>
          <w:tcPr>
            <w:tcW w:w="1396" w:type="dxa"/>
            <w:tcBorders>
              <w:top w:val="single" w:sz="8" w:space="0" w:color="999999"/>
              <w:bottom w:val="single" w:sz="8" w:space="0" w:color="999999"/>
            </w:tcBorders>
            <w:shd w:fill="94BD5E" w:val="clear"/>
            <w:vAlign w:val="center"/>
          </w:tcPr>
          <w:p>
            <w:pPr>
              <w:pStyle w:val="OOoTipNoteCaution"/>
              <w:bidi w:val="0"/>
              <w:rPr/>
            </w:pPr>
            <w:r>
              <w:rPr/>
              <w:t>Note</w:t>
            </w:r>
          </w:p>
        </w:tc>
        <w:tc>
          <w:tcPr>
            <w:tcW w:w="8245" w:type="dxa"/>
            <w:tcBorders>
              <w:top w:val="single" w:sz="8" w:space="0" w:color="999999"/>
              <w:bottom w:val="single" w:sz="8" w:space="0" w:color="999999"/>
            </w:tcBorders>
            <w:vAlign w:val="center"/>
          </w:tcPr>
          <w:p>
            <w:pPr>
              <w:pStyle w:val="OOoTableText"/>
              <w:bidi w:val="0"/>
              <w:spacing w:before="0" w:after="40"/>
              <w:jc w:val="left"/>
              <w:rPr/>
            </w:pPr>
            <w:r>
              <w:rPr/>
              <w:t>If all documents are closed without closing LibreOffice, then the Start Center will be displayed.</w:t>
            </w:r>
          </w:p>
        </w:tc>
      </w:tr>
    </w:tbl>
    <w:p>
      <w:pPr>
        <w:pStyle w:val="OOoHeading1"/>
        <w:tabs>
          <w:tab w:val="clear" w:pos="360"/>
          <w:tab w:val="left" w:pos="0" w:leader="none"/>
        </w:tabs>
        <w:bidi w:val="0"/>
        <w:ind w:left="0" w:right="0" w:hanging="0"/>
        <w:jc w:val="left"/>
        <w:rPr/>
      </w:pPr>
      <w:bookmarkStart w:id="71" w:name="__RefHeading__35663913"/>
      <w:bookmarkEnd w:id="71"/>
      <w:r>
        <w:rPr/>
        <w:t>Opening existing documents</w:t>
      </w:r>
    </w:p>
    <w:p>
      <w:pPr>
        <w:pStyle w:val="OOoTextBodyListIntro"/>
        <w:bidi w:val="0"/>
        <w:jc w:val="left"/>
        <w:rPr/>
      </w:pPr>
      <w:r>
        <w:rPr/>
        <w:t>You can also open an existing document in one of the following ways:</w:t>
      </w:r>
    </w:p>
    <w:p>
      <w:pPr>
        <w:pStyle w:val="OOoList1Start"/>
        <w:numPr>
          <w:ilvl w:val="0"/>
          <w:numId w:val="4"/>
        </w:numPr>
        <w:bidi w:val="0"/>
        <w:jc w:val="left"/>
        <w:rPr/>
      </w:pPr>
      <w:r>
        <w:rPr/>
        <w:t xml:space="preserve">When no document is open, click </w:t>
      </w:r>
      <w:r>
        <w:rPr>
          <w:rStyle w:val="OOoMenuPath"/>
        </w:rPr>
        <w:t>Open File</w:t>
      </w:r>
      <w:r>
        <w:rPr/>
        <w:t xml:space="preserve"> in the Start Center to reach the Open dialog.</w:t>
      </w:r>
    </w:p>
    <w:p>
      <w:pPr>
        <w:pStyle w:val="OOoList1Cont"/>
        <w:numPr>
          <w:ilvl w:val="0"/>
          <w:numId w:val="21"/>
        </w:numPr>
        <w:bidi w:val="0"/>
        <w:jc w:val="left"/>
        <w:rPr/>
      </w:pPr>
      <w:r>
        <w:rPr/>
        <w:t xml:space="preserve">Go to </w:t>
      </w:r>
      <w:r>
        <w:rPr>
          <w:rStyle w:val="OOoMenuPath"/>
        </w:rPr>
        <w:t>File &gt; Open</w:t>
      </w:r>
      <w:r>
        <w:rPr/>
        <w:t xml:space="preserve"> on the menu bar the reach the Open dialog.</w:t>
      </w:r>
    </w:p>
    <w:p>
      <w:pPr>
        <w:pStyle w:val="OOoList1Cont"/>
        <w:numPr>
          <w:ilvl w:val="0"/>
          <w:numId w:val="20"/>
        </w:numPr>
        <w:bidi w:val="0"/>
        <w:jc w:val="left"/>
        <w:rPr/>
      </w:pPr>
      <w:r>
        <w:rPr/>
        <w:t xml:space="preserve">Use the keyboard shortcut </w:t>
      </w:r>
      <w:r>
        <w:rPr>
          <w:rStyle w:val="OOoKeystroke"/>
        </w:rPr>
        <w:t>Ctrl+O</w:t>
      </w:r>
      <w:r>
        <w:rPr/>
        <w:t xml:space="preserve"> to reach the Open dialog.</w:t>
      </w:r>
    </w:p>
    <w:p>
      <w:pPr>
        <w:pStyle w:val="OOoList1Cont"/>
        <w:numPr>
          <w:ilvl w:val="0"/>
          <w:numId w:val="20"/>
        </w:numPr>
        <w:bidi w:val="0"/>
        <w:jc w:val="left"/>
        <w:rPr/>
      </w:pPr>
      <w:r>
        <w:rPr/>
        <w:t xml:space="preserve">If a document is already open, click the </w:t>
      </w:r>
      <w:r>
        <w:rPr>
          <w:rStyle w:val="OOoMenuPath"/>
        </w:rPr>
        <w:t>Open</w:t>
      </w:r>
      <w:r>
        <w:rPr/>
        <w:t xml:space="preserve"> icon </w:t>
      </w:r>
      <w:r>
        <w:rPr/>
        <w:drawing>
          <wp:inline distT="0" distB="0" distL="0" distR="0">
            <wp:extent cx="201295" cy="201295"/>
            <wp:effectExtent l="0" t="0" r="0" b="0"/>
            <wp:docPr id="2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 descr=""/>
                    <pic:cNvPicPr>
                      <a:picLocks noChangeAspect="1" noChangeArrowheads="1"/>
                    </pic:cNvPicPr>
                  </pic:nvPicPr>
                  <pic:blipFill>
                    <a:blip r:embed="rId53"/>
                    <a:stretch>
                      <a:fillRect/>
                    </a:stretch>
                  </pic:blipFill>
                  <pic:spPr bwMode="auto">
                    <a:xfrm>
                      <a:off x="0" y="0"/>
                      <a:ext cx="201295" cy="201295"/>
                    </a:xfrm>
                    <a:prstGeom prst="rect">
                      <a:avLst/>
                    </a:prstGeom>
                  </pic:spPr>
                </pic:pic>
              </a:graphicData>
            </a:graphic>
          </wp:inline>
        </w:drawing>
      </w:r>
      <w:r>
        <w:rPr/>
        <w:t xml:space="preserve"> on the Standard toolbar and select from a list of available documents from the Open dialog.</w:t>
      </w:r>
    </w:p>
    <w:p>
      <w:pPr>
        <w:pStyle w:val="OOoList1Cont"/>
        <w:numPr>
          <w:ilvl w:val="0"/>
          <w:numId w:val="20"/>
        </w:numPr>
        <w:bidi w:val="0"/>
        <w:jc w:val="left"/>
        <w:rPr/>
      </w:pPr>
      <w:r>
        <w:rPr/>
        <w:t xml:space="preserve">Click the small triangle to the right of the </w:t>
      </w:r>
      <w:r>
        <w:rPr>
          <w:rStyle w:val="OOoMenuPath"/>
        </w:rPr>
        <w:t>Open</w:t>
      </w:r>
      <w:r>
        <w:rPr/>
        <w:t xml:space="preserve"> icon and select from a list of recently opened documents.</w:t>
      </w:r>
    </w:p>
    <w:p>
      <w:pPr>
        <w:pStyle w:val="OOoList1End"/>
        <w:numPr>
          <w:ilvl w:val="0"/>
          <w:numId w:val="20"/>
        </w:numPr>
        <w:bidi w:val="0"/>
        <w:jc w:val="left"/>
        <w:rPr/>
      </w:pPr>
      <w:r>
        <w:rPr/>
        <w:t>When no document is open, double-click on a thumbnail of recently opened documents displayed in the Start Center. You can scroll up or down in the Start Center to locate a recently opened document.</w:t>
      </w:r>
    </w:p>
    <w:p>
      <w:pPr>
        <w:pStyle w:val="OOoTextBody"/>
        <w:bidi w:val="0"/>
        <w:jc w:val="left"/>
        <w:rPr/>
      </w:pPr>
      <w:r>
        <w:rPr/>
        <w:t xml:space="preserve">When using the Open dialog, navigate to the folder you want and select the file you want, and then click </w:t>
      </w:r>
      <w:r>
        <w:rPr>
          <w:rStyle w:val="OOoMenuPath"/>
        </w:rPr>
        <w:t>Open</w:t>
      </w:r>
      <w:r>
        <w:rPr/>
        <w:t>. If a document is already open in LibreOffice, the second document opens in a new window.</w:t>
      </w:r>
    </w:p>
    <w:p>
      <w:pPr>
        <w:pStyle w:val="OOoTextBody"/>
        <w:bidi w:val="0"/>
        <w:jc w:val="left"/>
        <w:rPr/>
      </w:pPr>
      <w:r>
        <w:rPr/>
        <w:t xml:space="preserve">In the Open dialog, you can reduce the list of files by selecting the type of file you are looking for. For example, if you choose </w:t>
      </w:r>
      <w:r>
        <w:rPr>
          <w:rStyle w:val="OOoMenuPath"/>
        </w:rPr>
        <w:t>Text documents</w:t>
      </w:r>
      <w:r>
        <w:rPr/>
        <w:t xml:space="preserve"> as the file type, you will only see documents Writer can open (including .</w:t>
      </w:r>
      <w:r>
        <w:rPr>
          <w:rStyle w:val="OOoComputerCode"/>
        </w:rPr>
        <w:t>odt</w:t>
      </w:r>
      <w:r>
        <w:rPr/>
        <w:t xml:space="preserve">, </w:t>
      </w:r>
      <w:r>
        <w:rPr>
          <w:rStyle w:val="OOoComputerCode"/>
        </w:rPr>
        <w:t>.doc</w:t>
      </w:r>
      <w:r>
        <w:rPr/>
        <w:t xml:space="preserve">, </w:t>
      </w:r>
      <w:r>
        <w:rPr>
          <w:rStyle w:val="OOoComputerCode"/>
        </w:rPr>
        <w:t>.txt</w:t>
      </w:r>
      <w:r>
        <w:rPr/>
        <w:t xml:space="preserve">); if you choose </w:t>
      </w:r>
      <w:r>
        <w:rPr>
          <w:rStyle w:val="OOoMenuPath"/>
        </w:rPr>
        <w:t>Spreadsheets</w:t>
      </w:r>
      <w:r>
        <w:rPr/>
        <w:t xml:space="preserve">, you will see </w:t>
      </w:r>
      <w:r>
        <w:rPr>
          <w:rStyle w:val="OOoComputerCode"/>
        </w:rPr>
        <w:t>.ods</w:t>
      </w:r>
      <w:r>
        <w:rPr/>
        <w:t xml:space="preserve">, </w:t>
      </w:r>
      <w:r>
        <w:rPr>
          <w:rStyle w:val="OOoComputerCode"/>
        </w:rPr>
        <w:t>.xls</w:t>
      </w:r>
      <w:r>
        <w:rPr/>
        <w:t>, and other files that Calc opens.</w:t>
      </w:r>
    </w:p>
    <w:p>
      <w:pPr>
        <w:pStyle w:val="OOoTextBody"/>
        <w:bidi w:val="0"/>
        <w:jc w:val="left"/>
        <w:rPr/>
      </w:pPr>
      <w:r>
        <w:rPr/>
        <w:t>You can also open an existing document that is in a format that LibreOffice recognizes by double-clicking on the file icon on the desktop or in a file manager such as Windows Explorer. LibreOffice has to be associated with file types that are not ODF files for the appropriate LibreOffice component to open.</w:t>
      </w:r>
    </w:p>
    <w:tbl>
      <w:tblPr>
        <w:tblW w:w="9638" w:type="dxa"/>
        <w:jc w:val="left"/>
        <w:tblInd w:w="0" w:type="dxa"/>
        <w:tblLayout w:type="fixed"/>
        <w:tblCellMar>
          <w:top w:w="85" w:type="dxa"/>
          <w:left w:w="85" w:type="dxa"/>
          <w:bottom w:w="85" w:type="dxa"/>
          <w:right w:w="85" w:type="dxa"/>
        </w:tblCellMar>
      </w:tblPr>
      <w:tblGrid>
        <w:gridCol w:w="1395"/>
        <w:gridCol w:w="8243"/>
      </w:tblGrid>
      <w:tr>
        <w:trPr>
          <w:cantSplit w:val="true"/>
        </w:trPr>
        <w:tc>
          <w:tcPr>
            <w:tcW w:w="1395" w:type="dxa"/>
            <w:tcBorders>
              <w:top w:val="single" w:sz="8" w:space="0" w:color="999999"/>
              <w:bottom w:val="single" w:sz="8" w:space="0" w:color="999999"/>
            </w:tcBorders>
            <w:shd w:fill="94BD5E" w:val="clear"/>
            <w:vAlign w:val="center"/>
          </w:tcPr>
          <w:p>
            <w:pPr>
              <w:pStyle w:val="OOoTipNoteCaution"/>
              <w:bidi w:val="0"/>
              <w:rPr/>
            </w:pPr>
            <w:r>
              <w:rPr/>
              <w:t>Note</w:t>
            </w:r>
          </w:p>
        </w:tc>
        <w:tc>
          <w:tcPr>
            <w:tcW w:w="8243" w:type="dxa"/>
            <w:tcBorders>
              <w:top w:val="single" w:sz="8" w:space="0" w:color="999999"/>
              <w:bottom w:val="single" w:sz="8" w:space="0" w:color="999999"/>
            </w:tcBorders>
            <w:vAlign w:val="center"/>
          </w:tcPr>
          <w:p>
            <w:pPr>
              <w:pStyle w:val="OOoTableText"/>
              <w:bidi w:val="0"/>
              <w:spacing w:before="0" w:after="40"/>
              <w:jc w:val="left"/>
              <w:rPr/>
            </w:pPr>
            <w:r>
              <w:rPr/>
              <w:t>You can choose whether to use the LibreOffice Open/Save dialogs or the ones provided by your computer’s operating system. See “</w:t>
            </w:r>
            <w:r>
              <w:rPr/>
              <w:fldChar w:fldCharType="begin"/>
            </w:r>
            <w:r>
              <w:rPr/>
              <w:instrText xml:space="preserve"> REF __RefHeading__22087_697337876 \h </w:instrText>
            </w:r>
            <w:r>
              <w:rPr/>
              <w:fldChar w:fldCharType="separate"/>
            </w:r>
            <w:r>
              <w:rPr/>
              <w:t>Open and Save As dialogs</w:t>
            </w:r>
            <w:r>
              <w:rPr/>
              <w:fldChar w:fldCharType="end"/>
            </w:r>
            <w:r>
              <w:rPr/>
              <w:t xml:space="preserve">” on page </w:t>
            </w:r>
            <w:r>
              <w:rPr/>
              <w:fldChar w:fldCharType="begin"/>
            </w:r>
            <w:r>
              <w:rPr/>
              <w:instrText xml:space="preserve"> PAGEREF __RefHeading__22087_697337876 \h </w:instrText>
            </w:r>
            <w:r>
              <w:rPr/>
              <w:fldChar w:fldCharType="separate"/>
            </w:r>
            <w:r>
              <w:rPr/>
              <w:t>31</w:t>
            </w:r>
            <w:r>
              <w:rPr/>
              <w:fldChar w:fldCharType="end"/>
            </w:r>
            <w:r>
              <w:rPr/>
              <w:t xml:space="preserve"> for more information.</w:t>
            </w:r>
          </w:p>
        </w:tc>
      </w:tr>
    </w:tbl>
    <w:p>
      <w:pPr>
        <w:pStyle w:val="OOoHeading1"/>
        <w:tabs>
          <w:tab w:val="clear" w:pos="360"/>
          <w:tab w:val="left" w:pos="0" w:leader="none"/>
        </w:tabs>
        <w:bidi w:val="0"/>
        <w:ind w:left="0" w:right="0" w:hanging="0"/>
        <w:jc w:val="left"/>
        <w:rPr/>
      </w:pPr>
      <w:r>
        <w:fldChar w:fldCharType="begin"/>
      </w:r>
      <w:r>
        <w:rPr/>
        <w:instrText xml:space="preserve"> XE "saving files" </w:instrText>
      </w:r>
      <w:r>
        <w:rPr/>
        <w:fldChar w:fldCharType="separate"/>
      </w:r>
      <w:bookmarkStart w:id="72" w:name="__RefHeading__22079_697337876"/>
      <w:bookmarkEnd w:id="72"/>
      <w:r>
        <w:rPr/>
      </w:r>
      <w:r>
        <w:rPr/>
        <w:fldChar w:fldCharType="end"/>
      </w:r>
      <w:r>
        <w:rPr/>
        <w:t>Saving documents</w:t>
      </w:r>
    </w:p>
    <w:p>
      <w:pPr>
        <w:pStyle w:val="OOoTextBodyListIntro"/>
        <w:bidi w:val="0"/>
        <w:jc w:val="left"/>
        <w:rPr/>
      </w:pPr>
      <w:r>
        <w:rPr/>
        <w:t>You can save documents as follows:</w:t>
      </w:r>
    </w:p>
    <w:p>
      <w:pPr>
        <w:pStyle w:val="OOoList1Start"/>
        <w:numPr>
          <w:ilvl w:val="0"/>
          <w:numId w:val="4"/>
        </w:numPr>
        <w:bidi w:val="0"/>
        <w:jc w:val="left"/>
        <w:rPr/>
      </w:pPr>
      <w:r>
        <w:rPr>
          <w:rStyle w:val="OOoMenuPath"/>
        </w:rPr>
        <w:t>Save</w:t>
      </w:r>
      <w:r>
        <w:rPr/>
        <w:t xml:space="preserve"> command – use if you are keeping the document, its current filename and location.</w:t>
      </w:r>
    </w:p>
    <w:p>
      <w:pPr>
        <w:pStyle w:val="OOoList1Cont"/>
        <w:numPr>
          <w:ilvl w:val="0"/>
          <w:numId w:val="4"/>
        </w:numPr>
        <w:bidi w:val="0"/>
        <w:jc w:val="left"/>
        <w:rPr/>
      </w:pPr>
      <w:r>
        <w:rPr>
          <w:rStyle w:val="OOoMenuPath"/>
        </w:rPr>
        <w:t>Save As</w:t>
      </w:r>
      <w:r>
        <w:rPr/>
        <w:t xml:space="preserve"> command – use if you want to create a new document, or change the filename and/or file format, or save the file in a different location on your computer.</w:t>
      </w:r>
    </w:p>
    <w:p>
      <w:pPr>
        <w:pStyle w:val="OOoList1End"/>
        <w:numPr>
          <w:ilvl w:val="0"/>
          <w:numId w:val="4"/>
        </w:numPr>
        <w:bidi w:val="0"/>
        <w:jc w:val="left"/>
        <w:rPr/>
      </w:pPr>
      <w:r>
        <w:rPr/>
        <w:t>Password protection – use if you want to restrict who can open and read the document, or open and edit the document.</w:t>
      </w:r>
    </w:p>
    <w:p>
      <w:pPr>
        <w:pStyle w:val="OOoHeading2"/>
        <w:tabs>
          <w:tab w:val="clear" w:pos="360"/>
          <w:tab w:val="left" w:pos="0" w:leader="none"/>
        </w:tabs>
        <w:bidi w:val="0"/>
        <w:ind w:left="0" w:right="0" w:hanging="0"/>
        <w:jc w:val="left"/>
        <w:rPr/>
      </w:pPr>
      <w:bookmarkStart w:id="73" w:name="__RefHeading__5389_1247198942"/>
      <w:bookmarkEnd w:id="73"/>
      <w:r>
        <w:rPr/>
        <w:t>Save command</w:t>
      </w:r>
    </w:p>
    <w:p>
      <w:pPr>
        <w:pStyle w:val="OOoTextBodyListIntro"/>
        <w:bidi w:val="0"/>
        <w:jc w:val="left"/>
        <w:rPr/>
      </w:pPr>
      <w:r>
        <w:rPr/>
        <w:t>To save a document if you are keeping the document, its current filename and location, do one of the following:</w:t>
      </w:r>
    </w:p>
    <w:p>
      <w:pPr>
        <w:pStyle w:val="OOoList1Start"/>
        <w:numPr>
          <w:ilvl w:val="0"/>
          <w:numId w:val="22"/>
        </w:numPr>
        <w:bidi w:val="0"/>
        <w:jc w:val="left"/>
        <w:rPr/>
      </w:pPr>
      <w:r>
        <w:rPr/>
        <w:t xml:space="preserve">Use the keyboard shortcut </w:t>
      </w:r>
      <w:r>
        <w:rPr>
          <w:rStyle w:val="OOoKeystroke"/>
        </w:rPr>
        <w:t>Ctrl+S</w:t>
      </w:r>
      <w:r>
        <w:rPr/>
        <w:t>.</w:t>
      </w:r>
    </w:p>
    <w:p>
      <w:pPr>
        <w:pStyle w:val="OOoList1Cont"/>
        <w:numPr>
          <w:ilvl w:val="0"/>
          <w:numId w:val="22"/>
        </w:numPr>
        <w:bidi w:val="0"/>
        <w:jc w:val="left"/>
        <w:rPr/>
      </w:pPr>
      <w:r>
        <w:rPr/>
        <w:t xml:space="preserve">Go to </w:t>
      </w:r>
      <w:r>
        <w:rPr>
          <w:rStyle w:val="OOoMenuPath"/>
        </w:rPr>
        <w:t>File &gt; Save</w:t>
      </w:r>
      <w:r>
        <w:rPr/>
        <w:t xml:space="preserve"> on the main menu bar.</w:t>
      </w:r>
    </w:p>
    <w:p>
      <w:pPr>
        <w:pStyle w:val="OOoList1End"/>
        <w:numPr>
          <w:ilvl w:val="0"/>
          <w:numId w:val="22"/>
        </w:numPr>
        <w:bidi w:val="0"/>
        <w:jc w:val="left"/>
        <w:rPr/>
      </w:pPr>
      <w:r>
        <w:rPr/>
        <w:t xml:space="preserve">Click the </w:t>
      </w:r>
      <w:r>
        <w:rPr>
          <w:rStyle w:val="OOoMenuPath"/>
        </w:rPr>
        <w:t>Save icon</w:t>
      </w:r>
      <w:r>
        <w:rPr/>
        <w:t xml:space="preserve"> </w:t>
      </w:r>
      <w:r>
        <w:rPr/>
        <w:drawing>
          <wp:inline distT="0" distB="0" distL="0" distR="0">
            <wp:extent cx="203200" cy="203200"/>
            <wp:effectExtent l="0" t="0" r="0" b="0"/>
            <wp:docPr id="2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 descr=""/>
                    <pic:cNvPicPr>
                      <a:picLocks noChangeAspect="1" noChangeArrowheads="1"/>
                    </pic:cNvPicPr>
                  </pic:nvPicPr>
                  <pic:blipFill>
                    <a:blip r:embed="rId54"/>
                    <a:stretch>
                      <a:fillRect/>
                    </a:stretch>
                  </pic:blipFill>
                  <pic:spPr bwMode="auto">
                    <a:xfrm>
                      <a:off x="0" y="0"/>
                      <a:ext cx="203200" cy="203200"/>
                    </a:xfrm>
                    <a:prstGeom prst="rect">
                      <a:avLst/>
                    </a:prstGeom>
                  </pic:spPr>
                </pic:pic>
              </a:graphicData>
            </a:graphic>
          </wp:inline>
        </w:drawing>
      </w:r>
      <w:r>
        <w:rPr/>
        <w:t xml:space="preserve"> on the Standard toolbar.</w:t>
      </w:r>
    </w:p>
    <w:p>
      <w:pPr>
        <w:pStyle w:val="OOoTextBody"/>
        <w:bidi w:val="0"/>
        <w:jc w:val="left"/>
        <w:rPr/>
      </w:pPr>
      <w:r>
        <w:rPr/>
        <w:t>Using the Save command will overwrite the last saved version of the file.</w:t>
      </w:r>
    </w:p>
    <w:p>
      <w:pPr>
        <w:pStyle w:val="OOoHeading2"/>
        <w:tabs>
          <w:tab w:val="clear" w:pos="360"/>
          <w:tab w:val="left" w:pos="0" w:leader="none"/>
        </w:tabs>
        <w:bidi w:val="0"/>
        <w:ind w:left="0" w:right="0" w:hanging="0"/>
        <w:jc w:val="left"/>
        <w:rPr/>
      </w:pPr>
      <w:bookmarkStart w:id="74" w:name="__RefHeading__5391_1247198942"/>
      <w:bookmarkEnd w:id="74"/>
      <w:r>
        <w:rPr/>
        <w:t>Save As command</w:t>
      </w:r>
    </w:p>
    <w:p>
      <w:pPr>
        <w:pStyle w:val="OOoTextBodyListIntro"/>
        <w:bidi w:val="0"/>
        <w:jc w:val="left"/>
        <w:rPr/>
      </w:pPr>
      <w:r>
        <w:rPr/>
        <w:t>To save a document if you want to create a new document, or change the filename and/or file format, or save the file in a different location on your computer:</w:t>
      </w:r>
    </w:p>
    <w:p>
      <w:pPr>
        <w:pStyle w:val="OOoList1Start"/>
        <w:numPr>
          <w:ilvl w:val="0"/>
          <w:numId w:val="22"/>
        </w:numPr>
        <w:bidi w:val="0"/>
        <w:jc w:val="left"/>
        <w:rPr/>
      </w:pPr>
      <w:r>
        <w:rPr/>
        <w:t xml:space="preserve">Use the keyboard shortcut </w:t>
      </w:r>
      <w:r>
        <w:rPr>
          <w:rStyle w:val="OOoKeystroke"/>
        </w:rPr>
        <w:t>Ctrl+Shift+S</w:t>
      </w:r>
      <w:r>
        <w:rPr/>
        <w:t>.</w:t>
      </w:r>
    </w:p>
    <w:p>
      <w:pPr>
        <w:pStyle w:val="OOoList1End"/>
        <w:numPr>
          <w:ilvl w:val="0"/>
          <w:numId w:val="22"/>
        </w:numPr>
        <w:bidi w:val="0"/>
        <w:jc w:val="left"/>
        <w:rPr/>
      </w:pPr>
      <w:r>
        <w:rPr/>
        <w:t xml:space="preserve">Go to </w:t>
      </w:r>
      <w:r>
        <w:rPr>
          <w:rStyle w:val="OOoMenuPath"/>
        </w:rPr>
        <w:t>File &gt; Save As</w:t>
      </w:r>
      <w:r>
        <w:rPr/>
        <w:t xml:space="preserve"> on the main menu bar.</w:t>
      </w:r>
    </w:p>
    <w:p>
      <w:pPr>
        <w:pStyle w:val="OOoTextBody"/>
        <w:bidi w:val="0"/>
        <w:jc w:val="left"/>
        <w:rPr/>
      </w:pPr>
      <w:r>
        <w:rPr/>
        <w:t xml:space="preserve">When the </w:t>
      </w:r>
      <w:r>
        <w:rPr>
          <w:rStyle w:val="OOoMenuPath"/>
        </w:rPr>
        <w:t>Save As</w:t>
      </w:r>
      <w:r>
        <w:rPr/>
        <w:t xml:space="preserve"> dialog (</w:t>
      </w:r>
      <w:r>
        <w:rPr/>
        <w:fldChar w:fldCharType="begin"/>
      </w:r>
      <w:r>
        <w:rPr/>
        <w:instrText xml:space="preserve"> REF Ref_Figure7_label_and_number \h </w:instrText>
      </w:r>
      <w:r>
        <w:rPr/>
        <w:fldChar w:fldCharType="separate"/>
      </w:r>
      <w:r>
        <w:rPr/>
        <w:t>Figure 8</w:t>
      </w:r>
      <w:r>
        <w:rPr/>
        <w:fldChar w:fldCharType="end"/>
      </w:r>
      <w:r>
        <w:rPr/>
        <w:t xml:space="preserve">) or </w:t>
      </w:r>
      <w:r>
        <w:rPr>
          <w:rStyle w:val="OOoMenuPath"/>
        </w:rPr>
        <w:t>Save</w:t>
      </w:r>
      <w:r>
        <w:rPr/>
        <w:t xml:space="preserve"> dialog opens, enter the file name, change the file type (if applicable), navigate to a new location (if applicable), and click </w:t>
      </w:r>
      <w:r>
        <w:rPr>
          <w:rStyle w:val="OOoMenuPath"/>
        </w:rPr>
        <w:t>Save</w:t>
      </w:r>
      <w:r>
        <w:rPr/>
        <w:t>.</w:t>
      </w:r>
    </w:p>
    <w:p>
      <w:pPr>
        <w:pStyle w:val="OOoTextBody"/>
        <w:bidi w:val="0"/>
        <w:jc w:val="left"/>
        <w:rPr/>
      </w:pPr>
      <w:r>
        <w:rPr/>
        <w:t xml:space="preserve">The dialog that opens when using the </w:t>
      </w:r>
      <w:r>
        <w:rPr>
          <w:rStyle w:val="OOoMenuPath"/>
        </w:rPr>
        <w:t>Save As</w:t>
      </w:r>
      <w:r>
        <w:rPr/>
        <w:t xml:space="preserve"> command depends on the options that have been set in LibreOffice. See “</w:t>
      </w:r>
      <w:r>
        <w:rPr>
          <w:b w:val="false"/>
          <w:bCs w:val="false"/>
        </w:rPr>
        <w:fldChar w:fldCharType="begin"/>
      </w:r>
      <w:r>
        <w:rPr>
          <w:b w:val="false"/>
          <w:bCs w:val="false"/>
        </w:rPr>
        <w:instrText xml:space="preserve"> REF __RefHeading__22087_697337876 \h </w:instrText>
      </w:r>
      <w:r>
        <w:rPr>
          <w:b w:val="false"/>
          <w:bCs w:val="false"/>
        </w:rPr>
        <w:fldChar w:fldCharType="separate"/>
      </w:r>
      <w:r>
        <w:rPr>
          <w:b w:val="false"/>
          <w:bCs w:val="false"/>
        </w:rPr>
        <w:t>Open and Save As dialogs</w:t>
      </w:r>
      <w:r>
        <w:rPr>
          <w:b w:val="false"/>
          <w:bCs w:val="false"/>
        </w:rPr>
        <w:fldChar w:fldCharType="end"/>
      </w:r>
      <w:r>
        <w:rPr/>
        <w:t xml:space="preserve">” on page </w:t>
      </w:r>
      <w:r>
        <w:rPr>
          <w:b w:val="false"/>
          <w:bCs w:val="false"/>
        </w:rPr>
        <w:fldChar w:fldCharType="begin"/>
      </w:r>
      <w:r>
        <w:rPr>
          <w:b w:val="false"/>
          <w:bCs w:val="false"/>
        </w:rPr>
        <w:instrText xml:space="preserve"> PAGEREF __RefHeading__22087_697337876 \h </w:instrText>
      </w:r>
      <w:r>
        <w:rPr>
          <w:b w:val="false"/>
          <w:bCs w:val="false"/>
        </w:rPr>
        <w:fldChar w:fldCharType="separate"/>
      </w:r>
      <w:r>
        <w:rPr>
          <w:b w:val="false"/>
          <w:bCs w:val="false"/>
        </w:rPr>
        <w:t>31</w:t>
      </w:r>
      <w:r>
        <w:rPr>
          <w:b w:val="false"/>
          <w:bCs w:val="false"/>
        </w:rPr>
        <w:fldChar w:fldCharType="end"/>
      </w:r>
      <w:r>
        <w:rPr/>
        <w:t xml:space="preserve"> for more information.</w:t>
      </w:r>
    </w:p>
    <w:p>
      <w:pPr>
        <w:pStyle w:val="OOoFigure"/>
        <w:bidi w:val="0"/>
        <w:rPr/>
      </w:pPr>
      <w:r>
        <w:rPr>
          <w:rStyle w:val="OOoMenuPath"/>
          <w:b w:val="false"/>
          <w:bCs w:val="false"/>
        </w:rPr>
      </w:r>
      <w:r>
        <mc:AlternateContent>
          <mc:Choice Requires="wps">
            <w:drawing>
              <wp:inline distT="0" distB="0" distL="0" distR="0">
                <wp:extent cx="5060315" cy="3354705"/>
                <wp:effectExtent l="0" t="0" r="0" b="0"/>
                <wp:docPr id="29" name="Frame5"/>
                <a:graphic xmlns:a="http://schemas.openxmlformats.org/drawingml/2006/main">
                  <a:graphicData uri="http://schemas.microsoft.com/office/word/2010/wordprocessingShape">
                    <wps:wsp>
                      <wps:cNvSpPr txBox="1"/>
                      <wps:spPr>
                        <a:xfrm>
                          <a:off x="0" y="0"/>
                          <a:ext cx="5060315" cy="335470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060315" cy="3124200"/>
                                  <wp:effectExtent l="0" t="0" r="0" b="0"/>
                                  <wp:docPr id="30" name="graphics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s10" descr=""/>
                                          <pic:cNvPicPr>
                                            <a:picLocks noChangeAspect="1" noChangeArrowheads="1"/>
                                          </pic:cNvPicPr>
                                        </pic:nvPicPr>
                                        <pic:blipFill>
                                          <a:blip r:embed="rId55"/>
                                          <a:stretch>
                                            <a:fillRect/>
                                          </a:stretch>
                                        </pic:blipFill>
                                        <pic:spPr bwMode="auto">
                                          <a:xfrm>
                                            <a:off x="0" y="0"/>
                                            <a:ext cx="5060315" cy="3124200"/>
                                          </a:xfrm>
                                          <a:prstGeom prst="rect">
                                            <a:avLst/>
                                          </a:prstGeom>
                                        </pic:spPr>
                                      </pic:pic>
                                    </a:graphicData>
                                  </a:graphic>
                                </wp:inline>
                              </w:drawing>
                            </w:r>
                          </w:p>
                          <w:p>
                            <w:pPr>
                              <w:pStyle w:val="OOoFigureCaption"/>
                              <w:keepNext w:val="false"/>
                              <w:bidi w:val="0"/>
                              <w:spacing w:before="0" w:after="62"/>
                              <w:jc w:val="left"/>
                              <w:rPr/>
                            </w:pPr>
                            <w:bookmarkStart w:id="75" w:name="Ref_Figure7_full"/>
                            <w:bookmarkStart w:id="76" w:name="Ref_Figure7_label_and_number"/>
                            <w:r>
                              <w:rPr/>
                              <w:t xml:space="preserve">Figure </w:t>
                            </w:r>
                            <w:r>
                              <w:rPr/>
                              <w:fldChar w:fldCharType="begin"/>
                            </w:r>
                            <w:r>
                              <w:rPr/>
                              <w:instrText xml:space="preserve"> SEQ Figure \* ARABIC </w:instrText>
                            </w:r>
                            <w:r>
                              <w:rPr/>
                              <w:fldChar w:fldCharType="separate"/>
                            </w:r>
                            <w:r>
                              <w:rPr/>
                              <w:t>8</w:t>
                            </w:r>
                            <w:r>
                              <w:rPr/>
                              <w:fldChar w:fldCharType="end"/>
                            </w:r>
                            <w:bookmarkEnd w:id="76"/>
                            <w:r>
                              <w:rPr/>
                              <w:t xml:space="preserve">: </w:t>
                            </w:r>
                            <w:r>
                              <w:rPr/>
                              <w:t>Example of LibreOffice Save As dialog</w:t>
                            </w:r>
                            <w:bookmarkEnd w:id="75"/>
                          </w:p>
                        </w:txbxContent>
                      </wps:txbx>
                      <wps:bodyPr anchor="t" lIns="0" tIns="0" rIns="0" bIns="0">
                        <a:noAutofit/>
                      </wps:bodyPr>
                    </wps:wsp>
                  </a:graphicData>
                </a:graphic>
              </wp:inline>
            </w:drawing>
          </mc:Choice>
          <mc:Fallback>
            <w:pict>
              <v:rect style="position:absolute;rotation:-0;width:398.45pt;height:264.15pt;mso-wrap-distance-left:0pt;mso-wrap-distance-right:0pt;mso-wrap-distance-top:0pt;mso-wrap-distance-bottom:0pt;margin-top:-264.1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060315" cy="3124200"/>
                            <wp:effectExtent l="0" t="0" r="0" b="0"/>
                            <wp:docPr id="31" name="graphics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s10" descr=""/>
                                    <pic:cNvPicPr>
                                      <a:picLocks noChangeAspect="1" noChangeArrowheads="1"/>
                                    </pic:cNvPicPr>
                                  </pic:nvPicPr>
                                  <pic:blipFill>
                                    <a:blip r:embed="rId56"/>
                                    <a:stretch>
                                      <a:fillRect/>
                                    </a:stretch>
                                  </pic:blipFill>
                                  <pic:spPr bwMode="auto">
                                    <a:xfrm>
                                      <a:off x="0" y="0"/>
                                      <a:ext cx="5060315" cy="3124200"/>
                                    </a:xfrm>
                                    <a:prstGeom prst="rect">
                                      <a:avLst/>
                                    </a:prstGeom>
                                  </pic:spPr>
                                </pic:pic>
                              </a:graphicData>
                            </a:graphic>
                          </wp:inline>
                        </w:drawing>
                      </w:r>
                    </w:p>
                    <w:p>
                      <w:pPr>
                        <w:pStyle w:val="OOoFigureCaption"/>
                        <w:keepNext w:val="false"/>
                        <w:bidi w:val="0"/>
                        <w:spacing w:before="0" w:after="62"/>
                        <w:jc w:val="left"/>
                        <w:rPr/>
                      </w:pPr>
                      <w:bookmarkStart w:id="77" w:name="Ref_Figure7_full"/>
                      <w:bookmarkStart w:id="78" w:name="Ref_Figure7_label_and_number"/>
                      <w:r>
                        <w:rPr/>
                        <w:t xml:space="preserve">Figure </w:t>
                      </w:r>
                      <w:r>
                        <w:rPr/>
                        <w:fldChar w:fldCharType="begin"/>
                      </w:r>
                      <w:r>
                        <w:rPr/>
                        <w:instrText xml:space="preserve"> SEQ Figure \* ARABIC </w:instrText>
                      </w:r>
                      <w:r>
                        <w:rPr/>
                        <w:fldChar w:fldCharType="separate"/>
                      </w:r>
                      <w:r>
                        <w:rPr/>
                        <w:t>8</w:t>
                      </w:r>
                      <w:r>
                        <w:rPr/>
                        <w:fldChar w:fldCharType="end"/>
                      </w:r>
                      <w:bookmarkEnd w:id="78"/>
                      <w:r>
                        <w:rPr/>
                        <w:t xml:space="preserve">: </w:t>
                      </w:r>
                      <w:r>
                        <w:rPr/>
                        <w:t>Example of LibreOffice Save As dialog</w:t>
                      </w:r>
                      <w:bookmarkEnd w:id="77"/>
                    </w:p>
                  </w:txbxContent>
                </v:textbox>
                <w10:wrap type="square"/>
              </v:rect>
            </w:pict>
          </mc:Fallback>
        </mc:AlternateContent>
      </w:r>
    </w:p>
    <w:p>
      <w:pPr>
        <w:pStyle w:val="OOoHeading2"/>
        <w:tabs>
          <w:tab w:val="clear" w:pos="360"/>
          <w:tab w:val="left" w:pos="0" w:leader="none"/>
        </w:tabs>
        <w:bidi w:val="0"/>
        <w:ind w:left="0" w:right="0" w:hanging="0"/>
        <w:jc w:val="left"/>
        <w:rPr/>
      </w:pPr>
      <w:r>
        <w:fldChar w:fldCharType="begin"/>
      </w:r>
      <w:r>
        <w:rPr/>
        <w:instrText xml:space="preserve"> XE "password protection" </w:instrText>
      </w:r>
      <w:r>
        <w:rPr/>
        <w:fldChar w:fldCharType="separate"/>
      </w:r>
      <w:bookmarkStart w:id="79" w:name="__RefHeading__20523_24232397"/>
      <w:bookmarkEnd w:id="79"/>
      <w:r>
        <w:rPr/>
      </w:r>
      <w:r>
        <w:rPr/>
        <w:fldChar w:fldCharType="end"/>
      </w:r>
      <w:r>
        <w:fldChar w:fldCharType="begin"/>
      </w:r>
      <w:r>
        <w:rPr/>
        <w:instrText xml:space="preserve"> XE "security" </w:instrText>
      </w:r>
      <w:r>
        <w:rPr/>
        <w:fldChar w:fldCharType="separate"/>
      </w:r>
      <w:r>
        <w:rPr/>
      </w:r>
      <w:r>
        <w:rPr/>
        <w:fldChar w:fldCharType="end"/>
      </w:r>
      <w:r>
        <w:rPr/>
        <w:t>Password protection</w:t>
      </w:r>
    </w:p>
    <w:p>
      <w:pPr>
        <w:pStyle w:val="OOoTextBodyListIntro"/>
        <w:bidi w:val="0"/>
        <w:jc w:val="left"/>
        <w:rPr/>
      </w:pPr>
      <w:r>
        <w:rPr/>
        <w:t>To protect a document and restrict who can open and read the document, or open and edit the document, you have to use password protection.</w:t>
      </w:r>
    </w:p>
    <w:p>
      <w:pPr>
        <w:pStyle w:val="OOoNum123Start"/>
        <w:numPr>
          <w:ilvl w:val="0"/>
          <w:numId w:val="23"/>
        </w:numPr>
        <w:bidi w:val="0"/>
        <w:jc w:val="left"/>
        <w:rPr/>
      </w:pPr>
      <w:r>
        <w:rPr/>
        <w:t xml:space="preserve">Using the Save As command above, select the </w:t>
      </w:r>
      <w:r>
        <w:rPr>
          <w:rStyle w:val="OOoMenuPath"/>
        </w:rPr>
        <w:t>Save with password</w:t>
      </w:r>
      <w:r>
        <w:rPr/>
        <w:t xml:space="preserve"> option in the Save As dialog or Save dialog.</w:t>
      </w:r>
    </w:p>
    <w:p>
      <w:pPr>
        <w:pStyle w:val="OOoNum123Cont"/>
        <w:numPr>
          <w:ilvl w:val="0"/>
          <w:numId w:val="3"/>
        </w:numPr>
        <w:bidi w:val="0"/>
        <w:jc w:val="left"/>
        <w:rPr/>
      </w:pPr>
      <w:r>
        <w:rPr/>
        <w:t xml:space="preserve">Click </w:t>
      </w:r>
      <w:r>
        <w:rPr>
          <w:rStyle w:val="OOoMenuPath"/>
        </w:rPr>
        <w:t>Save</w:t>
      </w:r>
      <w:r>
        <w:rPr/>
        <w:t xml:space="preserve"> and the </w:t>
      </w:r>
      <w:r>
        <w:rPr>
          <w:rStyle w:val="OOoMenuPath"/>
        </w:rPr>
        <w:t>Set Password</w:t>
      </w:r>
      <w:r>
        <w:rPr/>
        <w:t xml:space="preserve"> dialog opens (</w:t>
      </w:r>
      <w:r>
        <w:rPr/>
        <w:fldChar w:fldCharType="begin"/>
      </w:r>
      <w:r>
        <w:rPr/>
        <w:instrText xml:space="preserve"> REF Ref_Figure8_label_and_number \h </w:instrText>
      </w:r>
      <w:r>
        <w:rPr/>
        <w:fldChar w:fldCharType="separate"/>
      </w:r>
      <w:r>
        <w:rPr/>
        <w:t>Figure 9</w:t>
      </w:r>
      <w:r>
        <w:rPr/>
        <w:fldChar w:fldCharType="end"/>
      </w:r>
      <w:r>
        <w:rPr/>
        <w:t>).</w:t>
      </w:r>
    </w:p>
    <w:p>
      <w:pPr>
        <w:pStyle w:val="OOoNum123Cont"/>
        <w:numPr>
          <w:ilvl w:val="0"/>
          <w:numId w:val="3"/>
        </w:numPr>
        <w:bidi w:val="0"/>
        <w:jc w:val="left"/>
        <w:rPr/>
      </w:pPr>
      <w:r>
        <w:rPr/>
        <w:t xml:space="preserve">In </w:t>
      </w:r>
      <w:r>
        <w:rPr>
          <w:rStyle w:val="OOoEmphasis"/>
        </w:rPr>
        <w:t>File encryption password</w:t>
      </w:r>
      <w:r>
        <w:rPr/>
        <w:t>, enter a password to open the document and then enter the same password as confirmation.</w:t>
      </w:r>
    </w:p>
    <w:p>
      <w:pPr>
        <w:pStyle w:val="OOoNum123Cont"/>
        <w:numPr>
          <w:ilvl w:val="0"/>
          <w:numId w:val="3"/>
        </w:numPr>
        <w:bidi w:val="0"/>
        <w:jc w:val="left"/>
        <w:rPr/>
      </w:pPr>
      <w:r>
        <w:rPr/>
        <w:t xml:space="preserve">To restrict who can edit the document, click the </w:t>
      </w:r>
      <w:r>
        <w:rPr>
          <w:rStyle w:val="OOoMenuPath"/>
        </w:rPr>
        <w:t>More Options</w:t>
      </w:r>
      <w:r>
        <w:rPr/>
        <w:t xml:space="preserve"> button. This button changes to </w:t>
      </w:r>
      <w:r>
        <w:rPr>
          <w:rStyle w:val="OOoMenuPath"/>
        </w:rPr>
        <w:t>Fewer Options</w:t>
      </w:r>
      <w:r>
        <w:rPr/>
        <w:t xml:space="preserve"> when clicked.</w:t>
      </w:r>
    </w:p>
    <w:p>
      <w:pPr>
        <w:pStyle w:val="OOoNum123Cont"/>
        <w:numPr>
          <w:ilvl w:val="0"/>
          <w:numId w:val="3"/>
        </w:numPr>
        <w:bidi w:val="0"/>
        <w:jc w:val="left"/>
        <w:rPr/>
      </w:pPr>
      <w:r>
        <w:rPr/>
        <w:t xml:space="preserve">In </w:t>
      </w:r>
      <w:r>
        <w:rPr>
          <w:rStyle w:val="OOoEmphasis"/>
        </w:rPr>
        <w:t>File sharing password</w:t>
      </w:r>
      <w:r>
        <w:rPr/>
        <w:t xml:space="preserve">, select </w:t>
      </w:r>
      <w:r>
        <w:rPr>
          <w:rStyle w:val="OOoMenuPath"/>
        </w:rPr>
        <w:t>Open file read only</w:t>
      </w:r>
      <w:r>
        <w:rPr/>
        <w:t xml:space="preserve"> and enter a password to allow editing and then enter the same password as confirmation.</w:t>
      </w:r>
    </w:p>
    <w:p>
      <w:pPr>
        <w:pStyle w:val="OOoNum123End"/>
        <w:numPr>
          <w:ilvl w:val="0"/>
          <w:numId w:val="3"/>
        </w:numPr>
        <w:bidi w:val="0"/>
        <w:jc w:val="left"/>
        <w:rPr/>
      </w:pPr>
      <w:r>
        <w:rPr/>
        <w:t xml:space="preserve">Click </w:t>
      </w:r>
      <w:r>
        <w:rPr>
          <w:rStyle w:val="OOoMenuPath"/>
        </w:rPr>
        <w:t>OK</w:t>
      </w:r>
      <w:r>
        <w:rPr/>
        <w:t xml:space="preserve"> and the dialog closes. If the passwords match, the document is saved password protected. If the passwords do not match, you receive an error message.</w:t>
      </w:r>
    </w:p>
    <w:p>
      <w:pPr>
        <w:pStyle w:val="OOoFigure"/>
        <w:bidi w:val="0"/>
        <w:rPr/>
      </w:pPr>
      <w:r>
        <w:rPr>
          <w:rStyle w:val="OOoMenuPath"/>
          <w:b w:val="false"/>
          <w:bCs w:val="false"/>
        </w:rPr>
      </w:r>
      <w:r>
        <mc:AlternateContent>
          <mc:Choice Requires="wps">
            <w:drawing>
              <wp:inline distT="0" distB="0" distL="0" distR="0">
                <wp:extent cx="3378835" cy="4332605"/>
                <wp:effectExtent l="0" t="0" r="0" b="0"/>
                <wp:docPr id="32" name="Frame11"/>
                <a:graphic xmlns:a="http://schemas.openxmlformats.org/drawingml/2006/main">
                  <a:graphicData uri="http://schemas.microsoft.com/office/word/2010/wordprocessingShape">
                    <wps:wsp>
                      <wps:cNvSpPr txBox="1"/>
                      <wps:spPr>
                        <a:xfrm>
                          <a:off x="0" y="0"/>
                          <a:ext cx="3378835" cy="4332605"/>
                        </a:xfrm>
                        <a:prstGeom prst="rect"/>
                        <a:solidFill>
                          <a:srgbClr val="FFFFFF"/>
                        </a:solidFill>
                      </wps:spPr>
                      <wps:txbx>
                        <w:txbxContent>
                          <w:p>
                            <w:pPr>
                              <w:pStyle w:val="FrameContents"/>
                              <w:bidi w:val="0"/>
                              <w:jc w:val="left"/>
                              <w:rPr/>
                            </w:pPr>
                            <w:r>
                              <w:rPr/>
                              <w:drawing>
                                <wp:inline distT="0" distB="0" distL="0" distR="0">
                                  <wp:extent cx="3378835" cy="4074795"/>
                                  <wp:effectExtent l="0" t="0" r="0" b="0"/>
                                  <wp:docPr id="3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 descr=""/>
                                          <pic:cNvPicPr>
                                            <a:picLocks noChangeAspect="1" noChangeArrowheads="1"/>
                                          </pic:cNvPicPr>
                                        </pic:nvPicPr>
                                        <pic:blipFill>
                                          <a:blip r:embed="rId57"/>
                                          <a:stretch>
                                            <a:fillRect/>
                                          </a:stretch>
                                        </pic:blipFill>
                                        <pic:spPr bwMode="auto">
                                          <a:xfrm>
                                            <a:off x="0" y="0"/>
                                            <a:ext cx="3378835" cy="4074795"/>
                                          </a:xfrm>
                                          <a:prstGeom prst="rect">
                                            <a:avLst/>
                                          </a:prstGeom>
                                        </pic:spPr>
                                      </pic:pic>
                                    </a:graphicData>
                                  </a:graphic>
                                </wp:inline>
                              </w:drawing>
                            </w:r>
                          </w:p>
                          <w:p>
                            <w:pPr>
                              <w:pStyle w:val="OOoFigureCaption"/>
                              <w:keepNext w:val="false"/>
                              <w:bidi w:val="0"/>
                              <w:spacing w:before="0" w:after="62"/>
                              <w:jc w:val="left"/>
                              <w:rPr/>
                            </w:pPr>
                            <w:bookmarkStart w:id="80" w:name="Ref_Figure8_label_and_number"/>
                            <w:r>
                              <w:rPr/>
                              <w:t xml:space="preserve">Figure </w:t>
                            </w:r>
                            <w:r>
                              <w:rPr/>
                              <w:fldChar w:fldCharType="begin"/>
                            </w:r>
                            <w:r>
                              <w:rPr/>
                              <w:instrText xml:space="preserve"> SEQ Figure \* ARABIC </w:instrText>
                            </w:r>
                            <w:r>
                              <w:rPr/>
                              <w:fldChar w:fldCharType="separate"/>
                            </w:r>
                            <w:r>
                              <w:rPr/>
                              <w:t>9</w:t>
                            </w:r>
                            <w:r>
                              <w:rPr/>
                              <w:fldChar w:fldCharType="end"/>
                            </w:r>
                            <w:bookmarkEnd w:id="80"/>
                            <w:r>
                              <w:rPr/>
                              <w:t xml:space="preserve">: </w:t>
                            </w:r>
                            <w:r>
                              <w:rPr/>
                              <w:t>Set Password dialog</w:t>
                            </w:r>
                          </w:p>
                        </w:txbxContent>
                      </wps:txbx>
                      <wps:bodyPr anchor="t" lIns="0" tIns="0" rIns="0" bIns="0">
                        <a:noAutofit/>
                      </wps:bodyPr>
                    </wps:wsp>
                  </a:graphicData>
                </a:graphic>
              </wp:inline>
            </w:drawing>
          </mc:Choice>
          <mc:Fallback>
            <w:pict>
              <v:rect style="position:absolute;rotation:-0;width:266.05pt;height:341.15pt;mso-wrap-distance-left:0pt;mso-wrap-distance-right:0pt;mso-wrap-distance-top:0pt;mso-wrap-distance-bottom:0pt;margin-top:-341.15pt;mso-position-vertical:top;mso-position-vertical-relative:text;margin-left:0pt;mso-position-horizontal:center;mso-position-horizontal-relative:text">
                <v:textbox inset="0in,0in,0in,0in">
                  <w:txbxContent>
                    <w:p>
                      <w:pPr>
                        <w:pStyle w:val="FrameContents"/>
                        <w:bidi w:val="0"/>
                        <w:jc w:val="left"/>
                        <w:rPr/>
                      </w:pPr>
                      <w:r>
                        <w:rPr/>
                        <w:drawing>
                          <wp:inline distT="0" distB="0" distL="0" distR="0">
                            <wp:extent cx="3378835" cy="4074795"/>
                            <wp:effectExtent l="0" t="0" r="0" b="0"/>
                            <wp:docPr id="3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 descr=""/>
                                    <pic:cNvPicPr>
                                      <a:picLocks noChangeAspect="1" noChangeArrowheads="1"/>
                                    </pic:cNvPicPr>
                                  </pic:nvPicPr>
                                  <pic:blipFill>
                                    <a:blip r:embed="rId58"/>
                                    <a:stretch>
                                      <a:fillRect/>
                                    </a:stretch>
                                  </pic:blipFill>
                                  <pic:spPr bwMode="auto">
                                    <a:xfrm>
                                      <a:off x="0" y="0"/>
                                      <a:ext cx="3378835" cy="4074795"/>
                                    </a:xfrm>
                                    <a:prstGeom prst="rect">
                                      <a:avLst/>
                                    </a:prstGeom>
                                  </pic:spPr>
                                </pic:pic>
                              </a:graphicData>
                            </a:graphic>
                          </wp:inline>
                        </w:drawing>
                      </w:r>
                    </w:p>
                    <w:p>
                      <w:pPr>
                        <w:pStyle w:val="OOoFigureCaption"/>
                        <w:keepNext w:val="false"/>
                        <w:bidi w:val="0"/>
                        <w:spacing w:before="0" w:after="62"/>
                        <w:jc w:val="left"/>
                        <w:rPr/>
                      </w:pPr>
                      <w:bookmarkStart w:id="81" w:name="Ref_Figure8_label_and_number"/>
                      <w:r>
                        <w:rPr/>
                        <w:t xml:space="preserve">Figure </w:t>
                      </w:r>
                      <w:r>
                        <w:rPr/>
                        <w:fldChar w:fldCharType="begin"/>
                      </w:r>
                      <w:r>
                        <w:rPr/>
                        <w:instrText xml:space="preserve"> SEQ Figure \* ARABIC </w:instrText>
                      </w:r>
                      <w:r>
                        <w:rPr/>
                        <w:fldChar w:fldCharType="separate"/>
                      </w:r>
                      <w:r>
                        <w:rPr/>
                        <w:t>9</w:t>
                      </w:r>
                      <w:r>
                        <w:rPr/>
                        <w:fldChar w:fldCharType="end"/>
                      </w:r>
                      <w:bookmarkEnd w:id="81"/>
                      <w:r>
                        <w:rPr/>
                        <w:t xml:space="preserve">: </w:t>
                      </w:r>
                      <w:r>
                        <w:rPr/>
                        <w:t>Set Password dialog</w:t>
                      </w:r>
                    </w:p>
                  </w:txbxContent>
                </v:textbox>
                <w10:wrap type="topAndBottom"/>
              </v:rect>
            </w:pict>
          </mc:Fallback>
        </mc:AlternateContent>
      </w:r>
    </w:p>
    <w:tbl>
      <w:tblPr>
        <w:tblW w:w="9638" w:type="dxa"/>
        <w:jc w:val="left"/>
        <w:tblInd w:w="0" w:type="dxa"/>
        <w:tblLayout w:type="fixed"/>
        <w:tblCellMar>
          <w:top w:w="85" w:type="dxa"/>
          <w:left w:w="85" w:type="dxa"/>
          <w:bottom w:w="85" w:type="dxa"/>
          <w:right w:w="85" w:type="dxa"/>
        </w:tblCellMar>
      </w:tblPr>
      <w:tblGrid>
        <w:gridCol w:w="1396"/>
        <w:gridCol w:w="8242"/>
      </w:tblGrid>
      <w:tr>
        <w:trPr>
          <w:cantSplit w:val="true"/>
        </w:trPr>
        <w:tc>
          <w:tcPr>
            <w:tcW w:w="1396" w:type="dxa"/>
            <w:tcBorders>
              <w:top w:val="single" w:sz="8" w:space="0" w:color="999999"/>
              <w:bottom w:val="single" w:sz="8" w:space="0" w:color="999999"/>
            </w:tcBorders>
            <w:shd w:fill="FFD320" w:val="clear"/>
            <w:vAlign w:val="center"/>
          </w:tcPr>
          <w:p>
            <w:pPr>
              <w:pStyle w:val="OOoTipNoteCaution"/>
              <w:widowControl/>
              <w:bidi w:val="0"/>
              <w:ind w:left="0" w:right="0" w:hanging="0"/>
              <w:rPr/>
            </w:pPr>
            <w:r>
              <w:rPr/>
              <w:t>Caution</w:t>
            </w:r>
          </w:p>
          <w:p>
            <w:pPr>
              <w:pStyle w:val="OOoTipNoteCaution"/>
              <w:widowControl/>
              <w:bidi w:val="0"/>
              <w:ind w:left="0" w:right="0" w:hanging="0"/>
              <w:rPr/>
            </w:pPr>
            <w:r>
              <w:rPr/>
              <w:drawing>
                <wp:inline distT="0" distB="0" distL="0" distR="0">
                  <wp:extent cx="393700" cy="363855"/>
                  <wp:effectExtent l="0" t="0" r="0" b="0"/>
                  <wp:docPr id="3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 descr=""/>
                          <pic:cNvPicPr>
                            <a:picLocks noChangeAspect="1" noChangeArrowheads="1"/>
                          </pic:cNvPicPr>
                        </pic:nvPicPr>
                        <pic:blipFill>
                          <a:blip r:embed="rId59"/>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bidi w:val="0"/>
              <w:spacing w:before="0" w:after="40"/>
              <w:jc w:val="left"/>
              <w:rPr/>
            </w:pPr>
            <w:r>
              <w:rPr/>
              <w:t>LibreOffice uses a very strong encryption mechanism that makes it almost impossible to recover the contents of a document if you lose or forget the password.</w:t>
            </w:r>
          </w:p>
        </w:tc>
      </w:tr>
    </w:tbl>
    <w:p>
      <w:pPr>
        <w:pStyle w:val="OOoHeading2"/>
        <w:pageBreakBefore w:val="false"/>
        <w:tabs>
          <w:tab w:val="clear" w:pos="360"/>
          <w:tab w:val="left" w:pos="0" w:leader="none"/>
        </w:tabs>
        <w:bidi w:val="0"/>
        <w:ind w:left="0" w:right="0" w:hanging="0"/>
        <w:jc w:val="left"/>
        <w:rPr/>
      </w:pPr>
      <w:bookmarkStart w:id="82" w:name="__RefHeading__14630_129573012"/>
      <w:bookmarkEnd w:id="82"/>
      <w:r>
        <w:rPr/>
        <w:t>Changing the password</w:t>
      </w:r>
    </w:p>
    <w:p>
      <w:pPr>
        <w:pStyle w:val="OOoTextBody"/>
        <w:keepLines/>
        <w:widowControl w:val="false"/>
        <w:bidi w:val="0"/>
        <w:jc w:val="left"/>
        <w:rPr/>
      </w:pPr>
      <w:r>
        <w:rPr/>
        <w:t xml:space="preserve">When a document is password-protected, you can change the password while the document is open. Go to </w:t>
      </w:r>
      <w:r>
        <w:rPr>
          <w:rStyle w:val="OOoMenuPath"/>
        </w:rPr>
        <w:t>File &gt; Properties &gt; General</w:t>
      </w:r>
      <w:r>
        <w:rPr/>
        <w:t xml:space="preserve"> on the menu bar and click the </w:t>
      </w:r>
      <w:r>
        <w:rPr>
          <w:rStyle w:val="OOoMenuPath"/>
        </w:rPr>
        <w:t>Change Password</w:t>
      </w:r>
      <w:r>
        <w:rPr/>
        <w:t xml:space="preserve"> button in the Properties dialog. This opens the Set Password dialog where you can enter a new password.</w:t>
      </w:r>
    </w:p>
    <w:p>
      <w:pPr>
        <w:pStyle w:val="OOoHeading2"/>
        <w:pageBreakBefore w:val="false"/>
        <w:tabs>
          <w:tab w:val="clear" w:pos="360"/>
          <w:tab w:val="left" w:pos="0" w:leader="none"/>
        </w:tabs>
        <w:bidi w:val="0"/>
        <w:ind w:left="0" w:right="0" w:hanging="0"/>
        <w:jc w:val="left"/>
        <w:rPr/>
      </w:pPr>
      <w:bookmarkStart w:id="83" w:name="__RefHeading__22083_697337876"/>
      <w:bookmarkEnd w:id="83"/>
      <w:r>
        <w:rPr/>
        <w:t xml:space="preserve">Saving documents </w:t>
      </w:r>
      <w:r>
        <w:fldChar w:fldCharType="begin"/>
      </w:r>
      <w:r>
        <w:rPr/>
        <w:instrText xml:space="preserve"> XE "automatic saving" </w:instrText>
      </w:r>
      <w:r>
        <w:rPr/>
        <w:fldChar w:fldCharType="separate"/>
      </w:r>
      <w:r>
        <w:rPr/>
      </w:r>
      <w:r>
        <w:rPr/>
        <w:fldChar w:fldCharType="end"/>
      </w:r>
      <w:r>
        <w:rPr/>
        <w:t>automatically</w:t>
      </w:r>
    </w:p>
    <w:p>
      <w:pPr>
        <w:pStyle w:val="OOoTextBodyListIntro"/>
        <w:bidi w:val="0"/>
        <w:jc w:val="left"/>
        <w:rPr/>
      </w:pPr>
      <w:r>
        <w:rPr/>
        <w:t xml:space="preserve">LibreOffice can save files automatically as part of the </w:t>
      </w:r>
      <w:r>
        <w:rPr>
          <w:rStyle w:val="OOoMenuPath"/>
        </w:rPr>
        <w:t>AutoRecovery</w:t>
      </w:r>
      <w:r>
        <w:rPr/>
        <w:t xml:space="preserve"> feature. Automatic saving, like manual saving, overwrites the last saved state of the file. To set up automatic file saving:</w:t>
      </w:r>
    </w:p>
    <w:p>
      <w:pPr>
        <w:pStyle w:val="OOoNum123Start"/>
        <w:keepNext w:val="true"/>
        <w:numPr>
          <w:ilvl w:val="0"/>
          <w:numId w:val="25"/>
        </w:numPr>
        <w:bidi w:val="0"/>
        <w:jc w:val="left"/>
        <w:rPr/>
      </w:pPr>
      <w:r>
        <w:rPr/>
        <w:t xml:space="preserve">Go to </w:t>
      </w:r>
      <w:r>
        <w:rPr>
          <w:rStyle w:val="OOoMenuPath"/>
        </w:rPr>
        <w:t>Tools &gt; Options &gt; Load/Save &gt; General</w:t>
      </w:r>
      <w:r>
        <w:rPr/>
        <w:t xml:space="preserve"> on the menu bar.</w:t>
      </w:r>
    </w:p>
    <w:p>
      <w:pPr>
        <w:pStyle w:val="OOoNum123Cont"/>
        <w:numPr>
          <w:ilvl w:val="0"/>
          <w:numId w:val="24"/>
        </w:numPr>
        <w:bidi w:val="0"/>
        <w:jc w:val="left"/>
        <w:rPr/>
      </w:pPr>
      <w:r>
        <w:rPr/>
        <w:t xml:space="preserve">Select </w:t>
      </w:r>
      <w:r>
        <w:rPr>
          <w:rStyle w:val="OOoMenuPath"/>
        </w:rPr>
        <w:t xml:space="preserve">Save </w:t>
      </w:r>
      <w:r>
        <w:fldChar w:fldCharType="begin"/>
      </w:r>
      <w:r>
        <w:rPr>
          <w:rStyle w:val="OOoMenuPath"/>
        </w:rPr>
        <w:instrText xml:space="preserve"> XE "autorecovery" </w:instrText>
      </w:r>
      <w:r>
        <w:rPr>
          <w:rStyle w:val="OOoMenuPath"/>
        </w:rPr>
        <w:fldChar w:fldCharType="separate"/>
      </w:r>
      <w:r>
        <w:rPr>
          <w:rStyle w:val="OOoMenuPath"/>
        </w:rPr>
      </w:r>
      <w:r>
        <w:rPr>
          <w:rStyle w:val="OOoMenuPath"/>
        </w:rPr>
        <w:fldChar w:fldCharType="end"/>
      </w:r>
      <w:r>
        <w:rPr>
          <w:rStyle w:val="OOoMenuPath"/>
        </w:rPr>
        <w:t>AutoRecovery information every</w:t>
      </w:r>
      <w:r>
        <w:rPr/>
        <w:t xml:space="preserve"> and set the time interval.</w:t>
      </w:r>
    </w:p>
    <w:p>
      <w:pPr>
        <w:pStyle w:val="OOoNum123End"/>
        <w:numPr>
          <w:ilvl w:val="0"/>
          <w:numId w:val="24"/>
        </w:numPr>
        <w:bidi w:val="0"/>
        <w:jc w:val="left"/>
        <w:rPr/>
      </w:pPr>
      <w:r>
        <w:rPr/>
        <w:t xml:space="preserve">Click </w:t>
      </w:r>
      <w:r>
        <w:rPr>
          <w:rStyle w:val="OOoMenuPath"/>
        </w:rPr>
        <w:t>OK</w:t>
      </w:r>
      <w:r>
        <w:rPr/>
        <w:t>.</w:t>
      </w:r>
    </w:p>
    <w:p>
      <w:pPr>
        <w:pStyle w:val="OOoHeading1"/>
        <w:keepNext w:val="true"/>
        <w:tabs>
          <w:tab w:val="clear" w:pos="360"/>
          <w:tab w:val="left" w:pos="0" w:leader="none"/>
        </w:tabs>
        <w:bidi w:val="0"/>
        <w:ind w:left="0" w:right="0" w:hanging="0"/>
        <w:jc w:val="left"/>
        <w:rPr/>
      </w:pPr>
      <w:bookmarkStart w:id="84" w:name="__RefHeading__22085_697337876"/>
      <w:bookmarkEnd w:id="84"/>
      <w:r>
        <w:rPr/>
        <w:t>Renaming and deleting files</w:t>
      </w:r>
    </w:p>
    <w:p>
      <w:pPr>
        <w:pStyle w:val="OOoTextBody"/>
        <w:keepNext w:val="false"/>
        <w:bidi w:val="0"/>
        <w:jc w:val="left"/>
        <w:rPr/>
      </w:pPr>
      <w:r>
        <w:rPr/>
        <w:t xml:space="preserve">You can </w:t>
      </w:r>
      <w:r>
        <w:fldChar w:fldCharType="begin"/>
      </w:r>
      <w:r>
        <w:rPr/>
        <w:instrText xml:space="preserve"> XE "renaming files" </w:instrText>
      </w:r>
      <w:r>
        <w:rPr/>
        <w:fldChar w:fldCharType="separate"/>
      </w:r>
      <w:r>
        <w:rPr/>
      </w:r>
      <w:r>
        <w:rPr/>
        <w:fldChar w:fldCharType="end"/>
      </w:r>
      <w:r>
        <w:rPr/>
        <w:t xml:space="preserve">rename or </w:t>
      </w:r>
      <w:r>
        <w:fldChar w:fldCharType="begin"/>
      </w:r>
      <w:r>
        <w:rPr/>
        <w:instrText xml:space="preserve"> XE "deleting files" </w:instrText>
      </w:r>
      <w:r>
        <w:rPr/>
        <w:fldChar w:fldCharType="separate"/>
      </w:r>
      <w:r>
        <w:rPr/>
      </w:r>
      <w:r>
        <w:rPr/>
        <w:fldChar w:fldCharType="end"/>
      </w:r>
      <w:r>
        <w:rPr/>
        <w:t xml:space="preserve">delete files within the LibreOffice dialogs, just as you can in a file manager. Select a file and then right click to open a context menu. Select either </w:t>
      </w:r>
      <w:r>
        <w:rPr>
          <w:rStyle w:val="OOoMenuPath"/>
        </w:rPr>
        <w:t>Delete</w:t>
      </w:r>
      <w:r>
        <w:rPr/>
        <w:t xml:space="preserve"> or </w:t>
      </w:r>
      <w:r>
        <w:rPr>
          <w:rStyle w:val="OOoMenuPath"/>
        </w:rPr>
        <w:t>Rename</w:t>
      </w:r>
      <w:r>
        <w:rPr/>
        <w:t>, as appropriate. However, you cannot copy or paste files within the dialogs.</w:t>
      </w:r>
    </w:p>
    <w:p>
      <w:pPr>
        <w:pStyle w:val="OOoHeading1"/>
        <w:tabs>
          <w:tab w:val="clear" w:pos="360"/>
          <w:tab w:val="left" w:pos="0" w:leader="none"/>
        </w:tabs>
        <w:bidi w:val="0"/>
        <w:ind w:left="0" w:right="0" w:hanging="0"/>
        <w:jc w:val="left"/>
        <w:rPr/>
      </w:pPr>
      <w:bookmarkStart w:id="85" w:name="__RefHeading__22087_697337876"/>
      <w:bookmarkStart w:id="86" w:name="Ref_Ref_28"/>
      <w:bookmarkEnd w:id="85"/>
      <w:r>
        <w:rPr/>
        <w:t>Open and Save As dialogs</w:t>
      </w:r>
      <w:bookmarkEnd w:id="86"/>
    </w:p>
    <w:p>
      <w:pPr>
        <w:pStyle w:val="OOoTextBodyListIntro"/>
        <w:bidi w:val="0"/>
        <w:jc w:val="left"/>
        <w:rPr/>
      </w:pPr>
      <w:r>
        <w:rPr/>
        <w:t xml:space="preserve">You can choose whether to use the </w:t>
      </w:r>
      <w:r>
        <w:fldChar w:fldCharType="begin"/>
      </w:r>
      <w:r>
        <w:rPr/>
        <w:instrText xml:space="preserve"> XE "Open and Save As dialogs" </w:instrText>
      </w:r>
      <w:r>
        <w:rPr/>
        <w:fldChar w:fldCharType="separate"/>
      </w:r>
      <w:r>
        <w:rPr/>
      </w:r>
      <w:r>
        <w:rPr/>
        <w:fldChar w:fldCharType="end"/>
      </w:r>
      <w:r>
        <w:rPr/>
        <w:t>LibreOffice Open and Save As dialogs or the ones provided by your operating system.</w:t>
      </w:r>
    </w:p>
    <w:p>
      <w:pPr>
        <w:pStyle w:val="OOoList1Start"/>
        <w:numPr>
          <w:ilvl w:val="0"/>
          <w:numId w:val="4"/>
        </w:numPr>
        <w:bidi w:val="0"/>
        <w:jc w:val="left"/>
        <w:rPr/>
      </w:pPr>
      <w:r>
        <w:rPr/>
        <w:t xml:space="preserve">To use LibreOffice dialogs for saving or opening files, go to </w:t>
      </w:r>
      <w:r>
        <w:rPr>
          <w:rStyle w:val="OOoMenuPath"/>
        </w:rPr>
        <w:t>Tools &gt; Options &gt; LibreOffice &gt; General</w:t>
      </w:r>
      <w:r>
        <w:rPr/>
        <w:t xml:space="preserve"> and check the option </w:t>
      </w:r>
      <w:r>
        <w:rPr>
          <w:rStyle w:val="OOoMenuPath"/>
        </w:rPr>
        <w:t>Use LibreOffice dialog boxes</w:t>
      </w:r>
      <w:r>
        <w:rPr/>
        <w:t xml:space="preserve">. An example of a LibreOffice dialog is shown in </w:t>
      </w:r>
      <w:r>
        <w:rPr/>
        <w:fldChar w:fldCharType="begin"/>
      </w:r>
      <w:r>
        <w:rPr/>
        <w:instrText xml:space="preserve"> REF Ref_Figure7_label_and_number \h </w:instrText>
      </w:r>
      <w:r>
        <w:rPr/>
        <w:fldChar w:fldCharType="separate"/>
      </w:r>
      <w:r>
        <w:rPr/>
        <w:t>Figure 8</w:t>
      </w:r>
      <w:r>
        <w:rPr/>
        <w:fldChar w:fldCharType="end"/>
      </w:r>
      <w:r>
        <w:rPr/>
        <w:t xml:space="preserve"> on page </w:t>
      </w:r>
      <w:r>
        <w:rPr/>
        <w:fldChar w:fldCharType="begin"/>
      </w:r>
      <w:r>
        <w:rPr/>
        <w:instrText xml:space="preserve"> PAGEREF Ref_Figure7_full \h </w:instrText>
      </w:r>
      <w:r>
        <w:rPr/>
        <w:fldChar w:fldCharType="separate"/>
      </w:r>
      <w:r>
        <w:rPr/>
        <w:t>29</w:t>
      </w:r>
      <w:r>
        <w:rPr/>
        <w:fldChar w:fldCharType="end"/>
      </w:r>
      <w:r>
        <w:rPr/>
        <w:t>.</w:t>
      </w:r>
    </w:p>
    <w:p>
      <w:pPr>
        <w:pStyle w:val="OOoList1End"/>
        <w:numPr>
          <w:ilvl w:val="0"/>
          <w:numId w:val="4"/>
        </w:numPr>
        <w:bidi w:val="0"/>
        <w:jc w:val="left"/>
        <w:rPr/>
      </w:pPr>
      <w:r>
        <w:rPr/>
        <w:t xml:space="preserve">To use the operating system dialogs for saving or opening files, go to </w:t>
      </w:r>
      <w:r>
        <w:rPr>
          <w:rStyle w:val="OOoMenuPath"/>
        </w:rPr>
        <w:t>Tools &gt; Options &gt; LibreOffice &gt; General</w:t>
      </w:r>
      <w:r>
        <w:rPr/>
        <w:t xml:space="preserve"> and uncheck the option </w:t>
      </w:r>
      <w:r>
        <w:rPr>
          <w:rStyle w:val="OOoMenuPath"/>
        </w:rPr>
        <w:t>Use LibreOffice dialog boxes</w:t>
      </w:r>
      <w:r>
        <w:rPr/>
        <w:t>.</w:t>
      </w:r>
    </w:p>
    <w:p>
      <w:pPr>
        <w:pStyle w:val="OOoTextBodyListIntro"/>
        <w:bidi w:val="0"/>
        <w:jc w:val="left"/>
        <w:rPr/>
      </w:pPr>
      <w:r>
        <w:rPr/>
        <w:t>The three icons in the top right of the LibreOffice Open and Save As dialogs are as follows:</w:t>
      </w:r>
    </w:p>
    <w:p>
      <w:pPr>
        <w:pStyle w:val="OOoList1Start"/>
        <w:keepNext w:val="true"/>
        <w:keepLines/>
        <w:widowControl w:val="false"/>
        <w:numPr>
          <w:ilvl w:val="0"/>
          <w:numId w:val="27"/>
        </w:numPr>
        <w:bidi w:val="0"/>
        <w:jc w:val="left"/>
        <w:rPr/>
      </w:pPr>
      <w:r>
        <w:rPr>
          <w:rStyle w:val="OOoStrongEmphasis"/>
        </w:rPr>
        <w:t>Connect To Server</w:t>
      </w:r>
      <w:r>
        <w:rPr/>
        <w:t xml:space="preserve"> </w:t>
      </w:r>
      <w:r>
        <w:rPr/>
        <w:drawing>
          <wp:inline distT="0" distB="0" distL="0" distR="0">
            <wp:extent cx="288290" cy="226695"/>
            <wp:effectExtent l="0" t="0" r="0" b="0"/>
            <wp:docPr id="3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 descr=""/>
                    <pic:cNvPicPr>
                      <a:picLocks noChangeAspect="1" noChangeArrowheads="1"/>
                    </pic:cNvPicPr>
                  </pic:nvPicPr>
                  <pic:blipFill>
                    <a:blip r:embed="rId60"/>
                    <a:stretch>
                      <a:fillRect/>
                    </a:stretch>
                  </pic:blipFill>
                  <pic:spPr bwMode="auto">
                    <a:xfrm>
                      <a:off x="0" y="0"/>
                      <a:ext cx="288290" cy="226695"/>
                    </a:xfrm>
                    <a:prstGeom prst="rect">
                      <a:avLst/>
                    </a:prstGeom>
                  </pic:spPr>
                </pic:pic>
              </a:graphicData>
            </a:graphic>
          </wp:inline>
        </w:drawing>
      </w:r>
      <w:r>
        <w:rPr/>
        <w:t xml:space="preserve">  – a dialog opens allowing you to connect to </w:t>
      </w:r>
      <w:r>
        <w:rPr/>
        <w:t>a network server if the file you want is not located on your computer.</w:t>
      </w:r>
    </w:p>
    <w:p>
      <w:pPr>
        <w:pStyle w:val="OOoList1Start"/>
        <w:widowControl w:val="false"/>
        <w:numPr>
          <w:ilvl w:val="0"/>
          <w:numId w:val="26"/>
        </w:numPr>
        <w:bidi w:val="0"/>
        <w:jc w:val="left"/>
        <w:rPr/>
      </w:pPr>
      <w:r>
        <w:rPr>
          <w:rStyle w:val="OOoStrongEmphasis"/>
        </w:rPr>
        <w:t>Up One Level</w:t>
      </w:r>
      <w:r>
        <w:rPr/>
        <w:t xml:space="preserve"> </w:t>
      </w:r>
      <w:r>
        <w:rPr/>
        <w:drawing>
          <wp:inline distT="0" distB="0" distL="0" distR="0">
            <wp:extent cx="288290" cy="226695"/>
            <wp:effectExtent l="0" t="0" r="0" b="0"/>
            <wp:docPr id="37" name="graphics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s23" descr=""/>
                    <pic:cNvPicPr>
                      <a:picLocks noChangeAspect="1" noChangeArrowheads="1"/>
                    </pic:cNvPicPr>
                  </pic:nvPicPr>
                  <pic:blipFill>
                    <a:blip r:embed="rId61"/>
                    <a:stretch>
                      <a:fillRect/>
                    </a:stretch>
                  </pic:blipFill>
                  <pic:spPr bwMode="auto">
                    <a:xfrm>
                      <a:off x="0" y="0"/>
                      <a:ext cx="288290" cy="226695"/>
                    </a:xfrm>
                    <a:prstGeom prst="rect">
                      <a:avLst/>
                    </a:prstGeom>
                  </pic:spPr>
                </pic:pic>
              </a:graphicData>
            </a:graphic>
          </wp:inline>
        </w:drawing>
      </w:r>
      <w:r>
        <w:rPr/>
        <w:t xml:space="preserve"> – moves up one folder in the folder hierarchy. Click and hold the mouse button on this icon to display a drop down a list of higher level folders. Move the cursor over a higher level folder and release the mouse button to navigate to that folder</w:t>
      </w:r>
    </w:p>
    <w:p>
      <w:pPr>
        <w:pStyle w:val="OOoList1End"/>
        <w:numPr>
          <w:ilvl w:val="0"/>
          <w:numId w:val="26"/>
        </w:numPr>
        <w:bidi w:val="0"/>
        <w:jc w:val="left"/>
        <w:rPr/>
      </w:pPr>
      <w:r>
        <w:rPr>
          <w:rStyle w:val="OOoStrongEmphasis"/>
        </w:rPr>
        <w:t>Create New Folder</w:t>
      </w:r>
      <w:r>
        <w:rPr/>
        <w:t xml:space="preserve"> </w:t>
      </w:r>
      <w:r>
        <w:rPr>
          <w:b w:val="false"/>
          <w:bCs w:val="false"/>
        </w:rPr>
        <w:drawing>
          <wp:inline distT="0" distB="0" distL="0" distR="0">
            <wp:extent cx="288290" cy="226695"/>
            <wp:effectExtent l="0" t="0" r="0" b="0"/>
            <wp:docPr id="38" name="graphics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s24" descr=""/>
                    <pic:cNvPicPr>
                      <a:picLocks noChangeAspect="1" noChangeArrowheads="1"/>
                    </pic:cNvPicPr>
                  </pic:nvPicPr>
                  <pic:blipFill>
                    <a:blip r:embed="rId62"/>
                    <a:stretch>
                      <a:fillRect/>
                    </a:stretch>
                  </pic:blipFill>
                  <pic:spPr bwMode="auto">
                    <a:xfrm>
                      <a:off x="0" y="0"/>
                      <a:ext cx="288290" cy="226695"/>
                    </a:xfrm>
                    <a:prstGeom prst="rect">
                      <a:avLst/>
                    </a:prstGeom>
                  </pic:spPr>
                </pic:pic>
              </a:graphicData>
            </a:graphic>
          </wp:inline>
        </w:drawing>
      </w:r>
      <w:r>
        <w:rPr/>
        <w:t xml:space="preserve"> – creates a new sub-folder in the folder that is displayed in the dialog.</w:t>
      </w:r>
    </w:p>
    <w:p>
      <w:pPr>
        <w:pStyle w:val="OOoTextBody"/>
        <w:bidi w:val="0"/>
        <w:jc w:val="left"/>
        <w:rPr/>
      </w:pPr>
      <w:r>
        <w:rPr/>
        <w:t xml:space="preserve">Use the </w:t>
      </w:r>
      <w:r>
        <w:rPr>
          <w:rStyle w:val="OOoMenuPath"/>
        </w:rPr>
        <w:t>File type</w:t>
      </w:r>
      <w:r>
        <w:rPr/>
        <w:t xml:space="preserve"> field to specify the type of file to be opened or the format of the file to be saved.</w:t>
      </w:r>
    </w:p>
    <w:p>
      <w:pPr>
        <w:pStyle w:val="OOoTextBody"/>
        <w:bidi w:val="0"/>
        <w:jc w:val="left"/>
        <w:rPr/>
      </w:pPr>
      <w:r>
        <w:rPr/>
        <w:t xml:space="preserve">The </w:t>
      </w:r>
      <w:r>
        <w:rPr>
          <w:rStyle w:val="OOoMenuPath"/>
        </w:rPr>
        <w:t>Read-only</w:t>
      </w:r>
      <w:r>
        <w:rPr/>
        <w:t xml:space="preserve"> option on the Open dialog opens the file for reading and printing only. Most of the icons and most menu options are disabled on the toolbars. The </w:t>
      </w:r>
      <w:r>
        <w:rPr>
          <w:rStyle w:val="OOoStrongEmphasis"/>
        </w:rPr>
        <w:t>Edit File</w:t>
      </w:r>
      <w:r>
        <w:rPr/>
        <w:t xml:space="preserve"> icon </w:t>
      </w:r>
      <w:r>
        <w:rPr/>
        <w:drawing>
          <wp:inline distT="0" distB="0" distL="0" distR="0">
            <wp:extent cx="215900" cy="215900"/>
            <wp:effectExtent l="0" t="0" r="0" b="0"/>
            <wp:docPr id="39" name="graphics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s25" descr=""/>
                    <pic:cNvPicPr>
                      <a:picLocks noChangeAspect="1" noChangeArrowheads="1"/>
                    </pic:cNvPicPr>
                  </pic:nvPicPr>
                  <pic:blipFill>
                    <a:blip r:embed="rId63"/>
                    <a:stretch>
                      <a:fillRect/>
                    </a:stretch>
                  </pic:blipFill>
                  <pic:spPr bwMode="auto">
                    <a:xfrm>
                      <a:off x="0" y="0"/>
                      <a:ext cx="215900" cy="215900"/>
                    </a:xfrm>
                    <a:prstGeom prst="rect">
                      <a:avLst/>
                    </a:prstGeom>
                  </pic:spPr>
                </pic:pic>
              </a:graphicData>
            </a:graphic>
          </wp:inline>
        </w:drawing>
      </w:r>
      <w:r>
        <w:rPr/>
        <w:t xml:space="preserve"> becomes active on the Standard toolbar. Click on this icon to open the file for editing.</w:t>
      </w:r>
    </w:p>
    <w:p>
      <w:pPr>
        <w:pStyle w:val="OOoHeading1"/>
        <w:tabs>
          <w:tab w:val="clear" w:pos="360"/>
          <w:tab w:val="left" w:pos="0" w:leader="none"/>
        </w:tabs>
        <w:bidi w:val="0"/>
        <w:ind w:left="0" w:right="0" w:hanging="0"/>
        <w:jc w:val="left"/>
        <w:rPr/>
      </w:pPr>
      <w:bookmarkStart w:id="87" w:name="__RefHeading__22089_697337876"/>
      <w:bookmarkEnd w:id="87"/>
      <w:r>
        <w:rPr/>
        <w:t>Using the Navigator</w:t>
      </w:r>
    </w:p>
    <w:p>
      <w:pPr>
        <w:pStyle w:val="OOoTextBody"/>
        <w:keepLines/>
        <w:widowControl w:val="false"/>
        <w:bidi w:val="0"/>
        <w:jc w:val="left"/>
        <w:rPr/>
      </w:pPr>
      <w:r>
        <w:rPr/>
        <w:t xml:space="preserve">The </w:t>
      </w:r>
      <w:r>
        <w:fldChar w:fldCharType="begin"/>
      </w:r>
      <w:r>
        <w:rPr/>
        <w:instrText xml:space="preserve"> XE "extensions and addons:navigator" </w:instrText>
      </w:r>
      <w:r>
        <w:rPr/>
        <w:fldChar w:fldCharType="separate"/>
      </w:r>
      <w:r>
        <w:rPr/>
      </w:r>
      <w:r>
        <w:rPr/>
        <w:fldChar w:fldCharType="end"/>
      </w:r>
      <w:r>
        <w:rPr/>
        <w:t>LibreOffice Navigator lists objects contained within a document, collected into categories. For example, in Writer it shows Headings, Tables, Text frames, Comments, Graphics, Bookmarks, and other items, as shown in Figure </w:t>
      </w:r>
      <w:r>
        <w:rPr/>
        <w:fldChar w:fldCharType="begin"/>
      </w:r>
      <w:r>
        <w:rPr/>
        <w:instrText xml:space="preserve"> REF Ref_Figure9_number_only \h </w:instrText>
      </w:r>
      <w:r>
        <w:rPr/>
        <w:fldChar w:fldCharType="separate"/>
      </w:r>
      <w:r>
        <w:rPr/>
        <w:t>10</w:t>
      </w:r>
      <w:r>
        <w:rPr/>
        <w:fldChar w:fldCharType="end"/>
      </w:r>
      <w:r>
        <w:rPr/>
        <w:t>. In Calc it shows Sheets, Range Names, Database Ranges, Graphics, Drawing Objects, and other items. In Impress and Draw it shows Slides, Pictures, and other items.</w:t>
      </w:r>
    </w:p>
    <w:p>
      <w:pPr>
        <w:pStyle w:val="OOoTextBody"/>
        <w:widowControl w:val="false"/>
        <w:bidi w:val="0"/>
        <w:jc w:val="left"/>
        <w:rPr/>
      </w:pPr>
      <w:r>
        <w:rPr/>
        <w:t xml:space="preserve">To open the Navigator, click the </w:t>
      </w:r>
      <w:r>
        <w:rPr>
          <w:rStyle w:val="OOoStrongEmphasis"/>
        </w:rPr>
        <w:t>Navigator</w:t>
      </w:r>
      <w:r>
        <w:rPr/>
        <w:t xml:space="preserve"> icon </w:t>
      </w:r>
      <w:r>
        <w:rPr/>
        <w:drawing>
          <wp:inline distT="0" distB="0" distL="0" distR="0">
            <wp:extent cx="215900" cy="227965"/>
            <wp:effectExtent l="0" t="0" r="0" b="0"/>
            <wp:docPr id="4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 descr=""/>
                    <pic:cNvPicPr>
                      <a:picLocks noChangeAspect="1" noChangeArrowheads="1"/>
                    </pic:cNvPicPr>
                  </pic:nvPicPr>
                  <pic:blipFill>
                    <a:blip r:embed="rId64"/>
                    <a:stretch>
                      <a:fillRect/>
                    </a:stretch>
                  </pic:blipFill>
                  <pic:spPr bwMode="auto">
                    <a:xfrm>
                      <a:off x="0" y="0"/>
                      <a:ext cx="215900" cy="227965"/>
                    </a:xfrm>
                    <a:prstGeom prst="rect">
                      <a:avLst/>
                    </a:prstGeom>
                  </pic:spPr>
                </pic:pic>
              </a:graphicData>
            </a:graphic>
          </wp:inline>
        </w:drawing>
      </w:r>
      <w:r>
        <w:rPr/>
        <w:t xml:space="preserve"> on the Standard toolbar, or press the </w:t>
      </w:r>
      <w:r>
        <w:rPr>
          <w:rStyle w:val="OOoKeystroke"/>
        </w:rPr>
        <w:t>F5</w:t>
      </w:r>
      <w:r>
        <w:rPr/>
        <w:t xml:space="preserve"> key, or go to </w:t>
      </w:r>
      <w:r>
        <w:rPr>
          <w:rStyle w:val="OOoMenuPath"/>
        </w:rPr>
        <w:t>View &gt; Navigator</w:t>
      </w:r>
      <w:r>
        <w:rPr/>
        <w:t xml:space="preserve"> on the menu bar.</w:t>
      </w:r>
    </w:p>
    <w:p>
      <w:pPr>
        <w:pStyle w:val="OOoTextBody"/>
        <w:bidi w:val="0"/>
        <w:jc w:val="left"/>
        <w:rPr/>
      </w:pPr>
      <w:r>
        <w:rPr/>
        <w:t>You can dock the Navigator to either side of the main LibreOffice window or leave it floating (see “</w:t>
      </w:r>
      <w:r>
        <w:rPr/>
        <w:fldChar w:fldCharType="begin"/>
      </w:r>
      <w:r>
        <w:rPr/>
        <w:instrText xml:space="preserve"> REF Ref_docking%2Ffloating \h </w:instrText>
      </w:r>
      <w:r>
        <w:rPr/>
        <w:fldChar w:fldCharType="separate"/>
      </w:r>
      <w:r>
        <w:rPr/>
        <w:t>Docking/floating dialogs</w:t>
      </w:r>
      <w:r>
        <w:rPr/>
        <w:fldChar w:fldCharType="end"/>
      </w:r>
      <w:r>
        <w:rPr/>
        <w:t xml:space="preserve">“ on page </w:t>
      </w:r>
      <w:r>
        <w:rPr/>
        <w:fldChar w:fldCharType="begin"/>
      </w:r>
      <w:r>
        <w:rPr/>
        <w:instrText xml:space="preserve"> PAGEREF Ref_docking%2Ffloating \h </w:instrText>
      </w:r>
      <w:r>
        <w:rPr/>
        <w:fldChar w:fldCharType="separate"/>
      </w:r>
      <w:r>
        <w:rPr/>
        <w:t>26</w:t>
      </w:r>
      <w:r>
        <w:rPr/>
        <w:fldChar w:fldCharType="end"/>
      </w:r>
      <w:r>
        <w:rPr/>
        <w:t xml:space="preserve"> for more information).</w:t>
      </w:r>
    </w:p>
    <w:p>
      <w:pPr>
        <w:pStyle w:val="OOoTextBody"/>
        <w:bidi w:val="0"/>
        <w:jc w:val="left"/>
        <w:rPr/>
      </w:pPr>
      <w:r>
        <w:rPr/>
        <w:t>Click the marker (+ or triangle) by any of the categories to display the list of objects in that category.</w:t>
      </w:r>
    </w:p>
    <w:p>
      <w:pPr>
        <w:pStyle w:val="OOoFigure"/>
        <w:bidi w:val="0"/>
        <w:rPr/>
      </w:pPr>
      <w:r>
        <w:rPr/>
      </w:r>
      <w:r>
        <mc:AlternateContent>
          <mc:Choice Requires="wps">
            <w:drawing>
              <wp:inline distT="0" distB="0" distL="0" distR="0">
                <wp:extent cx="2340610" cy="3187065"/>
                <wp:effectExtent l="0" t="0" r="0" b="0"/>
                <wp:docPr id="41" name="Frame6"/>
                <a:graphic xmlns:a="http://schemas.openxmlformats.org/drawingml/2006/main">
                  <a:graphicData uri="http://schemas.microsoft.com/office/word/2010/wordprocessingShape">
                    <wps:wsp>
                      <wps:cNvSpPr txBox="1"/>
                      <wps:spPr>
                        <a:xfrm>
                          <a:off x="0" y="0"/>
                          <a:ext cx="2340610" cy="3187065"/>
                        </a:xfrm>
                        <a:prstGeom prst="rect"/>
                        <a:solidFill>
                          <a:srgbClr val="FFFFFF"/>
                        </a:solidFill>
                      </wps:spPr>
                      <wps:txbx>
                        <w:txbxContent>
                          <w:p>
                            <w:pPr>
                              <w:pStyle w:val="FrameContents"/>
                              <w:bidi w:val="0"/>
                              <w:jc w:val="left"/>
                              <w:rPr/>
                            </w:pPr>
                            <w:r>
                              <w:rPr/>
                              <w:drawing>
                                <wp:inline distT="0" distB="0" distL="0" distR="0">
                                  <wp:extent cx="2340610" cy="2908300"/>
                                  <wp:effectExtent l="0" t="0" r="0" b="0"/>
                                  <wp:docPr id="4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 descr=""/>
                                          <pic:cNvPicPr>
                                            <a:picLocks noChangeAspect="1" noChangeArrowheads="1"/>
                                          </pic:cNvPicPr>
                                        </pic:nvPicPr>
                                        <pic:blipFill>
                                          <a:blip r:embed="rId65"/>
                                          <a:stretch>
                                            <a:fillRect/>
                                          </a:stretch>
                                        </pic:blipFill>
                                        <pic:spPr bwMode="auto">
                                          <a:xfrm>
                                            <a:off x="0" y="0"/>
                                            <a:ext cx="2340610" cy="2908300"/>
                                          </a:xfrm>
                                          <a:prstGeom prst="rect">
                                            <a:avLst/>
                                          </a:prstGeom>
                                        </pic:spPr>
                                      </pic:pic>
                                    </a:graphicData>
                                  </a:graphic>
                                </wp:inline>
                              </w:drawing>
                            </w:r>
                          </w:p>
                          <w:p>
                            <w:pPr>
                              <w:pStyle w:val="OOoFigureCaption"/>
                              <w:keepNext w:val="false"/>
                              <w:bidi w:val="0"/>
                              <w:spacing w:before="0" w:after="62"/>
                              <w:jc w:val="left"/>
                              <w:rPr/>
                            </w:pPr>
                            <w:r>
                              <w:rPr/>
                              <w:t xml:space="preserve">Figure </w:t>
                            </w:r>
                            <w:bookmarkStart w:id="88" w:name="Ref_Figure9_number_only"/>
                            <w:r>
                              <w:rPr/>
                              <w:fldChar w:fldCharType="begin"/>
                            </w:r>
                            <w:r>
                              <w:rPr/>
                              <w:instrText xml:space="preserve"> SEQ Figure \* ARABIC </w:instrText>
                            </w:r>
                            <w:r>
                              <w:rPr/>
                              <w:fldChar w:fldCharType="separate"/>
                            </w:r>
                            <w:r>
                              <w:rPr/>
                              <w:t>10</w:t>
                            </w:r>
                            <w:r>
                              <w:rPr/>
                              <w:fldChar w:fldCharType="end"/>
                            </w:r>
                            <w:bookmarkEnd w:id="88"/>
                            <w:r>
                              <w:rPr/>
                              <w:t xml:space="preserve">: </w:t>
                            </w:r>
                            <w:r>
                              <w:rPr/>
                              <w:t>Navigator in Writer</w:t>
                            </w:r>
                          </w:p>
                        </w:txbxContent>
                      </wps:txbx>
                      <wps:bodyPr anchor="t" lIns="0" tIns="0" rIns="0" bIns="0">
                        <a:noAutofit/>
                      </wps:bodyPr>
                    </wps:wsp>
                  </a:graphicData>
                </a:graphic>
              </wp:inline>
            </w:drawing>
          </mc:Choice>
          <mc:Fallback>
            <w:pict>
              <v:rect style="position:absolute;rotation:-0;width:184.3pt;height:250.95pt;mso-wrap-distance-left:0pt;mso-wrap-distance-right:0pt;mso-wrap-distance-top:0pt;mso-wrap-distance-bottom:0pt;margin-top:-250.95pt;mso-position-vertical:top;mso-position-vertical-relative:text;margin-left:0pt;mso-position-horizontal:center;mso-position-horizontal-relative:text">
                <v:textbox inset="0in,0in,0in,0in">
                  <w:txbxContent>
                    <w:p>
                      <w:pPr>
                        <w:pStyle w:val="FrameContents"/>
                        <w:bidi w:val="0"/>
                        <w:jc w:val="left"/>
                        <w:rPr/>
                      </w:pPr>
                      <w:r>
                        <w:rPr/>
                        <w:drawing>
                          <wp:inline distT="0" distB="0" distL="0" distR="0">
                            <wp:extent cx="2340610" cy="2908300"/>
                            <wp:effectExtent l="0" t="0" r="0" b="0"/>
                            <wp:docPr id="4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0" descr=""/>
                                    <pic:cNvPicPr>
                                      <a:picLocks noChangeAspect="1" noChangeArrowheads="1"/>
                                    </pic:cNvPicPr>
                                  </pic:nvPicPr>
                                  <pic:blipFill>
                                    <a:blip r:embed="rId66"/>
                                    <a:stretch>
                                      <a:fillRect/>
                                    </a:stretch>
                                  </pic:blipFill>
                                  <pic:spPr bwMode="auto">
                                    <a:xfrm>
                                      <a:off x="0" y="0"/>
                                      <a:ext cx="2340610" cy="2908300"/>
                                    </a:xfrm>
                                    <a:prstGeom prst="rect">
                                      <a:avLst/>
                                    </a:prstGeom>
                                  </pic:spPr>
                                </pic:pic>
                              </a:graphicData>
                            </a:graphic>
                          </wp:inline>
                        </w:drawing>
                      </w:r>
                    </w:p>
                    <w:p>
                      <w:pPr>
                        <w:pStyle w:val="OOoFigureCaption"/>
                        <w:keepNext w:val="false"/>
                        <w:bidi w:val="0"/>
                        <w:spacing w:before="0" w:after="62"/>
                        <w:jc w:val="left"/>
                        <w:rPr/>
                      </w:pPr>
                      <w:r>
                        <w:rPr/>
                        <w:t xml:space="preserve">Figure </w:t>
                      </w:r>
                      <w:bookmarkStart w:id="89" w:name="Ref_Figure9_number_only"/>
                      <w:r>
                        <w:rPr/>
                        <w:fldChar w:fldCharType="begin"/>
                      </w:r>
                      <w:r>
                        <w:rPr/>
                        <w:instrText xml:space="preserve"> SEQ Figure \* ARABIC </w:instrText>
                      </w:r>
                      <w:r>
                        <w:rPr/>
                        <w:fldChar w:fldCharType="separate"/>
                      </w:r>
                      <w:r>
                        <w:rPr/>
                        <w:t>10</w:t>
                      </w:r>
                      <w:r>
                        <w:rPr/>
                        <w:fldChar w:fldCharType="end"/>
                      </w:r>
                      <w:bookmarkEnd w:id="89"/>
                      <w:r>
                        <w:rPr/>
                        <w:t xml:space="preserve">: </w:t>
                      </w:r>
                      <w:r>
                        <w:rPr/>
                        <w:t>Navigator in Writer</w:t>
                      </w:r>
                    </w:p>
                  </w:txbxContent>
                </v:textbox>
                <w10:wrap type="topAndBottom"/>
              </v:rect>
            </w:pict>
          </mc:Fallback>
        </mc:AlternateContent>
      </w:r>
    </w:p>
    <w:p>
      <w:pPr>
        <w:pStyle w:val="OOoTextBodyListIntro"/>
        <w:bidi w:val="0"/>
        <w:jc w:val="left"/>
        <w:rPr/>
      </w:pPr>
      <w:r>
        <w:rPr/>
        <w:t>The Navigator provides several convenient ways to move around a document and find items in it:</w:t>
      </w:r>
    </w:p>
    <w:p>
      <w:pPr>
        <w:pStyle w:val="OOoList1Start"/>
        <w:numPr>
          <w:ilvl w:val="0"/>
          <w:numId w:val="29"/>
        </w:numPr>
        <w:bidi w:val="0"/>
        <w:jc w:val="left"/>
        <w:rPr/>
      </w:pPr>
      <w:r>
        <w:rPr/>
        <w:t>When a category is showing the list of objects in it, double-click on an object to jump directly to that object location in the document.</w:t>
      </w:r>
    </w:p>
    <w:p>
      <w:pPr>
        <w:pStyle w:val="OOoList1Cont"/>
        <w:numPr>
          <w:ilvl w:val="0"/>
          <w:numId w:val="28"/>
        </w:numPr>
        <w:bidi w:val="0"/>
        <w:jc w:val="left"/>
        <w:rPr/>
      </w:pPr>
      <w:r>
        <w:rPr/>
        <w:t>Objects are much easier to find if you have given them recognizable names when creating them, instead of keeping the LibreOffice default names, for example Sheet1, Table1, Table2, and so on. The default names may not correspond to the actual position of the object in the document.</w:t>
      </w:r>
    </w:p>
    <w:p>
      <w:pPr>
        <w:pStyle w:val="OOoList1End"/>
        <w:numPr>
          <w:ilvl w:val="0"/>
          <w:numId w:val="31"/>
        </w:numPr>
        <w:bidi w:val="0"/>
        <w:jc w:val="left"/>
        <w:rPr/>
      </w:pPr>
      <w:r>
        <w:rPr/>
        <w:t>Each Navigator in the individual LibreOffice components has a different range of functions and these functions are further explained in the appropriate user guides for each LibreOffice component.</w:t>
      </w:r>
    </w:p>
    <w:p>
      <w:pPr>
        <w:pStyle w:val="OOoHeading1"/>
        <w:tabs>
          <w:tab w:val="clear" w:pos="360"/>
          <w:tab w:val="left" w:pos="0" w:leader="none"/>
        </w:tabs>
        <w:bidi w:val="0"/>
        <w:ind w:left="0" w:right="0" w:hanging="0"/>
        <w:jc w:val="left"/>
        <w:rPr/>
      </w:pPr>
      <w:bookmarkStart w:id="90" w:name="__RefHeading__22091_697337876"/>
      <w:bookmarkEnd w:id="90"/>
      <w:r>
        <w:rPr/>
        <w:t>Undoing and redoing changes</w:t>
      </w:r>
    </w:p>
    <w:p>
      <w:pPr>
        <w:pStyle w:val="OOoTextBody"/>
        <w:keepLines/>
        <w:widowControl w:val="false"/>
        <w:bidi w:val="0"/>
        <w:jc w:val="left"/>
        <w:rPr/>
      </w:pPr>
      <w:r>
        <w:rPr/>
        <w:t xml:space="preserve">To undo the most recent </w:t>
      </w:r>
      <w:r>
        <w:fldChar w:fldCharType="begin"/>
      </w:r>
      <w:r>
        <w:rPr/>
        <w:instrText xml:space="preserve"> XE "changes, undo and redo" </w:instrText>
      </w:r>
      <w:r>
        <w:rPr/>
        <w:fldChar w:fldCharType="separate"/>
      </w:r>
      <w:r>
        <w:rPr/>
      </w:r>
      <w:r>
        <w:rPr/>
        <w:fldChar w:fldCharType="end"/>
      </w:r>
      <w:r>
        <w:rPr/>
        <w:t xml:space="preserve">change in a document, use the keyboard shortcut </w:t>
      </w:r>
      <w:r>
        <w:rPr>
          <w:rStyle w:val="OOoKeystroke"/>
        </w:rPr>
        <w:t>Ctrl+Z,</w:t>
      </w:r>
      <w:r>
        <w:rPr/>
        <w:t xml:space="preserve"> or click the </w:t>
      </w:r>
      <w:r>
        <w:fldChar w:fldCharType="begin"/>
      </w:r>
      <w:r>
        <w:rPr>
          <w:rStyle w:val="OOoMenuPath"/>
        </w:rPr>
        <w:instrText xml:space="preserve"> XE "undo change" </w:instrText>
      </w:r>
      <w:r>
        <w:rPr>
          <w:rStyle w:val="OOoMenuPath"/>
        </w:rPr>
        <w:fldChar w:fldCharType="separate"/>
      </w:r>
      <w:r>
        <w:rPr>
          <w:rStyle w:val="OOoMenuPath"/>
        </w:rPr>
      </w:r>
      <w:r>
        <w:rPr>
          <w:rStyle w:val="OOoMenuPath"/>
        </w:rPr>
        <w:fldChar w:fldCharType="end"/>
      </w:r>
      <w:r>
        <w:rPr>
          <w:rStyle w:val="OOoMenuPath"/>
        </w:rPr>
        <w:t>Undo</w:t>
      </w:r>
      <w:r>
        <w:rPr/>
        <w:t xml:space="preserve"> icon </w:t>
      </w:r>
      <w:r>
        <w:rPr/>
        <w:drawing>
          <wp:inline distT="0" distB="0" distL="0" distR="0">
            <wp:extent cx="227965" cy="227965"/>
            <wp:effectExtent l="0" t="0" r="0" b="0"/>
            <wp:docPr id="4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 descr=""/>
                    <pic:cNvPicPr>
                      <a:picLocks noChangeAspect="1" noChangeArrowheads="1"/>
                    </pic:cNvPicPr>
                  </pic:nvPicPr>
                  <pic:blipFill>
                    <a:blip r:embed="rId67"/>
                    <a:stretch>
                      <a:fillRect/>
                    </a:stretch>
                  </pic:blipFill>
                  <pic:spPr bwMode="auto">
                    <a:xfrm>
                      <a:off x="0" y="0"/>
                      <a:ext cx="227965" cy="227965"/>
                    </a:xfrm>
                    <a:prstGeom prst="rect">
                      <a:avLst/>
                    </a:prstGeom>
                  </pic:spPr>
                </pic:pic>
              </a:graphicData>
            </a:graphic>
          </wp:inline>
        </w:drawing>
      </w:r>
      <w:r>
        <w:rPr/>
        <w:t xml:space="preserve"> on the Standard toolbar, or go to </w:t>
      </w:r>
      <w:r>
        <w:rPr>
          <w:rStyle w:val="OOoMenuPath"/>
        </w:rPr>
        <w:t>Edit &gt; Undo</w:t>
      </w:r>
      <w:r>
        <w:rPr/>
        <w:t xml:space="preserve"> on the menu bar. Click the small triangle to the right of the </w:t>
      </w:r>
      <w:r>
        <w:rPr>
          <w:rStyle w:val="OOoMenuPath"/>
        </w:rPr>
        <w:t>Undo</w:t>
      </w:r>
      <w:r>
        <w:rPr/>
        <w:t xml:space="preserve"> icon to get a list of all the changes that can be undone. You can select multiple changes and undo them at the same time.</w:t>
      </w:r>
    </w:p>
    <w:p>
      <w:pPr>
        <w:pStyle w:val="OOoTextBody"/>
        <w:bidi w:val="0"/>
        <w:jc w:val="left"/>
        <w:rPr/>
      </w:pPr>
      <w:r>
        <w:rPr/>
        <w:t xml:space="preserve">After changes have been undone, you can redo changes. To redo a change use the keyboard shortcut </w:t>
      </w:r>
      <w:r>
        <w:rPr>
          <w:rStyle w:val="OOoKeystroke"/>
        </w:rPr>
        <w:t>Ctrl+Y</w:t>
      </w:r>
      <w:r>
        <w:rPr/>
        <w:t xml:space="preserve">, or click the </w:t>
      </w:r>
      <w:r>
        <w:rPr>
          <w:rStyle w:val="OOoMenuPath"/>
        </w:rPr>
        <w:t>Redo</w:t>
      </w:r>
      <w:r>
        <w:rPr/>
        <w:t xml:space="preserve"> icon </w:t>
      </w:r>
      <w:r>
        <w:rPr/>
        <w:drawing>
          <wp:inline distT="0" distB="0" distL="0" distR="0">
            <wp:extent cx="227965" cy="227965"/>
            <wp:effectExtent l="0" t="0" r="0" b="0"/>
            <wp:docPr id="4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6" descr=""/>
                    <pic:cNvPicPr>
                      <a:picLocks noChangeAspect="1" noChangeArrowheads="1"/>
                    </pic:cNvPicPr>
                  </pic:nvPicPr>
                  <pic:blipFill>
                    <a:blip r:embed="rId68"/>
                    <a:stretch>
                      <a:fillRect/>
                    </a:stretch>
                  </pic:blipFill>
                  <pic:spPr bwMode="auto">
                    <a:xfrm>
                      <a:off x="0" y="0"/>
                      <a:ext cx="227965" cy="227965"/>
                    </a:xfrm>
                    <a:prstGeom prst="rect">
                      <a:avLst/>
                    </a:prstGeom>
                  </pic:spPr>
                </pic:pic>
              </a:graphicData>
            </a:graphic>
          </wp:inline>
        </w:drawing>
      </w:r>
      <w:r>
        <w:rPr/>
        <w:t xml:space="preserve">, or go to </w:t>
      </w:r>
      <w:r>
        <w:rPr>
          <w:rStyle w:val="OOoMenuPath"/>
        </w:rPr>
        <w:t>Edit &gt; Redo</w:t>
      </w:r>
      <w:r>
        <w:rPr/>
        <w:t xml:space="preserve"> on the menu bar. As with Undo, click on the triangle to the right of the arrow to get a list of the changes that can be reapplied.</w:t>
      </w:r>
    </w:p>
    <w:p>
      <w:pPr>
        <w:pStyle w:val="OOoTextBody"/>
        <w:bidi w:val="0"/>
        <w:jc w:val="left"/>
        <w:rPr/>
      </w:pPr>
      <w:r>
        <w:rPr/>
        <w:t xml:space="preserve">To modify the number of changes LibreOffice remembers, go to </w:t>
      </w:r>
      <w:r>
        <w:rPr>
          <w:rStyle w:val="OOoMenuPath"/>
        </w:rPr>
        <w:t>Tools &gt; Options &gt; LibreOffice &gt; Memory</w:t>
      </w:r>
      <w:r>
        <w:rPr/>
        <w:t xml:space="preserve"> on the menu bar. In the Undo section increase or decrease the</w:t>
      </w:r>
      <w:r>
        <w:rPr>
          <w:rStyle w:val="OOoMenuPath"/>
        </w:rPr>
        <w:t xml:space="preserve"> Number of steps</w:t>
      </w:r>
      <w:r>
        <w:rPr/>
        <w:t>. Be aware that asking LibreOffice to remember more changes consumes more computer memory.</w:t>
      </w:r>
    </w:p>
    <w:p>
      <w:pPr>
        <w:pStyle w:val="OOoHeading1"/>
        <w:tabs>
          <w:tab w:val="clear" w:pos="360"/>
          <w:tab w:val="left" w:pos="0" w:leader="none"/>
        </w:tabs>
        <w:bidi w:val="0"/>
        <w:ind w:left="0" w:right="0" w:hanging="0"/>
        <w:jc w:val="left"/>
        <w:rPr/>
      </w:pPr>
      <w:r>
        <w:fldChar w:fldCharType="begin"/>
      </w:r>
      <w:r>
        <w:rPr/>
        <w:instrText xml:space="preserve"> XE "closing a document" </w:instrText>
      </w:r>
      <w:r>
        <w:rPr/>
        <w:fldChar w:fldCharType="separate"/>
      </w:r>
      <w:bookmarkStart w:id="91" w:name="__RefHeading__22093_697337876"/>
      <w:bookmarkEnd w:id="91"/>
      <w:r>
        <w:rPr/>
      </w:r>
      <w:r>
        <w:rPr/>
        <w:fldChar w:fldCharType="end"/>
      </w:r>
      <w:r>
        <w:rPr/>
        <w:t>Closing a document</w:t>
      </w:r>
    </w:p>
    <w:p>
      <w:pPr>
        <w:pStyle w:val="OOoTextBody"/>
        <w:keepNext w:val="true"/>
        <w:bidi w:val="0"/>
        <w:jc w:val="left"/>
        <w:rPr/>
      </w:pPr>
      <w:r>
        <w:rPr/>
        <w:t xml:space="preserve">If only one document is open and you want to </w:t>
      </w:r>
      <w:r>
        <w:fldChar w:fldCharType="begin"/>
      </w:r>
      <w:r>
        <w:rPr/>
        <w:instrText xml:space="preserve"> XE "document:closing" </w:instrText>
      </w:r>
      <w:r>
        <w:rPr/>
        <w:fldChar w:fldCharType="separate"/>
      </w:r>
      <w:r>
        <w:rPr/>
      </w:r>
      <w:r>
        <w:rPr/>
        <w:fldChar w:fldCharType="end"/>
      </w:r>
      <w:r>
        <w:rPr/>
        <w:t xml:space="preserve">close that document, go to </w:t>
      </w:r>
      <w:r>
        <w:rPr>
          <w:rStyle w:val="OOoMenuPath"/>
        </w:rPr>
        <w:t>File &gt; Close</w:t>
      </w:r>
      <w:r>
        <w:rPr/>
        <w:t xml:space="preserve"> on the menu bar or click on the X on the right side of the menu bar. The document closes and the LibreOffice Start Center opens.</w:t>
      </w:r>
    </w:p>
    <w:p>
      <w:pPr>
        <w:pStyle w:val="OOoTextBody"/>
        <w:bidi w:val="0"/>
        <w:jc w:val="left"/>
        <w:rPr/>
      </w:pPr>
      <w:r>
        <w:rPr/>
        <w:t xml:space="preserve">If more than one document is open and you want to close one of them, go to </w:t>
      </w:r>
      <w:r>
        <w:rPr>
          <w:rStyle w:val="OOoMenuPath"/>
        </w:rPr>
        <w:t>File &gt; Close</w:t>
      </w:r>
      <w:r>
        <w:rPr/>
        <w:t xml:space="preserve"> on the menu bar or click on the X on the title bar of that document’s window. The X may be located on either the right or left end of the title bar.</w:t>
      </w:r>
    </w:p>
    <w:p>
      <w:pPr>
        <w:pStyle w:val="OOoTextBodyListIntro"/>
        <w:bidi w:val="0"/>
        <w:jc w:val="left"/>
        <w:rPr/>
      </w:pPr>
      <w:r>
        <w:rPr/>
        <w:t>If the document has not been saved since the last change, a message box is displayed. Choose whether to save or discard your changes.</w:t>
      </w:r>
    </w:p>
    <w:tbl>
      <w:tblPr>
        <w:tblW w:w="9633" w:type="dxa"/>
        <w:jc w:val="left"/>
        <w:tblInd w:w="8" w:type="dxa"/>
        <w:tblLayout w:type="fixed"/>
        <w:tblCellMar>
          <w:top w:w="85" w:type="dxa"/>
          <w:left w:w="85" w:type="dxa"/>
          <w:bottom w:w="85" w:type="dxa"/>
          <w:right w:w="85" w:type="dxa"/>
        </w:tblCellMar>
      </w:tblPr>
      <w:tblGrid>
        <w:gridCol w:w="1396"/>
        <w:gridCol w:w="8237"/>
      </w:tblGrid>
      <w:tr>
        <w:trPr>
          <w:cantSplit w:val="true"/>
        </w:trPr>
        <w:tc>
          <w:tcPr>
            <w:tcW w:w="1396" w:type="dxa"/>
            <w:tcBorders>
              <w:top w:val="single" w:sz="8" w:space="0" w:color="999999"/>
              <w:bottom w:val="single" w:sz="8" w:space="0" w:color="999999"/>
            </w:tcBorders>
            <w:shd w:fill="FFD320" w:val="clear"/>
            <w:vAlign w:val="center"/>
          </w:tcPr>
          <w:p>
            <w:pPr>
              <w:pStyle w:val="OOoTipNoteCaution"/>
              <w:widowControl/>
              <w:bidi w:val="0"/>
              <w:ind w:left="0" w:right="0" w:hanging="0"/>
              <w:rPr/>
            </w:pPr>
            <w:r>
              <w:rPr/>
              <w:t>Caution</w:t>
            </w:r>
          </w:p>
          <w:p>
            <w:pPr>
              <w:pStyle w:val="OOoTipNoteCaution"/>
              <w:widowControl/>
              <w:bidi w:val="0"/>
              <w:ind w:left="0" w:right="0" w:hanging="0"/>
              <w:rPr/>
            </w:pPr>
            <w:r>
              <w:rPr/>
              <w:drawing>
                <wp:inline distT="0" distB="0" distL="0" distR="0">
                  <wp:extent cx="393700" cy="363855"/>
                  <wp:effectExtent l="0" t="0" r="0" b="0"/>
                  <wp:docPr id="46" name="graphics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s14" descr=""/>
                          <pic:cNvPicPr>
                            <a:picLocks noChangeAspect="1" noChangeArrowheads="1"/>
                          </pic:cNvPicPr>
                        </pic:nvPicPr>
                        <pic:blipFill>
                          <a:blip r:embed="rId69"/>
                          <a:stretch>
                            <a:fillRect/>
                          </a:stretch>
                        </pic:blipFill>
                        <pic:spPr bwMode="auto">
                          <a:xfrm>
                            <a:off x="0" y="0"/>
                            <a:ext cx="393700" cy="363855"/>
                          </a:xfrm>
                          <a:prstGeom prst="rect">
                            <a:avLst/>
                          </a:prstGeom>
                        </pic:spPr>
                      </pic:pic>
                    </a:graphicData>
                  </a:graphic>
                </wp:inline>
              </w:drawing>
            </w:r>
          </w:p>
        </w:tc>
        <w:tc>
          <w:tcPr>
            <w:tcW w:w="8237" w:type="dxa"/>
            <w:tcBorders>
              <w:top w:val="single" w:sz="8" w:space="0" w:color="999999"/>
              <w:bottom w:val="single" w:sz="8" w:space="0" w:color="999999"/>
            </w:tcBorders>
            <w:vAlign w:val="center"/>
          </w:tcPr>
          <w:p>
            <w:pPr>
              <w:pStyle w:val="OOoTableText"/>
              <w:bidi w:val="0"/>
              <w:spacing w:before="0" w:after="40"/>
              <w:jc w:val="left"/>
              <w:rPr/>
            </w:pPr>
            <w:r>
              <w:rPr/>
              <w:t>Not saving your document could result in the loss of recently made changes, or worse still, the entire file.</w:t>
            </w:r>
          </w:p>
        </w:tc>
      </w:tr>
    </w:tbl>
    <w:p>
      <w:pPr>
        <w:pStyle w:val="OOoHeading1"/>
        <w:tabs>
          <w:tab w:val="clear" w:pos="360"/>
          <w:tab w:val="left" w:pos="0" w:leader="none"/>
        </w:tabs>
        <w:bidi w:val="0"/>
        <w:ind w:left="0" w:right="0" w:hanging="0"/>
        <w:jc w:val="left"/>
        <w:rPr/>
      </w:pPr>
      <w:bookmarkStart w:id="92" w:name="__RefHeading__22095_697337876"/>
      <w:bookmarkEnd w:id="92"/>
      <w:r>
        <w:rPr/>
        <w:t>Closing LibreOffice</w:t>
      </w:r>
    </w:p>
    <w:p>
      <w:pPr>
        <w:pStyle w:val="OOoTextBody"/>
        <w:keepNext w:val="true"/>
        <w:bidi w:val="0"/>
        <w:jc w:val="left"/>
        <w:rPr/>
      </w:pPr>
      <w:r>
        <w:rPr/>
        <w:t xml:space="preserve">To </w:t>
      </w:r>
      <w:r>
        <w:fldChar w:fldCharType="begin"/>
      </w:r>
      <w:r>
        <w:rPr/>
        <w:instrText xml:space="preserve"> XE "closing LibreOffice" </w:instrText>
      </w:r>
      <w:r>
        <w:rPr/>
        <w:fldChar w:fldCharType="separate"/>
      </w:r>
      <w:r>
        <w:rPr/>
      </w:r>
      <w:r>
        <w:rPr/>
        <w:fldChar w:fldCharType="end"/>
      </w:r>
      <w:r>
        <w:rPr/>
        <w:t xml:space="preserve">close LibreOffice completely, go to </w:t>
      </w:r>
      <w:r>
        <w:rPr>
          <w:rStyle w:val="OOoMenuPath"/>
        </w:rPr>
        <w:t>File &gt; Exit</w:t>
      </w:r>
      <w:r>
        <w:rPr/>
        <w:t xml:space="preserve"> on the menu bar in Windows and Linux operating systems. In a Mac operating system, go to </w:t>
      </w:r>
      <w:r>
        <w:rPr>
          <w:rStyle w:val="OOoMenuPath"/>
        </w:rPr>
        <w:t>LibreOffice &gt; Quit LibreOffice</w:t>
      </w:r>
      <w:r>
        <w:rPr/>
        <w:t xml:space="preserve"> on the menu bar.</w:t>
      </w:r>
    </w:p>
    <w:p>
      <w:pPr>
        <w:pStyle w:val="OOoTextBody"/>
        <w:bidi w:val="0"/>
        <w:jc w:val="left"/>
        <w:rPr/>
      </w:pPr>
      <w:r>
        <w:rPr/>
        <w:t xml:space="preserve">When you close the last document using the X on the Title bar of the window, then LibreOffice will close completely. A Mac operating system does not have this function; instead, you need to go to </w:t>
      </w:r>
      <w:r>
        <w:rPr>
          <w:rStyle w:val="OOoMenuPath"/>
        </w:rPr>
        <w:t>LibreOffice &gt; Quit LibreOffice</w:t>
      </w:r>
      <w:r>
        <w:rPr/>
        <w:t xml:space="preserve"> on the menu bar.</w:t>
      </w:r>
    </w:p>
    <w:p>
      <w:pPr>
        <w:pStyle w:val="OOoTextBodyListIntro"/>
        <w:bidi w:val="0"/>
        <w:jc w:val="left"/>
        <w:rPr>
          <w:b w:val="false"/>
          <w:b w:val="false"/>
          <w:bCs w:val="false"/>
        </w:rPr>
      </w:pPr>
      <w:r>
        <w:rPr>
          <w:b w:val="false"/>
          <w:bCs w:val="false"/>
        </w:rPr>
        <w:t>You can also use a keyboard shortcut as follows:</w:t>
      </w:r>
    </w:p>
    <w:p>
      <w:pPr>
        <w:pStyle w:val="OOoList1Start"/>
        <w:numPr>
          <w:ilvl w:val="0"/>
          <w:numId w:val="4"/>
        </w:numPr>
        <w:bidi w:val="0"/>
        <w:jc w:val="left"/>
        <w:rPr/>
      </w:pPr>
      <w:r>
        <w:rPr/>
        <w:t xml:space="preserve">In Windows and Linux – </w:t>
      </w:r>
      <w:r>
        <w:rPr>
          <w:rStyle w:val="OOoKeystroke"/>
        </w:rPr>
        <w:t>Ctrl+Q</w:t>
      </w:r>
    </w:p>
    <w:p>
      <w:pPr>
        <w:pStyle w:val="OOoList1Cont"/>
        <w:numPr>
          <w:ilvl w:val="0"/>
          <w:numId w:val="4"/>
        </w:numPr>
        <w:bidi w:val="0"/>
        <w:jc w:val="left"/>
        <w:rPr/>
      </w:pPr>
      <w:r>
        <w:rPr/>
        <w:t xml:space="preserve">In Mac OS X – </w:t>
      </w:r>
      <w:r>
        <w:rPr>
          <w:rStyle w:val="OOoKeystroke"/>
        </w:rPr>
        <w:t>Command ⌘+Q</w:t>
      </w:r>
    </w:p>
    <w:p>
      <w:pPr>
        <w:sectPr>
          <w:footerReference w:type="even" r:id="rId70"/>
          <w:footerReference w:type="default" r:id="rId71"/>
          <w:type w:val="nextPage"/>
          <w:pgSz w:w="11909" w:h="16834"/>
          <w:pgMar w:left="1134" w:right="1134" w:gutter="0" w:header="0" w:top="1134" w:footer="1134" w:bottom="1700"/>
          <w:pgNumType w:fmt="decimal"/>
          <w:formProt w:val="false"/>
          <w:textDirection w:val="lrTb"/>
          <w:docGrid w:type="default" w:linePitch="600" w:charSpace="39730"/>
        </w:sectPr>
        <w:pStyle w:val="OOoTextBodyListIntro"/>
        <w:bidi w:val="0"/>
        <w:jc w:val="left"/>
        <w:rPr/>
      </w:pPr>
      <w:r>
        <w:rPr/>
        <w:t>If any documents have not been saved since the last change, a message box is displayed. Choose whether to save or discard your changes.</w:t>
      </w:r>
    </w:p>
    <w:p>
      <w:pPr>
        <w:pStyle w:val="OOoNewChapter"/>
        <w:bidi w:val="0"/>
        <w:rPr/>
      </w:pPr>
      <w:r>
        <w:rPr/>
        <w:drawing>
          <wp:anchor behindDoc="1" distT="0" distB="0" distL="0" distR="0" simplePos="0" locked="0" layoutInCell="0" allowOverlap="1" relativeHeight="5">
            <wp:simplePos x="0" y="0"/>
            <wp:positionH relativeFrom="column">
              <wp:posOffset>382270</wp:posOffset>
            </wp:positionH>
            <wp:positionV relativeFrom="paragraph">
              <wp:posOffset>419100</wp:posOffset>
            </wp:positionV>
            <wp:extent cx="4782185" cy="1216025"/>
            <wp:effectExtent l="0" t="0" r="0" b="0"/>
            <wp:wrapNone/>
            <wp:docPr id="4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 descr=""/>
                    <pic:cNvPicPr>
                      <a:picLocks noChangeAspect="1" noChangeArrowheads="1"/>
                    </pic:cNvPicPr>
                  </pic:nvPicPr>
                  <pic:blipFill>
                    <a:blip r:embed="rId72"/>
                    <a:stretch>
                      <a:fillRect/>
                    </a:stretch>
                  </pic:blipFill>
                  <pic:spPr bwMode="auto">
                    <a:xfrm>
                      <a:off x="0" y="0"/>
                      <a:ext cx="4782185" cy="1216025"/>
                    </a:xfrm>
                    <a:prstGeom prst="rect">
                      <a:avLst/>
                    </a:prstGeom>
                  </pic:spPr>
                </pic:pic>
              </a:graphicData>
            </a:graphic>
          </wp:anchor>
        </w:drawing>
      </w:r>
    </w:p>
    <w:p>
      <w:pPr>
        <w:pStyle w:val="OOoHeading0"/>
        <w:tabs>
          <w:tab w:val="clear" w:pos="360"/>
          <w:tab w:val="left" w:pos="0" w:leader="none"/>
        </w:tabs>
        <w:bidi w:val="0"/>
        <w:ind w:left="0" w:right="0" w:hanging="0"/>
        <w:jc w:val="left"/>
        <w:rPr/>
      </w:pPr>
      <w:bookmarkStart w:id="93" w:name="__RefHeading__182476_1540564012"/>
      <w:bookmarkEnd w:id="93"/>
      <w:r>
        <w:rPr/>
        <w:t xml:space="preserve">Chapter </w:t>
      </w:r>
      <w:r>
        <w:rPr>
          <w:rStyle w:val="OOoChapterNumber"/>
        </w:rPr>
        <w:t xml:space="preserve">2  </w:t>
      </w:r>
      <w:r>
        <w:rPr/>
        <w:br/>
        <w:t>Setting up LibreOffice</w:t>
      </w:r>
    </w:p>
    <w:p>
      <w:pPr>
        <w:pStyle w:val="OOoSubtitle"/>
        <w:bidi w:val="0"/>
        <w:jc w:val="left"/>
        <w:rPr>
          <w:spacing w:val="0"/>
          <w:sz w:val="36"/>
          <w:szCs w:val="36"/>
        </w:rPr>
      </w:pPr>
      <w:r>
        <w:rPr>
          <w:spacing w:val="0"/>
          <w:sz w:val="36"/>
          <w:szCs w:val="36"/>
        </w:rPr>
        <w:t>Choosing options to suit the way you work</w:t>
      </w:r>
    </w:p>
    <w:p>
      <w:pPr>
        <w:pStyle w:val="OOoTextBody"/>
        <w:bidi w:val="0"/>
        <w:jc w:val="left"/>
        <w:rPr/>
      </w:pPr>
      <w:r>
        <w:rPr/>
      </w:r>
    </w:p>
    <w:p>
      <w:pPr>
        <w:sectPr>
          <w:type w:val="oddPage"/>
          <w:pgSz w:w="11906" w:h="16838"/>
          <w:pgMar w:left="1803" w:right="1368" w:gutter="0" w:header="0" w:top="1134" w:footer="0" w:bottom="1083"/>
          <w:pgNumType w:fmt="decimal"/>
          <w:formProt w:val="false"/>
          <w:textDirection w:val="lrTb"/>
          <w:docGrid w:type="default" w:linePitch="600" w:charSpace="39730"/>
        </w:sectPr>
        <w:pStyle w:val="OOoPageBreak"/>
        <w:bidi w:val="0"/>
        <w:jc w:val="left"/>
        <w:rPr/>
      </w:pPr>
      <w:r>
        <w:rPr/>
      </w:r>
      <w:r>
        <w:br w:type="page"/>
      </w:r>
    </w:p>
    <w:p>
      <w:pPr>
        <w:pStyle w:val="OOoHeading1"/>
        <w:pageBreakBefore w:val="false"/>
        <w:tabs>
          <w:tab w:val="clear" w:pos="360"/>
          <w:tab w:val="left" w:pos="0" w:leader="none"/>
        </w:tabs>
        <w:bidi w:val="0"/>
        <w:ind w:left="0" w:right="0" w:hanging="0"/>
        <w:jc w:val="left"/>
        <w:rPr/>
      </w:pPr>
      <w:bookmarkStart w:id="94" w:name="__RefHeading__182478_1540564012"/>
      <w:bookmarkEnd w:id="94"/>
      <w:r>
        <w:rPr/>
        <w:t xml:space="preserve">Choosing </w:t>
      </w:r>
      <w:r>
        <w:fldChar w:fldCharType="begin"/>
      </w:r>
      <w:r>
        <w:rPr/>
        <w:instrText xml:space="preserve"> XE "setup options" </w:instrText>
      </w:r>
      <w:r>
        <w:rPr/>
        <w:fldChar w:fldCharType="separate"/>
      </w:r>
      <w:r>
        <w:rPr/>
      </w:r>
      <w:r>
        <w:rPr/>
        <w:fldChar w:fldCharType="end"/>
      </w:r>
      <w:r>
        <w:rPr/>
        <w:t>options for all of LibreOffice</w:t>
      </w:r>
    </w:p>
    <w:p>
      <w:pPr>
        <w:pStyle w:val="OOoTextBody"/>
        <w:bidi w:val="0"/>
        <w:jc w:val="left"/>
        <w:rPr/>
      </w:pPr>
      <w:r>
        <w:rPr/>
        <w:t>This section covers some of the settings that apply to all the components of LibreOffice. For information on settings not discussed here, see the Help.</w:t>
      </w:r>
    </w:p>
    <w:p>
      <w:pPr>
        <w:pStyle w:val="OOoTextBody"/>
        <w:bidi w:val="0"/>
        <w:jc w:val="left"/>
        <w:rPr/>
      </w:pPr>
      <w:r>
        <w:rPr/>
        <w:t xml:space="preserve">Click </w:t>
      </w:r>
      <w:r>
        <w:rPr>
          <w:rStyle w:val="OOoMenuPath"/>
        </w:rPr>
        <w:t>Tools &gt; Options</w:t>
      </w:r>
      <w:r>
        <w:rPr/>
        <w:t>. The list in the left-hand box of the Options – LibreOffice dialog varies depending on which component of LibreOffice is open. The illustrations in this chapter show the list as it appears when a Writer document is open.</w:t>
      </w:r>
    </w:p>
    <w:p>
      <w:pPr>
        <w:pStyle w:val="OOoTextBody"/>
        <w:bidi w:val="0"/>
        <w:jc w:val="left"/>
        <w:rPr/>
      </w:pPr>
      <w:r>
        <w:rPr/>
        <w:t>Click the marker (+ or triangle) by LibreOffice on the left-hand side. A list of pages drops down. Selecting an item in the list causes the right-hand side of the dialog to display the relevant page.</w:t>
      </w:r>
    </w:p>
    <w:p>
      <w:pPr>
        <w:pStyle w:val="OOoFigure"/>
        <w:bidi w:val="0"/>
        <w:rPr/>
      </w:pPr>
      <w:r>
        <w:rPr/>
      </w:r>
      <w:r>
        <mc:AlternateContent>
          <mc:Choice Requires="wps">
            <w:drawing>
              <wp:inline distT="0" distB="0" distL="0" distR="0">
                <wp:extent cx="2247265" cy="2770505"/>
                <wp:effectExtent l="0" t="0" r="0" b="0"/>
                <wp:docPr id="48" name="Frame7"/>
                <a:graphic xmlns:a="http://schemas.openxmlformats.org/drawingml/2006/main">
                  <a:graphicData uri="http://schemas.microsoft.com/office/word/2010/wordprocessingShape">
                    <wps:wsp>
                      <wps:cNvSpPr txBox="1"/>
                      <wps:spPr>
                        <a:xfrm>
                          <a:off x="0" y="0"/>
                          <a:ext cx="2247265" cy="277050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2205990" cy="2499995"/>
                                  <wp:effectExtent l="0" t="0" r="0" b="0"/>
                                  <wp:docPr id="4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 descr=""/>
                                          <pic:cNvPicPr>
                                            <a:picLocks noChangeAspect="1" noChangeArrowheads="1"/>
                                          </pic:cNvPicPr>
                                        </pic:nvPicPr>
                                        <pic:blipFill>
                                          <a:blip r:embed="rId73"/>
                                          <a:stretch>
                                            <a:fillRect/>
                                          </a:stretch>
                                        </pic:blipFill>
                                        <pic:spPr bwMode="auto">
                                          <a:xfrm>
                                            <a:off x="0" y="0"/>
                                            <a:ext cx="2205990" cy="2499995"/>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11</w:t>
                            </w:r>
                            <w:r>
                              <w:rPr/>
                              <w:fldChar w:fldCharType="end"/>
                            </w:r>
                            <w:r>
                              <w:rPr/>
                              <w:t>: LibreOffice options</w:t>
                            </w:r>
                          </w:p>
                        </w:txbxContent>
                      </wps:txbx>
                      <wps:bodyPr anchor="t" lIns="0" tIns="0" rIns="0" bIns="0">
                        <a:noAutofit/>
                      </wps:bodyPr>
                    </wps:wsp>
                  </a:graphicData>
                </a:graphic>
              </wp:inline>
            </w:drawing>
          </mc:Choice>
          <mc:Fallback>
            <w:pict>
              <v:rect style="position:absolute;rotation:-0;width:176.95pt;height:218.15pt;mso-wrap-distance-left:0pt;mso-wrap-distance-right:0pt;mso-wrap-distance-top:0pt;mso-wrap-distance-bottom:0pt;margin-top:-109.05pt;mso-position-vertical:center;mso-position-vertical-relative:text;margin-left:0pt;mso-position-horizontal-relative:text">
                <v:textbox inset="0in,0in,0in,0in">
                  <w:txbxContent>
                    <w:p>
                      <w:pPr>
                        <w:pStyle w:val="OOoFigureCaption"/>
                        <w:keepNext w:val="false"/>
                        <w:bidi w:val="0"/>
                        <w:spacing w:before="0" w:after="62"/>
                        <w:jc w:val="left"/>
                        <w:rPr/>
                      </w:pPr>
                      <w:r>
                        <w:rPr/>
                        <w:drawing>
                          <wp:inline distT="0" distB="0" distL="0" distR="0">
                            <wp:extent cx="2205990" cy="2499995"/>
                            <wp:effectExtent l="0" t="0" r="0" b="0"/>
                            <wp:docPr id="5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 descr=""/>
                                    <pic:cNvPicPr>
                                      <a:picLocks noChangeAspect="1" noChangeArrowheads="1"/>
                                    </pic:cNvPicPr>
                                  </pic:nvPicPr>
                                  <pic:blipFill>
                                    <a:blip r:embed="rId74"/>
                                    <a:stretch>
                                      <a:fillRect/>
                                    </a:stretch>
                                  </pic:blipFill>
                                  <pic:spPr bwMode="auto">
                                    <a:xfrm>
                                      <a:off x="0" y="0"/>
                                      <a:ext cx="2205990" cy="2499995"/>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11</w:t>
                      </w:r>
                      <w:r>
                        <w:rPr/>
                        <w:fldChar w:fldCharType="end"/>
                      </w:r>
                      <w:r>
                        <w:rPr/>
                        <w:t>: LibreOffice options</w:t>
                      </w:r>
                    </w:p>
                  </w:txbxContent>
                </v:textbox>
                <w10:wrap type="topAndBottom"/>
              </v:rect>
            </w:pict>
          </mc:Fallback>
        </mc:AlternateContent>
      </w:r>
    </w:p>
    <w:tbl>
      <w:tblPr>
        <w:tblW w:w="9641" w:type="dxa"/>
        <w:jc w:val="left"/>
        <w:tblInd w:w="0" w:type="dxa"/>
        <w:tblLayout w:type="fixed"/>
        <w:tblCellMar>
          <w:top w:w="85" w:type="dxa"/>
          <w:left w:w="85" w:type="dxa"/>
          <w:bottom w:w="85" w:type="dxa"/>
          <w:right w:w="85" w:type="dxa"/>
        </w:tblCellMar>
      </w:tblPr>
      <w:tblGrid>
        <w:gridCol w:w="1396"/>
        <w:gridCol w:w="8245"/>
      </w:tblGrid>
      <w:tr>
        <w:trPr>
          <w:cantSplit w:val="true"/>
        </w:trPr>
        <w:tc>
          <w:tcPr>
            <w:tcW w:w="1396" w:type="dxa"/>
            <w:tcBorders>
              <w:top w:val="single" w:sz="8" w:space="0" w:color="999999"/>
              <w:bottom w:val="single" w:sz="8" w:space="0" w:color="999999"/>
            </w:tcBorders>
            <w:shd w:fill="94BD5E" w:val="clear"/>
            <w:vAlign w:val="center"/>
          </w:tcPr>
          <w:p>
            <w:pPr>
              <w:pStyle w:val="OOoTipNoteCaution"/>
              <w:bidi w:val="0"/>
              <w:rPr/>
            </w:pPr>
            <w:r>
              <w:rPr/>
              <w:t>Note</w:t>
            </w:r>
          </w:p>
        </w:tc>
        <w:tc>
          <w:tcPr>
            <w:tcW w:w="8245" w:type="dxa"/>
            <w:tcBorders>
              <w:top w:val="single" w:sz="8" w:space="0" w:color="999999"/>
              <w:bottom w:val="single" w:sz="8" w:space="0" w:color="999999"/>
            </w:tcBorders>
            <w:vAlign w:val="center"/>
          </w:tcPr>
          <w:p>
            <w:pPr>
              <w:pStyle w:val="OOoTableText"/>
              <w:bidi w:val="0"/>
              <w:spacing w:before="0" w:after="40"/>
              <w:jc w:val="left"/>
              <w:rPr/>
            </w:pPr>
            <w:r>
              <w:rPr/>
              <w:t xml:space="preserve">The </w:t>
            </w:r>
            <w:r>
              <w:rPr>
                <w:rStyle w:val="OOoMenuPath"/>
              </w:rPr>
              <w:t>Revert</w:t>
            </w:r>
            <w:r>
              <w:rPr/>
              <w:t xml:space="preserve"> button, located in the lower right of the full Options dialog, has the same effect on all pages of the dialog. It resets the options to the values that were in place when you opened the dialog.</w:t>
            </w:r>
          </w:p>
        </w:tc>
      </w:tr>
    </w:tbl>
    <w:p>
      <w:pPr>
        <w:pStyle w:val="OOoTextBody"/>
        <w:bidi w:val="0"/>
        <w:jc w:val="left"/>
        <w:rPr/>
      </w:pPr>
      <w:r>
        <w:rPr/>
        <w:t>If you are using a version of LibreOffice other than US English, some field labels may be different from those shown in the illustrations.</w:t>
      </w:r>
    </w:p>
    <w:p>
      <w:pPr>
        <w:pStyle w:val="OOoHeading2"/>
        <w:tabs>
          <w:tab w:val="clear" w:pos="360"/>
          <w:tab w:val="left" w:pos="0" w:leader="none"/>
        </w:tabs>
        <w:bidi w:val="0"/>
        <w:ind w:left="0" w:right="0" w:hanging="0"/>
        <w:jc w:val="left"/>
        <w:rPr/>
      </w:pPr>
      <w:r>
        <w:fldChar w:fldCharType="begin"/>
      </w:r>
      <w:r>
        <w:rPr/>
        <w:instrText xml:space="preserve"> XE "user data options" </w:instrText>
      </w:r>
      <w:r>
        <w:rPr/>
        <w:fldChar w:fldCharType="separate"/>
      </w:r>
      <w:bookmarkStart w:id="95" w:name="__RefHeading__136120_780470623"/>
      <w:bookmarkEnd w:id="95"/>
      <w:r>
        <w:rPr/>
      </w:r>
      <w:r>
        <w:rPr/>
        <w:fldChar w:fldCharType="end"/>
      </w:r>
      <w:r>
        <w:rPr/>
        <w:t>User Data options</w:t>
      </w:r>
    </w:p>
    <w:p>
      <w:pPr>
        <w:pStyle w:val="OOoTextBody"/>
        <w:bidi w:val="0"/>
        <w:jc w:val="left"/>
        <w:rPr/>
      </w:pPr>
      <w:r>
        <w:rPr/>
        <w:t xml:space="preserve">Because LibreOffice can use the name or initials stored in the </w:t>
      </w:r>
      <w:r>
        <w:rPr>
          <w:rStyle w:val="OOoEmphasis"/>
        </w:rPr>
        <w:t>LibreOffice – User Data</w:t>
      </w:r>
      <w:r>
        <w:rPr/>
        <w:t xml:space="preserve"> page for several things, including document properties (created by and last edited by information) and the name of the author of comments and changes, you will want to ensure that the correct information appears here.</w:t>
      </w:r>
    </w:p>
    <w:p>
      <w:pPr>
        <w:pStyle w:val="OOoTextBody"/>
        <w:bidi w:val="0"/>
        <w:jc w:val="left"/>
        <w:rPr/>
      </w:pPr>
      <w:r>
        <w:rPr/>
        <w:t>Fill in the form (not shown here), or amend or delete any existing information. If you do not want user data to be part of the document’s properties, clear the box at the bottom.</w:t>
      </w:r>
    </w:p>
    <w:p>
      <w:pPr>
        <w:pStyle w:val="OOoHeading2"/>
        <w:tabs>
          <w:tab w:val="clear" w:pos="360"/>
          <w:tab w:val="left" w:pos="0" w:leader="none"/>
        </w:tabs>
        <w:bidi w:val="0"/>
        <w:ind w:left="0" w:right="0" w:hanging="0"/>
        <w:jc w:val="left"/>
        <w:rPr/>
      </w:pPr>
      <w:r>
        <w:fldChar w:fldCharType="begin"/>
      </w:r>
      <w:r>
        <w:rPr/>
        <w:instrText xml:space="preserve"> XE "general options" </w:instrText>
      </w:r>
      <w:r>
        <w:rPr/>
        <w:fldChar w:fldCharType="separate"/>
      </w:r>
      <w:bookmarkStart w:id="96" w:name="__RefHeading__136122_780470623"/>
      <w:bookmarkEnd w:id="96"/>
      <w:r>
        <w:rPr/>
      </w:r>
      <w:r>
        <w:rPr/>
        <w:fldChar w:fldCharType="end"/>
      </w:r>
      <w:r>
        <w:rPr/>
        <w:t>General options</w:t>
      </w:r>
    </w:p>
    <w:p>
      <w:pPr>
        <w:pStyle w:val="OOoTextBody"/>
        <w:keepNext w:val="true"/>
        <w:bidi w:val="0"/>
        <w:jc w:val="left"/>
        <w:rPr/>
      </w:pPr>
      <w:r>
        <w:rPr/>
        <w:t xml:space="preserve">The options on the </w:t>
      </w:r>
      <w:r>
        <w:rPr>
          <w:rStyle w:val="OOoEmphasis"/>
        </w:rPr>
        <w:t>LibreOffice – General</w:t>
      </w:r>
      <w:r>
        <w:rPr/>
        <w:t xml:space="preserve"> page are described below.</w:t>
      </w:r>
    </w:p>
    <w:p>
      <w:pPr>
        <w:pStyle w:val="OOoFigure"/>
        <w:bidi w:val="0"/>
        <w:rPr/>
      </w:pPr>
      <w:r>
        <w:rPr/>
      </w:r>
      <w:r>
        <mc:AlternateContent>
          <mc:Choice Requires="wps">
            <w:drawing>
              <wp:inline distT="0" distB="0" distL="0" distR="0">
                <wp:extent cx="4899025" cy="2711450"/>
                <wp:effectExtent l="0" t="0" r="0" b="0"/>
                <wp:docPr id="51" name="Frame8"/>
                <a:graphic xmlns:a="http://schemas.openxmlformats.org/drawingml/2006/main">
                  <a:graphicData uri="http://schemas.microsoft.com/office/word/2010/wordprocessingShape">
                    <wps:wsp>
                      <wps:cNvSpPr txBox="1"/>
                      <wps:spPr>
                        <a:xfrm>
                          <a:off x="0" y="0"/>
                          <a:ext cx="4899025" cy="2711450"/>
                        </a:xfrm>
                        <a:prstGeom prst="rect"/>
                        <a:solidFill>
                          <a:srgbClr val="FFFFFF"/>
                        </a:solidFill>
                      </wps:spPr>
                      <wps:txbx>
                        <w:txbxContent>
                          <w:p>
                            <w:pPr>
                              <w:pStyle w:val="OOoFigureCaption"/>
                              <w:bidi w:val="0"/>
                              <w:jc w:val="left"/>
                              <w:rPr/>
                            </w:pPr>
                            <w:r>
                              <w:rPr/>
                              <w:drawing>
                                <wp:inline distT="0" distB="0" distL="0" distR="0">
                                  <wp:extent cx="4899660" cy="2440940"/>
                                  <wp:effectExtent l="0" t="0" r="0" b="0"/>
                                  <wp:docPr id="5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 descr=""/>
                                          <pic:cNvPicPr>
                                            <a:picLocks noChangeAspect="1" noChangeArrowheads="1"/>
                                          </pic:cNvPicPr>
                                        </pic:nvPicPr>
                                        <pic:blipFill>
                                          <a:blip r:embed="rId75"/>
                                          <a:stretch>
                                            <a:fillRect/>
                                          </a:stretch>
                                        </pic:blipFill>
                                        <pic:spPr bwMode="auto">
                                          <a:xfrm>
                                            <a:off x="0" y="0"/>
                                            <a:ext cx="4899660" cy="244094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12</w:t>
                            </w:r>
                            <w:r>
                              <w:rPr/>
                              <w:fldChar w:fldCharType="end"/>
                            </w:r>
                            <w:r>
                              <w:rPr/>
                              <w:t>: Setting general options for LibreOffice</w:t>
                            </w:r>
                          </w:p>
                        </w:txbxContent>
                      </wps:txbx>
                      <wps:bodyPr anchor="t" lIns="0" tIns="0" rIns="0" bIns="0">
                        <a:noAutofit/>
                      </wps:bodyPr>
                    </wps:wsp>
                  </a:graphicData>
                </a:graphic>
              </wp:inline>
            </w:drawing>
          </mc:Choice>
          <mc:Fallback>
            <w:pict>
              <v:rect style="position:absolute;rotation:-0;width:385.75pt;height:213.5pt;mso-wrap-distance-left:0pt;mso-wrap-distance-right:0pt;mso-wrap-distance-top:0pt;mso-wrap-distance-bottom:0pt;margin-top:-213.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4899660" cy="2440940"/>
                            <wp:effectExtent l="0" t="0" r="0" b="0"/>
                            <wp:docPr id="5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 descr=""/>
                                    <pic:cNvPicPr>
                                      <a:picLocks noChangeAspect="1" noChangeArrowheads="1"/>
                                    </pic:cNvPicPr>
                                  </pic:nvPicPr>
                                  <pic:blipFill>
                                    <a:blip r:embed="rId76"/>
                                    <a:stretch>
                                      <a:fillRect/>
                                    </a:stretch>
                                  </pic:blipFill>
                                  <pic:spPr bwMode="auto">
                                    <a:xfrm>
                                      <a:off x="0" y="0"/>
                                      <a:ext cx="4899660" cy="244094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12</w:t>
                      </w:r>
                      <w:r>
                        <w:rPr/>
                        <w:fldChar w:fldCharType="end"/>
                      </w:r>
                      <w:r>
                        <w:rPr/>
                        <w:t>: Setting general options for LibreOffice</w:t>
                      </w:r>
                    </w:p>
                  </w:txbxContent>
                </v:textbox>
                <w10:wrap type="topAndBottom"/>
              </v:rect>
            </w:pict>
          </mc:Fallback>
        </mc:AlternateContent>
      </w:r>
    </w:p>
    <w:p>
      <w:pPr>
        <w:pStyle w:val="OOoDefinitionTerm"/>
        <w:bidi w:val="0"/>
        <w:jc w:val="left"/>
        <w:rPr/>
      </w:pPr>
      <w:r>
        <w:fldChar w:fldCharType="begin"/>
      </w:r>
      <w:r>
        <w:rPr/>
        <w:instrText xml:space="preserve"> XE "Help Tips" </w:instrText>
      </w:r>
      <w:r>
        <w:rPr/>
        <w:fldChar w:fldCharType="separate"/>
      </w:r>
      <w:r>
        <w:rPr/>
      </w:r>
      <w:r>
        <w:rPr/>
        <w:fldChar w:fldCharType="end"/>
      </w:r>
      <w:r>
        <w:rPr/>
        <w:t>Help – Tips</w:t>
      </w:r>
    </w:p>
    <w:p>
      <w:pPr>
        <w:pStyle w:val="OOoDefinition"/>
        <w:bidi w:val="0"/>
        <w:jc w:val="left"/>
        <w:rPr/>
      </w:pPr>
      <w:r>
        <w:rPr/>
        <w:t>When</w:t>
      </w:r>
      <w:r>
        <w:rPr>
          <w:rStyle w:val="OOoEmphasis"/>
        </w:rPr>
        <w:t xml:space="preserve"> </w:t>
      </w:r>
      <w:r>
        <w:fldChar w:fldCharType="begin"/>
      </w:r>
      <w:r>
        <w:rPr>
          <w:rStyle w:val="OOoEmphasis"/>
        </w:rPr>
        <w:instrText xml:space="preserve"> XE "tooltips" </w:instrText>
      </w:r>
      <w:r>
        <w:rPr>
          <w:rStyle w:val="OOoEmphasis"/>
        </w:rPr>
        <w:fldChar w:fldCharType="separate"/>
      </w:r>
      <w:r>
        <w:rPr>
          <w:rStyle w:val="OOoEmphasis"/>
        </w:rPr>
      </w:r>
      <w:r>
        <w:rPr>
          <w:rStyle w:val="OOoEmphasis"/>
        </w:rPr>
        <w:fldChar w:fldCharType="end"/>
      </w:r>
      <w:r>
        <w:rPr>
          <w:rStyle w:val="OOoEmphasis"/>
        </w:rPr>
        <w:t>Tips</w:t>
      </w:r>
      <w:r>
        <w:rPr/>
        <w:t xml:space="preserve"> is active, one or two words will appear when you hold the mouse pointer over an icon or field, without clicking.</w:t>
      </w:r>
    </w:p>
    <w:p>
      <w:pPr>
        <w:pStyle w:val="OOoDefinitionTerm"/>
        <w:bidi w:val="0"/>
        <w:jc w:val="left"/>
        <w:rPr/>
      </w:pPr>
      <w:r>
        <w:fldChar w:fldCharType="begin"/>
      </w:r>
      <w:r>
        <w:rPr/>
        <w:instrText xml:space="preserve"> XE "extended tips" </w:instrText>
      </w:r>
      <w:r>
        <w:rPr/>
        <w:fldChar w:fldCharType="separate"/>
      </w:r>
      <w:r>
        <w:rPr/>
      </w:r>
      <w:r>
        <w:rPr/>
        <w:fldChar w:fldCharType="end"/>
      </w:r>
      <w:r>
        <w:rPr/>
        <w:t>Help – Extended tips</w:t>
      </w:r>
    </w:p>
    <w:p>
      <w:pPr>
        <w:pStyle w:val="OOoDefinition"/>
        <w:bidi w:val="0"/>
        <w:jc w:val="left"/>
        <w:rPr/>
      </w:pPr>
      <w:r>
        <w:rPr/>
        <w:t xml:space="preserve">When </w:t>
      </w:r>
      <w:r>
        <w:rPr>
          <w:rStyle w:val="OOoEmphasis"/>
        </w:rPr>
        <w:t>Extended tips</w:t>
      </w:r>
      <w:r>
        <w:rPr/>
        <w:t xml:space="preserve"> is active, a brief description of the function of a particular icon or menu command or a field on a dialog appears when you hold the mouse pointer over that item.</w:t>
      </w:r>
    </w:p>
    <w:p>
      <w:pPr>
        <w:pStyle w:val="OOoDefinitionTerm"/>
        <w:bidi w:val="0"/>
        <w:jc w:val="left"/>
        <w:rPr/>
      </w:pPr>
      <w:r>
        <w:fldChar w:fldCharType="begin"/>
      </w:r>
      <w:r>
        <w:rPr/>
        <w:instrText xml:space="preserve"> XE "Open/Save dialogs" </w:instrText>
      </w:r>
      <w:r>
        <w:rPr/>
        <w:fldChar w:fldCharType="separate"/>
      </w:r>
      <w:r>
        <w:rPr/>
        <w:t>Open/Save dialogs</w:t>
      </w:r>
      <w:r>
        <w:rPr/>
        <w:fldChar w:fldCharType="end"/>
      </w:r>
      <w:r>
        <w:rPr/>
        <w:t xml:space="preserve"> – Use LibreOffice dialogs</w:t>
      </w:r>
    </w:p>
    <w:p>
      <w:pPr>
        <w:pStyle w:val="OOoDefinition"/>
        <w:bidi w:val="0"/>
        <w:jc w:val="left"/>
        <w:rPr/>
      </w:pPr>
      <w:r>
        <w:rPr/>
        <w:t xml:space="preserve">To use the standard Open and Save dialogs for your operating system, deselect the </w:t>
      </w:r>
      <w:r>
        <w:rPr>
          <w:rStyle w:val="OOoMenuPath"/>
        </w:rPr>
        <w:t>Use LibreOffice dialogs</w:t>
      </w:r>
      <w:r>
        <w:rPr/>
        <w:t xml:space="preserve"> option. When this option is selected, the Open and Save dialogs supplied with LibreOffice will be used. See Chapter 1, Introducing LibreOffice, for more about the LibreOffice Open and Save dialogs. This book uses the LibreOffice Open and Save dialogs in illustrations.</w:t>
      </w:r>
    </w:p>
    <w:p>
      <w:pPr>
        <w:pStyle w:val="OOoDefinitionTerm"/>
        <w:bidi w:val="0"/>
        <w:jc w:val="left"/>
        <w:rPr/>
      </w:pPr>
      <w:r>
        <w:fldChar w:fldCharType="begin"/>
      </w:r>
      <w:r>
        <w:rPr/>
        <w:instrText xml:space="preserve"> XE "document status option" </w:instrText>
      </w:r>
      <w:r>
        <w:rPr/>
        <w:fldChar w:fldCharType="separate"/>
      </w:r>
      <w:r>
        <w:rPr/>
      </w:r>
      <w:r>
        <w:rPr/>
        <w:fldChar w:fldCharType="end"/>
      </w:r>
      <w:r>
        <w:rPr/>
        <w:t>Document status – Printing sets “document modified” status</w:t>
      </w:r>
    </w:p>
    <w:p>
      <w:pPr>
        <w:pStyle w:val="OOoDefinition"/>
        <w:bidi w:val="0"/>
        <w:jc w:val="left"/>
        <w:rPr/>
      </w:pPr>
      <w:r>
        <w:rPr/>
        <w:t>If this option is selected, then the next time you close the document after printing, the print date is recorded in the document properties as a change and you will be prompted to save the document again, even if you did not make any other changes.</w:t>
      </w:r>
    </w:p>
    <w:p>
      <w:pPr>
        <w:pStyle w:val="OOoDefinitionTerm"/>
        <w:bidi w:val="0"/>
        <w:jc w:val="left"/>
        <w:rPr/>
      </w:pPr>
      <w:r>
        <w:rPr/>
        <w:t>Document status – Allow to save document even when the document is not modified</w:t>
      </w:r>
    </w:p>
    <w:p>
      <w:pPr>
        <w:pStyle w:val="OOoDefinition"/>
        <w:bidi w:val="0"/>
        <w:jc w:val="left"/>
        <w:rPr/>
      </w:pPr>
      <w:r>
        <w:rPr/>
        <w:t xml:space="preserve">Normally when a document has not been modified, the </w:t>
      </w:r>
      <w:r>
        <w:rPr>
          <w:rStyle w:val="OOoMenuPath"/>
        </w:rPr>
        <w:t>File &gt; Save</w:t>
      </w:r>
      <w:r>
        <w:rPr/>
        <w:t xml:space="preserve"> menu option and the Save button on the Standard toolbar are disabled and the keyboard shortcut </w:t>
      </w:r>
      <w:r>
        <w:rPr>
          <w:rStyle w:val="OOoKeystroke"/>
        </w:rPr>
        <w:t>Ctrl+S</w:t>
      </w:r>
      <w:r>
        <w:rPr/>
        <w:t xml:space="preserve"> has no effect. Select this option to allow documents to be saved even when they have not been modified.</w:t>
      </w:r>
    </w:p>
    <w:p>
      <w:pPr>
        <w:pStyle w:val="OOoDefinitionTerm"/>
        <w:bidi w:val="0"/>
        <w:jc w:val="left"/>
        <w:rPr/>
      </w:pPr>
      <w:r>
        <w:fldChar w:fldCharType="begin"/>
      </w:r>
      <w:r>
        <w:rPr/>
        <w:instrText xml:space="preserve"> XE "year (two digits)" </w:instrText>
      </w:r>
      <w:r>
        <w:rPr/>
        <w:fldChar w:fldCharType="separate"/>
      </w:r>
      <w:r>
        <w:rPr/>
      </w:r>
      <w:r>
        <w:rPr/>
        <w:fldChar w:fldCharType="end"/>
      </w:r>
      <w:r>
        <w:rPr/>
        <w:t>Year (two digits)</w:t>
      </w:r>
    </w:p>
    <w:p>
      <w:pPr>
        <w:pStyle w:val="OOoDefinition"/>
        <w:bidi w:val="0"/>
        <w:jc w:val="left"/>
        <w:rPr/>
      </w:pPr>
      <w:r>
        <w:rPr/>
        <w:t xml:space="preserve">Specifies </w:t>
      </w:r>
      <w:r>
        <w:fldChar w:fldCharType="begin"/>
      </w:r>
      <w:r>
        <w:rPr/>
        <w:instrText xml:space="preserve"> XE "two-digit years" </w:instrText>
      </w:r>
      <w:r>
        <w:rPr/>
        <w:fldChar w:fldCharType="separate"/>
      </w:r>
      <w:r>
        <w:rPr/>
      </w:r>
      <w:r>
        <w:rPr/>
        <w:fldChar w:fldCharType="end"/>
      </w:r>
      <w:r>
        <w:rPr/>
        <w:t>how two-digit years are interpreted. For example, if the two-digit year is set to 1930, and you enter a date of 1/1/30 or later into your document, the date is interpreted as 1/1/1930 or later. An “earlier” date is interpreted as being in the following century; that is, 1/1/20 is interpreted as 1/1/2020.</w:t>
      </w:r>
    </w:p>
    <w:p>
      <w:pPr>
        <w:pStyle w:val="OOoHeading2"/>
        <w:tabs>
          <w:tab w:val="clear" w:pos="360"/>
          <w:tab w:val="left" w:pos="0" w:leader="none"/>
        </w:tabs>
        <w:bidi w:val="0"/>
        <w:ind w:left="0" w:right="0" w:hanging="0"/>
        <w:jc w:val="left"/>
        <w:rPr/>
      </w:pPr>
      <w:r>
        <w:fldChar w:fldCharType="begin"/>
      </w:r>
      <w:r>
        <w:rPr/>
        <w:instrText xml:space="preserve"> XE "memory options" </w:instrText>
      </w:r>
      <w:r>
        <w:rPr/>
        <w:fldChar w:fldCharType="separate"/>
      </w:r>
      <w:bookmarkStart w:id="97" w:name="__RefHeading__136124_780470623"/>
      <w:bookmarkEnd w:id="97"/>
      <w:r>
        <w:rPr/>
      </w:r>
      <w:r>
        <w:rPr/>
        <w:fldChar w:fldCharType="end"/>
      </w:r>
      <w:r>
        <w:rPr/>
        <w:t>Memory options</w:t>
      </w:r>
    </w:p>
    <w:p>
      <w:pPr>
        <w:pStyle w:val="OOoTextBodyListIntro"/>
        <w:bidi w:val="0"/>
        <w:jc w:val="left"/>
        <w:rPr/>
      </w:pPr>
      <w:r>
        <w:rPr/>
        <w:t xml:space="preserve">The options on the </w:t>
      </w:r>
      <w:r>
        <w:rPr>
          <w:rStyle w:val="OOoEmphasis"/>
        </w:rPr>
        <w:t>LibreOffice – Memory</w:t>
      </w:r>
      <w:r>
        <w:rPr/>
        <w:t xml:space="preserve"> page control how LibreOffice uses your computer’s memory and how much memory it requires. Before changing them, you may wish to consider the following points:</w:t>
      </w:r>
    </w:p>
    <w:p>
      <w:pPr>
        <w:pStyle w:val="OOoList1Start"/>
        <w:numPr>
          <w:ilvl w:val="0"/>
          <w:numId w:val="32"/>
        </w:numPr>
        <w:bidi w:val="0"/>
        <w:jc w:val="left"/>
        <w:rPr/>
      </w:pPr>
      <w:r>
        <w:rPr/>
        <w:t>More memory can make LibreOffice faster and more convenient (for example, more undo steps require more memory); but the trade-off is less memory available for other applications and you could run out of memory altogether.</w:t>
      </w:r>
    </w:p>
    <w:p>
      <w:pPr>
        <w:pStyle w:val="OOoList1Cont"/>
        <w:numPr>
          <w:ilvl w:val="0"/>
          <w:numId w:val="4"/>
        </w:numPr>
        <w:bidi w:val="0"/>
        <w:jc w:val="left"/>
        <w:rPr/>
      </w:pPr>
      <w:r>
        <w:rPr/>
        <w:t>If your documents contain a lot of objects such as images, or the objects are large, LibreOffice’s performance may improve if you increase the memory for LibreOffice or the memory per object. If you find that objects seem to disappear from a document that contains a lot of them, increase the number of objects in the cache. (The objects are still in the file even if you cannot see them on screen.)</w:t>
      </w:r>
    </w:p>
    <w:p>
      <w:pPr>
        <w:pStyle w:val="OOoList1End"/>
        <w:numPr>
          <w:ilvl w:val="0"/>
          <w:numId w:val="4"/>
        </w:numPr>
        <w:bidi w:val="0"/>
        <w:jc w:val="left"/>
        <w:rPr/>
      </w:pPr>
      <w:r>
        <w:rPr/>
        <w:t xml:space="preserve">To load the </w:t>
      </w:r>
      <w:r>
        <w:fldChar w:fldCharType="begin"/>
      </w:r>
      <w:r>
        <w:rPr/>
        <w:instrText xml:space="preserve"> XE "Quickstarter:enabling" </w:instrText>
      </w:r>
      <w:r>
        <w:rPr/>
        <w:fldChar w:fldCharType="separate"/>
      </w:r>
      <w:r>
        <w:rPr/>
      </w:r>
      <w:r>
        <w:rPr/>
        <w:fldChar w:fldCharType="end"/>
      </w:r>
      <w:r>
        <w:rPr/>
        <w:t xml:space="preserve">Quickstarter when you start your computer, select the option near the bottom of the dialog. This makes LibreOffice start faster; the trade-off is LibreOffice uses some memory even when not being used. This option is called </w:t>
      </w:r>
      <w:r>
        <w:rPr>
          <w:rStyle w:val="OOoMenuPath"/>
        </w:rPr>
        <w:t>Enable systray quickstarter</w:t>
      </w:r>
      <w:r>
        <w:rPr/>
        <w:t xml:space="preserve"> on Linux. It is not available on Mac OS X or on systems where the Quickstarter module has not been installed.</w:t>
      </w:r>
    </w:p>
    <w:p>
      <w:pPr>
        <w:pStyle w:val="OOoFigure"/>
        <w:bidi w:val="0"/>
        <w:spacing w:before="0" w:after="119"/>
        <w:rPr/>
      </w:pPr>
      <w:r>
        <w:rPr/>
      </w:r>
      <w:r>
        <mc:AlternateContent>
          <mc:Choice Requires="wps">
            <w:drawing>
              <wp:inline distT="0" distB="0" distL="0" distR="0">
                <wp:extent cx="4956175" cy="2577465"/>
                <wp:effectExtent l="0" t="0" r="0" b="0"/>
                <wp:docPr id="54" name="Frame9"/>
                <a:graphic xmlns:a="http://schemas.openxmlformats.org/drawingml/2006/main">
                  <a:graphicData uri="http://schemas.microsoft.com/office/word/2010/wordprocessingShape">
                    <wps:wsp>
                      <wps:cNvSpPr txBox="1"/>
                      <wps:spPr>
                        <a:xfrm>
                          <a:off x="0" y="0"/>
                          <a:ext cx="4956175" cy="257746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4956175" cy="2377440"/>
                                  <wp:effectExtent l="0" t="0" r="0" b="0"/>
                                  <wp:docPr id="55" name="graphics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s9" descr=""/>
                                          <pic:cNvPicPr>
                                            <a:picLocks noChangeAspect="1" noChangeArrowheads="1"/>
                                          </pic:cNvPicPr>
                                        </pic:nvPicPr>
                                        <pic:blipFill>
                                          <a:blip r:embed="rId77"/>
                                          <a:stretch>
                                            <a:fillRect/>
                                          </a:stretch>
                                        </pic:blipFill>
                                        <pic:spPr bwMode="auto">
                                          <a:xfrm>
                                            <a:off x="0" y="0"/>
                                            <a:ext cx="4956175" cy="2377440"/>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13</w:t>
                            </w:r>
                            <w:r>
                              <w:rPr/>
                              <w:fldChar w:fldCharType="end"/>
                            </w:r>
                            <w:r>
                              <w:rPr/>
                              <w:t>: Choosing Memory options for the LibreOffice applications</w:t>
                            </w:r>
                          </w:p>
                        </w:txbxContent>
                      </wps:txbx>
                      <wps:bodyPr anchor="t" lIns="0" tIns="0" rIns="0" bIns="0">
                        <a:noAutofit/>
                      </wps:bodyPr>
                    </wps:wsp>
                  </a:graphicData>
                </a:graphic>
              </wp:inline>
            </w:drawing>
          </mc:Choice>
          <mc:Fallback>
            <w:pict>
              <v:rect style="position:absolute;rotation:-0;width:390.25pt;height:202.95pt;mso-wrap-distance-left:0pt;mso-wrap-distance-right:0pt;mso-wrap-distance-top:0pt;mso-wrap-distance-bottom:0pt;margin-top:-202.9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4956175" cy="2377440"/>
                            <wp:effectExtent l="0" t="0" r="0" b="0"/>
                            <wp:docPr id="56" name="graphics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s9" descr=""/>
                                    <pic:cNvPicPr>
                                      <a:picLocks noChangeAspect="1" noChangeArrowheads="1"/>
                                    </pic:cNvPicPr>
                                  </pic:nvPicPr>
                                  <pic:blipFill>
                                    <a:blip r:embed="rId78"/>
                                    <a:stretch>
                                      <a:fillRect/>
                                    </a:stretch>
                                  </pic:blipFill>
                                  <pic:spPr bwMode="auto">
                                    <a:xfrm>
                                      <a:off x="0" y="0"/>
                                      <a:ext cx="4956175" cy="2377440"/>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13</w:t>
                      </w:r>
                      <w:r>
                        <w:rPr/>
                        <w:fldChar w:fldCharType="end"/>
                      </w:r>
                      <w:r>
                        <w:rPr/>
                        <w:t>: Choosing Memory options for the LibreOffice applications</w:t>
                      </w:r>
                    </w:p>
                  </w:txbxContent>
                </v:textbox>
                <w10:wrap type="topAndBottom"/>
              </v:rect>
            </w:pict>
          </mc:Fallback>
        </mc:AlternateContent>
      </w:r>
    </w:p>
    <w:p>
      <w:pPr>
        <w:pStyle w:val="OOoHeading2"/>
        <w:tabs>
          <w:tab w:val="clear" w:pos="360"/>
          <w:tab w:val="left" w:pos="0" w:leader="none"/>
        </w:tabs>
        <w:bidi w:val="0"/>
        <w:spacing w:before="113" w:after="119"/>
        <w:ind w:left="0" w:right="0" w:hanging="0"/>
        <w:jc w:val="left"/>
        <w:rPr/>
      </w:pPr>
      <w:r>
        <w:fldChar w:fldCharType="begin"/>
      </w:r>
      <w:r>
        <w:rPr/>
        <w:instrText xml:space="preserve"> XE "view options" </w:instrText>
      </w:r>
      <w:r>
        <w:rPr/>
        <w:fldChar w:fldCharType="separate"/>
      </w:r>
      <w:bookmarkStart w:id="98" w:name="__RefHeading__136126_780470623"/>
      <w:bookmarkEnd w:id="98"/>
      <w:r>
        <w:rPr/>
      </w:r>
      <w:r>
        <w:rPr/>
        <w:fldChar w:fldCharType="end"/>
      </w:r>
      <w:r>
        <w:rPr/>
        <w:t>View options</w:t>
      </w:r>
    </w:p>
    <w:p>
      <w:pPr>
        <w:pStyle w:val="OOoTextBody"/>
        <w:keepNext w:val="false"/>
        <w:bidi w:val="0"/>
        <w:jc w:val="left"/>
        <w:rPr/>
      </w:pPr>
      <w:r>
        <w:rPr/>
        <w:t xml:space="preserve">The options on the </w:t>
      </w:r>
      <w:r>
        <w:rPr>
          <w:rStyle w:val="OOoEmphasis"/>
        </w:rPr>
        <w:t>LibreOffice – View</w:t>
      </w:r>
      <w:r>
        <w:rPr/>
        <w:t xml:space="preserve"> page affect the way the document window looks and behaves. Some of these options are described below. Set them to suit your personal preferences.</w:t>
      </w:r>
    </w:p>
    <w:p>
      <w:pPr>
        <w:pStyle w:val="OOoDefinitionTerm"/>
        <w:bidi w:val="0"/>
        <w:spacing w:before="57" w:after="0"/>
        <w:jc w:val="left"/>
        <w:rPr/>
      </w:pPr>
      <w:r>
        <w:fldChar w:fldCharType="begin"/>
      </w:r>
      <w:r>
        <w:rPr/>
        <w:instrText xml:space="preserve"> XE "user interface options" </w:instrText>
      </w:r>
      <w:r>
        <w:rPr/>
        <w:fldChar w:fldCharType="separate"/>
      </w:r>
      <w:r>
        <w:rPr/>
      </w:r>
      <w:r>
        <w:rPr/>
        <w:fldChar w:fldCharType="end"/>
      </w:r>
      <w:r>
        <w:rPr/>
        <w:t xml:space="preserve">User Interface – </w:t>
      </w:r>
      <w:r>
        <w:fldChar w:fldCharType="begin"/>
      </w:r>
      <w:r>
        <w:rPr/>
        <w:instrText xml:space="preserve"> XE "scaling factor (user interface)" </w:instrText>
      </w:r>
      <w:r>
        <w:rPr/>
        <w:fldChar w:fldCharType="separate"/>
      </w:r>
      <w:r>
        <w:rPr/>
      </w:r>
      <w:r>
        <w:rPr/>
        <w:fldChar w:fldCharType="end"/>
      </w:r>
      <w:r>
        <w:rPr/>
        <w:t>Scaling</w:t>
      </w:r>
    </w:p>
    <w:p>
      <w:pPr>
        <w:pStyle w:val="OOoDefinition"/>
        <w:bidi w:val="0"/>
        <w:jc w:val="left"/>
        <w:rPr/>
      </w:pPr>
      <w:r>
        <w:rPr/>
        <w:t>If the text in the help files or on the menus of the LibreOffice user interface is too small or too large, you can change it by specifying a scaling factor. Sometimes a change here can have unexpected results, depending on the screen fonts available on your system. However, it does not affect the actual font size of the text in your documents.</w:t>
      </w:r>
    </w:p>
    <w:p>
      <w:pPr>
        <w:pStyle w:val="OOoDefinitionTerm"/>
        <w:bidi w:val="0"/>
        <w:spacing w:before="57" w:after="0"/>
        <w:jc w:val="left"/>
        <w:rPr/>
      </w:pPr>
      <w:r>
        <w:rPr/>
        <w:t xml:space="preserve">User Interface – </w:t>
      </w:r>
      <w:r>
        <w:fldChar w:fldCharType="begin"/>
      </w:r>
      <w:r>
        <w:rPr/>
        <w:instrText xml:space="preserve"> XE "icon size and style (user interface)" </w:instrText>
      </w:r>
      <w:r>
        <w:rPr/>
        <w:fldChar w:fldCharType="separate"/>
      </w:r>
      <w:r>
        <w:rPr/>
      </w:r>
      <w:r>
        <w:rPr/>
        <w:fldChar w:fldCharType="end"/>
      </w:r>
      <w:r>
        <w:rPr/>
        <w:t>Icon size and style</w:t>
      </w:r>
    </w:p>
    <w:p>
      <w:pPr>
        <w:pStyle w:val="OOoDefinition"/>
        <w:bidi w:val="0"/>
        <w:jc w:val="left"/>
        <w:rPr/>
      </w:pPr>
      <w:r>
        <w:rPr/>
        <w:t>The first box specifies the display size of toolbar icons (Automatic, Small, or Large). The Automatic icon size option uses the setting for your operating system. The second box specifies the icon style (theme); here the Automatic option uses an icon set compatible with your operating system and choice of desktop: for example, KDE or Gnome on Linux.</w:t>
      </w:r>
    </w:p>
    <w:p>
      <w:pPr>
        <w:pStyle w:val="OOoDefinitionTerm"/>
        <w:bidi w:val="0"/>
        <w:spacing w:before="57" w:after="0"/>
        <w:jc w:val="left"/>
        <w:rPr/>
      </w:pPr>
      <w:r>
        <w:rPr/>
        <w:t xml:space="preserve">User Interface – Use </w:t>
      </w:r>
      <w:r>
        <w:fldChar w:fldCharType="begin"/>
      </w:r>
      <w:r>
        <w:rPr/>
        <w:instrText xml:space="preserve"> XE "system font (user interface)" </w:instrText>
      </w:r>
      <w:r>
        <w:rPr/>
        <w:fldChar w:fldCharType="separate"/>
      </w:r>
      <w:r>
        <w:rPr/>
      </w:r>
      <w:r>
        <w:rPr/>
        <w:fldChar w:fldCharType="end"/>
      </w:r>
      <w:r>
        <w:rPr/>
        <w:t>system font for user interface</w:t>
      </w:r>
    </w:p>
    <w:p>
      <w:pPr>
        <w:pStyle w:val="OOoDefinition"/>
        <w:bidi w:val="0"/>
        <w:jc w:val="left"/>
        <w:rPr/>
      </w:pPr>
      <w:r>
        <w:rPr/>
        <w:t>If you prefer to use the system font (the default font for your computer and operating system) instead of the font provided by LibreOffice for the user interface, select this option.</w:t>
      </w:r>
    </w:p>
    <w:p>
      <w:pPr>
        <w:pStyle w:val="OOoFigure"/>
        <w:bidi w:val="0"/>
        <w:spacing w:before="57" w:after="119"/>
        <w:rPr/>
      </w:pPr>
      <w:r>
        <w:rPr/>
      </w:r>
      <w:r>
        <mc:AlternateContent>
          <mc:Choice Requires="wps">
            <w:drawing>
              <wp:inline distT="0" distB="0" distL="0" distR="0">
                <wp:extent cx="5162550" cy="3231515"/>
                <wp:effectExtent l="0" t="0" r="0" b="0"/>
                <wp:docPr id="57" name="Frame17"/>
                <a:graphic xmlns:a="http://schemas.openxmlformats.org/drawingml/2006/main">
                  <a:graphicData uri="http://schemas.microsoft.com/office/word/2010/wordprocessingShape">
                    <wps:wsp>
                      <wps:cNvSpPr txBox="1"/>
                      <wps:spPr>
                        <a:xfrm>
                          <a:off x="0" y="0"/>
                          <a:ext cx="5162550" cy="323151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162550" cy="3031490"/>
                                  <wp:effectExtent l="0" t="0" r="0" b="0"/>
                                  <wp:docPr id="5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 descr=""/>
                                          <pic:cNvPicPr>
                                            <a:picLocks noChangeAspect="1" noChangeArrowheads="1"/>
                                          </pic:cNvPicPr>
                                        </pic:nvPicPr>
                                        <pic:blipFill>
                                          <a:blip r:embed="rId79"/>
                                          <a:srcRect l="0" t="0" r="0" b="4383"/>
                                          <a:stretch>
                                            <a:fillRect/>
                                          </a:stretch>
                                        </pic:blipFill>
                                        <pic:spPr bwMode="auto">
                                          <a:xfrm>
                                            <a:off x="0" y="0"/>
                                            <a:ext cx="5162550" cy="3031490"/>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14</w:t>
                            </w:r>
                            <w:r>
                              <w:rPr/>
                              <w:fldChar w:fldCharType="end"/>
                            </w:r>
                            <w:r>
                              <w:rPr/>
                              <w:t>: Choosing View options for LibreOffice applications</w:t>
                            </w:r>
                          </w:p>
                        </w:txbxContent>
                      </wps:txbx>
                      <wps:bodyPr anchor="t" lIns="0" tIns="0" rIns="0" bIns="0">
                        <a:noAutofit/>
                      </wps:bodyPr>
                    </wps:wsp>
                  </a:graphicData>
                </a:graphic>
              </wp:inline>
            </w:drawing>
          </mc:Choice>
          <mc:Fallback>
            <w:pict>
              <v:rect style="position:absolute;rotation:-0;width:406.5pt;height:254.45pt;mso-wrap-distance-left:0pt;mso-wrap-distance-right:0pt;mso-wrap-distance-top:0pt;mso-wrap-distance-bottom:0pt;margin-top:-241.85pt;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162550" cy="3031490"/>
                            <wp:effectExtent l="0" t="0" r="0" b="0"/>
                            <wp:docPr id="5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 descr=""/>
                                    <pic:cNvPicPr>
                                      <a:picLocks noChangeAspect="1" noChangeArrowheads="1"/>
                                    </pic:cNvPicPr>
                                  </pic:nvPicPr>
                                  <pic:blipFill>
                                    <a:blip r:embed="rId80"/>
                                    <a:srcRect l="0" t="0" r="0" b="4383"/>
                                    <a:stretch>
                                      <a:fillRect/>
                                    </a:stretch>
                                  </pic:blipFill>
                                  <pic:spPr bwMode="auto">
                                    <a:xfrm>
                                      <a:off x="0" y="0"/>
                                      <a:ext cx="5162550" cy="3031490"/>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14</w:t>
                      </w:r>
                      <w:r>
                        <w:rPr/>
                        <w:fldChar w:fldCharType="end"/>
                      </w:r>
                      <w:r>
                        <w:rPr/>
                        <w:t>: Choosing View options for LibreOffice applications</w:t>
                      </w:r>
                    </w:p>
                  </w:txbxContent>
                </v:textbox>
                <w10:wrap type="topAndBottom"/>
              </v:rect>
            </w:pict>
          </mc:Fallback>
        </mc:AlternateContent>
      </w:r>
    </w:p>
    <w:p>
      <w:pPr>
        <w:pStyle w:val="OOoDefinitionTerm"/>
        <w:bidi w:val="0"/>
        <w:jc w:val="left"/>
        <w:rPr/>
      </w:pPr>
      <w:r>
        <w:rPr/>
        <w:t xml:space="preserve">User interface – </w:t>
      </w:r>
      <w:r>
        <w:fldChar w:fldCharType="begin"/>
      </w:r>
      <w:r>
        <w:rPr/>
        <w:instrText xml:space="preserve"> XE "antialiasing screen font" </w:instrText>
      </w:r>
      <w:r>
        <w:rPr/>
        <w:fldChar w:fldCharType="separate"/>
      </w:r>
      <w:r>
        <w:rPr/>
      </w:r>
      <w:r>
        <w:rPr/>
        <w:fldChar w:fldCharType="end"/>
      </w:r>
      <w:r>
        <w:fldChar w:fldCharType="begin"/>
      </w:r>
      <w:r>
        <w:rPr/>
        <w:instrText xml:space="preserve"> XE "screen font antialiasing" </w:instrText>
      </w:r>
      <w:r>
        <w:rPr/>
        <w:fldChar w:fldCharType="separate"/>
      </w:r>
      <w:r>
        <w:rPr/>
      </w:r>
      <w:r>
        <w:rPr/>
        <w:fldChar w:fldCharType="end"/>
      </w:r>
      <w:r>
        <w:rPr/>
        <w:t>Screen font anti-aliasing</w:t>
      </w:r>
    </w:p>
    <w:p>
      <w:pPr>
        <w:pStyle w:val="OOoDefinition"/>
        <w:bidi w:val="0"/>
        <w:jc w:val="left"/>
        <w:rPr/>
      </w:pPr>
      <w:r>
        <w:rPr/>
        <w:t>(Not available in Windows.) Select this option to smooth the screen appearance of text. Enter the smallest font size to apply anti-aliasing.</w:t>
      </w:r>
    </w:p>
    <w:p>
      <w:pPr>
        <w:pStyle w:val="OOoDefinitionTerm"/>
        <w:bidi w:val="0"/>
        <w:jc w:val="left"/>
        <w:rPr/>
      </w:pPr>
      <w:r>
        <w:rPr/>
        <w:t xml:space="preserve">Menu – </w:t>
      </w:r>
      <w:r>
        <w:fldChar w:fldCharType="begin"/>
      </w:r>
      <w:r>
        <w:rPr/>
        <w:instrText xml:space="preserve"> XE "icons in menus" </w:instrText>
      </w:r>
      <w:r>
        <w:rPr/>
        <w:fldChar w:fldCharType="separate"/>
      </w:r>
      <w:r>
        <w:rPr/>
        <w:t>icons in menus</w:t>
      </w:r>
      <w:r>
        <w:rPr/>
        <w:fldChar w:fldCharType="end"/>
      </w:r>
    </w:p>
    <w:p>
      <w:pPr>
        <w:pStyle w:val="OOoDefinition"/>
        <w:bidi w:val="0"/>
        <w:jc w:val="left"/>
        <w:rPr/>
      </w:pPr>
      <w:r>
        <w:rPr/>
        <w:t>Causes icons as well as words to be visible in menus.</w:t>
      </w:r>
    </w:p>
    <w:p>
      <w:pPr>
        <w:pStyle w:val="OOoDefinitionTerm"/>
        <w:bidi w:val="0"/>
        <w:jc w:val="left"/>
        <w:rPr/>
      </w:pPr>
      <w:r>
        <w:rPr/>
        <w:t xml:space="preserve">Font Lists – Show </w:t>
      </w:r>
      <w:r>
        <w:fldChar w:fldCharType="begin"/>
      </w:r>
      <w:r>
        <w:rPr/>
        <w:instrText xml:space="preserve"> XE "font:preview" </w:instrText>
      </w:r>
      <w:r>
        <w:rPr/>
        <w:fldChar w:fldCharType="separate"/>
      </w:r>
      <w:r>
        <w:rPr/>
      </w:r>
      <w:r>
        <w:rPr/>
        <w:fldChar w:fldCharType="end"/>
      </w:r>
      <w:r>
        <w:rPr/>
        <w:t>preview of fonts</w:t>
      </w:r>
    </w:p>
    <w:p>
      <w:pPr>
        <w:pStyle w:val="OOoDefinition"/>
        <w:bidi w:val="0"/>
        <w:jc w:val="left"/>
        <w:rPr/>
      </w:pPr>
      <w:r>
        <w:rPr/>
        <w:t xml:space="preserve">Causes the font list to look like </w:t>
      </w:r>
      <w:r>
        <w:rPr/>
        <w:fldChar w:fldCharType="begin"/>
      </w:r>
      <w:r>
        <w:rPr/>
        <w:instrText xml:space="preserve"> REF Ref_Figure14_label_and_number \h </w:instrText>
      </w:r>
      <w:r>
        <w:rPr/>
        <w:fldChar w:fldCharType="separate"/>
      </w:r>
      <w:r>
        <w:rPr/>
        <w:t>Figure 15</w:t>
      </w:r>
      <w:r>
        <w:rPr/>
        <w:fldChar w:fldCharType="end"/>
      </w:r>
      <w:r>
        <w:rPr/>
        <w:t>, Left, with the font names shown as an example of the font; with the option deselected, the font list shows only the font names, not their formatting (</w:t>
      </w:r>
      <w:r>
        <w:rPr/>
        <w:fldChar w:fldCharType="begin"/>
      </w:r>
      <w:r>
        <w:rPr/>
        <w:instrText xml:space="preserve"> REF Ref_Figure14_label_and_number \h </w:instrText>
      </w:r>
      <w:r>
        <w:rPr/>
        <w:fldChar w:fldCharType="separate"/>
      </w:r>
      <w:r>
        <w:rPr/>
        <w:t>Figure 15</w:t>
      </w:r>
      <w:r>
        <w:rPr/>
        <w:fldChar w:fldCharType="end"/>
      </w:r>
      <w:r>
        <w:rPr/>
        <w:t>, Right). The fonts you will see listed are those that are installed on your system.</w:t>
      </w:r>
    </w:p>
    <w:p>
      <w:pPr>
        <w:pStyle w:val="OOoDefinition"/>
        <w:bidi w:val="0"/>
        <w:jc w:val="left"/>
        <w:rPr/>
      </w:pPr>
      <w:r>
        <w:rPr/>
        <w:t>Fonts which are tuned for use with a specific script, such as Arabic, Hebrew, Malayalam, and so on, now show an additional preview of some sample text in the target script.</w:t>
      </w:r>
    </w:p>
    <w:tbl>
      <w:tblPr>
        <w:tblW w:w="8787" w:type="dxa"/>
        <w:jc w:val="center"/>
        <w:tblInd w:w="0" w:type="dxa"/>
        <w:tblLayout w:type="fixed"/>
        <w:tblCellMar>
          <w:top w:w="0" w:type="dxa"/>
          <w:left w:w="0" w:type="dxa"/>
          <w:bottom w:w="0" w:type="dxa"/>
          <w:right w:w="0" w:type="dxa"/>
        </w:tblCellMar>
      </w:tblPr>
      <w:tblGrid>
        <w:gridCol w:w="5640"/>
        <w:gridCol w:w="3147"/>
      </w:tblGrid>
      <w:tr>
        <w:trPr>
          <w:cantSplit w:val="true"/>
        </w:trPr>
        <w:tc>
          <w:tcPr>
            <w:tcW w:w="5640" w:type="dxa"/>
            <w:tcBorders/>
          </w:tcPr>
          <w:p>
            <w:pPr>
              <w:pStyle w:val="OOoTextBody"/>
              <w:keepNext w:val="true"/>
              <w:bidi w:val="0"/>
              <w:spacing w:before="0" w:after="120"/>
              <w:jc w:val="left"/>
              <w:rPr/>
            </w:pPr>
            <w:r>
              <w:rPr/>
              <w:drawing>
                <wp:inline distT="0" distB="0" distL="0" distR="0">
                  <wp:extent cx="3009900" cy="2570480"/>
                  <wp:effectExtent l="0" t="0" r="0" b="0"/>
                  <wp:docPr id="60" name="graphics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s26" descr=""/>
                          <pic:cNvPicPr>
                            <a:picLocks noChangeAspect="1" noChangeArrowheads="1"/>
                          </pic:cNvPicPr>
                        </pic:nvPicPr>
                        <pic:blipFill>
                          <a:blip r:embed="rId81"/>
                          <a:stretch>
                            <a:fillRect/>
                          </a:stretch>
                        </pic:blipFill>
                        <pic:spPr bwMode="auto">
                          <a:xfrm>
                            <a:off x="0" y="0"/>
                            <a:ext cx="3009900" cy="2570480"/>
                          </a:xfrm>
                          <a:prstGeom prst="rect">
                            <a:avLst/>
                          </a:prstGeom>
                        </pic:spPr>
                      </pic:pic>
                    </a:graphicData>
                  </a:graphic>
                </wp:inline>
              </w:drawing>
            </w:r>
          </w:p>
        </w:tc>
        <w:tc>
          <w:tcPr>
            <w:tcW w:w="3147" w:type="dxa"/>
            <w:tcBorders/>
          </w:tcPr>
          <w:p>
            <w:pPr>
              <w:pStyle w:val="OOoTextBody"/>
              <w:bidi w:val="0"/>
              <w:spacing w:before="0" w:after="120"/>
              <w:jc w:val="left"/>
              <w:rPr/>
            </w:pPr>
            <w:r>
              <w:rPr/>
              <w:drawing>
                <wp:inline distT="0" distB="0" distL="0" distR="0">
                  <wp:extent cx="1800225" cy="2552700"/>
                  <wp:effectExtent l="0" t="0" r="0" b="0"/>
                  <wp:docPr id="61" name="graphics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s27" descr=""/>
                          <pic:cNvPicPr>
                            <a:picLocks noChangeAspect="1" noChangeArrowheads="1"/>
                          </pic:cNvPicPr>
                        </pic:nvPicPr>
                        <pic:blipFill>
                          <a:blip r:embed="rId82"/>
                          <a:stretch>
                            <a:fillRect/>
                          </a:stretch>
                        </pic:blipFill>
                        <pic:spPr bwMode="auto">
                          <a:xfrm>
                            <a:off x="0" y="0"/>
                            <a:ext cx="1800225" cy="2552700"/>
                          </a:xfrm>
                          <a:prstGeom prst="rect">
                            <a:avLst/>
                          </a:prstGeom>
                        </pic:spPr>
                      </pic:pic>
                    </a:graphicData>
                  </a:graphic>
                </wp:inline>
              </w:drawing>
            </w:r>
          </w:p>
        </w:tc>
      </w:tr>
      <w:tr>
        <w:trPr>
          <w:trHeight w:val="311" w:hRule="atLeast"/>
          <w:cantSplit w:val="true"/>
        </w:trPr>
        <w:tc>
          <w:tcPr>
            <w:tcW w:w="8787" w:type="dxa"/>
            <w:gridSpan w:val="2"/>
            <w:tcBorders/>
          </w:tcPr>
          <w:p>
            <w:pPr>
              <w:pStyle w:val="OOoFigureCaption"/>
              <w:bidi w:val="0"/>
              <w:spacing w:before="0" w:after="0"/>
              <w:jc w:val="left"/>
              <w:rPr/>
            </w:pPr>
            <w:bookmarkStart w:id="99" w:name="Ref_Figure14_label_and_number"/>
            <w:r>
              <w:rPr/>
              <w:t xml:space="preserve">Figure </w:t>
            </w:r>
            <w:r>
              <w:rPr/>
              <w:fldChar w:fldCharType="begin"/>
            </w:r>
            <w:r>
              <w:rPr/>
              <w:instrText xml:space="preserve"> SEQ Figure \* ARABIC </w:instrText>
            </w:r>
            <w:r>
              <w:rPr/>
              <w:fldChar w:fldCharType="separate"/>
            </w:r>
            <w:r>
              <w:rPr/>
              <w:t>15</w:t>
            </w:r>
            <w:r>
              <w:rPr/>
              <w:fldChar w:fldCharType="end"/>
            </w:r>
            <w:bookmarkEnd w:id="99"/>
            <w:r>
              <w:rPr/>
              <w:t xml:space="preserve">: </w:t>
            </w:r>
            <w:r>
              <w:rPr/>
              <w:t>Font list (Left) With preview; (Right) Without preview</w:t>
            </w:r>
          </w:p>
        </w:tc>
      </w:tr>
    </w:tbl>
    <w:p>
      <w:pPr>
        <w:pStyle w:val="OOoDefinitionTerm"/>
        <w:bidi w:val="0"/>
        <w:jc w:val="left"/>
        <w:rPr/>
      </w:pPr>
      <w:r>
        <w:rPr/>
        <w:t xml:space="preserve">Font Lists – Show </w:t>
      </w:r>
      <w:r>
        <w:fldChar w:fldCharType="begin"/>
      </w:r>
      <w:r>
        <w:rPr/>
        <w:instrText xml:space="preserve"> XE "font:history" </w:instrText>
      </w:r>
      <w:r>
        <w:rPr/>
        <w:fldChar w:fldCharType="separate"/>
      </w:r>
      <w:r>
        <w:rPr/>
      </w:r>
      <w:r>
        <w:rPr/>
        <w:fldChar w:fldCharType="end"/>
      </w:r>
      <w:r>
        <w:rPr/>
        <w:t>font history</w:t>
      </w:r>
    </w:p>
    <w:p>
      <w:pPr>
        <w:pStyle w:val="OOoDefinition"/>
        <w:bidi w:val="0"/>
        <w:jc w:val="left"/>
        <w:rPr/>
      </w:pPr>
      <w:r>
        <w:rPr/>
        <w:t>Causes the last five fonts you have assigned to the current document to be displayed at the top of the font list. Otherwise fonts are shown in alphabetical order.</w:t>
      </w:r>
    </w:p>
    <w:p>
      <w:pPr>
        <w:pStyle w:val="OOoDefinitionTerm"/>
        <w:bidi w:val="0"/>
        <w:jc w:val="left"/>
        <w:rPr/>
      </w:pPr>
      <w:r>
        <w:rPr/>
        <w:t>Graphics output – Use hardware acceleration</w:t>
      </w:r>
    </w:p>
    <w:p>
      <w:pPr>
        <w:pStyle w:val="OOoDefinition"/>
        <w:bidi w:val="0"/>
        <w:jc w:val="left"/>
        <w:rPr/>
      </w:pPr>
      <w:r>
        <w:rPr/>
        <w:t>Directly accesses hardware features of the graphical display adapter to improve the screen display. Not supported on all operating systems and LibreOffice distributions.</w:t>
      </w:r>
    </w:p>
    <w:p>
      <w:pPr>
        <w:pStyle w:val="OOoDefinitionTerm"/>
        <w:bidi w:val="0"/>
        <w:jc w:val="left"/>
        <w:rPr/>
      </w:pPr>
      <w:r>
        <w:rPr/>
        <w:t>Graphics output – Use anti-aliasing</w:t>
      </w:r>
    </w:p>
    <w:p>
      <w:pPr>
        <w:pStyle w:val="OOoDefinition"/>
        <w:bidi w:val="0"/>
        <w:jc w:val="left"/>
        <w:rPr/>
      </w:pPr>
      <w:r>
        <w:rPr/>
        <w:t>Enables and disables anti-aliasing, which makes the display of most graphical objects look smoother and with fewer artifacts. Not supported on all operating systems and LibreOffice distributions.</w:t>
      </w:r>
    </w:p>
    <w:tbl>
      <w:tblPr>
        <w:tblW w:w="9638" w:type="dxa"/>
        <w:jc w:val="left"/>
        <w:tblInd w:w="0" w:type="dxa"/>
        <w:tblLayout w:type="fixed"/>
        <w:tblCellMar>
          <w:top w:w="85" w:type="dxa"/>
          <w:left w:w="85" w:type="dxa"/>
          <w:bottom w:w="85" w:type="dxa"/>
          <w:right w:w="85" w:type="dxa"/>
        </w:tblCellMar>
      </w:tblPr>
      <w:tblGrid>
        <w:gridCol w:w="1395"/>
        <w:gridCol w:w="8243"/>
      </w:tblGrid>
      <w:tr>
        <w:trPr>
          <w:cantSplit w:val="true"/>
        </w:trPr>
        <w:tc>
          <w:tcPr>
            <w:tcW w:w="1395" w:type="dxa"/>
            <w:tcBorders>
              <w:top w:val="single" w:sz="8" w:space="0" w:color="999999"/>
              <w:bottom w:val="single" w:sz="8" w:space="0" w:color="999999"/>
            </w:tcBorders>
            <w:shd w:fill="83CAFF" w:val="clear"/>
            <w:vAlign w:val="center"/>
          </w:tcPr>
          <w:p>
            <w:pPr>
              <w:pStyle w:val="OOoTipNoteCaution"/>
              <w:bidi w:val="0"/>
              <w:rPr/>
            </w:pPr>
            <w:r>
              <w:rPr/>
              <w:t>Tip</w:t>
            </w:r>
          </w:p>
        </w:tc>
        <w:tc>
          <w:tcPr>
            <w:tcW w:w="8243" w:type="dxa"/>
            <w:tcBorders>
              <w:top w:val="single" w:sz="8" w:space="0" w:color="999999"/>
              <w:bottom w:val="single" w:sz="8" w:space="0" w:color="999999"/>
            </w:tcBorders>
            <w:vAlign w:val="center"/>
          </w:tcPr>
          <w:p>
            <w:pPr>
              <w:pStyle w:val="OOoTableText"/>
              <w:widowControl/>
              <w:bidi w:val="0"/>
              <w:spacing w:before="0" w:after="40"/>
              <w:jc w:val="left"/>
              <w:rPr/>
            </w:pPr>
            <w:r>
              <w:rPr/>
              <w:t xml:space="preserve">Press </w:t>
            </w:r>
            <w:r>
              <w:rPr>
                <w:rStyle w:val="OOoKeystroke"/>
              </w:rPr>
              <w:t>Shift+Ctrl+R</w:t>
            </w:r>
            <w:r>
              <w:rPr/>
              <w:t xml:space="preserve"> to restore or refresh the view of the current document after changing the anti-aliasing settings, to see the effect.</w:t>
            </w:r>
          </w:p>
        </w:tc>
      </w:tr>
    </w:tbl>
    <w:p>
      <w:pPr>
        <w:pStyle w:val="OOoDefinitionTerm"/>
        <w:bidi w:val="0"/>
        <w:jc w:val="left"/>
        <w:rPr/>
      </w:pPr>
      <w:r>
        <w:fldChar w:fldCharType="begin"/>
      </w:r>
      <w:r>
        <w:rPr/>
        <w:instrText xml:space="preserve"> XE "mouse positioning" </w:instrText>
      </w:r>
      <w:r>
        <w:rPr/>
        <w:fldChar w:fldCharType="separate"/>
      </w:r>
      <w:r>
        <w:rPr/>
      </w:r>
      <w:r>
        <w:rPr/>
        <w:fldChar w:fldCharType="end"/>
      </w:r>
      <w:r>
        <w:rPr/>
        <w:t>Mouse positioning</w:t>
      </w:r>
    </w:p>
    <w:p>
      <w:pPr>
        <w:pStyle w:val="OOoDefinition"/>
        <w:bidi w:val="0"/>
        <w:jc w:val="left"/>
        <w:rPr/>
      </w:pPr>
      <w:r>
        <w:rPr/>
        <w:t>Specifies if and how the mouse pointer will be positioned in newly opened dialogs.</w:t>
      </w:r>
    </w:p>
    <w:p>
      <w:pPr>
        <w:pStyle w:val="OOoDefinitionTerm"/>
        <w:bidi w:val="0"/>
        <w:jc w:val="left"/>
        <w:rPr/>
      </w:pPr>
      <w:r>
        <w:rPr/>
        <w:t>Middle mouse button</w:t>
      </w:r>
    </w:p>
    <w:p>
      <w:pPr>
        <w:pStyle w:val="OOoDefinition"/>
        <w:bidi w:val="0"/>
        <w:spacing w:before="0" w:after="62"/>
        <w:jc w:val="left"/>
        <w:rPr/>
      </w:pPr>
      <w:r>
        <w:rPr/>
        <w:t xml:space="preserve">Defines the function of the </w:t>
      </w:r>
      <w:r>
        <w:fldChar w:fldCharType="begin"/>
      </w:r>
      <w:r>
        <w:rPr/>
        <w:instrText xml:space="preserve"> XE "middle mouse button function" </w:instrText>
      </w:r>
      <w:r>
        <w:rPr/>
        <w:fldChar w:fldCharType="separate"/>
      </w:r>
      <w:r>
        <w:rPr/>
      </w:r>
      <w:r>
        <w:rPr/>
        <w:fldChar w:fldCharType="end"/>
      </w:r>
      <w:r>
        <w:rPr/>
        <w:t>middle mouse button.</w:t>
      </w:r>
    </w:p>
    <w:p>
      <w:pPr>
        <w:pStyle w:val="OOoList1Start"/>
        <w:numPr>
          <w:ilvl w:val="0"/>
          <w:numId w:val="34"/>
        </w:numPr>
        <w:bidi w:val="0"/>
        <w:jc w:val="left"/>
        <w:rPr/>
      </w:pPr>
      <w:r>
        <w:rPr>
          <w:rStyle w:val="OOoMenuPath"/>
        </w:rPr>
        <w:t>Automatic scrolling</w:t>
      </w:r>
      <w:r>
        <w:rPr/>
        <w:t xml:space="preserve"> – dragging while pressing the middle mouse button shifts the view.</w:t>
      </w:r>
    </w:p>
    <w:p>
      <w:pPr>
        <w:pStyle w:val="OOoList1End"/>
        <w:numPr>
          <w:ilvl w:val="0"/>
          <w:numId w:val="33"/>
        </w:numPr>
        <w:bidi w:val="0"/>
        <w:jc w:val="left"/>
        <w:rPr/>
      </w:pPr>
      <w:r>
        <w:rPr>
          <w:rStyle w:val="OOoMenuPath"/>
        </w:rPr>
        <w:t>Paste clipboard</w:t>
      </w:r>
      <w:r>
        <w:rPr/>
        <w:t xml:space="preserve"> – pressing the middle mouse button inserts the contents of the “</w:t>
      </w:r>
      <w:r>
        <w:fldChar w:fldCharType="begin"/>
      </w:r>
      <w:r>
        <w:rPr/>
        <w:instrText xml:space="preserve"> XE "clipboard" </w:instrText>
      </w:r>
      <w:r>
        <w:rPr/>
        <w:fldChar w:fldCharType="separate"/>
      </w:r>
      <w:r>
        <w:rPr/>
      </w:r>
      <w:r>
        <w:rPr/>
        <w:fldChar w:fldCharType="end"/>
      </w:r>
      <w:r>
        <w:rPr/>
        <w:t>Selection clipboard” at the cursor position.</w:t>
      </w:r>
    </w:p>
    <w:p>
      <w:pPr>
        <w:pStyle w:val="OOoDefinition"/>
        <w:bidi w:val="0"/>
        <w:jc w:val="left"/>
        <w:rPr/>
      </w:pPr>
      <w:r>
        <w:rPr/>
        <w:t xml:space="preserve">The </w:t>
      </w:r>
      <w:r>
        <w:fldChar w:fldCharType="begin"/>
      </w:r>
      <w:r>
        <w:rPr/>
        <w:instrText xml:space="preserve"> XE "selection clipboard" </w:instrText>
      </w:r>
      <w:r>
        <w:rPr/>
        <w:fldChar w:fldCharType="separate"/>
      </w:r>
      <w:r>
        <w:rPr/>
      </w:r>
      <w:r>
        <w:rPr/>
        <w:fldChar w:fldCharType="end"/>
      </w:r>
      <w:r>
        <w:rPr/>
        <w:t xml:space="preserve">“Selection clipboard” is independent of the normal clipboard that you use by </w:t>
      </w:r>
      <w:r>
        <w:rPr>
          <w:rStyle w:val="OOoMenuPath"/>
        </w:rPr>
        <w:t>Edit &gt; Copy/Cut/Paste</w:t>
      </w:r>
      <w:r>
        <w:rPr/>
        <w:t xml:space="preserve"> or their respective keyboard shortcuts. Clipboard and “Selection clipboard” can contain different contents at the same time.</w:t>
      </w:r>
    </w:p>
    <w:tbl>
      <w:tblPr>
        <w:tblW w:w="9638" w:type="dxa"/>
        <w:jc w:val="left"/>
        <w:tblInd w:w="0" w:type="dxa"/>
        <w:tblLayout w:type="fixed"/>
        <w:tblCellMar>
          <w:top w:w="55" w:type="dxa"/>
          <w:left w:w="55" w:type="dxa"/>
          <w:bottom w:w="55" w:type="dxa"/>
          <w:right w:w="55" w:type="dxa"/>
        </w:tblCellMar>
      </w:tblPr>
      <w:tblGrid>
        <w:gridCol w:w="2403"/>
        <w:gridCol w:w="3247"/>
        <w:gridCol w:w="3988"/>
      </w:tblGrid>
      <w:tr>
        <w:trPr>
          <w:tblHeader w:val="true"/>
          <w:cantSplit w:val="true"/>
        </w:trPr>
        <w:tc>
          <w:tcPr>
            <w:tcW w:w="2403" w:type="dxa"/>
            <w:tcBorders>
              <w:top w:val="single" w:sz="2" w:space="0" w:color="000000"/>
              <w:bottom w:val="single" w:sz="2" w:space="0" w:color="000000"/>
            </w:tcBorders>
            <w:shd w:fill="E6E6E6" w:val="clear"/>
          </w:tcPr>
          <w:p>
            <w:pPr>
              <w:pStyle w:val="OOoTableHeader"/>
              <w:keepNext w:val="true"/>
              <w:bidi w:val="0"/>
              <w:jc w:val="left"/>
              <w:rPr/>
            </w:pPr>
            <w:r>
              <w:rPr/>
              <w:t>Function</w:t>
            </w:r>
          </w:p>
        </w:tc>
        <w:tc>
          <w:tcPr>
            <w:tcW w:w="3247" w:type="dxa"/>
            <w:tcBorders>
              <w:top w:val="single" w:sz="2" w:space="0" w:color="000000"/>
              <w:bottom w:val="single" w:sz="2" w:space="0" w:color="000000"/>
            </w:tcBorders>
            <w:shd w:fill="E6E6E6" w:val="clear"/>
          </w:tcPr>
          <w:p>
            <w:pPr>
              <w:pStyle w:val="OOoTableHeader"/>
              <w:bidi w:val="0"/>
              <w:jc w:val="left"/>
              <w:rPr/>
            </w:pPr>
            <w:r>
              <w:rPr/>
              <w:t>Clipboard</w:t>
            </w:r>
          </w:p>
        </w:tc>
        <w:tc>
          <w:tcPr>
            <w:tcW w:w="3988" w:type="dxa"/>
            <w:tcBorders>
              <w:top w:val="single" w:sz="2" w:space="0" w:color="000000"/>
              <w:bottom w:val="single" w:sz="2" w:space="0" w:color="000000"/>
            </w:tcBorders>
            <w:shd w:fill="E6E6E6" w:val="clear"/>
          </w:tcPr>
          <w:p>
            <w:pPr>
              <w:pStyle w:val="OOoTableHeader"/>
              <w:bidi w:val="0"/>
              <w:jc w:val="left"/>
              <w:rPr/>
            </w:pPr>
            <w:r>
              <w:rPr/>
              <w:t>Selection clipboard</w:t>
            </w:r>
          </w:p>
        </w:tc>
      </w:tr>
      <w:tr>
        <w:trPr>
          <w:trHeight w:val="419" w:hRule="atLeast"/>
          <w:cantSplit w:val="true"/>
        </w:trPr>
        <w:tc>
          <w:tcPr>
            <w:tcW w:w="2403" w:type="dxa"/>
            <w:tcBorders>
              <w:bottom w:val="single" w:sz="2" w:space="0" w:color="000000"/>
            </w:tcBorders>
          </w:tcPr>
          <w:p>
            <w:pPr>
              <w:pStyle w:val="OOoTableText"/>
              <w:keepNext w:val="true"/>
              <w:bidi w:val="0"/>
              <w:spacing w:before="0" w:after="40"/>
              <w:jc w:val="left"/>
              <w:rPr/>
            </w:pPr>
            <w:r>
              <w:rPr/>
              <w:t>Copy content</w:t>
            </w:r>
          </w:p>
        </w:tc>
        <w:tc>
          <w:tcPr>
            <w:tcW w:w="3247" w:type="dxa"/>
            <w:tcBorders>
              <w:bottom w:val="single" w:sz="2" w:space="0" w:color="000000"/>
            </w:tcBorders>
          </w:tcPr>
          <w:p>
            <w:pPr>
              <w:pStyle w:val="OOoTableText"/>
              <w:bidi w:val="0"/>
              <w:spacing w:before="0" w:after="40"/>
              <w:jc w:val="left"/>
              <w:rPr/>
            </w:pPr>
            <w:r>
              <w:rPr>
                <w:rStyle w:val="OOoMenuPath"/>
              </w:rPr>
              <w:t>Edit &gt; Copy</w:t>
            </w:r>
            <w:r>
              <w:rPr/>
              <w:t xml:space="preserve"> </w:t>
            </w:r>
            <w:r>
              <w:rPr>
                <w:rStyle w:val="OOoKeystroke"/>
              </w:rPr>
              <w:t>Ctrl+C</w:t>
            </w:r>
          </w:p>
        </w:tc>
        <w:tc>
          <w:tcPr>
            <w:tcW w:w="3988" w:type="dxa"/>
            <w:tcBorders>
              <w:bottom w:val="single" w:sz="2" w:space="0" w:color="000000"/>
            </w:tcBorders>
          </w:tcPr>
          <w:p>
            <w:pPr>
              <w:pStyle w:val="OOoTableText"/>
              <w:bidi w:val="0"/>
              <w:spacing w:before="0" w:after="40"/>
              <w:jc w:val="left"/>
              <w:rPr/>
            </w:pPr>
            <w:r>
              <w:rPr/>
              <w:t>Select text, table, or object.</w:t>
            </w:r>
          </w:p>
        </w:tc>
      </w:tr>
      <w:tr>
        <w:trPr>
          <w:trHeight w:val="660" w:hRule="atLeast"/>
          <w:cantSplit w:val="true"/>
        </w:trPr>
        <w:tc>
          <w:tcPr>
            <w:tcW w:w="2403" w:type="dxa"/>
            <w:tcBorders>
              <w:bottom w:val="single" w:sz="2" w:space="0" w:color="000000"/>
            </w:tcBorders>
            <w:shd w:fill="FFFFFF" w:val="clear"/>
          </w:tcPr>
          <w:p>
            <w:pPr>
              <w:pStyle w:val="OOoTableText"/>
              <w:keepNext w:val="true"/>
              <w:bidi w:val="0"/>
              <w:spacing w:before="0" w:after="40"/>
              <w:jc w:val="left"/>
              <w:rPr/>
            </w:pPr>
            <w:r>
              <w:rPr/>
              <w:t>Paste content</w:t>
            </w:r>
          </w:p>
        </w:tc>
        <w:tc>
          <w:tcPr>
            <w:tcW w:w="3247" w:type="dxa"/>
            <w:tcBorders>
              <w:bottom w:val="single" w:sz="2" w:space="0" w:color="000000"/>
            </w:tcBorders>
            <w:shd w:fill="FFFFFF" w:val="clear"/>
          </w:tcPr>
          <w:p>
            <w:pPr>
              <w:pStyle w:val="OOoTableText"/>
              <w:bidi w:val="0"/>
              <w:spacing w:before="0" w:after="40"/>
              <w:jc w:val="left"/>
              <w:rPr/>
            </w:pPr>
            <w:r>
              <w:rPr>
                <w:rStyle w:val="OOoMenuPath"/>
              </w:rPr>
              <w:t>Edit &gt; Paste</w:t>
            </w:r>
            <w:r>
              <w:rPr/>
              <w:t xml:space="preserve"> </w:t>
            </w:r>
            <w:r>
              <w:rPr>
                <w:rStyle w:val="OOoKeystroke"/>
              </w:rPr>
              <w:t>Ctrl+V</w:t>
            </w:r>
            <w:r>
              <w:rPr/>
              <w:t xml:space="preserve"> pastes at the cursor position.</w:t>
            </w:r>
          </w:p>
        </w:tc>
        <w:tc>
          <w:tcPr>
            <w:tcW w:w="3988" w:type="dxa"/>
            <w:tcBorders>
              <w:bottom w:val="single" w:sz="2" w:space="0" w:color="000000"/>
            </w:tcBorders>
            <w:shd w:fill="FFFFFF" w:val="clear"/>
          </w:tcPr>
          <w:p>
            <w:pPr>
              <w:pStyle w:val="OOoTableText"/>
              <w:bidi w:val="0"/>
              <w:spacing w:before="0" w:after="40"/>
              <w:jc w:val="left"/>
              <w:rPr/>
            </w:pPr>
            <w:r>
              <w:rPr/>
              <w:t>Clicking the middle mouse button pastes at the mouse pointer position.</w:t>
            </w:r>
          </w:p>
        </w:tc>
      </w:tr>
      <w:tr>
        <w:trPr>
          <w:cantSplit w:val="true"/>
        </w:trPr>
        <w:tc>
          <w:tcPr>
            <w:tcW w:w="2403" w:type="dxa"/>
            <w:tcBorders>
              <w:bottom w:val="single" w:sz="2" w:space="0" w:color="000000"/>
            </w:tcBorders>
            <w:shd w:fill="FFFFFF" w:val="clear"/>
          </w:tcPr>
          <w:p>
            <w:pPr>
              <w:pStyle w:val="OOoTableText"/>
              <w:bidi w:val="0"/>
              <w:spacing w:before="0" w:after="40"/>
              <w:jc w:val="left"/>
              <w:rPr/>
            </w:pPr>
            <w:r>
              <w:rPr/>
              <w:t>Pasting into another document</w:t>
            </w:r>
          </w:p>
        </w:tc>
        <w:tc>
          <w:tcPr>
            <w:tcW w:w="3247" w:type="dxa"/>
            <w:tcBorders>
              <w:bottom w:val="single" w:sz="2" w:space="0" w:color="000000"/>
            </w:tcBorders>
            <w:shd w:fill="FFFFFF" w:val="clear"/>
          </w:tcPr>
          <w:p>
            <w:pPr>
              <w:pStyle w:val="OOoTableText"/>
              <w:bidi w:val="0"/>
              <w:spacing w:before="0" w:after="40"/>
              <w:jc w:val="left"/>
              <w:rPr/>
            </w:pPr>
            <w:r>
              <w:rPr/>
              <w:t>No effect on the clipboard contents.</w:t>
            </w:r>
          </w:p>
        </w:tc>
        <w:tc>
          <w:tcPr>
            <w:tcW w:w="3988" w:type="dxa"/>
            <w:tcBorders>
              <w:bottom w:val="single" w:sz="2" w:space="0" w:color="000000"/>
            </w:tcBorders>
            <w:shd w:fill="FFFFFF" w:val="clear"/>
          </w:tcPr>
          <w:p>
            <w:pPr>
              <w:pStyle w:val="OOoTableText"/>
              <w:bidi w:val="0"/>
              <w:spacing w:before="0" w:after="40"/>
              <w:jc w:val="left"/>
              <w:rPr/>
            </w:pPr>
            <w:r>
              <w:rPr/>
              <w:t>The last marked selection is the content of the selection clipboard.</w:t>
            </w:r>
          </w:p>
        </w:tc>
      </w:tr>
    </w:tbl>
    <w:p>
      <w:pPr>
        <w:pStyle w:val="OOoDefinitionTerm"/>
        <w:bidi w:val="0"/>
        <w:jc w:val="left"/>
        <w:rPr/>
      </w:pPr>
      <w:r>
        <w:rPr/>
        <w:t>Selection – Transparency</w:t>
      </w:r>
    </w:p>
    <w:p>
      <w:pPr>
        <w:pStyle w:val="OOoDefinition"/>
        <w:bidi w:val="0"/>
        <w:jc w:val="left"/>
        <w:rPr/>
      </w:pPr>
      <w:r>
        <w:rPr/>
        <w:t>Determines the appearance of selected text or graphics, which appear on a shaded background. To make the shaded background more or less dark, increase or decrease the Transparency setting.</w:t>
      </w:r>
    </w:p>
    <w:p>
      <w:pPr>
        <w:pStyle w:val="OOoDefinition"/>
        <w:bidi w:val="0"/>
        <w:jc w:val="left"/>
        <w:rPr/>
      </w:pPr>
      <w:r>
        <w:rPr/>
        <w:t>If you prefer selected material to appear in reversed color (typically white text on a black background), deselect this option.</w:t>
      </w:r>
    </w:p>
    <w:p>
      <w:pPr>
        <w:pStyle w:val="OOoHeading2"/>
        <w:tabs>
          <w:tab w:val="clear" w:pos="360"/>
          <w:tab w:val="left" w:pos="0" w:leader="none"/>
        </w:tabs>
        <w:bidi w:val="0"/>
        <w:ind w:left="0" w:right="0" w:hanging="0"/>
        <w:jc w:val="left"/>
        <w:rPr/>
      </w:pPr>
      <w:r>
        <w:fldChar w:fldCharType="begin"/>
      </w:r>
      <w:r>
        <w:rPr/>
        <w:instrText xml:space="preserve"> XE "print options:general" </w:instrText>
      </w:r>
      <w:r>
        <w:rPr/>
        <w:fldChar w:fldCharType="separate"/>
      </w:r>
      <w:bookmarkStart w:id="100" w:name="__RefHeading__136128_780470623"/>
      <w:bookmarkEnd w:id="100"/>
      <w:r>
        <w:rPr/>
      </w:r>
      <w:r>
        <w:rPr/>
        <w:fldChar w:fldCharType="end"/>
      </w:r>
      <w:r>
        <w:rPr/>
        <w:t>Print options</w:t>
      </w:r>
    </w:p>
    <w:p>
      <w:pPr>
        <w:pStyle w:val="OOoTextBody"/>
        <w:bidi w:val="0"/>
        <w:jc w:val="left"/>
        <w:rPr/>
      </w:pPr>
      <w:r>
        <w:rPr/>
        <w:t xml:space="preserve">On the </w:t>
      </w:r>
      <w:r>
        <w:rPr>
          <w:rStyle w:val="OOoEmphasis"/>
        </w:rPr>
        <w:t>LibreOffice – Print</w:t>
      </w:r>
      <w:r>
        <w:rPr/>
        <w:t xml:space="preserve"> page, set the print options to suit your default printer and your most common printing method. Most of these options should be self-explanatory.</w:t>
      </w:r>
    </w:p>
    <w:p>
      <w:pPr>
        <w:pStyle w:val="OOoTextBody"/>
        <w:bidi w:val="0"/>
        <w:jc w:val="left"/>
        <w:rPr/>
      </w:pPr>
      <w:r>
        <w:rPr/>
        <w:t xml:space="preserve">The option </w:t>
      </w:r>
      <w:r>
        <w:rPr>
          <w:rStyle w:val="OOoMenuPath"/>
        </w:rPr>
        <w:t>PDF as Standard Print Job Format</w:t>
      </w:r>
      <w:r>
        <w:rPr/>
        <w:t xml:space="preserve"> is not available on Windows. Select this option to change the internal print job format from a Postscript document description to a PDF description. This format has a number of advantages over Postscript. For more information, see </w:t>
      </w:r>
      <w:hyperlink r:id="rId83">
        <w:r>
          <w:rPr>
            <w:rStyle w:val="InternetLink"/>
            <w:rFonts w:ascii="Tahoma" w:hAnsi="Tahoma"/>
            <w:b w:val="false"/>
            <w:i w:val="false"/>
            <w:sz w:val="21"/>
            <w:szCs w:val="21"/>
          </w:rPr>
          <w:t>http://www.linuxfound</w:t>
        </w:r>
        <w:r>
          <w:rPr>
            <w:rStyle w:val="InternetLink"/>
            <w:sz w:val="21"/>
            <w:szCs w:val="21"/>
          </w:rPr>
          <w:t>ation.org/collaborate/workgroups/openprinting/pdf_as_standard_print_job_format</w:t>
        </w:r>
      </w:hyperlink>
      <w:r>
        <w:rPr/>
        <w:t xml:space="preserve"> </w:t>
      </w:r>
    </w:p>
    <w:p>
      <w:pPr>
        <w:pStyle w:val="OOoTextBody"/>
        <w:bidi w:val="0"/>
        <w:jc w:val="left"/>
        <w:rPr/>
      </w:pPr>
      <w:r>
        <w:rPr/>
        <w:t>Deselecting this option reverts to the Postscript document workflow system.</w:t>
      </w:r>
    </w:p>
    <w:p>
      <w:pPr>
        <w:pStyle w:val="OOoFigure"/>
        <w:bidi w:val="0"/>
        <w:spacing w:before="62" w:after="62"/>
        <w:rPr/>
      </w:pPr>
      <w:r>
        <w:rPr/>
      </w:r>
      <w:r>
        <mc:AlternateContent>
          <mc:Choice Requires="wps">
            <w:drawing>
              <wp:inline distT="0" distB="0" distL="0" distR="0">
                <wp:extent cx="5262880" cy="3424555"/>
                <wp:effectExtent l="0" t="0" r="0" b="0"/>
                <wp:docPr id="62" name="Frame10"/>
                <a:graphic xmlns:a="http://schemas.openxmlformats.org/drawingml/2006/main">
                  <a:graphicData uri="http://schemas.microsoft.com/office/word/2010/wordprocessingShape">
                    <wps:wsp>
                      <wps:cNvSpPr txBox="1"/>
                      <wps:spPr>
                        <a:xfrm>
                          <a:off x="0" y="0"/>
                          <a:ext cx="5262880" cy="342455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217795" cy="3178810"/>
                                  <wp:effectExtent l="0" t="0" r="0" b="0"/>
                                  <wp:docPr id="6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2" descr=""/>
                                          <pic:cNvPicPr>
                                            <a:picLocks noChangeAspect="1" noChangeArrowheads="1"/>
                                          </pic:cNvPicPr>
                                        </pic:nvPicPr>
                                        <pic:blipFill>
                                          <a:blip r:embed="rId84"/>
                                          <a:srcRect l="0" t="0" r="0" b="3818"/>
                                          <a:stretch>
                                            <a:fillRect/>
                                          </a:stretch>
                                        </pic:blipFill>
                                        <pic:spPr bwMode="auto">
                                          <a:xfrm>
                                            <a:off x="0" y="0"/>
                                            <a:ext cx="5217795" cy="3178810"/>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16</w:t>
                            </w:r>
                            <w:r>
                              <w:rPr/>
                              <w:fldChar w:fldCharType="end"/>
                            </w:r>
                            <w:r>
                              <w:rPr/>
                              <w:t>: Choosing general printing options to apply to all LibreOffice components</w:t>
                            </w:r>
                          </w:p>
                        </w:txbxContent>
                      </wps:txbx>
                      <wps:bodyPr anchor="t" lIns="0" tIns="0" rIns="0" bIns="0">
                        <a:noAutofit/>
                      </wps:bodyPr>
                    </wps:wsp>
                  </a:graphicData>
                </a:graphic>
              </wp:inline>
            </w:drawing>
          </mc:Choice>
          <mc:Fallback>
            <w:pict>
              <v:rect style="position:absolute;rotation:-0;width:414.4pt;height:269.65pt;mso-wrap-distance-left:0pt;mso-wrap-distance-right:0pt;mso-wrap-distance-top:0pt;mso-wrap-distance-bottom:0pt;margin-top:-269.6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217795" cy="3178810"/>
                            <wp:effectExtent l="0" t="0" r="0" b="0"/>
                            <wp:docPr id="6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 descr=""/>
                                    <pic:cNvPicPr>
                                      <a:picLocks noChangeAspect="1" noChangeArrowheads="1"/>
                                    </pic:cNvPicPr>
                                  </pic:nvPicPr>
                                  <pic:blipFill>
                                    <a:blip r:embed="rId85"/>
                                    <a:srcRect l="0" t="0" r="0" b="3818"/>
                                    <a:stretch>
                                      <a:fillRect/>
                                    </a:stretch>
                                  </pic:blipFill>
                                  <pic:spPr bwMode="auto">
                                    <a:xfrm>
                                      <a:off x="0" y="0"/>
                                      <a:ext cx="5217795" cy="3178810"/>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16</w:t>
                      </w:r>
                      <w:r>
                        <w:rPr/>
                        <w:fldChar w:fldCharType="end"/>
                      </w:r>
                      <w:r>
                        <w:rPr/>
                        <w:t>: Choosing general printing options to apply to all LibreOffice components</w:t>
                      </w:r>
                    </w:p>
                  </w:txbxContent>
                </v:textbox>
                <w10:wrap type="topAndBottom"/>
              </v:rect>
            </w:pict>
          </mc:Fallback>
        </mc:AlternateContent>
      </w:r>
    </w:p>
    <w:p>
      <w:pPr>
        <w:pStyle w:val="OOoTextBody"/>
        <w:bidi w:val="0"/>
        <w:spacing w:before="62" w:after="62"/>
        <w:jc w:val="left"/>
        <w:rPr/>
      </w:pPr>
      <w:r>
        <w:rPr/>
        <w:t xml:space="preserve">In the </w:t>
      </w:r>
      <w:r>
        <w:rPr>
          <w:rStyle w:val="OOoEmphasis"/>
        </w:rPr>
        <w:t>Printer warnings</w:t>
      </w:r>
      <w:r>
        <w:rPr/>
        <w:t xml:space="preserve"> section near the bottom of the page, you can choose whether to be warned if the paper size or orientation specified in your document does not match the paper size or orientation available for your printer. Having these warnings turned on can be quite helpful, particularly if you work with documents produced by people in other countries where the standard paper size is different from yours.</w:t>
      </w:r>
    </w:p>
    <w:tbl>
      <w:tblPr>
        <w:tblW w:w="9649" w:type="dxa"/>
        <w:jc w:val="left"/>
        <w:tblInd w:w="0" w:type="dxa"/>
        <w:tblLayout w:type="fixed"/>
        <w:tblCellMar>
          <w:top w:w="85" w:type="dxa"/>
          <w:left w:w="85" w:type="dxa"/>
          <w:bottom w:w="85" w:type="dxa"/>
          <w:right w:w="85" w:type="dxa"/>
        </w:tblCellMar>
      </w:tblPr>
      <w:tblGrid>
        <w:gridCol w:w="1396"/>
        <w:gridCol w:w="8253"/>
      </w:tblGrid>
      <w:tr>
        <w:trPr>
          <w:cantSplit w:val="true"/>
        </w:trPr>
        <w:tc>
          <w:tcPr>
            <w:tcW w:w="1396" w:type="dxa"/>
            <w:tcBorders>
              <w:top w:val="single" w:sz="8" w:space="0" w:color="999999"/>
              <w:bottom w:val="single" w:sz="8" w:space="0" w:color="999999"/>
            </w:tcBorders>
            <w:shd w:fill="83CAFF" w:val="clear"/>
            <w:vAlign w:val="center"/>
          </w:tcPr>
          <w:p>
            <w:pPr>
              <w:pStyle w:val="OOoTipNoteCaution"/>
              <w:bidi w:val="0"/>
              <w:rPr/>
            </w:pPr>
            <w:r>
              <w:rPr/>
              <w:t>Tip</w:t>
            </w:r>
          </w:p>
        </w:tc>
        <w:tc>
          <w:tcPr>
            <w:tcW w:w="8253" w:type="dxa"/>
            <w:tcBorders>
              <w:top w:val="single" w:sz="8" w:space="0" w:color="999999"/>
              <w:bottom w:val="single" w:sz="8" w:space="0" w:color="999999"/>
            </w:tcBorders>
            <w:vAlign w:val="center"/>
          </w:tcPr>
          <w:p>
            <w:pPr>
              <w:pStyle w:val="OOoTableText"/>
              <w:widowControl/>
              <w:bidi w:val="0"/>
              <w:spacing w:before="0" w:after="40"/>
              <w:jc w:val="left"/>
              <w:rPr/>
            </w:pPr>
            <w:r>
              <w:rPr/>
              <w:t>If your printouts are incorrectly placed on the page or chopped off at the top, bottom, or sides, or the printer is refusing to print, the most likely cause is page size incompatibility.</w:t>
            </w:r>
          </w:p>
        </w:tc>
      </w:tr>
    </w:tbl>
    <w:p>
      <w:pPr>
        <w:pStyle w:val="OOoHeading2"/>
        <w:tabs>
          <w:tab w:val="clear" w:pos="360"/>
          <w:tab w:val="left" w:pos="0" w:leader="none"/>
        </w:tabs>
        <w:bidi w:val="0"/>
        <w:ind w:left="0" w:right="0" w:hanging="0"/>
        <w:jc w:val="left"/>
        <w:rPr/>
      </w:pPr>
      <w:r>
        <w:fldChar w:fldCharType="begin"/>
      </w:r>
      <w:r>
        <w:rPr/>
        <w:instrText xml:space="preserve"> XE "path options" </w:instrText>
      </w:r>
      <w:r>
        <w:rPr/>
        <w:fldChar w:fldCharType="separate"/>
      </w:r>
      <w:bookmarkStart w:id="101" w:name="__RefHeading__136130_780470623"/>
      <w:bookmarkEnd w:id="101"/>
      <w:r>
        <w:rPr/>
      </w:r>
      <w:r>
        <w:rPr/>
        <w:fldChar w:fldCharType="end"/>
      </w:r>
      <w:r>
        <w:rPr/>
        <w:t>Paths options</w:t>
      </w:r>
    </w:p>
    <w:p>
      <w:pPr>
        <w:pStyle w:val="OOoTextBody"/>
        <w:bidi w:val="0"/>
        <w:jc w:val="left"/>
        <w:rPr/>
      </w:pPr>
      <w:r>
        <w:rPr/>
        <w:t xml:space="preserve">On the </w:t>
      </w:r>
      <w:r>
        <w:rPr>
          <w:rStyle w:val="OOoEmphasis"/>
        </w:rPr>
        <w:t>LibreOffice – Paths</w:t>
      </w:r>
      <w:r>
        <w:rPr/>
        <w:t xml:space="preserve"> page, you can change the </w:t>
      </w:r>
      <w:r>
        <w:fldChar w:fldCharType="begin"/>
      </w:r>
      <w:r>
        <w:rPr/>
        <w:instrText xml:space="preserve"> XE "file locations" </w:instrText>
      </w:r>
      <w:r>
        <w:rPr/>
        <w:fldChar w:fldCharType="separate"/>
      </w:r>
      <w:r>
        <w:rPr/>
      </w:r>
      <w:r>
        <w:rPr/>
        <w:fldChar w:fldCharType="end"/>
      </w:r>
      <w:r>
        <w:rPr/>
        <w:t>location of files associated with, or used by, LibreOffice to suit your working situation. In a Windows system, for example, you might want to store documents by default somewhere other than My Documents.</w:t>
      </w:r>
    </w:p>
    <w:p>
      <w:pPr>
        <w:pStyle w:val="OOoTextBody"/>
        <w:bidi w:val="0"/>
        <w:jc w:val="left"/>
        <w:rPr/>
      </w:pPr>
      <w:r>
        <w:rPr/>
        <w:t xml:space="preserve">To make changes, select an item in the list shown in </w:t>
      </w:r>
      <w:r>
        <w:rPr/>
        <w:fldChar w:fldCharType="begin"/>
      </w:r>
      <w:r>
        <w:rPr/>
        <w:instrText xml:space="preserve"> REF Ref_Figure16_label_and_number \h </w:instrText>
      </w:r>
      <w:r>
        <w:rPr/>
        <w:fldChar w:fldCharType="separate"/>
      </w:r>
      <w:r>
        <w:rPr/>
        <w:t>Figure 17</w:t>
      </w:r>
      <w:r>
        <w:rPr/>
        <w:fldChar w:fldCharType="end"/>
      </w:r>
      <w:r>
        <w:rPr/>
        <w:t xml:space="preserve"> and click </w:t>
      </w:r>
      <w:r>
        <w:rPr>
          <w:rStyle w:val="OOoMenuPath"/>
        </w:rPr>
        <w:t>Edit</w:t>
      </w:r>
      <w:r>
        <w:rPr/>
        <w:t xml:space="preserve">. On the Select Path dialog (not shown; may also be titled Edit Paths), add or delete folders as required, and then click </w:t>
      </w:r>
      <w:r>
        <w:rPr>
          <w:rStyle w:val="OOoMenuPath"/>
        </w:rPr>
        <w:t>OK</w:t>
      </w:r>
      <w:r>
        <w:rPr/>
        <w:t xml:space="preserve"> to return to the Options dialog. Note that some items can have at least two paths listed: one to a shared folder (which might be on a network) and one to a user-specific folder (normally on the user’s personal computer).</w:t>
      </w:r>
    </w:p>
    <w:tbl>
      <w:tblPr>
        <w:tblW w:w="9638" w:type="dxa"/>
        <w:jc w:val="left"/>
        <w:tblInd w:w="0" w:type="dxa"/>
        <w:tblLayout w:type="fixed"/>
        <w:tblCellMar>
          <w:top w:w="85" w:type="dxa"/>
          <w:left w:w="85" w:type="dxa"/>
          <w:bottom w:w="85" w:type="dxa"/>
          <w:right w:w="85" w:type="dxa"/>
        </w:tblCellMar>
      </w:tblPr>
      <w:tblGrid>
        <w:gridCol w:w="1395"/>
        <w:gridCol w:w="8243"/>
      </w:tblGrid>
      <w:tr>
        <w:trPr>
          <w:cantSplit w:val="true"/>
        </w:trPr>
        <w:tc>
          <w:tcPr>
            <w:tcW w:w="1395" w:type="dxa"/>
            <w:tcBorders>
              <w:top w:val="single" w:sz="8" w:space="0" w:color="999999"/>
              <w:bottom w:val="single" w:sz="8" w:space="0" w:color="999999"/>
            </w:tcBorders>
            <w:shd w:fill="83CAFF" w:val="clear"/>
            <w:vAlign w:val="center"/>
          </w:tcPr>
          <w:p>
            <w:pPr>
              <w:pStyle w:val="OOoTipNoteCaution"/>
              <w:bidi w:val="0"/>
              <w:rPr/>
            </w:pPr>
            <w:r>
              <w:rPr/>
              <w:t>Tip</w:t>
            </w:r>
          </w:p>
        </w:tc>
        <w:tc>
          <w:tcPr>
            <w:tcW w:w="8243" w:type="dxa"/>
            <w:tcBorders>
              <w:top w:val="single" w:sz="8" w:space="0" w:color="999999"/>
              <w:bottom w:val="single" w:sz="8" w:space="0" w:color="999999"/>
            </w:tcBorders>
            <w:vAlign w:val="center"/>
          </w:tcPr>
          <w:p>
            <w:pPr>
              <w:pStyle w:val="OOoTableText"/>
              <w:widowControl/>
              <w:bidi w:val="0"/>
              <w:spacing w:before="0" w:after="40"/>
              <w:jc w:val="left"/>
              <w:rPr/>
            </w:pPr>
            <w:r>
              <w:rPr/>
              <w:t xml:space="preserve">You can use the entries on the </w:t>
            </w:r>
            <w:r>
              <w:rPr>
                <w:rStyle w:val="OOoEmphasis"/>
              </w:rPr>
              <w:t>LibreOffice – Paths</w:t>
            </w:r>
            <w:r>
              <w:rPr/>
              <w:t xml:space="preserve"> page to compile a list of files, such as those containing AutoText, that you need to back up or copy to another computer.</w:t>
            </w:r>
          </w:p>
        </w:tc>
      </w:tr>
    </w:tbl>
    <w:p>
      <w:pPr>
        <w:pStyle w:val="OOoFigure"/>
        <w:pageBreakBefore w:val="false"/>
        <w:bidi w:val="0"/>
        <w:rPr/>
      </w:pPr>
      <w:r>
        <w:rPr/>
      </w:r>
      <w:r>
        <mc:AlternateContent>
          <mc:Choice Requires="wps">
            <w:drawing>
              <wp:inline distT="0" distB="0" distL="0" distR="0">
                <wp:extent cx="4887595" cy="1784350"/>
                <wp:effectExtent l="0" t="0" r="0" b="0"/>
                <wp:docPr id="65" name="Frame13"/>
                <a:graphic xmlns:a="http://schemas.openxmlformats.org/drawingml/2006/main">
                  <a:graphicData uri="http://schemas.microsoft.com/office/word/2010/wordprocessingShape">
                    <wps:wsp>
                      <wps:cNvSpPr txBox="1"/>
                      <wps:spPr>
                        <a:xfrm>
                          <a:off x="0" y="0"/>
                          <a:ext cx="4887595" cy="1784350"/>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4887595" cy="1562100"/>
                                  <wp:effectExtent l="0" t="0" r="0" b="0"/>
                                  <wp:docPr id="6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 descr=""/>
                                          <pic:cNvPicPr>
                                            <a:picLocks noChangeAspect="1" noChangeArrowheads="1"/>
                                          </pic:cNvPicPr>
                                        </pic:nvPicPr>
                                        <pic:blipFill>
                                          <a:blip r:embed="rId86"/>
                                          <a:srcRect l="0" t="0" r="0" b="8684"/>
                                          <a:stretch>
                                            <a:fillRect/>
                                          </a:stretch>
                                        </pic:blipFill>
                                        <pic:spPr bwMode="auto">
                                          <a:xfrm>
                                            <a:off x="0" y="0"/>
                                            <a:ext cx="4887595" cy="1562100"/>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02" w:name="Ref_Figure16_label_and_number"/>
                            <w:r>
                              <w:rPr/>
                              <w:t xml:space="preserve">Figure </w:t>
                            </w:r>
                            <w:r>
                              <w:rPr/>
                              <w:fldChar w:fldCharType="begin"/>
                            </w:r>
                            <w:r>
                              <w:rPr/>
                              <w:instrText xml:space="preserve"> SEQ Figure \* ARABIC </w:instrText>
                            </w:r>
                            <w:r>
                              <w:rPr/>
                              <w:fldChar w:fldCharType="separate"/>
                            </w:r>
                            <w:r>
                              <w:rPr/>
                              <w:t>17</w:t>
                            </w:r>
                            <w:r>
                              <w:rPr/>
                              <w:fldChar w:fldCharType="end"/>
                            </w:r>
                            <w:bookmarkEnd w:id="102"/>
                            <w:r>
                              <w:rPr/>
                              <w:t xml:space="preserve">: </w:t>
                            </w:r>
                            <w:r>
                              <w:rPr/>
                              <w:t xml:space="preserve">Viewing the paths of files used by LibreOffice </w:t>
                            </w:r>
                          </w:p>
                        </w:txbxContent>
                      </wps:txbx>
                      <wps:bodyPr anchor="t" lIns="0" tIns="0" rIns="0" bIns="0">
                        <a:noAutofit/>
                      </wps:bodyPr>
                    </wps:wsp>
                  </a:graphicData>
                </a:graphic>
              </wp:inline>
            </w:drawing>
          </mc:Choice>
          <mc:Fallback>
            <w:pict>
              <v:rect style="position:absolute;rotation:-0;width:384.85pt;height:140.5pt;mso-wrap-distance-left:0pt;mso-wrap-distance-right:0pt;mso-wrap-distance-top:0pt;mso-wrap-distance-bottom:0pt;margin-top:-140.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4887595" cy="1562100"/>
                            <wp:effectExtent l="0" t="0" r="0" b="0"/>
                            <wp:docPr id="6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3" descr=""/>
                                    <pic:cNvPicPr>
                                      <a:picLocks noChangeAspect="1" noChangeArrowheads="1"/>
                                    </pic:cNvPicPr>
                                  </pic:nvPicPr>
                                  <pic:blipFill>
                                    <a:blip r:embed="rId87"/>
                                    <a:srcRect l="0" t="0" r="0" b="8684"/>
                                    <a:stretch>
                                      <a:fillRect/>
                                    </a:stretch>
                                  </pic:blipFill>
                                  <pic:spPr bwMode="auto">
                                    <a:xfrm>
                                      <a:off x="0" y="0"/>
                                      <a:ext cx="4887595" cy="1562100"/>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03" w:name="Ref_Figure16_label_and_number"/>
                      <w:r>
                        <w:rPr/>
                        <w:t xml:space="preserve">Figure </w:t>
                      </w:r>
                      <w:r>
                        <w:rPr/>
                        <w:fldChar w:fldCharType="begin"/>
                      </w:r>
                      <w:r>
                        <w:rPr/>
                        <w:instrText xml:space="preserve"> SEQ Figure \* ARABIC </w:instrText>
                      </w:r>
                      <w:r>
                        <w:rPr/>
                        <w:fldChar w:fldCharType="separate"/>
                      </w:r>
                      <w:r>
                        <w:rPr/>
                        <w:t>17</w:t>
                      </w:r>
                      <w:r>
                        <w:rPr/>
                        <w:fldChar w:fldCharType="end"/>
                      </w:r>
                      <w:bookmarkEnd w:id="103"/>
                      <w:r>
                        <w:rPr/>
                        <w:t xml:space="preserve">: </w:t>
                      </w:r>
                      <w:r>
                        <w:rPr/>
                        <w:t xml:space="preserve">Viewing the paths of files used by LibreOffice </w:t>
                      </w:r>
                    </w:p>
                  </w:txbxContent>
                </v:textbox>
                <w10:wrap type="topAndBottom"/>
              </v:rect>
            </w:pict>
          </mc:Fallback>
        </mc:AlternateContent>
      </w:r>
    </w:p>
    <w:p>
      <w:pPr>
        <w:pStyle w:val="OOoHeading2"/>
        <w:pageBreakBefore w:val="false"/>
        <w:tabs>
          <w:tab w:val="clear" w:pos="360"/>
          <w:tab w:val="left" w:pos="0" w:leader="none"/>
        </w:tabs>
        <w:bidi w:val="0"/>
        <w:ind w:left="0" w:right="0" w:hanging="0"/>
        <w:jc w:val="left"/>
        <w:rPr/>
      </w:pPr>
      <w:r>
        <w:fldChar w:fldCharType="begin"/>
      </w:r>
      <w:r>
        <w:rPr/>
        <w:instrText xml:space="preserve"> XE "color options" </w:instrText>
      </w:r>
      <w:r>
        <w:rPr/>
        <w:fldChar w:fldCharType="separate"/>
      </w:r>
      <w:bookmarkStart w:id="104" w:name="__RefHeading__136132_780470623"/>
      <w:bookmarkEnd w:id="104"/>
      <w:r>
        <w:rPr/>
      </w:r>
      <w:r>
        <w:rPr/>
        <w:fldChar w:fldCharType="end"/>
      </w:r>
      <w:r>
        <w:rPr/>
        <w:t>Color options</w:t>
      </w:r>
    </w:p>
    <w:p>
      <w:pPr>
        <w:pStyle w:val="OOoTextBody"/>
        <w:keepLines/>
        <w:widowControl w:val="false"/>
        <w:bidi w:val="0"/>
        <w:jc w:val="left"/>
        <w:rPr/>
      </w:pPr>
      <w:r>
        <w:rPr/>
        <w:t xml:space="preserve">On the </w:t>
      </w:r>
      <w:r>
        <w:rPr>
          <w:rStyle w:val="OOoEmphasis"/>
        </w:rPr>
        <w:t>LibreOffice – Colors</w:t>
      </w:r>
      <w:r>
        <w:rPr/>
        <w:t xml:space="preserve"> page, you can specify colors to use in LibreOffice documents. You can select a color from a color table, edit an existing color, and define new colors. These colors are stored in your color palette and are then available in all components of LibreOffice.</w:t>
      </w:r>
    </w:p>
    <w:p>
      <w:pPr>
        <w:pStyle w:val="OOoTextBodyListIntro"/>
        <w:bidi w:val="0"/>
        <w:jc w:val="left"/>
        <w:rPr/>
      </w:pPr>
      <w:r>
        <w:rPr/>
        <w:t>To modify a color:</w:t>
      </w:r>
    </w:p>
    <w:p>
      <w:pPr>
        <w:pStyle w:val="OOoNum123Start"/>
        <w:keepNext w:val="true"/>
        <w:numPr>
          <w:ilvl w:val="0"/>
          <w:numId w:val="35"/>
        </w:numPr>
        <w:bidi w:val="0"/>
        <w:jc w:val="left"/>
        <w:rPr/>
      </w:pPr>
      <w:r>
        <w:rPr/>
        <w:t>Select the color to modify from the list or the color table.</w:t>
      </w:r>
    </w:p>
    <w:p>
      <w:pPr>
        <w:pStyle w:val="OOoNum123Cont"/>
        <w:numPr>
          <w:ilvl w:val="0"/>
          <w:numId w:val="3"/>
        </w:numPr>
        <w:bidi w:val="0"/>
        <w:jc w:val="left"/>
        <w:rPr/>
      </w:pPr>
      <w:r>
        <w:rPr/>
        <w:t>Enter the new values that define the color. You can choose the RGB (Red, Green, Blue) or the CMYK (Cyan, Magenta, Yellow, Black) system to specify your color. The changed color appears in the lower of the two color preview boxes at the top.</w:t>
      </w:r>
    </w:p>
    <w:p>
      <w:pPr>
        <w:pStyle w:val="OOoNum123Cont"/>
        <w:numPr>
          <w:ilvl w:val="0"/>
          <w:numId w:val="3"/>
        </w:numPr>
        <w:bidi w:val="0"/>
        <w:jc w:val="left"/>
        <w:rPr/>
      </w:pPr>
      <w:r>
        <w:rPr/>
        <w:t xml:space="preserve">Modify the </w:t>
      </w:r>
      <w:r>
        <w:rPr>
          <w:rStyle w:val="OOoEmphasis"/>
        </w:rPr>
        <w:t>Name</w:t>
      </w:r>
      <w:r>
        <w:rPr/>
        <w:t xml:space="preserve"> as required.</w:t>
      </w:r>
    </w:p>
    <w:p>
      <w:pPr>
        <w:pStyle w:val="OOoNum123End"/>
        <w:widowControl w:val="false"/>
        <w:numPr>
          <w:ilvl w:val="0"/>
          <w:numId w:val="3"/>
        </w:numPr>
        <w:bidi w:val="0"/>
        <w:jc w:val="left"/>
        <w:rPr/>
      </w:pPr>
      <w:r>
        <w:rPr/>
        <w:t xml:space="preserve">Click the </w:t>
      </w:r>
      <w:r>
        <w:rPr>
          <w:rStyle w:val="OOoMenuPath"/>
        </w:rPr>
        <w:t>Modify</w:t>
      </w:r>
      <w:r>
        <w:rPr/>
        <w:t xml:space="preserve"> button. The newly defined color is now listed in the Color table.</w:t>
      </w:r>
    </w:p>
    <w:p>
      <w:pPr>
        <w:pStyle w:val="OOoFigure"/>
        <w:bidi w:val="0"/>
        <w:rPr/>
      </w:pPr>
      <w:r>
        <w:rPr/>
      </w:r>
      <w:r>
        <mc:AlternateContent>
          <mc:Choice Requires="wps">
            <w:drawing>
              <wp:inline distT="0" distB="0" distL="0" distR="0">
                <wp:extent cx="4898390" cy="3357880"/>
                <wp:effectExtent l="0" t="0" r="0" b="0"/>
                <wp:docPr id="68" name="Frame15"/>
                <a:graphic xmlns:a="http://schemas.openxmlformats.org/drawingml/2006/main">
                  <a:graphicData uri="http://schemas.microsoft.com/office/word/2010/wordprocessingShape">
                    <wps:wsp>
                      <wps:cNvSpPr txBox="1"/>
                      <wps:spPr>
                        <a:xfrm>
                          <a:off x="0" y="0"/>
                          <a:ext cx="4898390" cy="3357880"/>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4898390" cy="3096260"/>
                                  <wp:effectExtent l="0" t="0" r="0" b="0"/>
                                  <wp:docPr id="69" name="graphics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s12" descr=""/>
                                          <pic:cNvPicPr>
                                            <a:picLocks noChangeAspect="1" noChangeArrowheads="1"/>
                                          </pic:cNvPicPr>
                                        </pic:nvPicPr>
                                        <pic:blipFill>
                                          <a:blip r:embed="rId88"/>
                                          <a:stretch>
                                            <a:fillRect/>
                                          </a:stretch>
                                        </pic:blipFill>
                                        <pic:spPr bwMode="auto">
                                          <a:xfrm>
                                            <a:off x="0" y="0"/>
                                            <a:ext cx="4898390" cy="3096260"/>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05" w:name="Ref_Figure17_label_and_number"/>
                            <w:r>
                              <w:rPr/>
                              <w:t xml:space="preserve">Figure </w:t>
                            </w:r>
                            <w:r>
                              <w:rPr/>
                              <w:fldChar w:fldCharType="begin"/>
                            </w:r>
                            <w:r>
                              <w:rPr/>
                              <w:instrText xml:space="preserve"> SEQ Figure \* ARABIC </w:instrText>
                            </w:r>
                            <w:r>
                              <w:rPr/>
                              <w:fldChar w:fldCharType="separate"/>
                            </w:r>
                            <w:r>
                              <w:rPr/>
                              <w:t>18</w:t>
                            </w:r>
                            <w:r>
                              <w:rPr/>
                              <w:fldChar w:fldCharType="end"/>
                            </w:r>
                            <w:bookmarkEnd w:id="105"/>
                            <w:r>
                              <w:rPr/>
                              <w:t xml:space="preserve">: </w:t>
                            </w:r>
                            <w:r>
                              <w:rPr/>
                              <w:t>Defining colors to use in color palettes in LibreOffice</w:t>
                            </w:r>
                          </w:p>
                        </w:txbxContent>
                      </wps:txbx>
                      <wps:bodyPr anchor="t" lIns="0" tIns="0" rIns="0" bIns="0">
                        <a:noAutofit/>
                      </wps:bodyPr>
                    </wps:wsp>
                  </a:graphicData>
                </a:graphic>
              </wp:inline>
            </w:drawing>
          </mc:Choice>
          <mc:Fallback>
            <w:pict>
              <v:rect style="position:absolute;rotation:-0;width:385.7pt;height:264.4pt;mso-wrap-distance-left:0pt;mso-wrap-distance-right:0pt;mso-wrap-distance-top:0pt;mso-wrap-distance-bottom:0pt;margin-top:-264.4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4898390" cy="3096260"/>
                            <wp:effectExtent l="0" t="0" r="0" b="0"/>
                            <wp:docPr id="70" name="graphics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s12" descr=""/>
                                    <pic:cNvPicPr>
                                      <a:picLocks noChangeAspect="1" noChangeArrowheads="1"/>
                                    </pic:cNvPicPr>
                                  </pic:nvPicPr>
                                  <pic:blipFill>
                                    <a:blip r:embed="rId89"/>
                                    <a:stretch>
                                      <a:fillRect/>
                                    </a:stretch>
                                  </pic:blipFill>
                                  <pic:spPr bwMode="auto">
                                    <a:xfrm>
                                      <a:off x="0" y="0"/>
                                      <a:ext cx="4898390" cy="3096260"/>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06" w:name="Ref_Figure17_label_and_number"/>
                      <w:r>
                        <w:rPr/>
                        <w:t xml:space="preserve">Figure </w:t>
                      </w:r>
                      <w:r>
                        <w:rPr/>
                        <w:fldChar w:fldCharType="begin"/>
                      </w:r>
                      <w:r>
                        <w:rPr/>
                        <w:instrText xml:space="preserve"> SEQ Figure \* ARABIC </w:instrText>
                      </w:r>
                      <w:r>
                        <w:rPr/>
                        <w:fldChar w:fldCharType="separate"/>
                      </w:r>
                      <w:r>
                        <w:rPr/>
                        <w:t>18</w:t>
                      </w:r>
                      <w:r>
                        <w:rPr/>
                        <w:fldChar w:fldCharType="end"/>
                      </w:r>
                      <w:bookmarkEnd w:id="106"/>
                      <w:r>
                        <w:rPr/>
                        <w:t xml:space="preserve">: </w:t>
                      </w:r>
                      <w:r>
                        <w:rPr/>
                        <w:t>Defining colors to use in color palettes in LibreOffice</w:t>
                      </w:r>
                    </w:p>
                  </w:txbxContent>
                </v:textbox>
                <w10:wrap type="topAndBottom"/>
              </v:rect>
            </w:pict>
          </mc:Fallback>
        </mc:AlternateContent>
      </w:r>
    </w:p>
    <w:p>
      <w:pPr>
        <w:pStyle w:val="OOoTextBody"/>
        <w:bidi w:val="0"/>
        <w:jc w:val="left"/>
        <w:rPr/>
      </w:pPr>
      <w:r>
        <w:rPr/>
        <w:t xml:space="preserve">Alternatively, click the </w:t>
      </w:r>
      <w:r>
        <w:rPr>
          <w:rStyle w:val="OOoMenuPath"/>
        </w:rPr>
        <w:t>Edit</w:t>
      </w:r>
      <w:r>
        <w:rPr/>
        <w:t xml:space="preserve"> button to open </w:t>
      </w:r>
      <w:r>
        <w:fldChar w:fldCharType="begin"/>
      </w:r>
      <w:r>
        <w:rPr/>
        <w:instrText xml:space="preserve"> XE "Colors:Color Picker" </w:instrText>
      </w:r>
      <w:r>
        <w:rPr/>
        <w:fldChar w:fldCharType="separate"/>
      </w:r>
      <w:r>
        <w:rPr/>
      </w:r>
      <w:r>
        <w:rPr/>
        <w:fldChar w:fldCharType="end"/>
      </w:r>
      <w:r>
        <w:rPr/>
        <w:t xml:space="preserve">the Color Picker dialog, shown in </w:t>
      </w:r>
      <w:r>
        <w:rPr/>
        <w:fldChar w:fldCharType="begin"/>
      </w:r>
      <w:r>
        <w:rPr/>
        <w:instrText xml:space="preserve"> REF Ref_Figure18_label_and_number \h </w:instrText>
      </w:r>
      <w:r>
        <w:rPr/>
        <w:fldChar w:fldCharType="separate"/>
      </w:r>
      <w:r>
        <w:rPr/>
        <w:t>Figure 19</w:t>
      </w:r>
      <w:r>
        <w:rPr/>
        <w:fldChar w:fldCharType="end"/>
      </w:r>
      <w:r>
        <w:rPr/>
        <w:t>. Here you can select a color from the window on the left, or you can enter values on the right using your choice of RGB, CMYK, or HSB (Hue, Saturation and Brightness) values.</w:t>
      </w:r>
    </w:p>
    <w:p>
      <w:pPr>
        <w:pStyle w:val="OOoFigure"/>
        <w:bidi w:val="0"/>
        <w:spacing w:before="119" w:after="170"/>
        <w:rPr/>
      </w:pPr>
      <w:r>
        <w:rPr/>
      </w:r>
      <w:r>
        <mc:AlternateContent>
          <mc:Choice Requires="wps">
            <w:drawing>
              <wp:inline distT="0" distB="0" distL="0" distR="0">
                <wp:extent cx="5003165" cy="3322320"/>
                <wp:effectExtent l="0" t="0" r="0" b="0"/>
                <wp:docPr id="71" name="Frame26"/>
                <a:graphic xmlns:a="http://schemas.openxmlformats.org/drawingml/2006/main">
                  <a:graphicData uri="http://schemas.microsoft.com/office/word/2010/wordprocessingShape">
                    <wps:wsp>
                      <wps:cNvSpPr txBox="1"/>
                      <wps:spPr>
                        <a:xfrm>
                          <a:off x="0" y="0"/>
                          <a:ext cx="5003165" cy="3322320"/>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003165" cy="3113405"/>
                                  <wp:effectExtent l="0" t="0" r="0" b="0"/>
                                  <wp:docPr id="72" name="graphics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s56" descr=""/>
                                          <pic:cNvPicPr>
                                            <a:picLocks noChangeAspect="1" noChangeArrowheads="1"/>
                                          </pic:cNvPicPr>
                                        </pic:nvPicPr>
                                        <pic:blipFill>
                                          <a:blip r:embed="rId90"/>
                                          <a:stretch>
                                            <a:fillRect/>
                                          </a:stretch>
                                        </pic:blipFill>
                                        <pic:spPr bwMode="auto">
                                          <a:xfrm>
                                            <a:off x="0" y="0"/>
                                            <a:ext cx="5003165" cy="3113405"/>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07" w:name="Ref_Figure18_label_and_number"/>
                            <w:r>
                              <w:rPr/>
                              <w:t xml:space="preserve">Figure </w:t>
                            </w:r>
                            <w:r>
                              <w:rPr/>
                              <w:fldChar w:fldCharType="begin"/>
                            </w:r>
                            <w:r>
                              <w:rPr/>
                              <w:instrText xml:space="preserve"> SEQ Figure \* ARABIC </w:instrText>
                            </w:r>
                            <w:r>
                              <w:rPr/>
                              <w:fldChar w:fldCharType="separate"/>
                            </w:r>
                            <w:r>
                              <w:rPr/>
                              <w:t>19</w:t>
                            </w:r>
                            <w:r>
                              <w:rPr/>
                              <w:fldChar w:fldCharType="end"/>
                            </w:r>
                            <w:bookmarkEnd w:id="107"/>
                            <w:r>
                              <w:rPr/>
                              <w:t xml:space="preserve">: </w:t>
                            </w:r>
                            <w:r>
                              <w:rPr/>
                              <w:t>Editing colors</w:t>
                            </w:r>
                          </w:p>
                        </w:txbxContent>
                      </wps:txbx>
                      <wps:bodyPr anchor="t" lIns="0" tIns="0" rIns="0" bIns="0">
                        <a:noAutofit/>
                      </wps:bodyPr>
                    </wps:wsp>
                  </a:graphicData>
                </a:graphic>
              </wp:inline>
            </w:drawing>
          </mc:Choice>
          <mc:Fallback>
            <w:pict>
              <v:rect style="position:absolute;rotation:-0;width:393.95pt;height:261.6pt;mso-wrap-distance-left:0pt;mso-wrap-distance-right:0pt;mso-wrap-distance-top:0pt;mso-wrap-distance-bottom:0pt;margin-top:-261.6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003165" cy="3113405"/>
                            <wp:effectExtent l="0" t="0" r="0" b="0"/>
                            <wp:docPr id="73" name="graphics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s56" descr=""/>
                                    <pic:cNvPicPr>
                                      <a:picLocks noChangeAspect="1" noChangeArrowheads="1"/>
                                    </pic:cNvPicPr>
                                  </pic:nvPicPr>
                                  <pic:blipFill>
                                    <a:blip r:embed="rId91"/>
                                    <a:stretch>
                                      <a:fillRect/>
                                    </a:stretch>
                                  </pic:blipFill>
                                  <pic:spPr bwMode="auto">
                                    <a:xfrm>
                                      <a:off x="0" y="0"/>
                                      <a:ext cx="5003165" cy="3113405"/>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08" w:name="Ref_Figure18_label_and_number"/>
                      <w:r>
                        <w:rPr/>
                        <w:t xml:space="preserve">Figure </w:t>
                      </w:r>
                      <w:r>
                        <w:rPr/>
                        <w:fldChar w:fldCharType="begin"/>
                      </w:r>
                      <w:r>
                        <w:rPr/>
                        <w:instrText xml:space="preserve"> SEQ Figure \* ARABIC </w:instrText>
                      </w:r>
                      <w:r>
                        <w:rPr/>
                        <w:fldChar w:fldCharType="separate"/>
                      </w:r>
                      <w:r>
                        <w:rPr/>
                        <w:t>19</w:t>
                      </w:r>
                      <w:r>
                        <w:rPr/>
                        <w:fldChar w:fldCharType="end"/>
                      </w:r>
                      <w:bookmarkEnd w:id="108"/>
                      <w:r>
                        <w:rPr/>
                        <w:t xml:space="preserve">: </w:t>
                      </w:r>
                      <w:r>
                        <w:rPr/>
                        <w:t>Editing colors</w:t>
                      </w:r>
                    </w:p>
                  </w:txbxContent>
                </v:textbox>
                <w10:wrap type="topAndBottom"/>
              </v:rect>
            </w:pict>
          </mc:Fallback>
        </mc:AlternateContent>
      </w:r>
    </w:p>
    <w:p>
      <w:pPr>
        <w:pStyle w:val="OOoTextBody"/>
        <w:bidi w:val="0"/>
        <w:jc w:val="left"/>
        <w:rPr/>
      </w:pPr>
      <w:r>
        <w:rPr/>
        <w:t>The color window on the left is linked directly with the color input fields on the right; as you choose a color in the window, the numbers change accordingly. The color field at the lower left shows the value of the selected color on the left and the currently set value from the color value fields on the right.</w:t>
      </w:r>
    </w:p>
    <w:p>
      <w:pPr>
        <w:pStyle w:val="OOoTextBody"/>
        <w:bidi w:val="0"/>
        <w:jc w:val="left"/>
        <w:rPr/>
      </w:pPr>
      <w:r>
        <w:rPr/>
        <w:t xml:space="preserve">Modify the color components as required and click </w:t>
      </w:r>
      <w:r>
        <w:rPr>
          <w:rStyle w:val="OOoStrongEmphasis"/>
        </w:rPr>
        <w:t>OK</w:t>
      </w:r>
      <w:r>
        <w:rPr/>
        <w:t xml:space="preserve"> to exit the dialog. The newly defined color now appears in the lower of the color preview boxes shown in </w:t>
      </w:r>
      <w:r>
        <w:rPr/>
        <w:fldChar w:fldCharType="begin"/>
      </w:r>
      <w:r>
        <w:rPr/>
        <w:instrText xml:space="preserve"> REF Ref_Figure17_label_and_number \h </w:instrText>
      </w:r>
      <w:r>
        <w:rPr/>
        <w:fldChar w:fldCharType="separate"/>
      </w:r>
      <w:r>
        <w:rPr/>
        <w:t>Figure 18</w:t>
      </w:r>
      <w:r>
        <w:rPr/>
        <w:fldChar w:fldCharType="end"/>
      </w:r>
      <w:r>
        <w:rPr/>
        <w:t xml:space="preserve">. Type a name for this color in the </w:t>
      </w:r>
      <w:r>
        <w:rPr>
          <w:rStyle w:val="OOoEmphasis"/>
        </w:rPr>
        <w:t>Name</w:t>
      </w:r>
      <w:r>
        <w:rPr/>
        <w:t xml:space="preserve"> box, then click the </w:t>
      </w:r>
      <w:r>
        <w:rPr>
          <w:rStyle w:val="OOoMenuPath"/>
        </w:rPr>
        <w:t>Add</w:t>
      </w:r>
      <w:r>
        <w:rPr/>
        <w:t xml:space="preserve"> button. A small box showing the new color is added to the Color table.</w:t>
      </w:r>
    </w:p>
    <w:p>
      <w:pPr>
        <w:pStyle w:val="OOoTextBody"/>
        <w:bidi w:val="0"/>
        <w:jc w:val="left"/>
        <w:rPr/>
      </w:pPr>
      <w:r>
        <w:rPr/>
        <w:t>Another way to define or alter colors is through the Colors page of the Area dialog, where you can also save and load palettes, a feature that is not possible here. In Calc, draw a temporary draw object and use the context menu of this object to open the Area dialog. If you load a palette in one component of LibreOffice, it is only active in that component; the other components keep their own palettes.</w:t>
      </w:r>
    </w:p>
    <w:p>
      <w:pPr>
        <w:pStyle w:val="OOoHeading2"/>
        <w:tabs>
          <w:tab w:val="clear" w:pos="360"/>
          <w:tab w:val="left" w:pos="0" w:leader="none"/>
        </w:tabs>
        <w:bidi w:val="0"/>
        <w:ind w:left="0" w:right="0" w:hanging="0"/>
        <w:jc w:val="left"/>
        <w:rPr/>
      </w:pPr>
      <w:r>
        <w:fldChar w:fldCharType="begin"/>
      </w:r>
      <w:r>
        <w:rPr/>
        <w:instrText xml:space="preserve"> XE "font:replacements" </w:instrText>
      </w:r>
      <w:r>
        <w:rPr/>
        <w:fldChar w:fldCharType="separate"/>
      </w:r>
      <w:bookmarkStart w:id="109" w:name="__RefHeading__136134_780470623"/>
      <w:bookmarkEnd w:id="109"/>
      <w:r>
        <w:rPr/>
      </w:r>
      <w:r>
        <w:rPr/>
        <w:fldChar w:fldCharType="end"/>
      </w:r>
      <w:r>
        <w:fldChar w:fldCharType="begin"/>
      </w:r>
      <w:r>
        <w:rPr/>
        <w:instrText xml:space="preserve"> XE "font:options" </w:instrText>
      </w:r>
      <w:r>
        <w:rPr/>
        <w:fldChar w:fldCharType="separate"/>
      </w:r>
      <w:r>
        <w:rPr/>
      </w:r>
      <w:r>
        <w:rPr/>
        <w:fldChar w:fldCharType="end"/>
      </w:r>
      <w:r>
        <w:rPr/>
        <w:t>Fonts options</w:t>
      </w:r>
    </w:p>
    <w:p>
      <w:pPr>
        <w:pStyle w:val="OOoTextBody"/>
        <w:keepLines/>
        <w:widowControl w:val="false"/>
        <w:bidi w:val="0"/>
        <w:jc w:val="left"/>
        <w:rPr/>
      </w:pPr>
      <w:r>
        <w:rPr/>
        <w:t>You can define replacements for any fonts that might appear in your documents. If you receive from someone else a document containing fonts that you do not have on your system, LibreOffice will substitute fonts for those it does not find. You might prefer to specify a different font from the one that the program chooses.</w:t>
      </w:r>
    </w:p>
    <w:p>
      <w:pPr>
        <w:pStyle w:val="OOoTextBodyListIntro"/>
        <w:bidi w:val="0"/>
        <w:jc w:val="left"/>
        <w:rPr/>
      </w:pPr>
      <w:r>
        <w:rPr/>
        <w:t xml:space="preserve">On the </w:t>
      </w:r>
      <w:r>
        <w:rPr>
          <w:rStyle w:val="OOoEmphasis"/>
        </w:rPr>
        <w:t>LibreOffice – Fonts</w:t>
      </w:r>
      <w:r>
        <w:rPr/>
        <w:t xml:space="preserve"> page:</w:t>
      </w:r>
    </w:p>
    <w:p>
      <w:pPr>
        <w:pStyle w:val="OOoNum123Start"/>
        <w:numPr>
          <w:ilvl w:val="0"/>
          <w:numId w:val="36"/>
        </w:numPr>
        <w:bidi w:val="0"/>
        <w:jc w:val="left"/>
        <w:rPr/>
      </w:pPr>
      <w:r>
        <w:rPr/>
        <w:t xml:space="preserve">Select the </w:t>
      </w:r>
      <w:r>
        <w:rPr>
          <w:rStyle w:val="OOoMenuPath"/>
        </w:rPr>
        <w:t xml:space="preserve">Apply </w:t>
      </w:r>
      <w:r>
        <w:fldChar w:fldCharType="begin"/>
      </w:r>
      <w:r>
        <w:rPr>
          <w:rStyle w:val="OOoMenuPath"/>
        </w:rPr>
        <w:instrText xml:space="preserve"> XE "font:replacement table" </w:instrText>
      </w:r>
      <w:r>
        <w:rPr>
          <w:rStyle w:val="OOoMenuPath"/>
        </w:rPr>
        <w:fldChar w:fldCharType="separate"/>
      </w:r>
      <w:r>
        <w:rPr>
          <w:rStyle w:val="OOoMenuPath"/>
        </w:rPr>
      </w:r>
      <w:r>
        <w:rPr>
          <w:rStyle w:val="OOoMenuPath"/>
        </w:rPr>
        <w:fldChar w:fldCharType="end"/>
      </w:r>
      <w:r>
        <w:fldChar w:fldCharType="begin"/>
      </w:r>
      <w:r>
        <w:rPr>
          <w:rStyle w:val="OOoMenuPath"/>
        </w:rPr>
        <w:instrText xml:space="preserve"> XE "replacement table (font)" </w:instrText>
      </w:r>
      <w:r>
        <w:rPr>
          <w:rStyle w:val="OOoMenuPath"/>
        </w:rPr>
        <w:fldChar w:fldCharType="separate"/>
      </w:r>
      <w:r>
        <w:rPr>
          <w:rStyle w:val="OOoMenuPath"/>
        </w:rPr>
      </w:r>
      <w:r>
        <w:rPr>
          <w:rStyle w:val="OOoMenuPath"/>
        </w:rPr>
        <w:fldChar w:fldCharType="end"/>
      </w:r>
      <w:r>
        <w:rPr>
          <w:rStyle w:val="OOoMenuPath"/>
        </w:rPr>
        <w:t>Replacement Table</w:t>
      </w:r>
      <w:r>
        <w:rPr/>
        <w:t xml:space="preserve"> option.</w:t>
      </w:r>
    </w:p>
    <w:p>
      <w:pPr>
        <w:pStyle w:val="OOoNum123Cont"/>
        <w:numPr>
          <w:ilvl w:val="0"/>
          <w:numId w:val="3"/>
        </w:numPr>
        <w:bidi w:val="0"/>
        <w:jc w:val="left"/>
        <w:rPr/>
      </w:pPr>
      <w:r>
        <w:rPr/>
        <w:t xml:space="preserve">Select or type the name of the font to be replaced in the </w:t>
      </w:r>
      <w:r>
        <w:rPr>
          <w:rStyle w:val="OOoMenuPath"/>
        </w:rPr>
        <w:t>Font</w:t>
      </w:r>
      <w:r>
        <w:rPr/>
        <w:t xml:space="preserve"> box. (If you do not have this font on your system, it will not appear in the drop-down list in this box, so you need to type it in.)</w:t>
      </w:r>
    </w:p>
    <w:p>
      <w:pPr>
        <w:pStyle w:val="OOoNum123Cont"/>
        <w:widowControl w:val="false"/>
        <w:numPr>
          <w:ilvl w:val="0"/>
          <w:numId w:val="3"/>
        </w:numPr>
        <w:bidi w:val="0"/>
        <w:jc w:val="left"/>
        <w:rPr/>
      </w:pPr>
      <w:r>
        <w:rPr/>
        <w:t xml:space="preserve">In the </w:t>
      </w:r>
      <w:r>
        <w:rPr>
          <w:rStyle w:val="OOoMenuPath"/>
        </w:rPr>
        <w:t>Replace with</w:t>
      </w:r>
      <w:r>
        <w:rPr/>
        <w:t xml:space="preserve"> box, select a suitable font from the drop-down list of fonts installed on your computer.</w:t>
      </w:r>
    </w:p>
    <w:p>
      <w:pPr>
        <w:pStyle w:val="OOoFigure"/>
        <w:bidi w:val="0"/>
        <w:rPr/>
      </w:pPr>
      <w:r>
        <w:rPr/>
      </w:r>
      <w:r>
        <mc:AlternateContent>
          <mc:Choice Requires="wps">
            <w:drawing>
              <wp:inline distT="0" distB="0" distL="0" distR="0">
                <wp:extent cx="5385435" cy="4163060"/>
                <wp:effectExtent l="0" t="0" r="0" b="0"/>
                <wp:docPr id="74" name="Frame16"/>
                <a:graphic xmlns:a="http://schemas.openxmlformats.org/drawingml/2006/main">
                  <a:graphicData uri="http://schemas.microsoft.com/office/word/2010/wordprocessingShape">
                    <wps:wsp>
                      <wps:cNvSpPr txBox="1"/>
                      <wps:spPr>
                        <a:xfrm>
                          <a:off x="0" y="0"/>
                          <a:ext cx="5385435" cy="4163060"/>
                        </a:xfrm>
                        <a:prstGeom prst="rect"/>
                        <a:solidFill>
                          <a:srgbClr val="FFFFFF"/>
                        </a:solidFill>
                      </wps:spPr>
                      <wps:txbx>
                        <w:txbxContent>
                          <w:p>
                            <w:pPr>
                              <w:pStyle w:val="OOoFigureCaption"/>
                              <w:bidi w:val="0"/>
                              <w:jc w:val="left"/>
                              <w:rPr/>
                            </w:pPr>
                            <w:r>
                              <w:rPr/>
                              <w:drawing>
                                <wp:inline distT="0" distB="0" distL="0" distR="0">
                                  <wp:extent cx="5385435" cy="3931285"/>
                                  <wp:effectExtent l="0" t="0" r="0" b="0"/>
                                  <wp:docPr id="7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4" descr=""/>
                                          <pic:cNvPicPr>
                                            <a:picLocks noChangeAspect="1" noChangeArrowheads="1"/>
                                          </pic:cNvPicPr>
                                        </pic:nvPicPr>
                                        <pic:blipFill>
                                          <a:blip r:embed="rId92"/>
                                          <a:stretch>
                                            <a:fillRect/>
                                          </a:stretch>
                                        </pic:blipFill>
                                        <pic:spPr bwMode="auto">
                                          <a:xfrm>
                                            <a:off x="0" y="0"/>
                                            <a:ext cx="5385435" cy="3931285"/>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20</w:t>
                            </w:r>
                            <w:r>
                              <w:rPr/>
                              <w:fldChar w:fldCharType="end"/>
                            </w:r>
                            <w:r>
                              <w:rPr/>
                              <w:t>: Defining a font to be substituted for another font</w:t>
                            </w:r>
                          </w:p>
                        </w:txbxContent>
                      </wps:txbx>
                      <wps:bodyPr anchor="t" lIns="0" tIns="0" rIns="0" bIns="0">
                        <a:noAutofit/>
                      </wps:bodyPr>
                    </wps:wsp>
                  </a:graphicData>
                </a:graphic>
              </wp:inline>
            </w:drawing>
          </mc:Choice>
          <mc:Fallback>
            <w:pict>
              <v:rect style="position:absolute;rotation:-0;width:424.05pt;height:327.8pt;mso-wrap-distance-left:0pt;mso-wrap-distance-right:0pt;mso-wrap-distance-top:0pt;mso-wrap-distance-bottom:0pt;margin-top:-327.8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5385435" cy="3931285"/>
                            <wp:effectExtent l="0" t="0" r="0" b="0"/>
                            <wp:docPr id="76"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 descr=""/>
                                    <pic:cNvPicPr>
                                      <a:picLocks noChangeAspect="1" noChangeArrowheads="1"/>
                                    </pic:cNvPicPr>
                                  </pic:nvPicPr>
                                  <pic:blipFill>
                                    <a:blip r:embed="rId93"/>
                                    <a:stretch>
                                      <a:fillRect/>
                                    </a:stretch>
                                  </pic:blipFill>
                                  <pic:spPr bwMode="auto">
                                    <a:xfrm>
                                      <a:off x="0" y="0"/>
                                      <a:ext cx="5385435" cy="3931285"/>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20</w:t>
                      </w:r>
                      <w:r>
                        <w:rPr/>
                        <w:fldChar w:fldCharType="end"/>
                      </w:r>
                      <w:r>
                        <w:rPr/>
                        <w:t>: Defining a font to be substituted for another font</w:t>
                      </w:r>
                    </w:p>
                  </w:txbxContent>
                </v:textbox>
                <w10:wrap type="topAndBottom"/>
              </v:rect>
            </w:pict>
          </mc:Fallback>
        </mc:AlternateContent>
      </w:r>
    </w:p>
    <w:p>
      <w:pPr>
        <w:pStyle w:val="OOoNum123Cont"/>
        <w:numPr>
          <w:ilvl w:val="0"/>
          <w:numId w:val="3"/>
        </w:numPr>
        <w:bidi w:val="0"/>
        <w:jc w:val="left"/>
        <w:rPr/>
      </w:pPr>
      <w:r>
        <w:rPr/>
        <w:t xml:space="preserve">The check mark to the right of the </w:t>
      </w:r>
      <w:r>
        <w:rPr>
          <w:rStyle w:val="OOoMenuPath"/>
        </w:rPr>
        <w:t>Replace with</w:t>
      </w:r>
      <w:r>
        <w:rPr/>
        <w:t xml:space="preserve"> box turns green. Click on this check mark. A row of information now appears in the larger box below the input boxes. Select</w:t>
      </w:r>
      <w:r>
        <w:rPr>
          <w:rStyle w:val="OOoMenuPath"/>
        </w:rPr>
        <w:t xml:space="preserve"> Always</w:t>
      </w:r>
      <w:r>
        <w:rPr/>
        <w:t xml:space="preserve"> to replace the font, even if the original font is installed on your system. Select </w:t>
      </w:r>
      <w:r>
        <w:rPr>
          <w:rStyle w:val="OOoMenuPath"/>
        </w:rPr>
        <w:t>Screen only</w:t>
      </w:r>
      <w:r>
        <w:rPr/>
        <w:t xml:space="preserve"> to replace the screen font only and never replace the font for printing. The results of combining these selections are given in </w:t>
      </w:r>
      <w:r>
        <w:rPr>
          <w:b w:val="false"/>
          <w:bCs w:val="false"/>
        </w:rPr>
        <w:fldChar w:fldCharType="begin"/>
      </w:r>
      <w:r>
        <w:rPr>
          <w:b w:val="false"/>
          <w:bCs w:val="false"/>
        </w:rPr>
        <w:instrText xml:space="preserve"> REF Ref_Table1_label_and_number \h </w:instrText>
      </w:r>
      <w:r>
        <w:rPr>
          <w:b w:val="false"/>
          <w:bCs w:val="false"/>
        </w:rPr>
        <w:fldChar w:fldCharType="separate"/>
      </w:r>
      <w:r>
        <w:rPr>
          <w:b w:val="false"/>
          <w:bCs w:val="false"/>
        </w:rPr>
        <w:t>Table 2</w:t>
      </w:r>
      <w:r>
        <w:rPr>
          <w:b w:val="false"/>
          <w:bCs w:val="false"/>
        </w:rPr>
        <w:fldChar w:fldCharType="end"/>
      </w:r>
      <w:r>
        <w:rPr/>
        <w:t>.</w:t>
      </w:r>
    </w:p>
    <w:p>
      <w:pPr>
        <w:pStyle w:val="OOoNum123End"/>
        <w:numPr>
          <w:ilvl w:val="0"/>
          <w:numId w:val="3"/>
        </w:numPr>
        <w:bidi w:val="0"/>
        <w:jc w:val="left"/>
        <w:rPr/>
      </w:pPr>
      <w:r>
        <w:rPr/>
        <w:t>In the bottom section of the page, you can change the typeface and size of the font used to display source code such as HTML and Basic (in macros).</w:t>
      </w:r>
    </w:p>
    <w:p>
      <w:pPr>
        <w:pStyle w:val="OOoTableCaption"/>
        <w:bidi w:val="0"/>
        <w:jc w:val="left"/>
        <w:rPr/>
      </w:pPr>
      <w:bookmarkStart w:id="110" w:name="Ref_Table1_label_and_number"/>
      <w:r>
        <w:rPr/>
        <w:t xml:space="preserve">Table </w:t>
      </w:r>
      <w:r>
        <w:rPr/>
        <w:fldChar w:fldCharType="begin"/>
      </w:r>
      <w:r>
        <w:rPr/>
        <w:instrText xml:space="preserve"> SEQ Table \* ARABIC </w:instrText>
      </w:r>
      <w:r>
        <w:rPr/>
        <w:fldChar w:fldCharType="separate"/>
      </w:r>
      <w:r>
        <w:rPr/>
        <w:t>2</w:t>
      </w:r>
      <w:r>
        <w:rPr/>
        <w:fldChar w:fldCharType="end"/>
      </w:r>
      <w:bookmarkEnd w:id="110"/>
      <w:r>
        <w:rPr/>
        <w:t xml:space="preserve">. </w:t>
      </w:r>
      <w:r>
        <w:rPr/>
        <w:t>Font substitution replacement actions</w:t>
      </w:r>
    </w:p>
    <w:tbl>
      <w:tblPr>
        <w:tblW w:w="9621" w:type="dxa"/>
        <w:jc w:val="left"/>
        <w:tblInd w:w="0" w:type="dxa"/>
        <w:tblLayout w:type="fixed"/>
        <w:tblCellMar>
          <w:top w:w="28" w:type="dxa"/>
          <w:left w:w="28" w:type="dxa"/>
          <w:bottom w:w="28" w:type="dxa"/>
          <w:right w:w="28" w:type="dxa"/>
        </w:tblCellMar>
      </w:tblPr>
      <w:tblGrid>
        <w:gridCol w:w="1361"/>
        <w:gridCol w:w="1585"/>
        <w:gridCol w:w="6675"/>
      </w:tblGrid>
      <w:tr>
        <w:trPr>
          <w:tblHeader w:val="true"/>
          <w:cantSplit w:val="true"/>
        </w:trPr>
        <w:tc>
          <w:tcPr>
            <w:tcW w:w="1361" w:type="dxa"/>
            <w:tcBorders>
              <w:top w:val="single" w:sz="2" w:space="0" w:color="000000"/>
              <w:bottom w:val="single" w:sz="2" w:space="0" w:color="000000"/>
            </w:tcBorders>
            <w:shd w:fill="E6E6E6" w:val="clear"/>
          </w:tcPr>
          <w:p>
            <w:pPr>
              <w:pStyle w:val="OOoTableHeader"/>
              <w:bidi w:val="0"/>
              <w:jc w:val="left"/>
              <w:rPr/>
            </w:pPr>
            <w:r>
              <w:rPr/>
              <w:t>Always checkbox</w:t>
            </w:r>
          </w:p>
        </w:tc>
        <w:tc>
          <w:tcPr>
            <w:tcW w:w="1585" w:type="dxa"/>
            <w:tcBorders>
              <w:top w:val="single" w:sz="2" w:space="0" w:color="000000"/>
              <w:bottom w:val="single" w:sz="2" w:space="0" w:color="000000"/>
            </w:tcBorders>
            <w:shd w:fill="E6E6E6" w:val="clear"/>
          </w:tcPr>
          <w:p>
            <w:pPr>
              <w:pStyle w:val="OOoTableHeader"/>
              <w:bidi w:val="0"/>
              <w:jc w:val="left"/>
              <w:rPr/>
            </w:pPr>
            <w:r>
              <w:rPr/>
              <w:t>Screen only checkbox</w:t>
            </w:r>
          </w:p>
        </w:tc>
        <w:tc>
          <w:tcPr>
            <w:tcW w:w="6675" w:type="dxa"/>
            <w:tcBorders>
              <w:top w:val="single" w:sz="2" w:space="0" w:color="000000"/>
              <w:bottom w:val="single" w:sz="2" w:space="0" w:color="000000"/>
            </w:tcBorders>
            <w:shd w:fill="E6E6E6" w:val="clear"/>
          </w:tcPr>
          <w:p>
            <w:pPr>
              <w:pStyle w:val="OOoTableHeader"/>
              <w:bidi w:val="0"/>
              <w:jc w:val="left"/>
              <w:rPr/>
            </w:pPr>
            <w:r>
              <w:rPr/>
              <w:t>Replacement action</w:t>
            </w:r>
          </w:p>
        </w:tc>
      </w:tr>
      <w:tr>
        <w:trPr>
          <w:cantSplit w:val="true"/>
        </w:trPr>
        <w:tc>
          <w:tcPr>
            <w:tcW w:w="1361" w:type="dxa"/>
            <w:tcBorders>
              <w:bottom w:val="single" w:sz="2" w:space="0" w:color="000000"/>
            </w:tcBorders>
          </w:tcPr>
          <w:p>
            <w:pPr>
              <w:pStyle w:val="OOoTableText"/>
              <w:bidi w:val="0"/>
              <w:spacing w:before="0" w:after="40"/>
              <w:jc w:val="left"/>
              <w:rPr/>
            </w:pPr>
            <w:r>
              <w:rPr/>
              <w:t>checked</w:t>
            </w:r>
          </w:p>
        </w:tc>
        <w:tc>
          <w:tcPr>
            <w:tcW w:w="1585" w:type="dxa"/>
            <w:tcBorders>
              <w:bottom w:val="single" w:sz="2" w:space="0" w:color="000000"/>
            </w:tcBorders>
          </w:tcPr>
          <w:p>
            <w:pPr>
              <w:pStyle w:val="OOoTableText"/>
              <w:bidi w:val="0"/>
              <w:spacing w:before="0" w:after="40"/>
              <w:jc w:val="left"/>
              <w:rPr/>
            </w:pPr>
            <w:r>
              <w:rPr/>
              <w:t>blank</w:t>
            </w:r>
          </w:p>
        </w:tc>
        <w:tc>
          <w:tcPr>
            <w:tcW w:w="6675" w:type="dxa"/>
            <w:tcBorders>
              <w:bottom w:val="single" w:sz="2" w:space="0" w:color="000000"/>
            </w:tcBorders>
          </w:tcPr>
          <w:p>
            <w:pPr>
              <w:pStyle w:val="OOoTableText"/>
              <w:bidi w:val="0"/>
              <w:spacing w:before="0" w:after="40"/>
              <w:jc w:val="left"/>
              <w:rPr/>
            </w:pPr>
            <w:r>
              <w:rPr/>
              <w:t>Font replacement on screen and when printing, whether the font is installed or not.</w:t>
            </w:r>
          </w:p>
        </w:tc>
      </w:tr>
      <w:tr>
        <w:trPr>
          <w:cantSplit w:val="true"/>
        </w:trPr>
        <w:tc>
          <w:tcPr>
            <w:tcW w:w="1361" w:type="dxa"/>
            <w:tcBorders>
              <w:bottom w:val="single" w:sz="2" w:space="0" w:color="000000"/>
            </w:tcBorders>
          </w:tcPr>
          <w:p>
            <w:pPr>
              <w:pStyle w:val="OOoTableText"/>
              <w:bidi w:val="0"/>
              <w:spacing w:before="0" w:after="40"/>
              <w:jc w:val="left"/>
              <w:rPr/>
            </w:pPr>
            <w:r>
              <w:rPr/>
              <w:t>checked</w:t>
            </w:r>
          </w:p>
        </w:tc>
        <w:tc>
          <w:tcPr>
            <w:tcW w:w="1585" w:type="dxa"/>
            <w:tcBorders>
              <w:bottom w:val="single" w:sz="2" w:space="0" w:color="000000"/>
            </w:tcBorders>
          </w:tcPr>
          <w:p>
            <w:pPr>
              <w:pStyle w:val="OOoTableText"/>
              <w:bidi w:val="0"/>
              <w:spacing w:before="0" w:after="40"/>
              <w:jc w:val="left"/>
              <w:rPr/>
            </w:pPr>
            <w:r>
              <w:rPr/>
              <w:t>checked</w:t>
            </w:r>
          </w:p>
        </w:tc>
        <w:tc>
          <w:tcPr>
            <w:tcW w:w="6675" w:type="dxa"/>
            <w:tcBorders>
              <w:bottom w:val="single" w:sz="2" w:space="0" w:color="000000"/>
            </w:tcBorders>
          </w:tcPr>
          <w:p>
            <w:pPr>
              <w:pStyle w:val="OOoTableText"/>
              <w:bidi w:val="0"/>
              <w:spacing w:before="0" w:after="40"/>
              <w:jc w:val="left"/>
              <w:rPr/>
            </w:pPr>
            <w:r>
              <w:rPr/>
              <w:t>Font replacement only on screen, whether the font is installed or not.</w:t>
            </w:r>
          </w:p>
        </w:tc>
      </w:tr>
      <w:tr>
        <w:trPr>
          <w:cantSplit w:val="true"/>
        </w:trPr>
        <w:tc>
          <w:tcPr>
            <w:tcW w:w="1361" w:type="dxa"/>
            <w:tcBorders>
              <w:bottom w:val="single" w:sz="2" w:space="0" w:color="000000"/>
            </w:tcBorders>
          </w:tcPr>
          <w:p>
            <w:pPr>
              <w:pStyle w:val="OOoTableText"/>
              <w:bidi w:val="0"/>
              <w:spacing w:before="0" w:after="40"/>
              <w:jc w:val="left"/>
              <w:rPr/>
            </w:pPr>
            <w:r>
              <w:rPr/>
              <w:t>blank</w:t>
            </w:r>
          </w:p>
        </w:tc>
        <w:tc>
          <w:tcPr>
            <w:tcW w:w="1585" w:type="dxa"/>
            <w:tcBorders>
              <w:bottom w:val="single" w:sz="2" w:space="0" w:color="000000"/>
            </w:tcBorders>
          </w:tcPr>
          <w:p>
            <w:pPr>
              <w:pStyle w:val="OOoTableText"/>
              <w:bidi w:val="0"/>
              <w:spacing w:before="0" w:after="40"/>
              <w:jc w:val="left"/>
              <w:rPr/>
            </w:pPr>
            <w:r>
              <w:rPr/>
              <w:t>checked</w:t>
            </w:r>
          </w:p>
        </w:tc>
        <w:tc>
          <w:tcPr>
            <w:tcW w:w="6675" w:type="dxa"/>
            <w:tcBorders>
              <w:bottom w:val="single" w:sz="2" w:space="0" w:color="000000"/>
            </w:tcBorders>
          </w:tcPr>
          <w:p>
            <w:pPr>
              <w:pStyle w:val="OOoTableText"/>
              <w:bidi w:val="0"/>
              <w:spacing w:before="0" w:after="40"/>
              <w:jc w:val="left"/>
              <w:rPr/>
            </w:pPr>
            <w:r>
              <w:rPr/>
              <w:t>Font replacement only on screen, but only if font is not available.</w:t>
            </w:r>
          </w:p>
        </w:tc>
      </w:tr>
      <w:tr>
        <w:trPr>
          <w:cantSplit w:val="true"/>
        </w:trPr>
        <w:tc>
          <w:tcPr>
            <w:tcW w:w="1361" w:type="dxa"/>
            <w:tcBorders>
              <w:bottom w:val="single" w:sz="2" w:space="0" w:color="000000"/>
            </w:tcBorders>
          </w:tcPr>
          <w:p>
            <w:pPr>
              <w:pStyle w:val="OOoTableText"/>
              <w:bidi w:val="0"/>
              <w:spacing w:before="0" w:after="40"/>
              <w:jc w:val="left"/>
              <w:rPr/>
            </w:pPr>
            <w:r>
              <w:rPr/>
              <w:t>blank</w:t>
            </w:r>
          </w:p>
        </w:tc>
        <w:tc>
          <w:tcPr>
            <w:tcW w:w="1585" w:type="dxa"/>
            <w:tcBorders>
              <w:bottom w:val="single" w:sz="2" w:space="0" w:color="000000"/>
            </w:tcBorders>
          </w:tcPr>
          <w:p>
            <w:pPr>
              <w:pStyle w:val="OOoTableText"/>
              <w:bidi w:val="0"/>
              <w:spacing w:before="0" w:after="40"/>
              <w:jc w:val="left"/>
              <w:rPr/>
            </w:pPr>
            <w:r>
              <w:rPr/>
              <w:t>blank</w:t>
            </w:r>
          </w:p>
        </w:tc>
        <w:tc>
          <w:tcPr>
            <w:tcW w:w="6675" w:type="dxa"/>
            <w:tcBorders>
              <w:bottom w:val="single" w:sz="2" w:space="0" w:color="000000"/>
            </w:tcBorders>
          </w:tcPr>
          <w:p>
            <w:pPr>
              <w:pStyle w:val="OOoTableText"/>
              <w:bidi w:val="0"/>
              <w:spacing w:before="0" w:after="40"/>
              <w:jc w:val="left"/>
              <w:rPr/>
            </w:pPr>
            <w:r>
              <w:rPr/>
              <w:t>Font replacement on screen and when printing, but only if font is not available.</w:t>
            </w:r>
          </w:p>
        </w:tc>
      </w:tr>
    </w:tbl>
    <w:p>
      <w:pPr>
        <w:pStyle w:val="OOoHeading2"/>
        <w:tabs>
          <w:tab w:val="clear" w:pos="360"/>
          <w:tab w:val="left" w:pos="0" w:leader="none"/>
        </w:tabs>
        <w:bidi w:val="0"/>
        <w:ind w:left="0" w:right="0" w:hanging="0"/>
        <w:jc w:val="left"/>
        <w:rPr/>
      </w:pPr>
      <w:r>
        <w:fldChar w:fldCharType="begin"/>
      </w:r>
      <w:r>
        <w:rPr/>
        <w:instrText xml:space="preserve"> XE "security options" </w:instrText>
      </w:r>
      <w:r>
        <w:rPr/>
        <w:fldChar w:fldCharType="separate"/>
      </w:r>
      <w:bookmarkStart w:id="111" w:name="__RefHeading__136136_780470623"/>
      <w:bookmarkEnd w:id="111"/>
      <w:r>
        <w:rPr/>
      </w:r>
      <w:r>
        <w:rPr/>
        <w:fldChar w:fldCharType="end"/>
      </w:r>
      <w:r>
        <w:rPr/>
        <w:t>Security options</w:t>
      </w:r>
    </w:p>
    <w:p>
      <w:pPr>
        <w:pStyle w:val="OOoTextBody"/>
        <w:bidi w:val="0"/>
        <w:jc w:val="left"/>
        <w:rPr/>
      </w:pPr>
      <w:r>
        <w:rPr/>
        <w:t xml:space="preserve">Use </w:t>
      </w:r>
      <w:r>
        <w:fldChar w:fldCharType="begin"/>
      </w:r>
      <w:r>
        <w:rPr/>
        <w:instrText xml:space="preserve"> XE "file sharing options" </w:instrText>
      </w:r>
      <w:r>
        <w:rPr/>
        <w:fldChar w:fldCharType="separate"/>
      </w:r>
      <w:r>
        <w:rPr/>
      </w:r>
      <w:r>
        <w:rPr/>
        <w:fldChar w:fldCharType="end"/>
      </w:r>
      <w:r>
        <w:rPr/>
        <w:t xml:space="preserve">the </w:t>
      </w:r>
      <w:r>
        <w:rPr>
          <w:rStyle w:val="OOoEmphasis"/>
        </w:rPr>
        <w:t>LibreOffice – Security</w:t>
      </w:r>
      <w:r>
        <w:rPr/>
        <w:t xml:space="preserve"> page to choose security options for saving documents and for opening documents that contain macros.</w:t>
      </w:r>
    </w:p>
    <w:p>
      <w:pPr>
        <w:pStyle w:val="OOoFigure"/>
        <w:bidi w:val="0"/>
        <w:rPr/>
      </w:pPr>
      <w:r>
        <w:rPr/>
      </w:r>
      <w:r>
        <mc:AlternateContent>
          <mc:Choice Requires="wps">
            <w:drawing>
              <wp:inline distT="0" distB="0" distL="0" distR="0">
                <wp:extent cx="5343525" cy="3245485"/>
                <wp:effectExtent l="0" t="0" r="0" b="0"/>
                <wp:docPr id="77" name="Frame18"/>
                <a:graphic xmlns:a="http://schemas.openxmlformats.org/drawingml/2006/main">
                  <a:graphicData uri="http://schemas.microsoft.com/office/word/2010/wordprocessingShape">
                    <wps:wsp>
                      <wps:cNvSpPr txBox="1"/>
                      <wps:spPr>
                        <a:xfrm>
                          <a:off x="0" y="0"/>
                          <a:ext cx="5343525" cy="324548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343525" cy="2986405"/>
                                  <wp:effectExtent l="0" t="0" r="0" b="0"/>
                                  <wp:docPr id="7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 descr=""/>
                                          <pic:cNvPicPr>
                                            <a:picLocks noChangeAspect="1" noChangeArrowheads="1"/>
                                          </pic:cNvPicPr>
                                        </pic:nvPicPr>
                                        <pic:blipFill>
                                          <a:blip r:embed="rId94"/>
                                          <a:stretch>
                                            <a:fillRect/>
                                          </a:stretch>
                                        </pic:blipFill>
                                        <pic:spPr bwMode="auto">
                                          <a:xfrm>
                                            <a:off x="0" y="0"/>
                                            <a:ext cx="5343525" cy="2986405"/>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21</w:t>
                            </w:r>
                            <w:r>
                              <w:rPr/>
                              <w:fldChar w:fldCharType="end"/>
                            </w:r>
                            <w:r>
                              <w:rPr/>
                              <w:t>: Choosing security options for opening and saving documents</w:t>
                            </w:r>
                          </w:p>
                        </w:txbxContent>
                      </wps:txbx>
                      <wps:bodyPr anchor="t" lIns="0" tIns="0" rIns="0" bIns="0">
                        <a:noAutofit/>
                      </wps:bodyPr>
                    </wps:wsp>
                  </a:graphicData>
                </a:graphic>
              </wp:inline>
            </w:drawing>
          </mc:Choice>
          <mc:Fallback>
            <w:pict>
              <v:rect style="position:absolute;rotation:-0;width:420.75pt;height:255.55pt;mso-wrap-distance-left:0pt;mso-wrap-distance-right:0pt;mso-wrap-distance-top:0pt;mso-wrap-distance-bottom:0pt;margin-top:-255.5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343525" cy="2986405"/>
                            <wp:effectExtent l="0" t="0" r="0" b="0"/>
                            <wp:docPr id="79"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5" descr=""/>
                                    <pic:cNvPicPr>
                                      <a:picLocks noChangeAspect="1" noChangeArrowheads="1"/>
                                    </pic:cNvPicPr>
                                  </pic:nvPicPr>
                                  <pic:blipFill>
                                    <a:blip r:embed="rId95"/>
                                    <a:stretch>
                                      <a:fillRect/>
                                    </a:stretch>
                                  </pic:blipFill>
                                  <pic:spPr bwMode="auto">
                                    <a:xfrm>
                                      <a:off x="0" y="0"/>
                                      <a:ext cx="5343525" cy="2986405"/>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21</w:t>
                      </w:r>
                      <w:r>
                        <w:rPr/>
                        <w:fldChar w:fldCharType="end"/>
                      </w:r>
                      <w:r>
                        <w:rPr/>
                        <w:t>: Choosing security options for opening and saving documents</w:t>
                      </w:r>
                    </w:p>
                  </w:txbxContent>
                </v:textbox>
                <w10:wrap type="topAndBottom"/>
              </v:rect>
            </w:pict>
          </mc:Fallback>
        </mc:AlternateContent>
      </w:r>
    </w:p>
    <w:p>
      <w:pPr>
        <w:pStyle w:val="OOoDefinitionTerm"/>
        <w:bidi w:val="0"/>
        <w:jc w:val="left"/>
        <w:rPr/>
      </w:pPr>
      <w:r>
        <w:rPr/>
        <w:t>Security options and warnings</w:t>
      </w:r>
    </w:p>
    <w:p>
      <w:pPr>
        <w:pStyle w:val="OOoDefinition"/>
        <w:keepLines/>
        <w:widowControl w:val="false"/>
        <w:bidi w:val="0"/>
        <w:jc w:val="left"/>
        <w:rPr/>
      </w:pPr>
      <w:r>
        <w:rPr/>
        <w:t>If you record changes, save multiple versions, or include hidden information or notes in your documents, and you do not want some of the recipients to see that information, you can set warnings to remind you to remove it, or you can have LibreOffice remove some of it automatically. Note that (unless removed) much of this information is retained in a file whether the file is in LibreOffice’s default OpenDocument format, or has been saved to other formats, including PDF.</w:t>
      </w:r>
    </w:p>
    <w:p>
      <w:pPr>
        <w:pStyle w:val="OOoDefinition"/>
        <w:bidi w:val="0"/>
        <w:jc w:val="left"/>
        <w:rPr/>
      </w:pPr>
      <w:r>
        <w:rPr/>
        <w:t xml:space="preserve">Click the </w:t>
      </w:r>
      <w:r>
        <w:rPr>
          <w:rStyle w:val="OOoMenuPath"/>
        </w:rPr>
        <w:t>Options</w:t>
      </w:r>
      <w:r>
        <w:rPr/>
        <w:t xml:space="preserve"> button to open a separate dialog with specific choices (</w:t>
      </w:r>
      <w:r>
        <w:rPr/>
        <w:fldChar w:fldCharType="begin"/>
      </w:r>
      <w:r>
        <w:rPr/>
        <w:instrText xml:space="preserve"> REF Ref_Figure22_label_and_number \h </w:instrText>
      </w:r>
      <w:r>
        <w:rPr/>
        <w:fldChar w:fldCharType="separate"/>
      </w:r>
      <w:r>
        <w:rPr/>
        <w:t>Figure 23</w:t>
      </w:r>
      <w:r>
        <w:rPr/>
        <w:fldChar w:fldCharType="end"/>
      </w:r>
      <w:r>
        <w:rPr/>
        <w:t>). See “</w:t>
      </w:r>
      <w:r>
        <w:rPr/>
        <w:fldChar w:fldCharType="begin"/>
      </w:r>
      <w:r>
        <w:rPr/>
        <w:instrText xml:space="preserve"> REF __RefHeading__3328_229261677 \h </w:instrText>
      </w:r>
      <w:r>
        <w:rPr/>
        <w:fldChar w:fldCharType="separate"/>
      </w:r>
      <w:r>
        <w:rPr/>
        <w:t>Security options and warnings</w:t>
      </w:r>
      <w:r>
        <w:rPr/>
        <w:fldChar w:fldCharType="end"/>
      </w:r>
      <w:r>
        <w:rPr/>
        <w:t>” below.</w:t>
      </w:r>
    </w:p>
    <w:p>
      <w:pPr>
        <w:pStyle w:val="OOoDefinitionTerm"/>
        <w:bidi w:val="0"/>
        <w:jc w:val="left"/>
        <w:rPr/>
      </w:pPr>
      <w:r>
        <w:rPr/>
        <w:t>Passwords for web connections</w:t>
      </w:r>
    </w:p>
    <w:p>
      <w:pPr>
        <w:pStyle w:val="OOoDefinition"/>
        <w:bidi w:val="0"/>
        <w:jc w:val="left"/>
        <w:rPr/>
      </w:pPr>
      <w:r>
        <w:rPr/>
        <w:t xml:space="preserve">You can enter a master password to enable easy access to websites that require a user name and password. If you select the </w:t>
      </w:r>
      <w:r>
        <w:rPr>
          <w:rStyle w:val="OOoStrongEmphasis"/>
        </w:rPr>
        <w:t>Persistently save passwords for web connections</w:t>
      </w:r>
      <w:r>
        <w:rPr/>
        <w:t xml:space="preserve"> option, a new dialog opens (</w:t>
      </w:r>
      <w:r>
        <w:rPr/>
        <w:fldChar w:fldCharType="begin"/>
      </w:r>
      <w:r>
        <w:rPr/>
        <w:instrText xml:space="preserve"> REF Ref_Figure21_label_and_number \h </w:instrText>
      </w:r>
      <w:r>
        <w:rPr/>
        <w:fldChar w:fldCharType="separate"/>
      </w:r>
      <w:r>
        <w:rPr/>
        <w:t>Figure 22</w:t>
      </w:r>
      <w:r>
        <w:rPr/>
        <w:fldChar w:fldCharType="end"/>
      </w:r>
      <w:r>
        <w:rPr/>
        <w:t>). LibreOffice will securely store all passwords that you use to access files from web servers. You can retrieve the passwords from the list after you enter the master password.</w:t>
      </w:r>
    </w:p>
    <w:p>
      <w:pPr>
        <w:pStyle w:val="OOoDefinitionTerm"/>
        <w:bidi w:val="0"/>
        <w:jc w:val="left"/>
        <w:rPr/>
      </w:pPr>
      <w:r>
        <w:rPr/>
        <w:t>Macro security</w:t>
      </w:r>
    </w:p>
    <w:p>
      <w:pPr>
        <w:pStyle w:val="OOoDefinition"/>
        <w:bidi w:val="0"/>
        <w:jc w:val="left"/>
        <w:rPr/>
      </w:pPr>
      <w:r>
        <w:rPr/>
        <w:t xml:space="preserve">Click the </w:t>
      </w:r>
      <w:r>
        <w:rPr>
          <w:rStyle w:val="OOoMenuPath"/>
        </w:rPr>
        <w:t>Macro Security</w:t>
      </w:r>
      <w:r>
        <w:rPr/>
        <w:t xml:space="preserve"> button to open the </w:t>
      </w:r>
      <w:r>
        <w:fldChar w:fldCharType="begin"/>
      </w:r>
      <w:r>
        <w:rPr/>
        <w:instrText xml:space="preserve"> XE "macro security options" </w:instrText>
      </w:r>
      <w:r>
        <w:rPr/>
        <w:fldChar w:fldCharType="separate"/>
      </w:r>
      <w:r>
        <w:rPr/>
      </w:r>
      <w:r>
        <w:rPr/>
        <w:fldChar w:fldCharType="end"/>
      </w:r>
      <w:r>
        <w:rPr/>
        <w:t>Macro Security dialog (not shown here), where you can adjust the security level for executing macros and specify trusted sources.</w:t>
      </w:r>
    </w:p>
    <w:p>
      <w:pPr>
        <w:pStyle w:val="OOoDefinitionTerm"/>
        <w:bidi w:val="0"/>
        <w:jc w:val="left"/>
        <w:rPr/>
      </w:pPr>
      <w:r>
        <w:rPr/>
        <w:t>Certificate Path</w:t>
      </w:r>
    </w:p>
    <w:tbl>
      <w:tblPr>
        <w:tblW w:w="9618" w:type="dxa"/>
        <w:jc w:val="left"/>
        <w:tblInd w:w="13" w:type="dxa"/>
        <w:tblLayout w:type="fixed"/>
        <w:tblCellMar>
          <w:top w:w="85" w:type="dxa"/>
          <w:left w:w="85" w:type="dxa"/>
          <w:bottom w:w="85" w:type="dxa"/>
          <w:right w:w="85" w:type="dxa"/>
        </w:tblCellMar>
      </w:tblPr>
      <w:tblGrid>
        <w:gridCol w:w="1375"/>
        <w:gridCol w:w="8243"/>
      </w:tblGrid>
      <w:tr>
        <w:trPr>
          <w:cantSplit w:val="true"/>
        </w:trPr>
        <w:tc>
          <w:tcPr>
            <w:tcW w:w="1375" w:type="dxa"/>
            <w:tcBorders>
              <w:top w:val="single" w:sz="8" w:space="0" w:color="999999"/>
              <w:bottom w:val="single" w:sz="8" w:space="0" w:color="999999"/>
            </w:tcBorders>
            <w:shd w:fill="94BD5E" w:val="clear"/>
            <w:vAlign w:val="center"/>
          </w:tcPr>
          <w:p>
            <w:pPr>
              <w:pStyle w:val="OOoTipNoteCaution"/>
              <w:bidi w:val="0"/>
              <w:rPr/>
            </w:pPr>
            <w:r>
              <w:rPr/>
              <w:t>Note</w:t>
            </w:r>
          </w:p>
        </w:tc>
        <w:tc>
          <w:tcPr>
            <w:tcW w:w="8243" w:type="dxa"/>
            <w:tcBorders>
              <w:top w:val="single" w:sz="8" w:space="0" w:color="999999"/>
              <w:bottom w:val="single" w:sz="8" w:space="0" w:color="999999"/>
            </w:tcBorders>
            <w:vAlign w:val="center"/>
          </w:tcPr>
          <w:p>
            <w:pPr>
              <w:pStyle w:val="OOoTableText"/>
              <w:bidi w:val="0"/>
              <w:spacing w:before="0" w:after="40"/>
              <w:jc w:val="left"/>
              <w:rPr/>
            </w:pPr>
            <w:r>
              <w:rPr/>
              <w:t>This option appears only on Linux and Mac systems. On Windows, LibreOffice uses the default Windows location for storing and retrieving certificates.</w:t>
            </w:r>
          </w:p>
        </w:tc>
      </w:tr>
    </w:tbl>
    <w:p>
      <w:pPr>
        <w:pStyle w:val="OOoDefinition"/>
        <w:bidi w:val="0"/>
        <w:jc w:val="left"/>
        <w:rPr/>
      </w:pPr>
      <w:r>
        <w:rPr/>
        <w:t xml:space="preserve">Users can digitally sign documents using LibreOffice. A digital signature requires a personal signing certificate. Most operating systems can generate a self-signed certificate. However, a personal certificate issued by an outside agency (after verifying an individual's identity) has a higher degree of trust associated with it than does a self-signed certificate. LibreOffice does not provide a secure method of storing these certificates, but it can access certificates that have been saved using other programs. Click </w:t>
      </w:r>
      <w:r>
        <w:rPr>
          <w:rStyle w:val="OOoMenuPath"/>
        </w:rPr>
        <w:t>Certificate</w:t>
      </w:r>
      <w:r>
        <w:rPr/>
        <w:t xml:space="preserve"> and select which certificate store to use.</w:t>
      </w:r>
    </w:p>
    <w:p>
      <w:pPr>
        <w:pStyle w:val="OOoFigure"/>
        <w:bidi w:val="0"/>
        <w:rPr/>
      </w:pPr>
      <w:r>
        <w:rPr/>
      </w:r>
      <w:r>
        <mc:AlternateContent>
          <mc:Choice Requires="wps">
            <w:drawing>
              <wp:inline distT="0" distB="0" distL="0" distR="0">
                <wp:extent cx="3838575" cy="3248660"/>
                <wp:effectExtent l="0" t="0" r="0" b="0"/>
                <wp:docPr id="80" name="Frame32"/>
                <a:graphic xmlns:a="http://schemas.openxmlformats.org/drawingml/2006/main">
                  <a:graphicData uri="http://schemas.microsoft.com/office/word/2010/wordprocessingShape">
                    <wps:wsp>
                      <wps:cNvSpPr txBox="1"/>
                      <wps:spPr>
                        <a:xfrm>
                          <a:off x="0" y="0"/>
                          <a:ext cx="3838575" cy="3248660"/>
                        </a:xfrm>
                        <a:prstGeom prst="rect"/>
                        <a:solidFill>
                          <a:srgbClr val="FFFFFF"/>
                        </a:solidFill>
                      </wps:spPr>
                      <wps:txbx>
                        <w:txbxContent>
                          <w:p>
                            <w:pPr>
                              <w:pStyle w:val="OOoFigureCaption"/>
                              <w:bidi w:val="0"/>
                              <w:jc w:val="left"/>
                              <w:rPr/>
                            </w:pPr>
                            <w:r>
                              <w:rPr/>
                              <w:drawing>
                                <wp:inline distT="0" distB="0" distL="0" distR="0">
                                  <wp:extent cx="3589020" cy="2973070"/>
                                  <wp:effectExtent l="0" t="0" r="0" b="0"/>
                                  <wp:docPr id="81"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6" descr=""/>
                                          <pic:cNvPicPr>
                                            <a:picLocks noChangeAspect="1" noChangeArrowheads="1"/>
                                          </pic:cNvPicPr>
                                        </pic:nvPicPr>
                                        <pic:blipFill>
                                          <a:blip r:embed="rId96"/>
                                          <a:stretch>
                                            <a:fillRect/>
                                          </a:stretch>
                                        </pic:blipFill>
                                        <pic:spPr bwMode="auto">
                                          <a:xfrm>
                                            <a:off x="0" y="0"/>
                                            <a:ext cx="3589020" cy="2973070"/>
                                          </a:xfrm>
                                          <a:prstGeom prst="rect">
                                            <a:avLst/>
                                          </a:prstGeom>
                                        </pic:spPr>
                                      </pic:pic>
                                    </a:graphicData>
                                  </a:graphic>
                                </wp:inline>
                              </w:drawing>
                            </w:r>
                          </w:p>
                          <w:p>
                            <w:pPr>
                              <w:pStyle w:val="OOoFigureCaption"/>
                              <w:bidi w:val="0"/>
                              <w:spacing w:before="0" w:after="62"/>
                              <w:jc w:val="left"/>
                              <w:rPr/>
                            </w:pPr>
                            <w:bookmarkStart w:id="112" w:name="Ref_Figure21_label_and_number"/>
                            <w:r>
                              <w:rPr/>
                              <w:t xml:space="preserve">Figure </w:t>
                            </w:r>
                            <w:r>
                              <w:rPr/>
                              <w:fldChar w:fldCharType="begin"/>
                            </w:r>
                            <w:r>
                              <w:rPr/>
                              <w:instrText xml:space="preserve"> SEQ Figure \* ARABIC </w:instrText>
                            </w:r>
                            <w:r>
                              <w:rPr/>
                              <w:fldChar w:fldCharType="separate"/>
                            </w:r>
                            <w:r>
                              <w:rPr/>
                              <w:t>22</w:t>
                            </w:r>
                            <w:r>
                              <w:rPr/>
                              <w:fldChar w:fldCharType="end"/>
                            </w:r>
                            <w:bookmarkEnd w:id="112"/>
                            <w:r>
                              <w:rPr/>
                              <w:t xml:space="preserve">: </w:t>
                            </w:r>
                            <w:r>
                              <w:rPr/>
                              <w:t>Set Master Password dialog for web connections</w:t>
                            </w:r>
                          </w:p>
                        </w:txbxContent>
                      </wps:txbx>
                      <wps:bodyPr anchor="t" lIns="0" tIns="0" rIns="0" bIns="0">
                        <a:noAutofit/>
                      </wps:bodyPr>
                    </wps:wsp>
                  </a:graphicData>
                </a:graphic>
              </wp:inline>
            </w:drawing>
          </mc:Choice>
          <mc:Fallback>
            <w:pict>
              <v:rect style="position:absolute;rotation:-0;width:302.25pt;height:255.8pt;mso-wrap-distance-left:0pt;mso-wrap-distance-right:0pt;mso-wrap-distance-top:0pt;mso-wrap-distance-bottom:0pt;margin-top:-255.8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3589020" cy="2973070"/>
                            <wp:effectExtent l="0" t="0" r="0" b="0"/>
                            <wp:docPr id="8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 descr=""/>
                                    <pic:cNvPicPr>
                                      <a:picLocks noChangeAspect="1" noChangeArrowheads="1"/>
                                    </pic:cNvPicPr>
                                  </pic:nvPicPr>
                                  <pic:blipFill>
                                    <a:blip r:embed="rId97"/>
                                    <a:stretch>
                                      <a:fillRect/>
                                    </a:stretch>
                                  </pic:blipFill>
                                  <pic:spPr bwMode="auto">
                                    <a:xfrm>
                                      <a:off x="0" y="0"/>
                                      <a:ext cx="3589020" cy="2973070"/>
                                    </a:xfrm>
                                    <a:prstGeom prst="rect">
                                      <a:avLst/>
                                    </a:prstGeom>
                                  </pic:spPr>
                                </pic:pic>
                              </a:graphicData>
                            </a:graphic>
                          </wp:inline>
                        </w:drawing>
                      </w:r>
                    </w:p>
                    <w:p>
                      <w:pPr>
                        <w:pStyle w:val="OOoFigureCaption"/>
                        <w:bidi w:val="0"/>
                        <w:spacing w:before="0" w:after="62"/>
                        <w:jc w:val="left"/>
                        <w:rPr/>
                      </w:pPr>
                      <w:bookmarkStart w:id="113" w:name="Ref_Figure21_label_and_number"/>
                      <w:r>
                        <w:rPr/>
                        <w:t xml:space="preserve">Figure </w:t>
                      </w:r>
                      <w:r>
                        <w:rPr/>
                        <w:fldChar w:fldCharType="begin"/>
                      </w:r>
                      <w:r>
                        <w:rPr/>
                        <w:instrText xml:space="preserve"> SEQ Figure \* ARABIC </w:instrText>
                      </w:r>
                      <w:r>
                        <w:rPr/>
                        <w:fldChar w:fldCharType="separate"/>
                      </w:r>
                      <w:r>
                        <w:rPr/>
                        <w:t>22</w:t>
                      </w:r>
                      <w:r>
                        <w:rPr/>
                        <w:fldChar w:fldCharType="end"/>
                      </w:r>
                      <w:bookmarkEnd w:id="113"/>
                      <w:r>
                        <w:rPr/>
                        <w:t xml:space="preserve">: </w:t>
                      </w:r>
                      <w:r>
                        <w:rPr/>
                        <w:t>Set Master Password dialog for web connections</w:t>
                      </w:r>
                    </w:p>
                  </w:txbxContent>
                </v:textbox>
                <w10:wrap type="topAndBottom"/>
              </v:rect>
            </w:pict>
          </mc:Fallback>
        </mc:AlternateContent>
      </w:r>
    </w:p>
    <w:p>
      <w:pPr>
        <w:pStyle w:val="OOoHeading3"/>
        <w:tabs>
          <w:tab w:val="clear" w:pos="360"/>
          <w:tab w:val="left" w:pos="0" w:leader="none"/>
        </w:tabs>
        <w:bidi w:val="0"/>
        <w:ind w:left="0" w:right="0" w:hanging="0"/>
        <w:jc w:val="left"/>
        <w:rPr/>
      </w:pPr>
      <w:bookmarkStart w:id="114" w:name="__RefHeading__3328_229261677"/>
      <w:bookmarkEnd w:id="114"/>
      <w:r>
        <w:rPr/>
        <w:t>Security options and warnings</w:t>
      </w:r>
    </w:p>
    <w:p>
      <w:pPr>
        <w:pStyle w:val="OOoTextBody"/>
        <w:keepNext w:val="true"/>
        <w:bidi w:val="0"/>
        <w:jc w:val="left"/>
        <w:rPr/>
      </w:pPr>
      <w:r>
        <w:rPr/>
        <w:t>The following options are on the Security options and warnings dialog (</w:t>
      </w:r>
      <w:r>
        <w:rPr/>
        <w:fldChar w:fldCharType="begin"/>
      </w:r>
      <w:r>
        <w:rPr/>
        <w:instrText xml:space="preserve"> REF Ref_Figure22_label_and_number \h </w:instrText>
      </w:r>
      <w:r>
        <w:rPr/>
        <w:fldChar w:fldCharType="separate"/>
      </w:r>
      <w:r>
        <w:rPr/>
        <w:t>Figure 23</w:t>
      </w:r>
      <w:r>
        <w:rPr/>
        <w:fldChar w:fldCharType="end"/>
      </w:r>
      <w:r>
        <w:rPr/>
        <w:t>).</w:t>
      </w:r>
    </w:p>
    <w:p>
      <w:pPr>
        <w:pStyle w:val="OOoDefinitionTerm"/>
        <w:bidi w:val="0"/>
        <w:jc w:val="left"/>
        <w:rPr/>
      </w:pPr>
      <w:r>
        <w:fldChar w:fldCharType="begin"/>
      </w:r>
      <w:r>
        <w:rPr/>
        <w:instrText xml:space="preserve"> XE "remove personal information on saving" </w:instrText>
      </w:r>
      <w:r>
        <w:rPr/>
        <w:fldChar w:fldCharType="separate"/>
      </w:r>
      <w:r>
        <w:rPr/>
      </w:r>
      <w:r>
        <w:rPr/>
        <w:fldChar w:fldCharType="end"/>
      </w:r>
      <w:r>
        <w:rPr/>
        <w:t>Remove personal information on saving</w:t>
      </w:r>
    </w:p>
    <w:p>
      <w:pPr>
        <w:pStyle w:val="OOoDefinition"/>
        <w:bidi w:val="0"/>
        <w:jc w:val="left"/>
        <w:rPr/>
      </w:pPr>
      <w:r>
        <w:rPr/>
        <w:t>Select this option to always remove user data from the file properties when saving the file. To manually remove personal information from specific documents, deselect this option.</w:t>
      </w:r>
    </w:p>
    <w:p>
      <w:pPr>
        <w:pStyle w:val="OOoDefinitionTerm"/>
        <w:bidi w:val="0"/>
        <w:jc w:val="left"/>
        <w:rPr/>
      </w:pPr>
      <w:r>
        <w:fldChar w:fldCharType="begin"/>
      </w:r>
      <w:r>
        <w:rPr/>
        <w:instrText xml:space="preserve"> XE "Ctrl-click required to follow hyperlinks" </w:instrText>
      </w:r>
      <w:r>
        <w:rPr/>
        <w:fldChar w:fldCharType="separate"/>
      </w:r>
      <w:r>
        <w:rPr/>
        <w:t>Ctrl-click required to follow hyperlinks</w:t>
      </w:r>
      <w:r>
        <w:rPr/>
        <w:fldChar w:fldCharType="end"/>
      </w:r>
    </w:p>
    <w:p>
      <w:pPr>
        <w:pStyle w:val="OOoDefinition"/>
        <w:bidi w:val="0"/>
        <w:jc w:val="left"/>
        <w:rPr/>
      </w:pPr>
      <w:r>
        <w:rPr/>
        <w:t xml:space="preserve">The default behavior in LibreOffice is to </w:t>
      </w:r>
      <w:r>
        <w:rPr>
          <w:rStyle w:val="OOoKeystroke"/>
        </w:rPr>
        <w:t>Ctrl+click</w:t>
      </w:r>
      <w:r>
        <w:rPr/>
        <w:t xml:space="preserve"> on a hyperlink to open the linked document. Many people find creation and editing of documents easier when accidental clicks on links do not activate the links. To set LibreOffice to activate hyperlinks using an ordinary click, deselect this option.</w:t>
      </w:r>
    </w:p>
    <w:p>
      <w:pPr>
        <w:pStyle w:val="OOoDefinition"/>
        <w:bidi w:val="0"/>
        <w:jc w:val="left"/>
        <w:rPr/>
      </w:pPr>
      <w:r>
        <w:rPr/>
        <w:t>The other options on this dialog should be self-explanatory.</w:t>
      </w:r>
    </w:p>
    <w:p>
      <w:pPr>
        <w:pStyle w:val="OOoFigure"/>
        <w:bidi w:val="0"/>
        <w:rPr/>
      </w:pPr>
      <w:r>
        <w:rPr/>
      </w:r>
      <w:r>
        <mc:AlternateContent>
          <mc:Choice Requires="wps">
            <w:drawing>
              <wp:inline distT="0" distB="0" distL="0" distR="0">
                <wp:extent cx="5114925" cy="2773045"/>
                <wp:effectExtent l="0" t="0" r="0" b="0"/>
                <wp:docPr id="83" name="Frame19"/>
                <a:graphic xmlns:a="http://schemas.openxmlformats.org/drawingml/2006/main">
                  <a:graphicData uri="http://schemas.microsoft.com/office/word/2010/wordprocessingShape">
                    <wps:wsp>
                      <wps:cNvSpPr txBox="1"/>
                      <wps:spPr>
                        <a:xfrm>
                          <a:off x="0" y="0"/>
                          <a:ext cx="5114925" cy="2773045"/>
                        </a:xfrm>
                        <a:prstGeom prst="rect"/>
                        <a:solidFill>
                          <a:srgbClr val="FFFFFF"/>
                        </a:solidFill>
                      </wps:spPr>
                      <wps:txbx>
                        <w:txbxContent>
                          <w:p>
                            <w:pPr>
                              <w:pStyle w:val="OOoFigureCaption"/>
                              <w:bidi w:val="0"/>
                              <w:jc w:val="left"/>
                              <w:rPr/>
                            </w:pPr>
                            <w:r>
                              <w:rPr/>
                              <w:drawing>
                                <wp:inline distT="0" distB="0" distL="0" distR="0">
                                  <wp:extent cx="5114925" cy="2560320"/>
                                  <wp:effectExtent l="0" t="0" r="0" b="0"/>
                                  <wp:docPr id="84" name="graphics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s22" descr=""/>
                                          <pic:cNvPicPr>
                                            <a:picLocks noChangeAspect="1" noChangeArrowheads="1"/>
                                          </pic:cNvPicPr>
                                        </pic:nvPicPr>
                                        <pic:blipFill>
                                          <a:blip r:embed="rId98"/>
                                          <a:stretch>
                                            <a:fillRect/>
                                          </a:stretch>
                                        </pic:blipFill>
                                        <pic:spPr bwMode="auto">
                                          <a:xfrm>
                                            <a:off x="0" y="0"/>
                                            <a:ext cx="5114925" cy="2560320"/>
                                          </a:xfrm>
                                          <a:prstGeom prst="rect">
                                            <a:avLst/>
                                          </a:prstGeom>
                                        </pic:spPr>
                                      </pic:pic>
                                    </a:graphicData>
                                  </a:graphic>
                                </wp:inline>
                              </w:drawing>
                            </w:r>
                          </w:p>
                          <w:p>
                            <w:pPr>
                              <w:pStyle w:val="OOoFigureCaption"/>
                              <w:bidi w:val="0"/>
                              <w:spacing w:before="0" w:after="62"/>
                              <w:jc w:val="left"/>
                              <w:rPr/>
                            </w:pPr>
                            <w:bookmarkStart w:id="115" w:name="Ref_Figure22_label_and_number"/>
                            <w:r>
                              <w:rPr/>
                              <w:t xml:space="preserve">Figure </w:t>
                            </w:r>
                            <w:r>
                              <w:rPr/>
                              <w:fldChar w:fldCharType="begin"/>
                            </w:r>
                            <w:r>
                              <w:rPr/>
                              <w:instrText xml:space="preserve"> SEQ Figure \* ARABIC </w:instrText>
                            </w:r>
                            <w:r>
                              <w:rPr/>
                              <w:fldChar w:fldCharType="separate"/>
                            </w:r>
                            <w:r>
                              <w:rPr/>
                              <w:t>23</w:t>
                            </w:r>
                            <w:r>
                              <w:rPr/>
                              <w:fldChar w:fldCharType="end"/>
                            </w:r>
                            <w:bookmarkEnd w:id="115"/>
                            <w:r>
                              <w:rPr/>
                              <w:t xml:space="preserve">: </w:t>
                            </w:r>
                            <w:r>
                              <w:rPr/>
                              <w:t>Security options and warnings dialog</w:t>
                            </w:r>
                          </w:p>
                        </w:txbxContent>
                      </wps:txbx>
                      <wps:bodyPr anchor="t" lIns="0" tIns="0" rIns="0" bIns="0">
                        <a:noAutofit/>
                      </wps:bodyPr>
                    </wps:wsp>
                  </a:graphicData>
                </a:graphic>
              </wp:inline>
            </w:drawing>
          </mc:Choice>
          <mc:Fallback>
            <w:pict>
              <v:rect style="position:absolute;rotation:-0;width:402.75pt;height:218.35pt;mso-wrap-distance-left:0pt;mso-wrap-distance-right:0pt;mso-wrap-distance-top:0pt;mso-wrap-distance-bottom:0pt;margin-top:-218.3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5114925" cy="2560320"/>
                            <wp:effectExtent l="0" t="0" r="0" b="0"/>
                            <wp:docPr id="85" name="graphics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s22" descr=""/>
                                    <pic:cNvPicPr>
                                      <a:picLocks noChangeAspect="1" noChangeArrowheads="1"/>
                                    </pic:cNvPicPr>
                                  </pic:nvPicPr>
                                  <pic:blipFill>
                                    <a:blip r:embed="rId99"/>
                                    <a:stretch>
                                      <a:fillRect/>
                                    </a:stretch>
                                  </pic:blipFill>
                                  <pic:spPr bwMode="auto">
                                    <a:xfrm>
                                      <a:off x="0" y="0"/>
                                      <a:ext cx="5114925" cy="2560320"/>
                                    </a:xfrm>
                                    <a:prstGeom prst="rect">
                                      <a:avLst/>
                                    </a:prstGeom>
                                  </pic:spPr>
                                </pic:pic>
                              </a:graphicData>
                            </a:graphic>
                          </wp:inline>
                        </w:drawing>
                      </w:r>
                    </w:p>
                    <w:p>
                      <w:pPr>
                        <w:pStyle w:val="OOoFigureCaption"/>
                        <w:bidi w:val="0"/>
                        <w:spacing w:before="0" w:after="62"/>
                        <w:jc w:val="left"/>
                        <w:rPr/>
                      </w:pPr>
                      <w:bookmarkStart w:id="116" w:name="Ref_Figure22_label_and_number"/>
                      <w:r>
                        <w:rPr/>
                        <w:t xml:space="preserve">Figure </w:t>
                      </w:r>
                      <w:r>
                        <w:rPr/>
                        <w:fldChar w:fldCharType="begin"/>
                      </w:r>
                      <w:r>
                        <w:rPr/>
                        <w:instrText xml:space="preserve"> SEQ Figure \* ARABIC </w:instrText>
                      </w:r>
                      <w:r>
                        <w:rPr/>
                        <w:fldChar w:fldCharType="separate"/>
                      </w:r>
                      <w:r>
                        <w:rPr/>
                        <w:t>23</w:t>
                      </w:r>
                      <w:r>
                        <w:rPr/>
                        <w:fldChar w:fldCharType="end"/>
                      </w:r>
                      <w:bookmarkEnd w:id="116"/>
                      <w:r>
                        <w:rPr/>
                        <w:t xml:space="preserve">: </w:t>
                      </w:r>
                      <w:r>
                        <w:rPr/>
                        <w:t>Security options and warnings dialog</w:t>
                      </w:r>
                    </w:p>
                  </w:txbxContent>
                </v:textbox>
                <w10:wrap type="topAndBottom"/>
              </v:rect>
            </w:pict>
          </mc:Fallback>
        </mc:AlternateContent>
      </w:r>
    </w:p>
    <w:p>
      <w:pPr>
        <w:pStyle w:val="OOoHeading2"/>
        <w:tabs>
          <w:tab w:val="clear" w:pos="360"/>
          <w:tab w:val="left" w:pos="0" w:leader="none"/>
        </w:tabs>
        <w:bidi w:val="0"/>
        <w:ind w:left="0" w:right="0" w:hanging="0"/>
        <w:jc w:val="left"/>
        <w:rPr/>
      </w:pPr>
      <w:r>
        <w:fldChar w:fldCharType="begin"/>
      </w:r>
      <w:r>
        <w:rPr/>
        <w:instrText xml:space="preserve"> XE "Personalization" </w:instrText>
      </w:r>
      <w:r>
        <w:rPr/>
        <w:fldChar w:fldCharType="separate"/>
      </w:r>
      <w:bookmarkStart w:id="117" w:name="__RefHeading__136138_780470623"/>
      <w:bookmarkEnd w:id="117"/>
      <w:r>
        <w:rPr/>
        <w:t>Personalization</w:t>
      </w:r>
      <w:r>
        <w:rPr/>
        <w:fldChar w:fldCharType="end"/>
      </w:r>
    </w:p>
    <w:p>
      <w:pPr>
        <w:pStyle w:val="OOoTextBody"/>
        <w:bidi w:val="0"/>
        <w:jc w:val="left"/>
        <w:rPr/>
      </w:pPr>
      <w:r>
        <w:rPr/>
        <w:t xml:space="preserve">You can customize the overall appearance of LibreOffice with themes designed for Mozilla Firefox. On the </w:t>
      </w:r>
      <w:r>
        <w:rPr>
          <w:rStyle w:val="OOoEmphasis"/>
        </w:rPr>
        <w:t>LibreOffice – Personalization</w:t>
      </w:r>
      <w:r>
        <w:rPr/>
        <w:t xml:space="preserve"> page (left side of </w:t>
      </w:r>
      <w:r>
        <w:rPr/>
        <w:fldChar w:fldCharType="begin"/>
      </w:r>
      <w:r>
        <w:rPr/>
        <w:instrText xml:space="preserve"> REF Ref_Figure23_label_and_number \h </w:instrText>
      </w:r>
      <w:r>
        <w:rPr/>
        <w:fldChar w:fldCharType="separate"/>
      </w:r>
      <w:r>
        <w:rPr/>
        <w:t>Figure 24</w:t>
      </w:r>
      <w:r>
        <w:rPr/>
        <w:fldChar w:fldCharType="end"/>
      </w:r>
      <w:r>
        <w:rPr/>
        <w:t xml:space="preserve">), select either of the themes options and then click </w:t>
      </w:r>
      <w:r>
        <w:rPr>
          <w:rStyle w:val="OOoMenuPath"/>
        </w:rPr>
        <w:t>Select Theme</w:t>
      </w:r>
      <w:r>
        <w:rPr/>
        <w:t xml:space="preserve">, the dialog shown on the right opens. Click </w:t>
      </w:r>
      <w:r>
        <w:rPr>
          <w:rStyle w:val="OOoMenuPath"/>
        </w:rPr>
        <w:t>Visit Firefox Themes</w:t>
      </w:r>
      <w:r>
        <w:rPr/>
        <w:t xml:space="preserve"> to open the Firefox theme page in the default web browser (an internet connection is required). Select a theme, copy the contents of the browser's address bar, and paste the address into the </w:t>
      </w:r>
      <w:r>
        <w:rPr>
          <w:rStyle w:val="OOoEmphasis"/>
        </w:rPr>
        <w:t>Theme address</w:t>
      </w:r>
      <w:r>
        <w:rPr/>
        <w:t xml:space="preserve"> field.</w:t>
      </w:r>
    </w:p>
    <w:p>
      <w:pPr>
        <w:pStyle w:val="OOoFigure"/>
        <w:bidi w:val="0"/>
        <w:rPr/>
      </w:pPr>
      <w:r>
        <w:rPr/>
      </w:r>
      <w:r>
        <mc:AlternateContent>
          <mc:Choice Requires="wps">
            <w:drawing>
              <wp:inline distT="0" distB="0" distL="0" distR="0">
                <wp:extent cx="6129020" cy="3049270"/>
                <wp:effectExtent l="0" t="0" r="0" b="0"/>
                <wp:docPr id="86" name="Frame34"/>
                <a:graphic xmlns:a="http://schemas.openxmlformats.org/drawingml/2006/main">
                  <a:graphicData uri="http://schemas.microsoft.com/office/word/2010/wordprocessingShape">
                    <wps:wsp>
                      <wps:cNvSpPr txBox="1"/>
                      <wps:spPr>
                        <a:xfrm>
                          <a:off x="0" y="0"/>
                          <a:ext cx="6129020" cy="3049270"/>
                        </a:xfrm>
                        <a:prstGeom prst="rect"/>
                        <a:solidFill>
                          <a:srgbClr val="FFFFFF"/>
                        </a:solidFill>
                      </wps:spPr>
                      <wps:txbx>
                        <w:txbxContent>
                          <w:p>
                            <w:pPr>
                              <w:pStyle w:val="OOoFigureCaption"/>
                              <w:bidi w:val="0"/>
                              <w:jc w:val="left"/>
                              <w:rPr/>
                            </w:pPr>
                            <w:r>
                              <w:rPr/>
                              <w:drawing>
                                <wp:inline distT="0" distB="0" distL="0" distR="0">
                                  <wp:extent cx="6120130" cy="2818765"/>
                                  <wp:effectExtent l="0" t="0" r="0" b="0"/>
                                  <wp:docPr id="87" name="graphics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s43" descr=""/>
                                          <pic:cNvPicPr>
                                            <a:picLocks noChangeAspect="1" noChangeArrowheads="1"/>
                                          </pic:cNvPicPr>
                                        </pic:nvPicPr>
                                        <pic:blipFill>
                                          <a:blip r:embed="rId100"/>
                                          <a:stretch>
                                            <a:fillRect/>
                                          </a:stretch>
                                        </pic:blipFill>
                                        <pic:spPr bwMode="auto">
                                          <a:xfrm>
                                            <a:off x="0" y="0"/>
                                            <a:ext cx="6120130" cy="2818765"/>
                                          </a:xfrm>
                                          <a:prstGeom prst="rect">
                                            <a:avLst/>
                                          </a:prstGeom>
                                        </pic:spPr>
                                      </pic:pic>
                                    </a:graphicData>
                                  </a:graphic>
                                </wp:inline>
                              </w:drawing>
                            </w:r>
                          </w:p>
                          <w:p>
                            <w:pPr>
                              <w:pStyle w:val="OOoFigureCaption"/>
                              <w:bidi w:val="0"/>
                              <w:spacing w:before="0" w:after="62"/>
                              <w:jc w:val="left"/>
                              <w:rPr/>
                            </w:pPr>
                            <w:bookmarkStart w:id="118" w:name="Ref_Figure23_label_and_number"/>
                            <w:r>
                              <w:rPr/>
                              <w:t xml:space="preserve">Figure </w:t>
                            </w:r>
                            <w:r>
                              <w:rPr/>
                              <w:fldChar w:fldCharType="begin"/>
                            </w:r>
                            <w:r>
                              <w:rPr/>
                              <w:instrText xml:space="preserve"> SEQ Figure \* ARABIC </w:instrText>
                            </w:r>
                            <w:r>
                              <w:rPr/>
                              <w:fldChar w:fldCharType="separate"/>
                            </w:r>
                            <w:r>
                              <w:rPr/>
                              <w:t>24</w:t>
                            </w:r>
                            <w:r>
                              <w:rPr/>
                              <w:fldChar w:fldCharType="end"/>
                            </w:r>
                            <w:bookmarkEnd w:id="118"/>
                            <w:r>
                              <w:rPr/>
                              <w:t xml:space="preserve">: </w:t>
                            </w:r>
                            <w:r>
                              <w:rPr/>
                              <w:t>Personalization dialogs</w:t>
                            </w:r>
                          </w:p>
                        </w:txbxContent>
                      </wps:txbx>
                      <wps:bodyPr anchor="t" lIns="0" tIns="0" rIns="0" bIns="0">
                        <a:noAutofit/>
                      </wps:bodyPr>
                    </wps:wsp>
                  </a:graphicData>
                </a:graphic>
              </wp:inline>
            </w:drawing>
          </mc:Choice>
          <mc:Fallback>
            <w:pict>
              <v:rect style="position:absolute;rotation:-0;width:482.6pt;height:240.1pt;mso-wrap-distance-left:0pt;mso-wrap-distance-right:0pt;mso-wrap-distance-top:0pt;mso-wrap-distance-bottom:0pt;margin-top:-240.1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6120130" cy="2818765"/>
                            <wp:effectExtent l="0" t="0" r="0" b="0"/>
                            <wp:docPr id="88" name="graphics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s43" descr=""/>
                                    <pic:cNvPicPr>
                                      <a:picLocks noChangeAspect="1" noChangeArrowheads="1"/>
                                    </pic:cNvPicPr>
                                  </pic:nvPicPr>
                                  <pic:blipFill>
                                    <a:blip r:embed="rId101"/>
                                    <a:stretch>
                                      <a:fillRect/>
                                    </a:stretch>
                                  </pic:blipFill>
                                  <pic:spPr bwMode="auto">
                                    <a:xfrm>
                                      <a:off x="0" y="0"/>
                                      <a:ext cx="6120130" cy="2818765"/>
                                    </a:xfrm>
                                    <a:prstGeom prst="rect">
                                      <a:avLst/>
                                    </a:prstGeom>
                                  </pic:spPr>
                                </pic:pic>
                              </a:graphicData>
                            </a:graphic>
                          </wp:inline>
                        </w:drawing>
                      </w:r>
                    </w:p>
                    <w:p>
                      <w:pPr>
                        <w:pStyle w:val="OOoFigureCaption"/>
                        <w:bidi w:val="0"/>
                        <w:spacing w:before="0" w:after="62"/>
                        <w:jc w:val="left"/>
                        <w:rPr/>
                      </w:pPr>
                      <w:bookmarkStart w:id="119" w:name="Ref_Figure23_label_and_number"/>
                      <w:r>
                        <w:rPr/>
                        <w:t xml:space="preserve">Figure </w:t>
                      </w:r>
                      <w:r>
                        <w:rPr/>
                        <w:fldChar w:fldCharType="begin"/>
                      </w:r>
                      <w:r>
                        <w:rPr/>
                        <w:instrText xml:space="preserve"> SEQ Figure \* ARABIC </w:instrText>
                      </w:r>
                      <w:r>
                        <w:rPr/>
                        <w:fldChar w:fldCharType="separate"/>
                      </w:r>
                      <w:r>
                        <w:rPr/>
                        <w:t>24</w:t>
                      </w:r>
                      <w:r>
                        <w:rPr/>
                        <w:fldChar w:fldCharType="end"/>
                      </w:r>
                      <w:bookmarkEnd w:id="119"/>
                      <w:r>
                        <w:rPr/>
                        <w:t xml:space="preserve">: </w:t>
                      </w:r>
                      <w:r>
                        <w:rPr/>
                        <w:t>Personalization dialogs</w:t>
                      </w:r>
                    </w:p>
                  </w:txbxContent>
                </v:textbox>
                <w10:wrap type="topAndBottom"/>
              </v:rect>
            </w:pict>
          </mc:Fallback>
        </mc:AlternateContent>
      </w:r>
    </w:p>
    <w:p>
      <w:pPr>
        <w:pStyle w:val="OOoTextBody"/>
        <w:bidi w:val="0"/>
        <w:jc w:val="left"/>
        <w:rPr/>
      </w:pPr>
      <w:r>
        <w:rPr/>
        <w:t xml:space="preserve">Click </w:t>
      </w:r>
      <w:r>
        <w:rPr>
          <w:rStyle w:val="OOoMenuPath"/>
        </w:rPr>
        <w:t>OK</w:t>
      </w:r>
      <w:r>
        <w:rPr/>
        <w:t xml:space="preserve"> and after a brief pause the appearance of LibreOffice will refresh and reflect the selected theme. An example is shown in </w:t>
      </w:r>
      <w:r>
        <w:rPr/>
        <w:fldChar w:fldCharType="begin"/>
      </w:r>
      <w:r>
        <w:rPr/>
        <w:instrText xml:space="preserve"> REF Ref_Figure24_label_and_number \h </w:instrText>
      </w:r>
      <w:r>
        <w:rPr/>
        <w:fldChar w:fldCharType="separate"/>
      </w:r>
      <w:r>
        <w:rPr/>
        <w:t>Figure 25</w:t>
      </w:r>
      <w:r>
        <w:rPr/>
        <w:fldChar w:fldCharType="end"/>
      </w:r>
      <w:r>
        <w:rPr/>
        <w:t xml:space="preserve">. For full details about themes, visit the Mozilla website: </w:t>
      </w:r>
      <w:hyperlink r:id="rId102">
        <w:r>
          <w:rPr>
            <w:rStyle w:val="InternetLink"/>
          </w:rPr>
          <w:t>https://www.addons.mozilla.org/firefox/themes</w:t>
        </w:r>
      </w:hyperlink>
    </w:p>
    <w:p>
      <w:pPr>
        <w:pStyle w:val="OOoFigure"/>
        <w:bidi w:val="0"/>
        <w:rPr/>
      </w:pPr>
      <w:r>
        <w:rPr/>
      </w:r>
      <w:r>
        <mc:AlternateContent>
          <mc:Choice Requires="wps">
            <w:drawing>
              <wp:inline distT="0" distB="0" distL="0" distR="0">
                <wp:extent cx="6112510" cy="782955"/>
                <wp:effectExtent l="0" t="0" r="0" b="0"/>
                <wp:docPr id="89" name="Frame33"/>
                <a:graphic xmlns:a="http://schemas.openxmlformats.org/drawingml/2006/main">
                  <a:graphicData uri="http://schemas.microsoft.com/office/word/2010/wordprocessingShape">
                    <wps:wsp>
                      <wps:cNvSpPr txBox="1"/>
                      <wps:spPr>
                        <a:xfrm>
                          <a:off x="0" y="0"/>
                          <a:ext cx="6112510" cy="782955"/>
                        </a:xfrm>
                        <a:prstGeom prst="rect"/>
                        <a:solidFill>
                          <a:srgbClr val="FFFFFF"/>
                        </a:solidFill>
                      </wps:spPr>
                      <wps:txbx>
                        <w:txbxContent>
                          <w:p>
                            <w:pPr>
                              <w:pStyle w:val="OOoFigureCaption"/>
                              <w:bidi w:val="0"/>
                              <w:jc w:val="left"/>
                              <w:rPr/>
                            </w:pPr>
                            <w:r>
                              <w:rPr/>
                              <w:drawing>
                                <wp:inline distT="0" distB="0" distL="0" distR="0">
                                  <wp:extent cx="6112510" cy="544830"/>
                                  <wp:effectExtent l="0" t="0" r="0" b="0"/>
                                  <wp:docPr id="90"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 descr=""/>
                                          <pic:cNvPicPr>
                                            <a:picLocks noChangeAspect="1" noChangeArrowheads="1"/>
                                          </pic:cNvPicPr>
                                        </pic:nvPicPr>
                                        <pic:blipFill>
                                          <a:blip r:embed="rId103"/>
                                          <a:stretch>
                                            <a:fillRect/>
                                          </a:stretch>
                                        </pic:blipFill>
                                        <pic:spPr bwMode="auto">
                                          <a:xfrm>
                                            <a:off x="0" y="0"/>
                                            <a:ext cx="6112510" cy="544830"/>
                                          </a:xfrm>
                                          <a:prstGeom prst="rect">
                                            <a:avLst/>
                                          </a:prstGeom>
                                        </pic:spPr>
                                      </pic:pic>
                                    </a:graphicData>
                                  </a:graphic>
                                </wp:inline>
                              </w:drawing>
                            </w:r>
                          </w:p>
                          <w:p>
                            <w:pPr>
                              <w:pStyle w:val="OOoFigureCaption"/>
                              <w:bidi w:val="0"/>
                              <w:spacing w:before="0" w:after="62"/>
                              <w:jc w:val="left"/>
                              <w:rPr/>
                            </w:pPr>
                            <w:bookmarkStart w:id="120" w:name="Ref_Figure24_label_and_number"/>
                            <w:r>
                              <w:rPr/>
                              <w:t xml:space="preserve">Figure </w:t>
                            </w:r>
                            <w:r>
                              <w:rPr/>
                              <w:fldChar w:fldCharType="begin"/>
                            </w:r>
                            <w:r>
                              <w:rPr/>
                              <w:instrText xml:space="preserve"> SEQ Figure \* ARABIC </w:instrText>
                            </w:r>
                            <w:r>
                              <w:rPr/>
                              <w:fldChar w:fldCharType="separate"/>
                            </w:r>
                            <w:r>
                              <w:rPr/>
                              <w:t>25</w:t>
                            </w:r>
                            <w:r>
                              <w:rPr/>
                              <w:fldChar w:fldCharType="end"/>
                            </w:r>
                            <w:bookmarkEnd w:id="120"/>
                            <w:r>
                              <w:rPr/>
                              <w:t xml:space="preserve">: </w:t>
                            </w:r>
                            <w:r>
                              <w:rPr/>
                              <w:t>Sample personalized theme</w:t>
                            </w:r>
                          </w:p>
                        </w:txbxContent>
                      </wps:txbx>
                      <wps:bodyPr anchor="t" lIns="0" tIns="0" rIns="0" bIns="0">
                        <a:noAutofit/>
                      </wps:bodyPr>
                    </wps:wsp>
                  </a:graphicData>
                </a:graphic>
              </wp:inline>
            </w:drawing>
          </mc:Choice>
          <mc:Fallback>
            <w:pict>
              <v:rect style="position:absolute;rotation:-0;width:481.3pt;height:61.65pt;mso-wrap-distance-left:0pt;mso-wrap-distance-right:0pt;mso-wrap-distance-top:0pt;mso-wrap-distance-bottom:0pt;margin-top:-61.6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6112510" cy="544830"/>
                            <wp:effectExtent l="0" t="0" r="0" b="0"/>
                            <wp:docPr id="91"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7" descr=""/>
                                    <pic:cNvPicPr>
                                      <a:picLocks noChangeAspect="1" noChangeArrowheads="1"/>
                                    </pic:cNvPicPr>
                                  </pic:nvPicPr>
                                  <pic:blipFill>
                                    <a:blip r:embed="rId104"/>
                                    <a:stretch>
                                      <a:fillRect/>
                                    </a:stretch>
                                  </pic:blipFill>
                                  <pic:spPr bwMode="auto">
                                    <a:xfrm>
                                      <a:off x="0" y="0"/>
                                      <a:ext cx="6112510" cy="544830"/>
                                    </a:xfrm>
                                    <a:prstGeom prst="rect">
                                      <a:avLst/>
                                    </a:prstGeom>
                                  </pic:spPr>
                                </pic:pic>
                              </a:graphicData>
                            </a:graphic>
                          </wp:inline>
                        </w:drawing>
                      </w:r>
                    </w:p>
                    <w:p>
                      <w:pPr>
                        <w:pStyle w:val="OOoFigureCaption"/>
                        <w:bidi w:val="0"/>
                        <w:spacing w:before="0" w:after="62"/>
                        <w:jc w:val="left"/>
                        <w:rPr/>
                      </w:pPr>
                      <w:bookmarkStart w:id="121" w:name="Ref_Figure24_label_and_number"/>
                      <w:r>
                        <w:rPr/>
                        <w:t xml:space="preserve">Figure </w:t>
                      </w:r>
                      <w:r>
                        <w:rPr/>
                        <w:fldChar w:fldCharType="begin"/>
                      </w:r>
                      <w:r>
                        <w:rPr/>
                        <w:instrText xml:space="preserve"> SEQ Figure \* ARABIC </w:instrText>
                      </w:r>
                      <w:r>
                        <w:rPr/>
                        <w:fldChar w:fldCharType="separate"/>
                      </w:r>
                      <w:r>
                        <w:rPr/>
                        <w:t>25</w:t>
                      </w:r>
                      <w:r>
                        <w:rPr/>
                        <w:fldChar w:fldCharType="end"/>
                      </w:r>
                      <w:bookmarkEnd w:id="121"/>
                      <w:r>
                        <w:rPr/>
                        <w:t xml:space="preserve">: </w:t>
                      </w:r>
                      <w:r>
                        <w:rPr/>
                        <w:t>Sample personalized theme</w:t>
                      </w:r>
                    </w:p>
                  </w:txbxContent>
                </v:textbox>
                <w10:wrap type="topAndBottom"/>
              </v:rect>
            </w:pict>
          </mc:Fallback>
        </mc:AlternateContent>
      </w:r>
    </w:p>
    <w:p>
      <w:pPr>
        <w:pStyle w:val="OOoHeading2"/>
        <w:tabs>
          <w:tab w:val="clear" w:pos="360"/>
          <w:tab w:val="left" w:pos="0" w:leader="none"/>
        </w:tabs>
        <w:bidi w:val="0"/>
        <w:ind w:left="0" w:right="0" w:hanging="0"/>
        <w:jc w:val="left"/>
        <w:rPr/>
      </w:pPr>
      <w:r>
        <w:fldChar w:fldCharType="begin"/>
      </w:r>
      <w:r>
        <w:rPr/>
        <w:instrText xml:space="preserve"> XE "appearance options" </w:instrText>
      </w:r>
      <w:r>
        <w:rPr/>
        <w:fldChar w:fldCharType="separate"/>
      </w:r>
      <w:bookmarkStart w:id="122" w:name="__RefHeading__5582_1514335525"/>
      <w:bookmarkEnd w:id="122"/>
      <w:r>
        <w:rPr/>
      </w:r>
      <w:r>
        <w:rPr/>
        <w:fldChar w:fldCharType="end"/>
      </w:r>
      <w:r>
        <w:rPr/>
        <w:t>Appearance options</w:t>
      </w:r>
    </w:p>
    <w:p>
      <w:pPr>
        <w:pStyle w:val="OOoTextBody"/>
        <w:keepLines/>
        <w:widowControl w:val="false"/>
        <w:bidi w:val="0"/>
        <w:jc w:val="left"/>
        <w:rPr/>
      </w:pPr>
      <w:r>
        <w:rPr/>
        <w:t>Writing, editing, and (especially) page layout are often easier when you can see the page margins (text boundaries), the boundaries of tables and sections (in Writer documents), page breaks in Calc, grid lines in Draw or Writer, and other features. In addition, you might prefer to use colors that are different from LibreOffice’s defaults for such items as comment indicators or field shadings.</w:t>
      </w:r>
    </w:p>
    <w:p>
      <w:pPr>
        <w:pStyle w:val="OOoTextBodyListIntro"/>
        <w:bidi w:val="0"/>
        <w:jc w:val="left"/>
        <w:rPr/>
      </w:pPr>
      <w:r>
        <w:rPr/>
        <w:t xml:space="preserve">On the </w:t>
      </w:r>
      <w:r>
        <w:rPr>
          <w:rStyle w:val="OOoEmphasis"/>
        </w:rPr>
        <w:t>LibreOffice – Appearance</w:t>
      </w:r>
      <w:r>
        <w:rPr/>
        <w:t xml:space="preserve"> page (</w:t>
      </w:r>
      <w:r>
        <w:rPr/>
        <w:fldChar w:fldCharType="begin"/>
      </w:r>
      <w:r>
        <w:rPr/>
        <w:instrText xml:space="preserve"> REF Ref_Figure25_label_and_number \h </w:instrText>
      </w:r>
      <w:r>
        <w:rPr/>
        <w:fldChar w:fldCharType="separate"/>
      </w:r>
      <w:r>
        <w:rPr/>
        <w:t>Figure 26</w:t>
      </w:r>
      <w:r>
        <w:rPr/>
        <w:fldChar w:fldCharType="end"/>
      </w:r>
      <w:r>
        <w:rPr/>
        <w:t>), you can specify which items are visible and the colors used to display various items.</w:t>
      </w:r>
    </w:p>
    <w:p>
      <w:pPr>
        <w:pStyle w:val="OOoList1Start"/>
        <w:numPr>
          <w:ilvl w:val="0"/>
          <w:numId w:val="37"/>
        </w:numPr>
        <w:bidi w:val="0"/>
        <w:jc w:val="left"/>
        <w:rPr/>
      </w:pPr>
      <w:r>
        <w:rPr/>
        <w:t xml:space="preserve">To show or hide items such as </w:t>
      </w:r>
      <w:r>
        <w:fldChar w:fldCharType="begin"/>
      </w:r>
      <w:r>
        <w:rPr/>
        <w:instrText xml:space="preserve"> XE "text boundaries (show/hide)" </w:instrText>
      </w:r>
      <w:r>
        <w:rPr/>
        <w:fldChar w:fldCharType="separate"/>
      </w:r>
      <w:r>
        <w:rPr/>
      </w:r>
      <w:r>
        <w:rPr/>
        <w:fldChar w:fldCharType="end"/>
      </w:r>
      <w:r>
        <w:rPr/>
        <w:t>text boundaries, select or deselect the options next to the names of the items.</w:t>
      </w:r>
    </w:p>
    <w:p>
      <w:pPr>
        <w:pStyle w:val="OOoList1Cont"/>
        <w:numPr>
          <w:ilvl w:val="0"/>
          <w:numId w:val="37"/>
        </w:numPr>
        <w:bidi w:val="0"/>
        <w:jc w:val="left"/>
        <w:rPr/>
      </w:pPr>
      <w:r>
        <w:rPr/>
        <w:t xml:space="preserve">To change the default colors for items, click the down-arrow in the </w:t>
      </w:r>
      <w:r>
        <w:rPr>
          <w:rStyle w:val="OOoEmphasis"/>
        </w:rPr>
        <w:t>Color Setting</w:t>
      </w:r>
      <w:r>
        <w:rPr/>
        <w:t xml:space="preserve"> column by the name of the item and select a color from the list box. Note that you can change the list of available colors as described in “</w:t>
      </w:r>
      <w:r>
        <w:rPr/>
        <w:fldChar w:fldCharType="begin"/>
      </w:r>
      <w:r>
        <w:rPr/>
        <w:instrText xml:space="preserve"> REF __RefHeading__136132_780470623 \h </w:instrText>
      </w:r>
      <w:r>
        <w:rPr/>
        <w:fldChar w:fldCharType="separate"/>
      </w:r>
      <w:r>
        <w:rPr/>
        <w:t>Color options</w:t>
      </w:r>
      <w:r>
        <w:rPr/>
        <w:fldChar w:fldCharType="end"/>
      </w:r>
      <w:r>
        <w:rPr/>
        <w:t xml:space="preserve">” on page </w:t>
      </w:r>
      <w:r>
        <w:rPr/>
        <w:fldChar w:fldCharType="begin"/>
      </w:r>
      <w:r>
        <w:rPr/>
        <w:instrText xml:space="preserve"> PAGEREF __RefHeading__136132_780470623 \h </w:instrText>
      </w:r>
      <w:r>
        <w:rPr/>
        <w:fldChar w:fldCharType="separate"/>
      </w:r>
      <w:r>
        <w:rPr/>
        <w:t>42</w:t>
      </w:r>
      <w:r>
        <w:rPr/>
        <w:fldChar w:fldCharType="end"/>
      </w:r>
      <w:r>
        <w:rPr/>
        <w:t>.</w:t>
      </w:r>
    </w:p>
    <w:p>
      <w:pPr>
        <w:pStyle w:val="OOoList1End"/>
        <w:numPr>
          <w:ilvl w:val="0"/>
          <w:numId w:val="37"/>
        </w:numPr>
        <w:bidi w:val="0"/>
        <w:jc w:val="left"/>
        <w:rPr/>
      </w:pPr>
      <w:r>
        <w:rPr/>
        <w:t xml:space="preserve">To save your color changes as a </w:t>
      </w:r>
      <w:r>
        <w:fldChar w:fldCharType="begin"/>
      </w:r>
      <w:r>
        <w:rPr/>
        <w:instrText xml:space="preserve"> XE "color scheme" </w:instrText>
      </w:r>
      <w:r>
        <w:rPr/>
        <w:fldChar w:fldCharType="separate"/>
      </w:r>
      <w:r>
        <w:rPr/>
      </w:r>
      <w:r>
        <w:rPr/>
        <w:fldChar w:fldCharType="end"/>
      </w:r>
      <w:r>
        <w:rPr/>
        <w:t xml:space="preserve">color scheme, click </w:t>
      </w:r>
      <w:r>
        <w:rPr>
          <w:rStyle w:val="OOoMenuPath"/>
        </w:rPr>
        <w:t>Save</w:t>
      </w:r>
      <w:r>
        <w:rPr/>
        <w:t xml:space="preserve">, type a name in the </w:t>
      </w:r>
      <w:r>
        <w:rPr>
          <w:rStyle w:val="OOoEmphasis"/>
        </w:rPr>
        <w:t>Scheme</w:t>
      </w:r>
      <w:r>
        <w:rPr/>
        <w:t xml:space="preserve"> box, and then click </w:t>
      </w:r>
      <w:r>
        <w:rPr>
          <w:rStyle w:val="OOoMenuPath"/>
        </w:rPr>
        <w:t>OK</w:t>
      </w:r>
      <w:r>
        <w:rPr/>
        <w:t>.</w:t>
      </w:r>
    </w:p>
    <w:p>
      <w:pPr>
        <w:pStyle w:val="OOoFigure"/>
        <w:bidi w:val="0"/>
        <w:rPr/>
      </w:pPr>
      <w:r>
        <w:rPr/>
      </w:r>
      <w:r>
        <mc:AlternateContent>
          <mc:Choice Requires="wps">
            <w:drawing>
              <wp:inline distT="0" distB="0" distL="0" distR="0">
                <wp:extent cx="4857750" cy="3228340"/>
                <wp:effectExtent l="0" t="0" r="0" b="0"/>
                <wp:docPr id="92" name="Frame20"/>
                <a:graphic xmlns:a="http://schemas.openxmlformats.org/drawingml/2006/main">
                  <a:graphicData uri="http://schemas.microsoft.com/office/word/2010/wordprocessingShape">
                    <wps:wsp>
                      <wps:cNvSpPr txBox="1"/>
                      <wps:spPr>
                        <a:xfrm>
                          <a:off x="0" y="0"/>
                          <a:ext cx="4857750" cy="3228340"/>
                        </a:xfrm>
                        <a:prstGeom prst="rect"/>
                        <a:solidFill>
                          <a:srgbClr val="FFFFFF"/>
                        </a:solidFill>
                      </wps:spPr>
                      <wps:txbx>
                        <w:txbxContent>
                          <w:p>
                            <w:pPr>
                              <w:pStyle w:val="OOoFigureCaption"/>
                              <w:bidi w:val="0"/>
                              <w:jc w:val="left"/>
                              <w:rPr/>
                            </w:pPr>
                            <w:r>
                              <w:rPr/>
                              <w:drawing>
                                <wp:inline distT="0" distB="0" distL="0" distR="0">
                                  <wp:extent cx="4857750" cy="2962275"/>
                                  <wp:effectExtent l="0" t="0" r="0" b="0"/>
                                  <wp:docPr id="93" name="graphics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cs13" descr=""/>
                                          <pic:cNvPicPr>
                                            <a:picLocks noChangeAspect="1" noChangeArrowheads="1"/>
                                          </pic:cNvPicPr>
                                        </pic:nvPicPr>
                                        <pic:blipFill>
                                          <a:blip r:embed="rId105"/>
                                          <a:stretch>
                                            <a:fillRect/>
                                          </a:stretch>
                                        </pic:blipFill>
                                        <pic:spPr bwMode="auto">
                                          <a:xfrm>
                                            <a:off x="0" y="0"/>
                                            <a:ext cx="4857750" cy="2962275"/>
                                          </a:xfrm>
                                          <a:prstGeom prst="rect">
                                            <a:avLst/>
                                          </a:prstGeom>
                                        </pic:spPr>
                                      </pic:pic>
                                    </a:graphicData>
                                  </a:graphic>
                                </wp:inline>
                              </w:drawing>
                            </w:r>
                          </w:p>
                          <w:p>
                            <w:pPr>
                              <w:pStyle w:val="OOoFigureCaption"/>
                              <w:bidi w:val="0"/>
                              <w:spacing w:before="0" w:after="62"/>
                              <w:jc w:val="left"/>
                              <w:rPr/>
                            </w:pPr>
                            <w:bookmarkStart w:id="123" w:name="Ref_Figure25_label_and_number"/>
                            <w:r>
                              <w:rPr/>
                              <w:t xml:space="preserve">Figure </w:t>
                            </w:r>
                            <w:r>
                              <w:rPr/>
                              <w:fldChar w:fldCharType="begin"/>
                            </w:r>
                            <w:r>
                              <w:rPr/>
                              <w:instrText xml:space="preserve"> SEQ Figure \* ARABIC </w:instrText>
                            </w:r>
                            <w:r>
                              <w:rPr/>
                              <w:fldChar w:fldCharType="separate"/>
                            </w:r>
                            <w:r>
                              <w:rPr/>
                              <w:t>26</w:t>
                            </w:r>
                            <w:r>
                              <w:rPr/>
                              <w:fldChar w:fldCharType="end"/>
                            </w:r>
                            <w:bookmarkEnd w:id="123"/>
                            <w:r>
                              <w:rPr/>
                              <w:t xml:space="preserve">: </w:t>
                            </w:r>
                            <w:r>
                              <w:rPr/>
                              <w:t>Showing or hiding text, object, and table boundaries</w:t>
                            </w:r>
                          </w:p>
                        </w:txbxContent>
                      </wps:txbx>
                      <wps:bodyPr anchor="t" lIns="0" tIns="0" rIns="0" bIns="0">
                        <a:noAutofit/>
                      </wps:bodyPr>
                    </wps:wsp>
                  </a:graphicData>
                </a:graphic>
              </wp:inline>
            </w:drawing>
          </mc:Choice>
          <mc:Fallback>
            <w:pict>
              <v:rect style="position:absolute;rotation:-0;width:382.5pt;height:254.2pt;mso-wrap-distance-left:0pt;mso-wrap-distance-right:0pt;mso-wrap-distance-top:0pt;mso-wrap-distance-bottom:0pt;margin-top:-254.2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4857750" cy="2962275"/>
                            <wp:effectExtent l="0" t="0" r="0" b="0"/>
                            <wp:docPr id="94" name="graphics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s13" descr=""/>
                                    <pic:cNvPicPr>
                                      <a:picLocks noChangeAspect="1" noChangeArrowheads="1"/>
                                    </pic:cNvPicPr>
                                  </pic:nvPicPr>
                                  <pic:blipFill>
                                    <a:blip r:embed="rId106"/>
                                    <a:stretch>
                                      <a:fillRect/>
                                    </a:stretch>
                                  </pic:blipFill>
                                  <pic:spPr bwMode="auto">
                                    <a:xfrm>
                                      <a:off x="0" y="0"/>
                                      <a:ext cx="4857750" cy="2962275"/>
                                    </a:xfrm>
                                    <a:prstGeom prst="rect">
                                      <a:avLst/>
                                    </a:prstGeom>
                                  </pic:spPr>
                                </pic:pic>
                              </a:graphicData>
                            </a:graphic>
                          </wp:inline>
                        </w:drawing>
                      </w:r>
                    </w:p>
                    <w:p>
                      <w:pPr>
                        <w:pStyle w:val="OOoFigureCaption"/>
                        <w:bidi w:val="0"/>
                        <w:spacing w:before="0" w:after="62"/>
                        <w:jc w:val="left"/>
                        <w:rPr/>
                      </w:pPr>
                      <w:bookmarkStart w:id="124" w:name="Ref_Figure25_label_and_number"/>
                      <w:r>
                        <w:rPr/>
                        <w:t xml:space="preserve">Figure </w:t>
                      </w:r>
                      <w:r>
                        <w:rPr/>
                        <w:fldChar w:fldCharType="begin"/>
                      </w:r>
                      <w:r>
                        <w:rPr/>
                        <w:instrText xml:space="preserve"> SEQ Figure \* ARABIC </w:instrText>
                      </w:r>
                      <w:r>
                        <w:rPr/>
                        <w:fldChar w:fldCharType="separate"/>
                      </w:r>
                      <w:r>
                        <w:rPr/>
                        <w:t>26</w:t>
                      </w:r>
                      <w:r>
                        <w:rPr/>
                        <w:fldChar w:fldCharType="end"/>
                      </w:r>
                      <w:bookmarkEnd w:id="124"/>
                      <w:r>
                        <w:rPr/>
                        <w:t xml:space="preserve">: </w:t>
                      </w:r>
                      <w:r>
                        <w:rPr/>
                        <w:t>Showing or hiding text, object, and table boundaries</w:t>
                      </w:r>
                    </w:p>
                  </w:txbxContent>
                </v:textbox>
                <w10:wrap type="topAndBottom"/>
              </v:rect>
            </w:pict>
          </mc:Fallback>
        </mc:AlternateContent>
      </w:r>
    </w:p>
    <w:p>
      <w:pPr>
        <w:pStyle w:val="OOoHeading2"/>
        <w:tabs>
          <w:tab w:val="clear" w:pos="360"/>
          <w:tab w:val="left" w:pos="0" w:leader="none"/>
        </w:tabs>
        <w:bidi w:val="0"/>
        <w:ind w:left="0" w:right="0" w:hanging="0"/>
        <w:jc w:val="left"/>
        <w:rPr/>
      </w:pPr>
      <w:r>
        <w:fldChar w:fldCharType="begin"/>
      </w:r>
      <w:r>
        <w:rPr/>
        <w:instrText xml:space="preserve"> XE "accessibility options" </w:instrText>
      </w:r>
      <w:r>
        <w:rPr/>
        <w:fldChar w:fldCharType="separate"/>
      </w:r>
      <w:bookmarkStart w:id="125" w:name="__RefHeading__136140_780470623"/>
      <w:bookmarkEnd w:id="125"/>
      <w:r>
        <w:rPr/>
      </w:r>
      <w:r>
        <w:rPr/>
        <w:fldChar w:fldCharType="end"/>
      </w:r>
      <w:r>
        <w:rPr/>
        <w:t>Accessibility options</w:t>
      </w:r>
    </w:p>
    <w:p>
      <w:pPr>
        <w:pStyle w:val="OOoTextBody"/>
        <w:bidi w:val="0"/>
        <w:jc w:val="left"/>
        <w:rPr/>
      </w:pPr>
      <w:r>
        <w:rPr/>
        <w:t>Accessibility options include whether to allow animated graphics or text, how long help tips remain visible, some options for high contrast display, and a way to change the font for the user interface of the LibreOffice program.</w:t>
      </w:r>
    </w:p>
    <w:p>
      <w:pPr>
        <w:pStyle w:val="OOoTextBody"/>
        <w:bidi w:val="0"/>
        <w:jc w:val="left"/>
        <w:rPr/>
      </w:pPr>
      <w:r>
        <w:rPr/>
        <w:t xml:space="preserve">Accessibility support relies on the Java Runtime Environment for communication with assistive technology tools. The </w:t>
      </w:r>
      <w:r>
        <w:rPr>
          <w:rStyle w:val="OOoEmphasis"/>
        </w:rPr>
        <w:t>Support assistive technology tools</w:t>
      </w:r>
      <w:r>
        <w:rPr/>
        <w:t xml:space="preserve"> option is not shown on all LibreOffice installations. See </w:t>
      </w:r>
      <w:r>
        <w:rPr>
          <w:rStyle w:val="OOoEmphasis"/>
        </w:rPr>
        <w:t>Assistive Tools in LibreOffice</w:t>
      </w:r>
      <w:r>
        <w:rPr/>
        <w:t xml:space="preserve"> in the Help for other requirements and information.</w:t>
      </w:r>
    </w:p>
    <w:p>
      <w:pPr>
        <w:pStyle w:val="OOoTextBody"/>
        <w:bidi w:val="0"/>
        <w:jc w:val="left"/>
        <w:rPr/>
      </w:pPr>
      <w:r>
        <w:rPr/>
        <w:t>Select or deselect the options as required.</w:t>
      </w:r>
    </w:p>
    <w:p>
      <w:pPr>
        <w:pStyle w:val="OOoFigure"/>
        <w:bidi w:val="0"/>
        <w:spacing w:before="227" w:after="119"/>
        <w:rPr/>
      </w:pPr>
      <w:r>
        <w:rPr/>
      </w:r>
      <w:r>
        <mc:AlternateContent>
          <mc:Choice Requires="wps">
            <w:drawing>
              <wp:inline distT="0" distB="0" distL="0" distR="0">
                <wp:extent cx="5143500" cy="2720340"/>
                <wp:effectExtent l="0" t="0" r="0" b="0"/>
                <wp:docPr id="95" name="Frame21"/>
                <a:graphic xmlns:a="http://schemas.openxmlformats.org/drawingml/2006/main">
                  <a:graphicData uri="http://schemas.microsoft.com/office/word/2010/wordprocessingShape">
                    <wps:wsp>
                      <wps:cNvSpPr txBox="1"/>
                      <wps:spPr>
                        <a:xfrm>
                          <a:off x="0" y="0"/>
                          <a:ext cx="5143500" cy="2720340"/>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143500" cy="2520315"/>
                                  <wp:effectExtent l="0" t="0" r="0" b="0"/>
                                  <wp:docPr id="96" name="graphics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s15" descr=""/>
                                          <pic:cNvPicPr>
                                            <a:picLocks noChangeAspect="1" noChangeArrowheads="1"/>
                                          </pic:cNvPicPr>
                                        </pic:nvPicPr>
                                        <pic:blipFill>
                                          <a:blip r:embed="rId107"/>
                                          <a:srcRect l="0" t="0" r="0" b="10027"/>
                                          <a:stretch>
                                            <a:fillRect/>
                                          </a:stretch>
                                        </pic:blipFill>
                                        <pic:spPr bwMode="auto">
                                          <a:xfrm>
                                            <a:off x="0" y="0"/>
                                            <a:ext cx="5143500" cy="2520315"/>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27</w:t>
                            </w:r>
                            <w:r>
                              <w:rPr/>
                              <w:fldChar w:fldCharType="end"/>
                            </w:r>
                            <w:r>
                              <w:rPr/>
                              <w:t>: Choosing accessibility options</w:t>
                            </w:r>
                          </w:p>
                        </w:txbxContent>
                      </wps:txbx>
                      <wps:bodyPr anchor="t" lIns="0" tIns="0" rIns="0" bIns="0">
                        <a:noAutofit/>
                      </wps:bodyPr>
                    </wps:wsp>
                  </a:graphicData>
                </a:graphic>
              </wp:inline>
            </w:drawing>
          </mc:Choice>
          <mc:Fallback>
            <w:pict>
              <v:rect style="position:absolute;rotation:-0;width:405pt;height:214.2pt;mso-wrap-distance-left:0pt;mso-wrap-distance-right:0pt;mso-wrap-distance-top:0pt;mso-wrap-distance-bottom:0pt;margin-top:-214.2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143500" cy="2520315"/>
                            <wp:effectExtent l="0" t="0" r="0" b="0"/>
                            <wp:docPr id="97" name="graphics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s15" descr=""/>
                                    <pic:cNvPicPr>
                                      <a:picLocks noChangeAspect="1" noChangeArrowheads="1"/>
                                    </pic:cNvPicPr>
                                  </pic:nvPicPr>
                                  <pic:blipFill>
                                    <a:blip r:embed="rId108"/>
                                    <a:srcRect l="0" t="0" r="0" b="10027"/>
                                    <a:stretch>
                                      <a:fillRect/>
                                    </a:stretch>
                                  </pic:blipFill>
                                  <pic:spPr bwMode="auto">
                                    <a:xfrm>
                                      <a:off x="0" y="0"/>
                                      <a:ext cx="5143500" cy="2520315"/>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27</w:t>
                      </w:r>
                      <w:r>
                        <w:rPr/>
                        <w:fldChar w:fldCharType="end"/>
                      </w:r>
                      <w:r>
                        <w:rPr/>
                        <w:t>: Choosing accessibility options</w:t>
                      </w:r>
                    </w:p>
                  </w:txbxContent>
                </v:textbox>
                <w10:wrap type="topAndBottom"/>
              </v:rect>
            </w:pict>
          </mc:Fallback>
        </mc:AlternateContent>
      </w:r>
    </w:p>
    <w:p>
      <w:pPr>
        <w:pStyle w:val="OOoHeading2"/>
        <w:tabs>
          <w:tab w:val="clear" w:pos="360"/>
          <w:tab w:val="left" w:pos="0" w:leader="none"/>
        </w:tabs>
        <w:bidi w:val="0"/>
        <w:ind w:left="0" w:right="0" w:hanging="0"/>
        <w:jc w:val="left"/>
        <w:rPr/>
      </w:pPr>
      <w:r>
        <w:fldChar w:fldCharType="begin"/>
      </w:r>
      <w:r>
        <w:rPr/>
        <w:instrText xml:space="preserve"> XE "Advanced options" </w:instrText>
      </w:r>
      <w:r>
        <w:rPr/>
        <w:fldChar w:fldCharType="separate"/>
      </w:r>
      <w:bookmarkStart w:id="126" w:name="__RefHeading__136142_780470623"/>
      <w:bookmarkEnd w:id="126"/>
      <w:r>
        <w:rPr/>
      </w:r>
      <w:r>
        <w:rPr/>
        <w:fldChar w:fldCharType="end"/>
      </w:r>
      <w:r>
        <w:rPr/>
        <w:t>Advanced options</w:t>
      </w:r>
    </w:p>
    <w:p>
      <w:pPr>
        <w:pStyle w:val="OOoDefinitionTerm"/>
        <w:bidi w:val="0"/>
        <w:jc w:val="left"/>
        <w:rPr/>
      </w:pPr>
      <w:r>
        <w:rPr/>
        <w:t>Java options</w:t>
      </w:r>
    </w:p>
    <w:p>
      <w:pPr>
        <w:pStyle w:val="OOoDefinition"/>
        <w:keepNext w:val="true"/>
        <w:widowControl/>
        <w:bidi w:val="0"/>
        <w:jc w:val="left"/>
        <w:rPr>
          <w:sz w:val="22"/>
        </w:rPr>
      </w:pPr>
      <w:r>
        <w:rPr>
          <w:sz w:val="22"/>
        </w:rPr>
        <w:t xml:space="preserve">If you install or update a Java Runtime Environment (JRE) after you install LibreOffice, or if you have more than one JRE installed on your computer, you can use the </w:t>
      </w:r>
      <w:r>
        <w:rPr>
          <w:rStyle w:val="OOoEmphasis"/>
          <w:sz w:val="22"/>
        </w:rPr>
        <w:t>LibreOffice – Advanced options</w:t>
      </w:r>
      <w:r>
        <w:rPr>
          <w:sz w:val="22"/>
        </w:rPr>
        <w:t xml:space="preserve"> page to choose the JRE for LibreOffice to use.</w:t>
      </w:r>
    </w:p>
    <w:p>
      <w:pPr>
        <w:pStyle w:val="OOoDefinition"/>
        <w:widowControl/>
        <w:bidi w:val="0"/>
        <w:jc w:val="left"/>
        <w:rPr>
          <w:sz w:val="22"/>
        </w:rPr>
      </w:pPr>
      <w:r>
        <w:rPr>
          <w:sz w:val="22"/>
        </w:rPr>
        <w:t>If you are a system administrator, programmer, or other person who customizes JRE installations, you can use the Parameters and Class Path pages (reached from the Java page) to specify this information.</w:t>
      </w:r>
    </w:p>
    <w:p>
      <w:pPr>
        <w:pStyle w:val="OOoDefinition"/>
        <w:widowControl/>
        <w:bidi w:val="0"/>
        <w:jc w:val="left"/>
        <w:rPr>
          <w:sz w:val="22"/>
        </w:rPr>
      </w:pPr>
      <w:r>
        <w:rPr>
          <w:sz w:val="22"/>
        </w:rPr>
        <w:t>If you do not see anything listed in the middle of the page, wait a few minutes while LibreOffice searches for JREs on the hard disk.</w:t>
      </w:r>
    </w:p>
    <w:p>
      <w:pPr>
        <w:pStyle w:val="OOoDefinition"/>
        <w:bidi w:val="0"/>
        <w:jc w:val="left"/>
        <w:rPr/>
      </w:pPr>
      <w:r>
        <w:rPr>
          <w:sz w:val="22"/>
        </w:rPr>
        <w:t xml:space="preserve">If LibreOffice finds one or more JREs, it will display them there. You can then select the </w:t>
      </w:r>
      <w:r>
        <w:rPr>
          <w:rStyle w:val="OOoMenuPath"/>
          <w:sz w:val="22"/>
        </w:rPr>
        <w:t xml:space="preserve">Use a </w:t>
      </w:r>
      <w:r>
        <w:fldChar w:fldCharType="begin"/>
      </w:r>
      <w:r>
        <w:rPr>
          <w:rStyle w:val="OOoMenuPath"/>
          <w:sz w:val="22"/>
        </w:rPr>
        <w:instrText xml:space="preserve"> XE "JRE (Java Runtime Environment)" </w:instrText>
      </w:r>
      <w:r>
        <w:rPr>
          <w:rStyle w:val="OOoMenuPath"/>
          <w:sz w:val="22"/>
        </w:rPr>
        <w:fldChar w:fldCharType="separate"/>
      </w:r>
      <w:r>
        <w:rPr>
          <w:rStyle w:val="OOoMenuPath"/>
          <w:sz w:val="22"/>
        </w:rPr>
      </w:r>
      <w:r>
        <w:rPr>
          <w:rStyle w:val="OOoMenuPath"/>
          <w:sz w:val="22"/>
        </w:rPr>
        <w:fldChar w:fldCharType="end"/>
      </w:r>
      <w:r>
        <w:rPr>
          <w:rStyle w:val="OOoMenuPath"/>
          <w:sz w:val="22"/>
        </w:rPr>
        <w:t>Java runtime environment</w:t>
      </w:r>
      <w:r>
        <w:rPr>
          <w:sz w:val="22"/>
        </w:rPr>
        <w:t xml:space="preserve"> option and (if necessary) choose one of the JREs </w:t>
      </w:r>
      <w:r>
        <w:rPr/>
        <w:t>listed</w:t>
      </w:r>
      <w:r>
        <w:rPr>
          <w:sz w:val="22"/>
        </w:rPr>
        <w:t>.</w:t>
      </w:r>
    </w:p>
    <w:p>
      <w:pPr>
        <w:pStyle w:val="OOoFigure"/>
        <w:bidi w:val="0"/>
        <w:spacing w:before="57" w:after="119"/>
        <w:rPr/>
      </w:pPr>
      <w:r>
        <w:rPr/>
      </w:r>
      <w:r>
        <mc:AlternateContent>
          <mc:Choice Requires="wps">
            <w:drawing>
              <wp:inline distT="0" distB="0" distL="0" distR="0">
                <wp:extent cx="4919980" cy="3482340"/>
                <wp:effectExtent l="0" t="0" r="0" b="0"/>
                <wp:docPr id="98" name="Frame22"/>
                <a:graphic xmlns:a="http://schemas.openxmlformats.org/drawingml/2006/main">
                  <a:graphicData uri="http://schemas.microsoft.com/office/word/2010/wordprocessingShape">
                    <wps:wsp>
                      <wps:cNvSpPr txBox="1"/>
                      <wps:spPr>
                        <a:xfrm>
                          <a:off x="0" y="0"/>
                          <a:ext cx="4919980" cy="3482340"/>
                        </a:xfrm>
                        <a:prstGeom prst="rect"/>
                        <a:solidFill>
                          <a:srgbClr val="FFFFFF"/>
                        </a:solidFill>
                      </wps:spPr>
                      <wps:txbx>
                        <w:txbxContent>
                          <w:p>
                            <w:pPr>
                              <w:pStyle w:val="OOoFigureCaption"/>
                              <w:bidi w:val="0"/>
                              <w:jc w:val="left"/>
                              <w:rPr/>
                            </w:pPr>
                            <w:r>
                              <w:rPr/>
                              <w:drawing>
                                <wp:inline distT="0" distB="0" distL="0" distR="0">
                                  <wp:extent cx="4919980" cy="3247390"/>
                                  <wp:effectExtent l="0" t="0" r="0" b="0"/>
                                  <wp:docPr id="9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8" descr=""/>
                                          <pic:cNvPicPr>
                                            <a:picLocks noChangeAspect="1" noChangeArrowheads="1"/>
                                          </pic:cNvPicPr>
                                        </pic:nvPicPr>
                                        <pic:blipFill>
                                          <a:blip r:embed="rId109"/>
                                          <a:stretch>
                                            <a:fillRect/>
                                          </a:stretch>
                                        </pic:blipFill>
                                        <pic:spPr bwMode="auto">
                                          <a:xfrm>
                                            <a:off x="0" y="0"/>
                                            <a:ext cx="4919980" cy="324739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28</w:t>
                            </w:r>
                            <w:r>
                              <w:rPr/>
                              <w:fldChar w:fldCharType="end"/>
                            </w:r>
                            <w:r>
                              <w:rPr/>
                              <w:t>: Choosing a Java runtime environment</w:t>
                            </w:r>
                          </w:p>
                        </w:txbxContent>
                      </wps:txbx>
                      <wps:bodyPr anchor="t" lIns="0" tIns="0" rIns="0" bIns="0">
                        <a:noAutofit/>
                      </wps:bodyPr>
                    </wps:wsp>
                  </a:graphicData>
                </a:graphic>
              </wp:inline>
            </w:drawing>
          </mc:Choice>
          <mc:Fallback>
            <w:pict>
              <v:rect style="position:absolute;rotation:-0;width:387.4pt;height:274.2pt;mso-wrap-distance-left:0pt;mso-wrap-distance-right:0pt;mso-wrap-distance-top:0pt;mso-wrap-distance-bottom:0pt;margin-top:-274.2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4919980" cy="3247390"/>
                            <wp:effectExtent l="0" t="0" r="0" b="0"/>
                            <wp:docPr id="10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8" descr=""/>
                                    <pic:cNvPicPr>
                                      <a:picLocks noChangeAspect="1" noChangeArrowheads="1"/>
                                    </pic:cNvPicPr>
                                  </pic:nvPicPr>
                                  <pic:blipFill>
                                    <a:blip r:embed="rId110"/>
                                    <a:stretch>
                                      <a:fillRect/>
                                    </a:stretch>
                                  </pic:blipFill>
                                  <pic:spPr bwMode="auto">
                                    <a:xfrm>
                                      <a:off x="0" y="0"/>
                                      <a:ext cx="4919980" cy="324739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28</w:t>
                      </w:r>
                      <w:r>
                        <w:rPr/>
                        <w:fldChar w:fldCharType="end"/>
                      </w:r>
                      <w:r>
                        <w:rPr/>
                        <w:t>: Choosing a Java runtime environment</w:t>
                      </w:r>
                    </w:p>
                  </w:txbxContent>
                </v:textbox>
                <w10:wrap type="topAndBottom"/>
              </v:rect>
            </w:pict>
          </mc:Fallback>
        </mc:AlternateContent>
      </w:r>
    </w:p>
    <w:p>
      <w:pPr>
        <w:pStyle w:val="OOoDefinitionTerm"/>
        <w:bidi w:val="0"/>
        <w:jc w:val="left"/>
        <w:rPr/>
      </w:pPr>
      <w:r>
        <w:rPr/>
        <w:t>Optional (unstable) options</w:t>
      </w:r>
    </w:p>
    <w:p>
      <w:pPr>
        <w:pStyle w:val="OOoDefinitionTerm"/>
        <w:bidi w:val="0"/>
        <w:jc w:val="left"/>
        <w:rPr/>
      </w:pPr>
      <w:r>
        <w:rPr/>
        <w:t xml:space="preserve">Enable </w:t>
      </w:r>
      <w:r>
        <w:fldChar w:fldCharType="begin"/>
      </w:r>
      <w:r>
        <w:rPr/>
        <w:instrText xml:space="preserve"> XE "Advanced:experimental features" </w:instrText>
      </w:r>
      <w:r>
        <w:rPr/>
        <w:fldChar w:fldCharType="separate"/>
      </w:r>
      <w:r>
        <w:rPr/>
      </w:r>
      <w:r>
        <w:rPr/>
        <w:fldChar w:fldCharType="end"/>
      </w:r>
      <w:r>
        <w:rPr/>
        <w:t>experimental features</w:t>
      </w:r>
    </w:p>
    <w:p>
      <w:pPr>
        <w:pStyle w:val="OOoDefinition"/>
        <w:widowControl/>
        <w:bidi w:val="0"/>
        <w:jc w:val="left"/>
        <w:rPr>
          <w:sz w:val="22"/>
        </w:rPr>
      </w:pPr>
      <w:r>
        <w:rPr>
          <w:sz w:val="22"/>
        </w:rPr>
        <w:t>Selecting this option enables features that are not yet complete or contain known bugs. The list of these features is different version by version.</w:t>
      </w:r>
    </w:p>
    <w:p>
      <w:pPr>
        <w:pStyle w:val="OOoDefinitionTerm"/>
        <w:bidi w:val="0"/>
        <w:jc w:val="left"/>
        <w:rPr/>
      </w:pPr>
      <w:r>
        <w:fldChar w:fldCharType="begin"/>
      </w:r>
      <w:r>
        <w:rPr/>
        <w:instrText xml:space="preserve"> XE "Advanced:macro recording" </w:instrText>
      </w:r>
      <w:r>
        <w:rPr/>
        <w:fldChar w:fldCharType="separate"/>
      </w:r>
      <w:r>
        <w:rPr/>
      </w:r>
      <w:r>
        <w:rPr/>
        <w:fldChar w:fldCharType="end"/>
      </w:r>
      <w:r>
        <w:rPr/>
        <w:t>Enable macro recording (limited)</w:t>
      </w:r>
    </w:p>
    <w:p>
      <w:pPr>
        <w:pStyle w:val="OOoDefinition"/>
        <w:widowControl/>
        <w:bidi w:val="0"/>
        <w:jc w:val="left"/>
        <w:rPr>
          <w:sz w:val="22"/>
        </w:rPr>
      </w:pPr>
      <w:r>
        <w:rPr>
          <w:sz w:val="22"/>
        </w:rPr>
        <w:t>This option enables macro recording with some limitations. Opening a window, switching between windows, and recording in a different window to that in which the recording began, is not supported. Only actions relating to document contents are recordable, so changes in Options or customizing menus are not supported. For more about macro recording, see Chapter 13, Getting Started with Macros.</w:t>
      </w:r>
    </w:p>
    <w:p>
      <w:pPr>
        <w:pStyle w:val="OOoDefinitionTerm"/>
        <w:bidi w:val="0"/>
        <w:jc w:val="left"/>
        <w:rPr/>
      </w:pPr>
      <w:r>
        <w:rPr/>
        <w:t>Expert Configuration</w:t>
      </w:r>
    </w:p>
    <w:p>
      <w:pPr>
        <w:pStyle w:val="OOoDefinition"/>
        <w:bidi w:val="0"/>
        <w:spacing w:before="0" w:after="227"/>
        <w:jc w:val="left"/>
        <w:rPr>
          <w:b w:val="false"/>
          <w:b w:val="false"/>
          <w:bCs w:val="false"/>
        </w:rPr>
      </w:pPr>
      <w:r>
        <w:rPr>
          <w:b w:val="false"/>
          <w:bCs w:val="false"/>
        </w:rPr>
        <w:t xml:space="preserve">Most users will have no need to use this. Click the </w:t>
      </w:r>
      <w:r>
        <w:rPr>
          <w:rStyle w:val="OOoMenuPath"/>
          <w:bCs w:val="false"/>
        </w:rPr>
        <w:t>Expert Configuration</w:t>
      </w:r>
      <w:r>
        <w:rPr>
          <w:b w:val="false"/>
          <w:bCs w:val="false"/>
        </w:rPr>
        <w:t xml:space="preserve"> button to open a new window in which you can fine-tune the LibreOffice installation. The page offers detailed configuration options for many aspects of LibreOffice's appearance and performance. Double-click on a listed preference to enter a value to configure the preference.</w:t>
      </w:r>
    </w:p>
    <w:p>
      <w:pPr>
        <w:pStyle w:val="OOoHeading2"/>
        <w:tabs>
          <w:tab w:val="clear" w:pos="360"/>
          <w:tab w:val="left" w:pos="0" w:leader="none"/>
        </w:tabs>
        <w:bidi w:val="0"/>
        <w:ind w:left="0" w:right="0" w:hanging="0"/>
        <w:jc w:val="left"/>
        <w:rPr/>
      </w:pPr>
      <w:bookmarkStart w:id="127" w:name="__RefHeading__34770_129573012"/>
      <w:bookmarkEnd w:id="127"/>
      <w:r>
        <w:rPr/>
        <w:t>Basic IDE options</w:t>
      </w:r>
    </w:p>
    <w:p>
      <w:pPr>
        <w:pStyle w:val="OOoTextBody"/>
        <w:keepNext w:val="true"/>
        <w:bidi w:val="0"/>
        <w:jc w:val="left"/>
        <w:rPr>
          <w:b w:val="false"/>
          <w:b w:val="false"/>
          <w:bCs w:val="false"/>
        </w:rPr>
      </w:pPr>
      <w:r>
        <w:rPr>
          <w:b w:val="false"/>
          <w:bCs w:val="false"/>
        </w:rPr>
        <w:t xml:space="preserve">The Basic IDE Options are available after </w:t>
      </w:r>
      <w:r>
        <w:rPr>
          <w:rStyle w:val="OOoMenuPath"/>
          <w:bCs w:val="false"/>
        </w:rPr>
        <w:t>Enable experimental features</w:t>
      </w:r>
      <w:r>
        <w:rPr>
          <w:b w:val="false"/>
          <w:bCs w:val="false"/>
        </w:rPr>
        <w:t xml:space="preserve"> has been selected on the Advanced page of the Options dialog and the options have been saved. These options are for macro programmers and are not discussed here.</w:t>
      </w:r>
    </w:p>
    <w:p>
      <w:pPr>
        <w:pStyle w:val="OOoFigure"/>
        <w:bidi w:val="0"/>
        <w:rPr/>
      </w:pPr>
      <w:r>
        <w:rPr/>
        <w:t xml:space="preserve"> </w:t>
      </w:r>
      <w:r>
        <w:rPr/>
      </w:r>
      <w:r>
        <mc:AlternateContent>
          <mc:Choice Requires="wps">
            <w:drawing>
              <wp:inline distT="0" distB="0" distL="0" distR="0">
                <wp:extent cx="2476500" cy="2557145"/>
                <wp:effectExtent l="0" t="0" r="0" b="0"/>
                <wp:docPr id="101" name="Frame30"/>
                <a:graphic xmlns:a="http://schemas.openxmlformats.org/drawingml/2006/main">
                  <a:graphicData uri="http://schemas.microsoft.com/office/word/2010/wordprocessingShape">
                    <wps:wsp>
                      <wps:cNvSpPr txBox="1"/>
                      <wps:spPr>
                        <a:xfrm>
                          <a:off x="0" y="0"/>
                          <a:ext cx="2476500" cy="2557145"/>
                        </a:xfrm>
                        <a:prstGeom prst="rect"/>
                        <a:solidFill>
                          <a:srgbClr val="FFFFFF"/>
                        </a:solidFill>
                      </wps:spPr>
                      <wps:txbx>
                        <w:txbxContent>
                          <w:p>
                            <w:pPr>
                              <w:pStyle w:val="OOoFigureCaption"/>
                              <w:bidi w:val="0"/>
                              <w:jc w:val="left"/>
                              <w:rPr/>
                            </w:pPr>
                            <w:r>
                              <w:rPr/>
                              <w:drawing>
                                <wp:inline distT="0" distB="0" distL="0" distR="0">
                                  <wp:extent cx="2476500" cy="2357120"/>
                                  <wp:effectExtent l="0" t="0" r="0" b="0"/>
                                  <wp:docPr id="102"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9" descr=""/>
                                          <pic:cNvPicPr>
                                            <a:picLocks noChangeAspect="1" noChangeArrowheads="1"/>
                                          </pic:cNvPicPr>
                                        </pic:nvPicPr>
                                        <pic:blipFill>
                                          <a:blip r:embed="rId111"/>
                                          <a:srcRect l="0" t="0" r="35101" b="0"/>
                                          <a:stretch>
                                            <a:fillRect/>
                                          </a:stretch>
                                        </pic:blipFill>
                                        <pic:spPr bwMode="auto">
                                          <a:xfrm>
                                            <a:off x="0" y="0"/>
                                            <a:ext cx="2476500" cy="235712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29</w:t>
                            </w:r>
                            <w:r>
                              <w:rPr/>
                              <w:fldChar w:fldCharType="end"/>
                            </w:r>
                            <w:r>
                              <w:rPr/>
                              <w:t>: Basic IDE Options dialog</w:t>
                            </w:r>
                          </w:p>
                        </w:txbxContent>
                      </wps:txbx>
                      <wps:bodyPr anchor="t" lIns="0" tIns="0" rIns="0" bIns="0">
                        <a:noAutofit/>
                      </wps:bodyPr>
                    </wps:wsp>
                  </a:graphicData>
                </a:graphic>
              </wp:inline>
            </w:drawing>
          </mc:Choice>
          <mc:Fallback>
            <w:pict>
              <v:rect style="position:absolute;rotation:-0;width:195pt;height:201.35pt;mso-wrap-distance-left:0pt;mso-wrap-distance-right:0pt;mso-wrap-distance-top:0pt;mso-wrap-distance-bottom:0pt;margin-top:-201.3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2476500" cy="2357120"/>
                            <wp:effectExtent l="0" t="0" r="0" b="0"/>
                            <wp:docPr id="10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9" descr=""/>
                                    <pic:cNvPicPr>
                                      <a:picLocks noChangeAspect="1" noChangeArrowheads="1"/>
                                    </pic:cNvPicPr>
                                  </pic:nvPicPr>
                                  <pic:blipFill>
                                    <a:blip r:embed="rId112"/>
                                    <a:srcRect l="0" t="0" r="35101" b="0"/>
                                    <a:stretch>
                                      <a:fillRect/>
                                    </a:stretch>
                                  </pic:blipFill>
                                  <pic:spPr bwMode="auto">
                                    <a:xfrm>
                                      <a:off x="0" y="0"/>
                                      <a:ext cx="2476500" cy="235712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29</w:t>
                      </w:r>
                      <w:r>
                        <w:rPr/>
                        <w:fldChar w:fldCharType="end"/>
                      </w:r>
                      <w:r>
                        <w:rPr/>
                        <w:t>: Basic IDE Options dialog</w:t>
                      </w:r>
                    </w:p>
                  </w:txbxContent>
                </v:textbox>
                <w10:wrap type="topAndBottom"/>
              </v:rect>
            </w:pict>
          </mc:Fallback>
        </mc:AlternateContent>
      </w:r>
    </w:p>
    <w:p>
      <w:pPr>
        <w:pStyle w:val="OOoHeading2"/>
        <w:tabs>
          <w:tab w:val="clear" w:pos="360"/>
          <w:tab w:val="left" w:pos="0" w:leader="none"/>
        </w:tabs>
        <w:bidi w:val="0"/>
        <w:ind w:left="0" w:right="0" w:hanging="0"/>
        <w:jc w:val="left"/>
        <w:rPr/>
      </w:pPr>
      <w:bookmarkStart w:id="128" w:name="__RefHeading__23840_519196086"/>
      <w:bookmarkEnd w:id="128"/>
      <w:r>
        <w:rPr/>
        <w:t>Online update options</w:t>
      </w:r>
    </w:p>
    <w:p>
      <w:pPr>
        <w:pStyle w:val="OOoTextBody"/>
        <w:bidi w:val="0"/>
        <w:jc w:val="left"/>
        <w:rPr/>
      </w:pPr>
      <w:r>
        <w:rPr/>
        <w:t xml:space="preserve">On the </w:t>
      </w:r>
      <w:r>
        <w:rPr>
          <w:rStyle w:val="OOoEmphasis"/>
        </w:rPr>
        <w:t>LibreOffice – Online Update</w:t>
      </w:r>
      <w:r>
        <w:rPr/>
        <w:t xml:space="preserve"> page (</w:t>
      </w:r>
      <w:r>
        <w:rPr/>
        <w:fldChar w:fldCharType="begin"/>
      </w:r>
      <w:r>
        <w:rPr/>
        <w:instrText xml:space="preserve"> REF Ref_Figure29_label_and_number \h </w:instrText>
      </w:r>
      <w:r>
        <w:rPr/>
        <w:fldChar w:fldCharType="separate"/>
      </w:r>
      <w:r>
        <w:rPr/>
        <w:t>Figure 30</w:t>
      </w:r>
      <w:r>
        <w:rPr/>
        <w:fldChar w:fldCharType="end"/>
      </w:r>
      <w:r>
        <w:rPr/>
        <w:t xml:space="preserve">), you can choose whether and how often to have the program check the LibreOffice website for program updates. If the </w:t>
      </w:r>
      <w:r>
        <w:fldChar w:fldCharType="begin"/>
      </w:r>
      <w:r>
        <w:rPr>
          <w:rStyle w:val="OOoMenuPath"/>
        </w:rPr>
        <w:instrText xml:space="preserve"> XE "check for updates automatically" </w:instrText>
      </w:r>
      <w:r>
        <w:rPr>
          <w:rStyle w:val="OOoMenuPath"/>
        </w:rPr>
        <w:fldChar w:fldCharType="separate"/>
      </w:r>
      <w:r>
        <w:rPr>
          <w:rStyle w:val="OOoMenuPath"/>
        </w:rPr>
      </w:r>
      <w:r>
        <w:rPr>
          <w:rStyle w:val="OOoMenuPath"/>
        </w:rPr>
        <w:fldChar w:fldCharType="end"/>
      </w:r>
      <w:r>
        <w:rPr>
          <w:rStyle w:val="OOoMenuPath"/>
        </w:rPr>
        <w:t>Check for updates automatically</w:t>
      </w:r>
      <w:r>
        <w:rPr/>
        <w:t xml:space="preserve"> option is selected, an icon appears at the right-hand end of the menu bar when an update is available. Click this icon to open a dialog where you can choose to download the update.</w:t>
      </w:r>
    </w:p>
    <w:p>
      <w:pPr>
        <w:pStyle w:val="OOoTextBody"/>
        <w:bidi w:val="0"/>
        <w:jc w:val="left"/>
        <w:rPr/>
      </w:pPr>
      <w:r>
        <w:rPr/>
        <w:t xml:space="preserve">If the </w:t>
      </w:r>
      <w:r>
        <w:fldChar w:fldCharType="begin"/>
      </w:r>
      <w:r>
        <w:rPr>
          <w:rStyle w:val="OOoMenuPath"/>
        </w:rPr>
        <w:instrText xml:space="preserve"> XE "download updates automatically" </w:instrText>
      </w:r>
      <w:r>
        <w:rPr>
          <w:rStyle w:val="OOoMenuPath"/>
        </w:rPr>
        <w:fldChar w:fldCharType="separate"/>
      </w:r>
      <w:r>
        <w:rPr>
          <w:rStyle w:val="OOoMenuPath"/>
        </w:rPr>
      </w:r>
      <w:r>
        <w:rPr>
          <w:rStyle w:val="OOoMenuPath"/>
        </w:rPr>
        <w:fldChar w:fldCharType="end"/>
      </w:r>
      <w:r>
        <w:rPr>
          <w:rStyle w:val="OOoMenuPath"/>
        </w:rPr>
        <w:t>Download updates automatically</w:t>
      </w:r>
      <w:r>
        <w:rPr/>
        <w:t xml:space="preserve"> option is selected, the download starts when you click the icon. To change the download destination, click the </w:t>
      </w:r>
      <w:r>
        <w:rPr>
          <w:rStyle w:val="OOoMenuPath"/>
        </w:rPr>
        <w:t>Change</w:t>
      </w:r>
      <w:r>
        <w:rPr/>
        <w:t xml:space="preserve"> button and select the required folder in the file browser window.</w:t>
      </w:r>
    </w:p>
    <w:p>
      <w:pPr>
        <w:pStyle w:val="OOoFigure"/>
        <w:bidi w:val="0"/>
        <w:spacing w:before="119" w:after="289"/>
        <w:rPr/>
      </w:pPr>
      <w:r>
        <w:rPr/>
      </w:r>
      <w:r>
        <mc:AlternateContent>
          <mc:Choice Requires="wps">
            <w:drawing>
              <wp:inline distT="0" distB="0" distL="0" distR="0">
                <wp:extent cx="4990465" cy="3223260"/>
                <wp:effectExtent l="0" t="0" r="0" b="0"/>
                <wp:docPr id="104" name="Frame23"/>
                <a:graphic xmlns:a="http://schemas.openxmlformats.org/drawingml/2006/main">
                  <a:graphicData uri="http://schemas.microsoft.com/office/word/2010/wordprocessingShape">
                    <wps:wsp>
                      <wps:cNvSpPr txBox="1"/>
                      <wps:spPr>
                        <a:xfrm>
                          <a:off x="0" y="0"/>
                          <a:ext cx="4990465" cy="3223260"/>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4990465" cy="2998470"/>
                                  <wp:effectExtent l="0" t="0" r="0" b="0"/>
                                  <wp:docPr id="105" name="graphic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s7" descr=""/>
                                          <pic:cNvPicPr>
                                            <a:picLocks noChangeAspect="1" noChangeArrowheads="1"/>
                                          </pic:cNvPicPr>
                                        </pic:nvPicPr>
                                        <pic:blipFill>
                                          <a:blip r:embed="rId113"/>
                                          <a:srcRect l="0" t="0" r="0" b="6106"/>
                                          <a:stretch>
                                            <a:fillRect/>
                                          </a:stretch>
                                        </pic:blipFill>
                                        <pic:spPr bwMode="auto">
                                          <a:xfrm>
                                            <a:off x="0" y="0"/>
                                            <a:ext cx="4990465" cy="2998470"/>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29" w:name="Ref_Figure29_label_and_number"/>
                            <w:r>
                              <w:rPr/>
                              <w:t xml:space="preserve">Figure </w:t>
                            </w:r>
                            <w:r>
                              <w:rPr/>
                              <w:fldChar w:fldCharType="begin"/>
                            </w:r>
                            <w:r>
                              <w:rPr/>
                              <w:instrText xml:space="preserve"> SEQ Figure \* ARABIC </w:instrText>
                            </w:r>
                            <w:r>
                              <w:rPr/>
                              <w:fldChar w:fldCharType="separate"/>
                            </w:r>
                            <w:r>
                              <w:rPr/>
                              <w:t>30</w:t>
                            </w:r>
                            <w:r>
                              <w:rPr/>
                              <w:fldChar w:fldCharType="end"/>
                            </w:r>
                            <w:bookmarkEnd w:id="129"/>
                            <w:r>
                              <w:rPr/>
                              <w:t xml:space="preserve">: </w:t>
                            </w:r>
                            <w:r>
                              <w:rPr/>
                              <w:t>Online update options</w:t>
                            </w:r>
                          </w:p>
                        </w:txbxContent>
                      </wps:txbx>
                      <wps:bodyPr anchor="t" lIns="0" tIns="0" rIns="0" bIns="0">
                        <a:noAutofit/>
                      </wps:bodyPr>
                    </wps:wsp>
                  </a:graphicData>
                </a:graphic>
              </wp:inline>
            </w:drawing>
          </mc:Choice>
          <mc:Fallback>
            <w:pict>
              <v:rect style="position:absolute;rotation:-0;width:392.95pt;height:253.8pt;mso-wrap-distance-left:0pt;mso-wrap-distance-right:0pt;mso-wrap-distance-top:0pt;mso-wrap-distance-bottom:0pt;margin-top:-253.8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4990465" cy="2998470"/>
                            <wp:effectExtent l="0" t="0" r="0" b="0"/>
                            <wp:docPr id="106" name="graphic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phics7" descr=""/>
                                    <pic:cNvPicPr>
                                      <a:picLocks noChangeAspect="1" noChangeArrowheads="1"/>
                                    </pic:cNvPicPr>
                                  </pic:nvPicPr>
                                  <pic:blipFill>
                                    <a:blip r:embed="rId114"/>
                                    <a:srcRect l="0" t="0" r="0" b="6106"/>
                                    <a:stretch>
                                      <a:fillRect/>
                                    </a:stretch>
                                  </pic:blipFill>
                                  <pic:spPr bwMode="auto">
                                    <a:xfrm>
                                      <a:off x="0" y="0"/>
                                      <a:ext cx="4990465" cy="2998470"/>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30" w:name="Ref_Figure29_label_and_number"/>
                      <w:r>
                        <w:rPr/>
                        <w:t xml:space="preserve">Figure </w:t>
                      </w:r>
                      <w:r>
                        <w:rPr/>
                        <w:fldChar w:fldCharType="begin"/>
                      </w:r>
                      <w:r>
                        <w:rPr/>
                        <w:instrText xml:space="preserve"> SEQ Figure \* ARABIC </w:instrText>
                      </w:r>
                      <w:r>
                        <w:rPr/>
                        <w:fldChar w:fldCharType="separate"/>
                      </w:r>
                      <w:r>
                        <w:rPr/>
                        <w:t>30</w:t>
                      </w:r>
                      <w:r>
                        <w:rPr/>
                        <w:fldChar w:fldCharType="end"/>
                      </w:r>
                      <w:bookmarkEnd w:id="130"/>
                      <w:r>
                        <w:rPr/>
                        <w:t xml:space="preserve">: </w:t>
                      </w:r>
                      <w:r>
                        <w:rPr/>
                        <w:t>Online update options</w:t>
                      </w:r>
                    </w:p>
                  </w:txbxContent>
                </v:textbox>
                <w10:wrap type="topAndBottom"/>
              </v:rect>
            </w:pict>
          </mc:Fallback>
        </mc:AlternateContent>
      </w:r>
    </w:p>
    <w:p>
      <w:pPr>
        <w:pStyle w:val="OOoHeading1"/>
        <w:tabs>
          <w:tab w:val="clear" w:pos="360"/>
          <w:tab w:val="left" w:pos="0" w:leader="none"/>
        </w:tabs>
        <w:bidi w:val="0"/>
        <w:ind w:left="0" w:right="0" w:hanging="0"/>
        <w:jc w:val="left"/>
        <w:rPr/>
      </w:pPr>
      <w:bookmarkStart w:id="131" w:name="__RefHeading__136148_780470623"/>
      <w:bookmarkEnd w:id="131"/>
      <w:r>
        <w:rPr/>
        <w:t>Choosing Load/Save options</w:t>
      </w:r>
    </w:p>
    <w:p>
      <w:pPr>
        <w:pStyle w:val="OOoTextBody"/>
        <w:keepNext w:val="true"/>
        <w:bidi w:val="0"/>
        <w:jc w:val="left"/>
        <w:rPr/>
      </w:pPr>
      <w:r>
        <w:rPr/>
        <w:t>You can set the Load/Save options for loading and saving documents to suit the way you work.</w:t>
      </w:r>
    </w:p>
    <w:p>
      <w:pPr>
        <w:pStyle w:val="OOoTextBody"/>
        <w:keepNext w:val="true"/>
        <w:bidi w:val="0"/>
        <w:jc w:val="left"/>
        <w:rPr/>
      </w:pPr>
      <w:r>
        <w:rPr/>
        <w:t xml:space="preserve">If the Options dialog is not already open, click </w:t>
      </w:r>
      <w:r>
        <w:rPr>
          <w:rStyle w:val="OOoMenuPath"/>
        </w:rPr>
        <w:t>Tools &gt; Options</w:t>
      </w:r>
      <w:r>
        <w:rPr/>
        <w:t xml:space="preserve">. Click the expansion symbol (+ or triangle) to the left of </w:t>
      </w:r>
      <w:r>
        <w:rPr>
          <w:rStyle w:val="OOoMenuPath"/>
        </w:rPr>
        <w:t>Load/Save</w:t>
      </w:r>
      <w:r>
        <w:rPr/>
        <w:t>.</w:t>
      </w:r>
    </w:p>
    <w:p>
      <w:pPr>
        <w:pStyle w:val="OOoHeading2"/>
        <w:tabs>
          <w:tab w:val="clear" w:pos="360"/>
          <w:tab w:val="left" w:pos="0" w:leader="none"/>
        </w:tabs>
        <w:bidi w:val="0"/>
        <w:ind w:left="0" w:right="0" w:hanging="0"/>
        <w:jc w:val="left"/>
        <w:rPr/>
      </w:pPr>
      <w:bookmarkStart w:id="132" w:name="__RefHeading__136150_780470623"/>
      <w:bookmarkEnd w:id="132"/>
      <w:r>
        <w:rPr/>
        <w:t>General</w:t>
      </w:r>
    </w:p>
    <w:p>
      <w:pPr>
        <w:pStyle w:val="OOoTextBody"/>
        <w:bidi w:val="0"/>
        <w:jc w:val="left"/>
        <w:rPr/>
      </w:pPr>
      <w:r>
        <w:rPr/>
        <w:t xml:space="preserve">Most of the choices on the </w:t>
      </w:r>
      <w:r>
        <w:rPr>
          <w:rStyle w:val="OOoEmphasis"/>
        </w:rPr>
        <w:t>Load/Save – General</w:t>
      </w:r>
      <w:r>
        <w:rPr/>
        <w:t xml:space="preserve"> page are familiar to users of other office suites. Some items of interest are described below.</w:t>
      </w:r>
    </w:p>
    <w:p>
      <w:pPr>
        <w:pStyle w:val="OOoFigure"/>
        <w:bidi w:val="0"/>
        <w:rPr/>
      </w:pPr>
      <w:r>
        <w:rPr/>
      </w:r>
      <w:r>
        <mc:AlternateContent>
          <mc:Choice Requires="wps">
            <w:drawing>
              <wp:inline distT="0" distB="0" distL="0" distR="0">
                <wp:extent cx="4479925" cy="3430905"/>
                <wp:effectExtent l="0" t="0" r="0" b="0"/>
                <wp:docPr id="107" name="Frame24"/>
                <a:graphic xmlns:a="http://schemas.openxmlformats.org/drawingml/2006/main">
                  <a:graphicData uri="http://schemas.microsoft.com/office/word/2010/wordprocessingShape">
                    <wps:wsp>
                      <wps:cNvSpPr txBox="1"/>
                      <wps:spPr>
                        <a:xfrm>
                          <a:off x="0" y="0"/>
                          <a:ext cx="4479925" cy="3430905"/>
                        </a:xfrm>
                        <a:prstGeom prst="rect"/>
                        <a:solidFill>
                          <a:srgbClr val="FFFFFF"/>
                        </a:solidFill>
                      </wps:spPr>
                      <wps:txbx>
                        <w:txbxContent>
                          <w:p>
                            <w:pPr>
                              <w:pStyle w:val="OOoFigureCaption"/>
                              <w:bidi w:val="0"/>
                              <w:jc w:val="left"/>
                              <w:rPr/>
                            </w:pPr>
                            <w:r>
                              <w:rPr/>
                              <w:drawing>
                                <wp:inline distT="0" distB="0" distL="0" distR="0">
                                  <wp:extent cx="4478655" cy="3088640"/>
                                  <wp:effectExtent l="0" t="0" r="0" b="0"/>
                                  <wp:docPr id="108"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0" descr=""/>
                                          <pic:cNvPicPr>
                                            <a:picLocks noChangeAspect="1" noChangeArrowheads="1"/>
                                          </pic:cNvPicPr>
                                        </pic:nvPicPr>
                                        <pic:blipFill>
                                          <a:blip r:embed="rId115"/>
                                          <a:srcRect l="0" t="0" r="0" b="2589"/>
                                          <a:stretch>
                                            <a:fillRect/>
                                          </a:stretch>
                                        </pic:blipFill>
                                        <pic:spPr bwMode="auto">
                                          <a:xfrm>
                                            <a:off x="0" y="0"/>
                                            <a:ext cx="4478655" cy="308864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31</w:t>
                            </w:r>
                            <w:r>
                              <w:rPr/>
                              <w:fldChar w:fldCharType="end"/>
                            </w:r>
                            <w:r>
                              <w:rPr/>
                              <w:t>: Choosing Load and Save options</w:t>
                            </w:r>
                          </w:p>
                        </w:txbxContent>
                      </wps:txbx>
                      <wps:bodyPr anchor="t" lIns="0" tIns="0" rIns="0" bIns="0">
                        <a:noAutofit/>
                      </wps:bodyPr>
                    </wps:wsp>
                  </a:graphicData>
                </a:graphic>
              </wp:inline>
            </w:drawing>
          </mc:Choice>
          <mc:Fallback>
            <w:pict>
              <v:rect style="position:absolute;rotation:-0;width:352.75pt;height:270.15pt;mso-wrap-distance-left:0pt;mso-wrap-distance-right:0pt;mso-wrap-distance-top:0pt;mso-wrap-distance-bottom:0pt;margin-top:-270.1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4478655" cy="3088640"/>
                            <wp:effectExtent l="0" t="0" r="0" b="0"/>
                            <wp:docPr id="109"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0" descr=""/>
                                    <pic:cNvPicPr>
                                      <a:picLocks noChangeAspect="1" noChangeArrowheads="1"/>
                                    </pic:cNvPicPr>
                                  </pic:nvPicPr>
                                  <pic:blipFill>
                                    <a:blip r:embed="rId116"/>
                                    <a:srcRect l="0" t="0" r="0" b="2589"/>
                                    <a:stretch>
                                      <a:fillRect/>
                                    </a:stretch>
                                  </pic:blipFill>
                                  <pic:spPr bwMode="auto">
                                    <a:xfrm>
                                      <a:off x="0" y="0"/>
                                      <a:ext cx="4478655" cy="308864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31</w:t>
                      </w:r>
                      <w:r>
                        <w:rPr/>
                        <w:fldChar w:fldCharType="end"/>
                      </w:r>
                      <w:r>
                        <w:rPr/>
                        <w:t>: Choosing Load and Save options</w:t>
                      </w:r>
                    </w:p>
                  </w:txbxContent>
                </v:textbox>
                <w10:wrap type="topAndBottom"/>
              </v:rect>
            </w:pict>
          </mc:Fallback>
        </mc:AlternateContent>
      </w:r>
    </w:p>
    <w:p>
      <w:pPr>
        <w:pStyle w:val="OOoDefinitionTerm"/>
        <w:bidi w:val="0"/>
        <w:jc w:val="left"/>
        <w:rPr/>
      </w:pPr>
      <w:r>
        <w:fldChar w:fldCharType="begin"/>
      </w:r>
      <w:r>
        <w:rPr/>
        <w:instrText xml:space="preserve"> XE "user-specific settings" </w:instrText>
      </w:r>
      <w:r>
        <w:rPr/>
        <w:fldChar w:fldCharType="separate"/>
      </w:r>
      <w:r>
        <w:rPr/>
      </w:r>
      <w:r>
        <w:rPr/>
        <w:fldChar w:fldCharType="end"/>
      </w:r>
      <w:r>
        <w:rPr/>
        <w:t>Load user-specific settings with the document</w:t>
      </w:r>
    </w:p>
    <w:p>
      <w:pPr>
        <w:pStyle w:val="OOoDefinition"/>
        <w:bidi w:val="0"/>
        <w:jc w:val="left"/>
        <w:rPr/>
      </w:pPr>
      <w:r>
        <w:rPr/>
        <w:t>A LibreOffice document contains certain settings that are read from the user’s system. When you save a document, these settings are saved with it.</w:t>
      </w:r>
    </w:p>
    <w:p>
      <w:pPr>
        <w:pStyle w:val="OOoDefinition"/>
        <w:bidi w:val="0"/>
        <w:jc w:val="left"/>
        <w:rPr/>
      </w:pPr>
      <w:r>
        <w:rPr/>
        <w:t>Select this option so that when a document loads, it ignores the stored settings in favor of the settings on your computer.</w:t>
      </w:r>
    </w:p>
    <w:p>
      <w:pPr>
        <w:pStyle w:val="OOoTextBodyListIntro"/>
        <w:bidi w:val="0"/>
        <w:ind w:left="360" w:right="0" w:hanging="0"/>
        <w:jc w:val="left"/>
        <w:rPr/>
      </w:pPr>
      <w:r>
        <w:rPr/>
        <w:t>Even if you do not select this option, some settings are taken from your LibreOffice installation:</w:t>
      </w:r>
    </w:p>
    <w:p>
      <w:pPr>
        <w:pStyle w:val="OOoList1Start"/>
        <w:numPr>
          <w:ilvl w:val="0"/>
          <w:numId w:val="4"/>
        </w:numPr>
        <w:bidi w:val="0"/>
        <w:ind w:left="1080" w:right="0" w:hanging="374"/>
        <w:jc w:val="left"/>
        <w:rPr/>
      </w:pPr>
      <w:r>
        <w:rPr/>
        <w:t xml:space="preserve">Settings available in </w:t>
      </w:r>
      <w:r>
        <w:rPr>
          <w:rStyle w:val="OOoMenuPath"/>
        </w:rPr>
        <w:t>File &gt; Print &gt; Options</w:t>
      </w:r>
    </w:p>
    <w:p>
      <w:pPr>
        <w:pStyle w:val="OOoList1Cont"/>
        <w:numPr>
          <w:ilvl w:val="0"/>
          <w:numId w:val="4"/>
        </w:numPr>
        <w:bidi w:val="0"/>
        <w:ind w:left="1080" w:right="0" w:hanging="374"/>
        <w:jc w:val="left"/>
        <w:rPr/>
      </w:pPr>
      <w:r>
        <w:rPr/>
        <w:t>Name of Fax</w:t>
      </w:r>
    </w:p>
    <w:p>
      <w:pPr>
        <w:pStyle w:val="OOoList1Cont"/>
        <w:numPr>
          <w:ilvl w:val="0"/>
          <w:numId w:val="4"/>
        </w:numPr>
        <w:bidi w:val="0"/>
        <w:ind w:left="1080" w:right="0" w:hanging="374"/>
        <w:jc w:val="left"/>
        <w:rPr/>
      </w:pPr>
      <w:r>
        <w:rPr/>
        <w:t>Spacing options for paragraphs before text tables</w:t>
      </w:r>
    </w:p>
    <w:p>
      <w:pPr>
        <w:pStyle w:val="OOoList1Cont"/>
        <w:numPr>
          <w:ilvl w:val="0"/>
          <w:numId w:val="4"/>
        </w:numPr>
        <w:bidi w:val="0"/>
        <w:ind w:left="1080" w:right="0" w:hanging="374"/>
        <w:jc w:val="left"/>
        <w:rPr/>
      </w:pPr>
      <w:r>
        <w:rPr/>
        <w:t>Information about automatic updating for links, field functions and charts</w:t>
      </w:r>
    </w:p>
    <w:p>
      <w:pPr>
        <w:pStyle w:val="OOoList1Cont"/>
        <w:numPr>
          <w:ilvl w:val="0"/>
          <w:numId w:val="4"/>
        </w:numPr>
        <w:bidi w:val="0"/>
        <w:ind w:left="1080" w:right="0" w:hanging="374"/>
        <w:jc w:val="left"/>
        <w:rPr/>
      </w:pPr>
      <w:r>
        <w:rPr/>
        <w:t>Information about working with Asian character formats.</w:t>
      </w:r>
    </w:p>
    <w:p>
      <w:pPr>
        <w:pStyle w:val="OOoTextBodyListIntro"/>
        <w:bidi w:val="0"/>
        <w:ind w:left="360" w:right="0" w:hanging="0"/>
        <w:jc w:val="left"/>
        <w:rPr/>
      </w:pPr>
      <w:r>
        <w:rPr/>
        <w:t xml:space="preserve">The following setting is </w:t>
      </w:r>
      <w:r>
        <w:rPr>
          <w:rStyle w:val="OOoStrongEmphasis"/>
        </w:rPr>
        <w:t>always</w:t>
      </w:r>
      <w:r>
        <w:rPr/>
        <w:t xml:space="preserve"> loaded with a document, whether or not this option is marked:</w:t>
      </w:r>
    </w:p>
    <w:p>
      <w:pPr>
        <w:pStyle w:val="OOoList1End"/>
        <w:numPr>
          <w:ilvl w:val="0"/>
          <w:numId w:val="4"/>
        </w:numPr>
        <w:bidi w:val="0"/>
        <w:ind w:left="1080" w:right="0" w:hanging="374"/>
        <w:jc w:val="left"/>
        <w:rPr/>
      </w:pPr>
      <w:r>
        <w:rPr/>
        <w:t>Data source linked to the document and its view.</w:t>
      </w:r>
    </w:p>
    <w:p>
      <w:pPr>
        <w:pStyle w:val="OOoDefinition"/>
        <w:bidi w:val="0"/>
        <w:jc w:val="left"/>
        <w:rPr/>
      </w:pPr>
      <w:r>
        <w:rPr/>
        <w:t xml:space="preserve">If you deselect this option, the user’s personal settings do not overrule the settings in the document. For example, your choice (in the options for LibreOffice Writer) of how to update links is affected by the </w:t>
      </w:r>
      <w:r>
        <w:rPr>
          <w:rStyle w:val="LibOUiItem"/>
        </w:rPr>
        <w:t>Load user-specific settings</w:t>
      </w:r>
      <w:r>
        <w:rPr/>
        <w:t xml:space="preserve"> option.</w:t>
      </w:r>
    </w:p>
    <w:p>
      <w:pPr>
        <w:pStyle w:val="OOoDefinitionTerm"/>
        <w:bidi w:val="0"/>
        <w:jc w:val="left"/>
        <w:rPr/>
      </w:pPr>
      <w:r>
        <w:fldChar w:fldCharType="begin"/>
      </w:r>
      <w:r>
        <w:rPr/>
        <w:instrText xml:space="preserve"> XE "printer settings" </w:instrText>
      </w:r>
      <w:r>
        <w:rPr/>
        <w:fldChar w:fldCharType="separate"/>
      </w:r>
      <w:r>
        <w:rPr/>
      </w:r>
      <w:r>
        <w:rPr/>
        <w:fldChar w:fldCharType="end"/>
      </w:r>
      <w:r>
        <w:rPr/>
        <w:t>Load printer settings with the document</w:t>
      </w:r>
    </w:p>
    <w:p>
      <w:pPr>
        <w:pStyle w:val="OOoDefinition"/>
        <w:bidi w:val="0"/>
        <w:jc w:val="left"/>
        <w:rPr/>
      </w:pPr>
      <w:r>
        <w:rPr/>
        <w:t>If enabled, the printer settings will be loaded with the document. This can cause a document to be printed on a distant printer (perhaps in an office setting), if you do not change the printer manually in the Print dialog. If disabled, your standard printer will be used to print this document. The current printer settings will be stored with the document whether or not this option is selected.</w:t>
      </w:r>
    </w:p>
    <w:p>
      <w:pPr>
        <w:pStyle w:val="OOoDefinitionTerm"/>
        <w:bidi w:val="0"/>
        <w:jc w:val="left"/>
        <w:rPr/>
      </w:pPr>
      <w:r>
        <w:fldChar w:fldCharType="begin"/>
      </w:r>
      <w:r>
        <w:rPr/>
        <w:instrText xml:space="preserve"> XE "save AutoRecovery information" </w:instrText>
      </w:r>
      <w:r>
        <w:rPr/>
        <w:fldChar w:fldCharType="separate"/>
      </w:r>
      <w:r>
        <w:rPr/>
      </w:r>
      <w:r>
        <w:rPr/>
        <w:fldChar w:fldCharType="end"/>
      </w:r>
      <w:r>
        <w:rPr/>
        <w:t>Save AutoRecovery information every __ Minutes</w:t>
      </w:r>
    </w:p>
    <w:p>
      <w:pPr>
        <w:pStyle w:val="OOoDefinition"/>
        <w:bidi w:val="0"/>
        <w:jc w:val="left"/>
        <w:rPr/>
      </w:pPr>
      <w:r>
        <w:rPr/>
        <w:t>Choose whether to enable AutoRecovery and how often to save the information used by the AutoRecovery process.</w:t>
      </w:r>
    </w:p>
    <w:p>
      <w:pPr>
        <w:pStyle w:val="OOoDefinition"/>
        <w:bidi w:val="0"/>
        <w:jc w:val="left"/>
        <w:rPr/>
      </w:pPr>
      <w:r>
        <w:rPr/>
        <w:t xml:space="preserve">AutoRecovery in </w:t>
      </w:r>
      <w:r>
        <w:fldChar w:fldCharType="begin"/>
      </w:r>
      <w:r>
        <w:rPr/>
        <w:instrText xml:space="preserve"> XE "AutoRecovery" </w:instrText>
      </w:r>
      <w:r>
        <w:rPr/>
        <w:fldChar w:fldCharType="separate"/>
      </w:r>
      <w:r>
        <w:rPr/>
      </w:r>
      <w:r>
        <w:rPr/>
        <w:fldChar w:fldCharType="end"/>
      </w:r>
      <w:r>
        <w:rPr/>
        <w:t>LibreOffice saves the information needed to restore all open documents in case of a crash. If you have this option set, recovering your document after a system crash will be easier.</w:t>
      </w:r>
    </w:p>
    <w:p>
      <w:pPr>
        <w:pStyle w:val="OOoDefinitionTerm"/>
        <w:bidi w:val="0"/>
        <w:jc w:val="left"/>
        <w:rPr/>
      </w:pPr>
      <w:r>
        <w:rPr/>
        <w:t>Automatically save the document too</w:t>
      </w:r>
    </w:p>
    <w:p>
      <w:pPr>
        <w:pStyle w:val="OOoDefinition"/>
        <w:bidi w:val="0"/>
        <w:jc w:val="left"/>
        <w:rPr/>
      </w:pPr>
      <w:r>
        <w:rPr/>
        <w:t>Specifies that LibreOffice saves all open documents when saving auto recovery information. Uses the same time interval as AutoRecovery does.</w:t>
      </w:r>
    </w:p>
    <w:p>
      <w:pPr>
        <w:pStyle w:val="OOoDefinitionTerm"/>
        <w:bidi w:val="0"/>
        <w:jc w:val="left"/>
        <w:rPr/>
      </w:pPr>
      <w:r>
        <w:fldChar w:fldCharType="begin"/>
      </w:r>
      <w:r>
        <w:rPr/>
        <w:instrText xml:space="preserve"> XE "edit document properties before saving" </w:instrText>
      </w:r>
      <w:r>
        <w:rPr/>
        <w:fldChar w:fldCharType="separate"/>
      </w:r>
      <w:r>
        <w:rPr/>
      </w:r>
      <w:r>
        <w:rPr/>
        <w:fldChar w:fldCharType="end"/>
      </w:r>
      <w:r>
        <w:rPr/>
        <w:t>Edit document properties before saving</w:t>
      </w:r>
    </w:p>
    <w:p>
      <w:pPr>
        <w:pStyle w:val="OOoDefinition"/>
        <w:bidi w:val="0"/>
        <w:jc w:val="left"/>
        <w:rPr/>
      </w:pPr>
      <w:r>
        <w:rPr/>
        <w:t xml:space="preserve">If you select this option, the Document Properties dialog pops up to prompt you to enter relevant information the first time you save a new document (or whenever you use </w:t>
      </w:r>
      <w:r>
        <w:rPr>
          <w:rStyle w:val="OOoMenuPath"/>
        </w:rPr>
        <w:t>Save As</w:t>
      </w:r>
      <w:r>
        <w:rPr/>
        <w:t>).</w:t>
      </w:r>
    </w:p>
    <w:p>
      <w:pPr>
        <w:pStyle w:val="OOoDefinitionTerm"/>
        <w:bidi w:val="0"/>
        <w:jc w:val="left"/>
        <w:rPr/>
      </w:pPr>
      <w:r>
        <w:rPr>
          <w:rStyle w:val="LibOUiItem"/>
          <w:b/>
        </w:rPr>
        <w:t>Always create backup copy</w:t>
      </w:r>
    </w:p>
    <w:p>
      <w:pPr>
        <w:pStyle w:val="OOoDefinition"/>
        <w:bidi w:val="0"/>
        <w:jc w:val="left"/>
        <w:rPr/>
      </w:pPr>
      <w:r>
        <w:rPr/>
        <w:t>Saves the previous version of a document as a backup copy whenever you save a document. Every time LibreOffice creates a backup copy, the previous backup copy is replaced. The backup copy gets the extension BAK. Authors whose work may be very lengthy should always consider using this option.</w:t>
      </w:r>
    </w:p>
    <w:p>
      <w:pPr>
        <w:pStyle w:val="OOoDefinitionTerm"/>
        <w:bidi w:val="0"/>
        <w:jc w:val="left"/>
        <w:rPr/>
      </w:pPr>
      <w:r>
        <w:fldChar w:fldCharType="begin"/>
      </w:r>
      <w:r>
        <w:rPr/>
        <w:instrText xml:space="preserve"> XE "save relative URLs" </w:instrText>
      </w:r>
      <w:r>
        <w:rPr/>
        <w:fldChar w:fldCharType="separate"/>
      </w:r>
      <w:r>
        <w:rPr/>
      </w:r>
      <w:r>
        <w:rPr/>
        <w:fldChar w:fldCharType="end"/>
      </w:r>
      <w:r>
        <w:rPr/>
        <w:t>Save URLs relative to file system / internet</w:t>
      </w:r>
    </w:p>
    <w:p>
      <w:pPr>
        <w:pStyle w:val="OOoDefinition"/>
        <w:bidi w:val="0"/>
        <w:jc w:val="left"/>
        <w:rPr/>
      </w:pPr>
      <w:r>
        <w:rPr/>
        <w:t>Use this option to select the default for relative addressing of URLs in the file system and on the Internet. Relative addressing is only possible if the source document and the referenced document are both on the same drive.</w:t>
      </w:r>
    </w:p>
    <w:p>
      <w:pPr>
        <w:pStyle w:val="OOoDefinition"/>
        <w:bidi w:val="0"/>
        <w:jc w:val="left"/>
        <w:rPr/>
      </w:pPr>
      <w:r>
        <w:rPr/>
        <w:t>A relative address always starts from the directory in which the current document is located. In contrast, absolute addressing always starts from a root directory. The following table demonstrates the difference in syntax between relative and absolute referencing:</w:t>
      </w:r>
    </w:p>
    <w:tbl>
      <w:tblPr>
        <w:tblW w:w="9638" w:type="dxa"/>
        <w:jc w:val="left"/>
        <w:tblInd w:w="0" w:type="dxa"/>
        <w:tblLayout w:type="fixed"/>
        <w:tblCellMar>
          <w:top w:w="55" w:type="dxa"/>
          <w:left w:w="55" w:type="dxa"/>
          <w:bottom w:w="55" w:type="dxa"/>
          <w:right w:w="55" w:type="dxa"/>
        </w:tblCellMar>
      </w:tblPr>
      <w:tblGrid>
        <w:gridCol w:w="1623"/>
        <w:gridCol w:w="3712"/>
        <w:gridCol w:w="4303"/>
      </w:tblGrid>
      <w:tr>
        <w:trPr>
          <w:tblHeader w:val="true"/>
          <w:cantSplit w:val="true"/>
        </w:trPr>
        <w:tc>
          <w:tcPr>
            <w:tcW w:w="1623" w:type="dxa"/>
            <w:tcBorders>
              <w:top w:val="single" w:sz="2" w:space="0" w:color="000000"/>
              <w:bottom w:val="single" w:sz="2" w:space="0" w:color="000000"/>
            </w:tcBorders>
            <w:shd w:fill="E6E6E6" w:val="clear"/>
          </w:tcPr>
          <w:p>
            <w:pPr>
              <w:pStyle w:val="OOoTableHeader"/>
              <w:keepNext w:val="true"/>
              <w:bidi w:val="0"/>
              <w:jc w:val="left"/>
              <w:rPr/>
            </w:pPr>
            <w:r>
              <w:rPr/>
              <w:t>Examples</w:t>
            </w:r>
          </w:p>
        </w:tc>
        <w:tc>
          <w:tcPr>
            <w:tcW w:w="3712" w:type="dxa"/>
            <w:tcBorders>
              <w:top w:val="single" w:sz="2" w:space="0" w:color="000000"/>
              <w:bottom w:val="single" w:sz="2" w:space="0" w:color="000000"/>
            </w:tcBorders>
            <w:shd w:fill="E6E6E6" w:val="clear"/>
          </w:tcPr>
          <w:p>
            <w:pPr>
              <w:pStyle w:val="OOoTableHeader"/>
              <w:bidi w:val="0"/>
              <w:jc w:val="left"/>
              <w:rPr/>
            </w:pPr>
            <w:r>
              <w:rPr/>
              <w:t>File system</w:t>
            </w:r>
          </w:p>
        </w:tc>
        <w:tc>
          <w:tcPr>
            <w:tcW w:w="4303" w:type="dxa"/>
            <w:tcBorders>
              <w:top w:val="single" w:sz="2" w:space="0" w:color="000000"/>
              <w:bottom w:val="single" w:sz="2" w:space="0" w:color="000000"/>
            </w:tcBorders>
            <w:shd w:fill="E6E6E6" w:val="clear"/>
          </w:tcPr>
          <w:p>
            <w:pPr>
              <w:pStyle w:val="OOoTableHeader"/>
              <w:bidi w:val="0"/>
              <w:jc w:val="left"/>
              <w:rPr/>
            </w:pPr>
            <w:r>
              <w:rPr/>
              <w:t>Internet</w:t>
            </w:r>
          </w:p>
        </w:tc>
      </w:tr>
      <w:tr>
        <w:trPr>
          <w:cantSplit w:val="true"/>
        </w:trPr>
        <w:tc>
          <w:tcPr>
            <w:tcW w:w="1623" w:type="dxa"/>
            <w:tcBorders>
              <w:bottom w:val="single" w:sz="2" w:space="0" w:color="000000"/>
            </w:tcBorders>
          </w:tcPr>
          <w:p>
            <w:pPr>
              <w:pStyle w:val="OOoTableText"/>
              <w:keepNext w:val="true"/>
              <w:bidi w:val="0"/>
              <w:spacing w:before="0" w:after="40"/>
              <w:jc w:val="left"/>
              <w:rPr/>
            </w:pPr>
            <w:r>
              <w:rPr/>
              <w:t>relative</w:t>
            </w:r>
          </w:p>
        </w:tc>
        <w:tc>
          <w:tcPr>
            <w:tcW w:w="3712" w:type="dxa"/>
            <w:tcBorders>
              <w:bottom w:val="single" w:sz="2" w:space="0" w:color="000000"/>
            </w:tcBorders>
          </w:tcPr>
          <w:p>
            <w:pPr>
              <w:pStyle w:val="OOoTableText"/>
              <w:bidi w:val="0"/>
              <w:spacing w:before="0" w:after="40"/>
              <w:jc w:val="left"/>
              <w:rPr/>
            </w:pPr>
            <w:r>
              <w:rPr/>
              <w:t>../images/img.jpg</w:t>
            </w:r>
          </w:p>
        </w:tc>
        <w:tc>
          <w:tcPr>
            <w:tcW w:w="4303" w:type="dxa"/>
            <w:tcBorders>
              <w:bottom w:val="single" w:sz="2" w:space="0" w:color="000000"/>
            </w:tcBorders>
          </w:tcPr>
          <w:p>
            <w:pPr>
              <w:pStyle w:val="OOoTableText"/>
              <w:bidi w:val="0"/>
              <w:spacing w:before="0" w:after="40"/>
              <w:jc w:val="left"/>
              <w:rPr/>
            </w:pPr>
            <w:r>
              <w:rPr/>
              <w:t>../images/img.jpg</w:t>
            </w:r>
          </w:p>
        </w:tc>
      </w:tr>
      <w:tr>
        <w:trPr>
          <w:cantSplit w:val="true"/>
        </w:trPr>
        <w:tc>
          <w:tcPr>
            <w:tcW w:w="1623" w:type="dxa"/>
            <w:tcBorders>
              <w:bottom w:val="single" w:sz="2" w:space="0" w:color="000000"/>
            </w:tcBorders>
            <w:shd w:fill="FFFFFF" w:val="clear"/>
          </w:tcPr>
          <w:p>
            <w:pPr>
              <w:pStyle w:val="OOoTableText"/>
              <w:bidi w:val="0"/>
              <w:spacing w:before="0" w:after="40"/>
              <w:jc w:val="left"/>
              <w:rPr/>
            </w:pPr>
            <w:r>
              <w:rPr/>
              <w:t>absolute</w:t>
            </w:r>
          </w:p>
        </w:tc>
        <w:tc>
          <w:tcPr>
            <w:tcW w:w="3712" w:type="dxa"/>
            <w:tcBorders>
              <w:bottom w:val="single" w:sz="2" w:space="0" w:color="000000"/>
            </w:tcBorders>
            <w:shd w:fill="FFFFFF" w:val="clear"/>
          </w:tcPr>
          <w:p>
            <w:pPr>
              <w:pStyle w:val="OOoTableText"/>
              <w:bidi w:val="0"/>
              <w:spacing w:before="0" w:after="40"/>
              <w:jc w:val="left"/>
              <w:rPr/>
            </w:pPr>
            <w:r>
              <w:rPr/>
              <w:t>file:///c|/work/images/img.jpg</w:t>
            </w:r>
          </w:p>
        </w:tc>
        <w:tc>
          <w:tcPr>
            <w:tcW w:w="4303" w:type="dxa"/>
            <w:tcBorders>
              <w:bottom w:val="single" w:sz="2" w:space="0" w:color="000000"/>
            </w:tcBorders>
            <w:shd w:fill="FFFFFF" w:val="clear"/>
          </w:tcPr>
          <w:p>
            <w:pPr>
              <w:pStyle w:val="OOoTableText"/>
              <w:bidi w:val="0"/>
              <w:spacing w:before="0" w:after="40"/>
              <w:jc w:val="left"/>
              <w:rPr/>
            </w:pPr>
            <w:r>
              <w:rPr/>
              <w:t>http://myserver.com/work/images/img.jpg</w:t>
            </w:r>
          </w:p>
        </w:tc>
      </w:tr>
    </w:tbl>
    <w:p>
      <w:pPr>
        <w:pStyle w:val="OOoDefinition"/>
        <w:bidi w:val="0"/>
        <w:jc w:val="left"/>
        <w:rPr/>
      </w:pPr>
      <w:r>
        <w:rPr/>
        <w:t>If you choose to save relatively, the references to embedded graphics or other objects in your document will be saved relative to the location in the file system. In this case, it does not matter where the referenced directory structure is recorded. The files will be found regardless of location, as long as the reference remains on the same drive or volume. This is important if you want to make the document available to other computers that may have a completely different directory structure, drive or volume names. It is also recommended to save relatively if you want to create a directory structure on an Internet server.</w:t>
      </w:r>
    </w:p>
    <w:p>
      <w:pPr>
        <w:pStyle w:val="OOoDefinition"/>
        <w:bidi w:val="0"/>
        <w:jc w:val="left"/>
        <w:rPr/>
      </w:pPr>
      <w:r>
        <w:rPr/>
        <w:t>If you prefer absolute saving, all references to other files will also be defined as absolute, based on the respective drive, volume or root directory. The advantage is that the document containing the references can be moved to other directories or folders, and the references remain valid.</w:t>
      </w:r>
    </w:p>
    <w:p>
      <w:pPr>
        <w:pStyle w:val="OOoDefinitionTerm"/>
        <w:bidi w:val="0"/>
        <w:jc w:val="left"/>
        <w:rPr/>
      </w:pPr>
      <w:r>
        <w:fldChar w:fldCharType="begin"/>
      </w:r>
      <w:r>
        <w:rPr/>
        <w:instrText xml:space="preserve"> XE "default file format" </w:instrText>
      </w:r>
      <w:r>
        <w:rPr/>
        <w:fldChar w:fldCharType="separate"/>
      </w:r>
      <w:r>
        <w:rPr/>
      </w:r>
      <w:r>
        <w:rPr/>
        <w:fldChar w:fldCharType="end"/>
      </w:r>
      <w:r>
        <w:rPr/>
        <w:t>Default file format and ODF settings</w:t>
      </w:r>
    </w:p>
    <w:p>
      <w:pPr>
        <w:pStyle w:val="OOoDefinition"/>
        <w:bidi w:val="0"/>
        <w:jc w:val="left"/>
        <w:rPr/>
      </w:pPr>
      <w:r>
        <w:fldChar w:fldCharType="begin"/>
      </w:r>
      <w:r>
        <w:rPr>
          <w:rStyle w:val="OOoMenuPath"/>
        </w:rPr>
        <w:instrText xml:space="preserve"> XE "ODF format version, saving" </w:instrText>
      </w:r>
      <w:r>
        <w:rPr>
          <w:rStyle w:val="OOoMenuPath"/>
        </w:rPr>
        <w:fldChar w:fldCharType="separate"/>
      </w:r>
      <w:r>
        <w:rPr>
          <w:rStyle w:val="OOoMenuPath"/>
        </w:rPr>
      </w:r>
      <w:r>
        <w:rPr>
          <w:rStyle w:val="OOoMenuPath"/>
        </w:rPr>
        <w:fldChar w:fldCharType="end"/>
      </w:r>
      <w:r>
        <w:rPr>
          <w:rStyle w:val="OOoMenuPath"/>
        </w:rPr>
        <w:t>ODF format version.</w:t>
      </w:r>
      <w:r>
        <w:rPr/>
        <w:t xml:space="preserve"> LibreOffice by default saves documents </w:t>
      </w:r>
      <w:r>
        <w:fldChar w:fldCharType="begin"/>
      </w:r>
      <w:r>
        <w:rPr/>
        <w:instrText xml:space="preserve"> XE "OpenDocument Format" </w:instrText>
      </w:r>
      <w:r>
        <w:rPr/>
        <w:fldChar w:fldCharType="separate"/>
      </w:r>
      <w:r>
        <w:rPr/>
      </w:r>
      <w:r>
        <w:rPr/>
        <w:fldChar w:fldCharType="end"/>
      </w:r>
      <w:r>
        <w:rPr/>
        <w:t>in OpenDocument Format (ODF) version 1.2 Extended. While this allows for improved functionality, there may be backwards compatibility issues. When a file saved in ODF 1.2 Extended is opened in an editor that uses earlier versions of ODF (1.0/1.1), some of the advanced features may be lost. Two notable examples are cross-references to headings and the formatting of numbered lists. If you plan to share documents with people who use editors that use older versions of ODF, you may wish to save the document using ODF version 1.0/1.1.</w:t>
      </w:r>
    </w:p>
    <w:p>
      <w:pPr>
        <w:pStyle w:val="OOoDefinition"/>
        <w:bidi w:val="0"/>
        <w:jc w:val="left"/>
        <w:rPr/>
      </w:pPr>
      <w:r>
        <w:rPr>
          <w:rStyle w:val="OOoStrongEmphasis"/>
        </w:rPr>
        <w:t xml:space="preserve">Document type. </w:t>
      </w:r>
      <w:r>
        <w:rPr/>
        <w:t xml:space="preserve">If you routinely share documents with users of Microsoft Office, you might want to change the </w:t>
      </w:r>
      <w:r>
        <w:fldChar w:fldCharType="begin"/>
      </w:r>
      <w:r>
        <w:rPr>
          <w:rStyle w:val="OOoMenuPath"/>
        </w:rPr>
        <w:instrText xml:space="preserve"> XE "Load/Save:Always save as" </w:instrText>
      </w:r>
      <w:r>
        <w:rPr>
          <w:rStyle w:val="OOoMenuPath"/>
        </w:rPr>
        <w:fldChar w:fldCharType="separate"/>
      </w:r>
      <w:r>
        <w:rPr>
          <w:rStyle w:val="OOoMenuPath"/>
        </w:rPr>
      </w:r>
      <w:r>
        <w:rPr>
          <w:rStyle w:val="OOoMenuPath"/>
        </w:rPr>
        <w:fldChar w:fldCharType="end"/>
      </w:r>
      <w:r>
        <w:rPr>
          <w:rStyle w:val="OOoMenuPath"/>
        </w:rPr>
        <w:t>Always save as</w:t>
      </w:r>
      <w:r>
        <w:rPr/>
        <w:t xml:space="preserve"> attribute for documents to one of the Microsoft Office formats. Current versions of Microsoft Word can open ODT files, so this may no longer be needed.</w:t>
      </w:r>
      <w:r>
        <w:fldChar w:fldCharType="begin"/>
      </w:r>
      <w:r>
        <w:rPr/>
        <w:instrText xml:space="preserve"> XE "VBA properties load/save options" </w:instrText>
      </w:r>
      <w:r>
        <w:rPr/>
        <w:fldChar w:fldCharType="separate"/>
      </w:r>
      <w:r>
        <w:rPr/>
      </w:r>
      <w:r>
        <w:rPr/>
        <w:fldChar w:fldCharType="end"/>
      </w:r>
    </w:p>
    <w:p>
      <w:pPr>
        <w:pStyle w:val="OOoHeading2"/>
        <w:tabs>
          <w:tab w:val="clear" w:pos="360"/>
          <w:tab w:val="left" w:pos="0" w:leader="none"/>
        </w:tabs>
        <w:bidi w:val="0"/>
        <w:ind w:left="0" w:right="0" w:hanging="0"/>
        <w:jc w:val="left"/>
        <w:rPr/>
      </w:pPr>
      <w:bookmarkStart w:id="133" w:name="__RefHeading__48048_472912510"/>
      <w:bookmarkEnd w:id="133"/>
      <w:r>
        <w:rPr/>
        <w:t>VBA Properties</w:t>
      </w:r>
    </w:p>
    <w:p>
      <w:pPr>
        <w:pStyle w:val="OOoTextBody"/>
        <w:bidi w:val="0"/>
        <w:jc w:val="left"/>
        <w:rPr/>
      </w:pPr>
      <w:r>
        <w:rPr/>
        <w:t xml:space="preserve">On the </w:t>
      </w:r>
      <w:r>
        <w:rPr>
          <w:rStyle w:val="OOoEmphasis"/>
        </w:rPr>
        <w:t>VBA Properties</w:t>
      </w:r>
      <w:r>
        <w:rPr/>
        <w:t xml:space="preserve"> page, you can choose whether to keep any macros in Microsoft Office documents that are opened in LibreOffice.</w:t>
      </w:r>
    </w:p>
    <w:p>
      <w:pPr>
        <w:pStyle w:val="OOoFigure"/>
        <w:bidi w:val="0"/>
        <w:rPr/>
      </w:pPr>
      <w:r>
        <w:rPr/>
      </w:r>
      <w:r>
        <mc:AlternateContent>
          <mc:Choice Requires="wps">
            <w:drawing>
              <wp:inline distT="0" distB="0" distL="0" distR="0">
                <wp:extent cx="3021965" cy="2822575"/>
                <wp:effectExtent l="0" t="0" r="0" b="0"/>
                <wp:docPr id="110" name="Frame25"/>
                <a:graphic xmlns:a="http://schemas.openxmlformats.org/drawingml/2006/main">
                  <a:graphicData uri="http://schemas.microsoft.com/office/word/2010/wordprocessingShape">
                    <wps:wsp>
                      <wps:cNvSpPr txBox="1"/>
                      <wps:spPr>
                        <a:xfrm>
                          <a:off x="0" y="0"/>
                          <a:ext cx="3021965" cy="2822575"/>
                        </a:xfrm>
                        <a:prstGeom prst="rect"/>
                        <a:solidFill>
                          <a:srgbClr val="FFFFFF"/>
                        </a:solidFill>
                      </wps:spPr>
                      <wps:txbx>
                        <w:txbxContent>
                          <w:p>
                            <w:pPr>
                              <w:pStyle w:val="OOoFigureCaption"/>
                              <w:bidi w:val="0"/>
                              <w:jc w:val="center"/>
                              <w:rPr/>
                            </w:pPr>
                            <w:r>
                              <w:rPr/>
                              <w:drawing>
                                <wp:inline distT="0" distB="0" distL="0" distR="0">
                                  <wp:extent cx="2118995" cy="2538095"/>
                                  <wp:effectExtent l="0" t="0" r="0" b="0"/>
                                  <wp:docPr id="111" name="graphics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phics20" descr=""/>
                                          <pic:cNvPicPr>
                                            <a:picLocks noChangeAspect="1" noChangeArrowheads="1"/>
                                          </pic:cNvPicPr>
                                        </pic:nvPicPr>
                                        <pic:blipFill>
                                          <a:blip r:embed="rId117"/>
                                          <a:stretch>
                                            <a:fillRect/>
                                          </a:stretch>
                                        </pic:blipFill>
                                        <pic:spPr bwMode="auto">
                                          <a:xfrm>
                                            <a:off x="0" y="0"/>
                                            <a:ext cx="2118995" cy="2538095"/>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32</w:t>
                            </w:r>
                            <w:r>
                              <w:rPr/>
                              <w:fldChar w:fldCharType="end"/>
                            </w:r>
                            <w:r>
                              <w:rPr/>
                              <w:t>: Choosing Load/Save VBA Properties</w:t>
                            </w:r>
                          </w:p>
                        </w:txbxContent>
                      </wps:txbx>
                      <wps:bodyPr anchor="t" lIns="0" tIns="0" rIns="0" bIns="0">
                        <a:noAutofit/>
                      </wps:bodyPr>
                    </wps:wsp>
                  </a:graphicData>
                </a:graphic>
              </wp:inline>
            </w:drawing>
          </mc:Choice>
          <mc:Fallback>
            <w:pict>
              <v:rect style="position:absolute;rotation:-0;width:237.95pt;height:222.25pt;mso-wrap-distance-left:0pt;mso-wrap-distance-right:0pt;mso-wrap-distance-top:0pt;mso-wrap-distance-bottom:0pt;margin-top:-222.25pt;mso-position-vertical:top;mso-position-vertical-relative:text;margin-left:0pt;mso-position-horizontal:center;mso-position-horizontal-relative:text">
                <v:textbox inset="0in,0in,0in,0in">
                  <w:txbxContent>
                    <w:p>
                      <w:pPr>
                        <w:pStyle w:val="OOoFigureCaption"/>
                        <w:bidi w:val="0"/>
                        <w:jc w:val="center"/>
                        <w:rPr/>
                      </w:pPr>
                      <w:r>
                        <w:rPr/>
                        <w:drawing>
                          <wp:inline distT="0" distB="0" distL="0" distR="0">
                            <wp:extent cx="2118995" cy="2538095"/>
                            <wp:effectExtent l="0" t="0" r="0" b="0"/>
                            <wp:docPr id="112" name="graphics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s20" descr=""/>
                                    <pic:cNvPicPr>
                                      <a:picLocks noChangeAspect="1" noChangeArrowheads="1"/>
                                    </pic:cNvPicPr>
                                  </pic:nvPicPr>
                                  <pic:blipFill>
                                    <a:blip r:embed="rId118"/>
                                    <a:stretch>
                                      <a:fillRect/>
                                    </a:stretch>
                                  </pic:blipFill>
                                  <pic:spPr bwMode="auto">
                                    <a:xfrm>
                                      <a:off x="0" y="0"/>
                                      <a:ext cx="2118995" cy="2538095"/>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32</w:t>
                      </w:r>
                      <w:r>
                        <w:rPr/>
                        <w:fldChar w:fldCharType="end"/>
                      </w:r>
                      <w:r>
                        <w:rPr/>
                        <w:t>: Choosing Load/Save VBA Properties</w:t>
                      </w:r>
                    </w:p>
                  </w:txbxContent>
                </v:textbox>
                <w10:wrap type="topAndBottom"/>
              </v:rect>
            </w:pict>
          </mc:Fallback>
        </mc:AlternateContent>
      </w:r>
    </w:p>
    <w:p>
      <w:pPr>
        <w:pStyle w:val="OOoTextBody"/>
        <w:bidi w:val="0"/>
        <w:jc w:val="left"/>
        <w:rPr/>
      </w:pPr>
      <w:r>
        <w:rPr/>
        <w:t xml:space="preserve">If you choose </w:t>
      </w:r>
      <w:r>
        <w:fldChar w:fldCharType="begin"/>
      </w:r>
      <w:r>
        <w:rPr>
          <w:rStyle w:val="OOoMenuPath"/>
        </w:rPr>
        <w:instrText xml:space="preserve"> XE "load Basic code to edit" </w:instrText>
      </w:r>
      <w:r>
        <w:rPr>
          <w:rStyle w:val="OOoMenuPath"/>
        </w:rPr>
        <w:fldChar w:fldCharType="separate"/>
      </w:r>
      <w:r>
        <w:rPr>
          <w:rStyle w:val="OOoMenuPath"/>
        </w:rPr>
      </w:r>
      <w:r>
        <w:rPr>
          <w:rStyle w:val="OOoMenuPath"/>
        </w:rPr>
        <w:fldChar w:fldCharType="end"/>
      </w:r>
      <w:r>
        <w:rPr>
          <w:rStyle w:val="OOoMenuPath"/>
        </w:rPr>
        <w:t>Load Basic code</w:t>
      </w:r>
      <w:r>
        <w:rPr/>
        <w:t>, you can edit the macros in LibreOffice. The changed code is saved in an ODF document but is not retained if you save into a Microsoft Office format.</w:t>
      </w:r>
    </w:p>
    <w:p>
      <w:pPr>
        <w:pStyle w:val="OOoTextBody"/>
        <w:bidi w:val="0"/>
        <w:jc w:val="left"/>
        <w:rPr/>
      </w:pPr>
      <w:r>
        <w:rPr/>
        <w:t xml:space="preserve">If you choose </w:t>
      </w:r>
      <w:r>
        <w:fldChar w:fldCharType="begin"/>
      </w:r>
      <w:r>
        <w:rPr>
          <w:rStyle w:val="OOoMenuPath"/>
        </w:rPr>
        <w:instrText xml:space="preserve"> XE "save original Basic code" </w:instrText>
      </w:r>
      <w:r>
        <w:rPr>
          <w:rStyle w:val="OOoMenuPath"/>
        </w:rPr>
        <w:fldChar w:fldCharType="separate"/>
      </w:r>
      <w:r>
        <w:rPr>
          <w:rStyle w:val="OOoMenuPath"/>
        </w:rPr>
      </w:r>
      <w:r>
        <w:rPr>
          <w:rStyle w:val="OOoMenuPath"/>
        </w:rPr>
        <w:fldChar w:fldCharType="end"/>
      </w:r>
      <w:r>
        <w:rPr>
          <w:rStyle w:val="OOoMenuPath"/>
        </w:rPr>
        <w:t>Save original Basic code</w:t>
      </w:r>
      <w:r>
        <w:rPr/>
        <w:t>, the macros will not work in LibreOffice but are retained unchanged if you save the file into Microsoft Office format.</w:t>
      </w:r>
    </w:p>
    <w:p>
      <w:pPr>
        <w:pStyle w:val="OOoTextBody"/>
        <w:bidi w:val="0"/>
        <w:jc w:val="left"/>
        <w:rPr/>
      </w:pPr>
      <w:r>
        <w:rPr/>
        <w:t xml:space="preserve">If you are importing a Microsoft Word or Excel file containing VBA code, you can select the option </w:t>
      </w:r>
      <w:r>
        <w:rPr>
          <w:rStyle w:val="OOoMenuPath"/>
        </w:rPr>
        <w:t>Executable code</w:t>
      </w:r>
      <w:r>
        <w:rPr/>
        <w:t>. Whereas normally the code is preserved but rendered inactive (if you inspect it with the StarBasic IDE you will notice that it is all commented), with this option the code is ready to be executed.</w:t>
      </w:r>
    </w:p>
    <w:p>
      <w:pPr>
        <w:pStyle w:val="OOoTextBody"/>
        <w:bidi w:val="0"/>
        <w:jc w:val="left"/>
        <w:rPr/>
      </w:pPr>
      <w:r>
        <w:rPr>
          <w:rStyle w:val="OOoMenuPath"/>
        </w:rPr>
        <w:t>Save original Basic code</w:t>
      </w:r>
      <w:r>
        <w:rPr/>
        <w:t xml:space="preserve"> takes precedence over </w:t>
      </w:r>
      <w:r>
        <w:rPr>
          <w:rStyle w:val="OOoMenuPath"/>
        </w:rPr>
        <w:t>Load Basic code</w:t>
      </w:r>
      <w:r>
        <w:rPr/>
        <w:t>. If both options are selected and you edit the disabled code in LibreOffice, the original Microsoft Basic code will be saved when saving in a Microsoft Office format.</w:t>
      </w:r>
    </w:p>
    <w:p>
      <w:pPr>
        <w:pStyle w:val="OOoTextBody"/>
        <w:bidi w:val="0"/>
        <w:jc w:val="left"/>
        <w:rPr/>
      </w:pPr>
      <w:r>
        <w:rPr/>
        <w:t xml:space="preserve">To remove any possible macro viruses from the Microsoft Office document, deselect </w:t>
      </w:r>
      <w:r>
        <w:rPr>
          <w:rStyle w:val="OOoMenuPath"/>
        </w:rPr>
        <w:t>Save original Basic code</w:t>
      </w:r>
      <w:r>
        <w:rPr/>
        <w:t>. The document will be saved without the Microsoft Basic code.</w:t>
      </w:r>
    </w:p>
    <w:p>
      <w:pPr>
        <w:pStyle w:val="OOoHeading2"/>
        <w:tabs>
          <w:tab w:val="clear" w:pos="360"/>
          <w:tab w:val="left" w:pos="0" w:leader="none"/>
        </w:tabs>
        <w:bidi w:val="0"/>
        <w:ind w:left="0" w:right="0" w:hanging="0"/>
        <w:jc w:val="left"/>
        <w:rPr/>
      </w:pPr>
      <w:r>
        <w:fldChar w:fldCharType="begin"/>
      </w:r>
      <w:r>
        <w:rPr/>
        <w:instrText xml:space="preserve"> XE "Microsoft Office file conversion" </w:instrText>
      </w:r>
      <w:r>
        <w:rPr/>
        <w:fldChar w:fldCharType="separate"/>
      </w:r>
      <w:bookmarkStart w:id="134" w:name="__RefHeading__136154_780470623"/>
      <w:bookmarkEnd w:id="134"/>
      <w:r>
        <w:rPr/>
      </w:r>
      <w:r>
        <w:rPr/>
        <w:fldChar w:fldCharType="end"/>
      </w:r>
      <w:r>
        <w:rPr/>
        <w:t>Microsoft Office</w:t>
      </w:r>
    </w:p>
    <w:p>
      <w:pPr>
        <w:pStyle w:val="OOoTextBody"/>
        <w:bidi w:val="0"/>
        <w:jc w:val="left"/>
        <w:rPr/>
      </w:pPr>
      <w:r>
        <w:rPr/>
        <w:t xml:space="preserve">On the </w:t>
      </w:r>
      <w:r>
        <w:rPr>
          <w:rStyle w:val="OOoEmphasis"/>
        </w:rPr>
        <w:t>Load/Save – Microsoft Office</w:t>
      </w:r>
      <w:r>
        <w:rPr/>
        <w:t xml:space="preserve"> page, you can choose what to do when importing and exporting Microsoft Office OLE objects (linked or embedded objects or documents such as spreadsheets or equations).</w:t>
      </w:r>
    </w:p>
    <w:p>
      <w:pPr>
        <w:pStyle w:val="OOoTextBody"/>
        <w:bidi w:val="0"/>
        <w:jc w:val="left"/>
        <w:rPr/>
      </w:pPr>
      <w:r>
        <w:rPr/>
        <w:t>Select the [L] options to convert Microsoft OLE objects into the corresponding LibreOffice OLE objects when a Microsoft document is loaded into LibreOffice (mnemonic: “L” for “load”).</w:t>
      </w:r>
    </w:p>
    <w:p>
      <w:pPr>
        <w:pStyle w:val="OOoTextBody"/>
        <w:bidi w:val="0"/>
        <w:jc w:val="left"/>
        <w:rPr/>
      </w:pPr>
      <w:r>
        <w:rPr/>
        <w:t>Select the [S] options to convert LibreOffice OLE objects into the corresponding Microsoft OLE objects when a document is saved in a Microsoft format (mnemonic: “S” for “save”).</w:t>
      </w:r>
    </w:p>
    <w:p>
      <w:pPr>
        <w:pStyle w:val="OOoFigure"/>
        <w:bidi w:val="0"/>
        <w:rPr/>
      </w:pPr>
      <w:r>
        <w:rPr/>
      </w:r>
      <w:r>
        <mc:AlternateContent>
          <mc:Choice Requires="wps">
            <w:drawing>
              <wp:inline distT="0" distB="0" distL="0" distR="0">
                <wp:extent cx="5313680" cy="2132965"/>
                <wp:effectExtent l="0" t="0" r="0" b="0"/>
                <wp:docPr id="113" name="Frame27"/>
                <a:graphic xmlns:a="http://schemas.openxmlformats.org/drawingml/2006/main">
                  <a:graphicData uri="http://schemas.microsoft.com/office/word/2010/wordprocessingShape">
                    <wps:wsp>
                      <wps:cNvSpPr txBox="1"/>
                      <wps:spPr>
                        <a:xfrm>
                          <a:off x="0" y="0"/>
                          <a:ext cx="5313680" cy="2132965"/>
                        </a:xfrm>
                        <a:prstGeom prst="rect"/>
                        <a:solidFill>
                          <a:srgbClr val="FFFFFF"/>
                        </a:solidFill>
                      </wps:spPr>
                      <wps:txbx>
                        <w:txbxContent>
                          <w:p>
                            <w:pPr>
                              <w:pStyle w:val="OOoFigureCaption"/>
                              <w:bidi w:val="0"/>
                              <w:jc w:val="left"/>
                              <w:rPr/>
                            </w:pPr>
                            <w:r>
                              <w:rPr/>
                              <w:drawing>
                                <wp:inline distT="0" distB="0" distL="0" distR="0">
                                  <wp:extent cx="5313680" cy="1932940"/>
                                  <wp:effectExtent l="0" t="0" r="0" b="0"/>
                                  <wp:docPr id="114" name="graphics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s11" descr=""/>
                                          <pic:cNvPicPr>
                                            <a:picLocks noChangeAspect="1" noChangeArrowheads="1"/>
                                          </pic:cNvPicPr>
                                        </pic:nvPicPr>
                                        <pic:blipFill>
                                          <a:blip r:embed="rId119"/>
                                          <a:stretch>
                                            <a:fillRect/>
                                          </a:stretch>
                                        </pic:blipFill>
                                        <pic:spPr bwMode="auto">
                                          <a:xfrm>
                                            <a:off x="0" y="0"/>
                                            <a:ext cx="5313680" cy="193294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33</w:t>
                            </w:r>
                            <w:r>
                              <w:rPr/>
                              <w:fldChar w:fldCharType="end"/>
                            </w:r>
                            <w:r>
                              <w:rPr/>
                              <w:t>: Choosing Load/Save Microsoft Office options</w:t>
                            </w:r>
                          </w:p>
                        </w:txbxContent>
                      </wps:txbx>
                      <wps:bodyPr anchor="t" lIns="0" tIns="0" rIns="0" bIns="0">
                        <a:noAutofit/>
                      </wps:bodyPr>
                    </wps:wsp>
                  </a:graphicData>
                </a:graphic>
              </wp:inline>
            </w:drawing>
          </mc:Choice>
          <mc:Fallback>
            <w:pict>
              <v:rect style="position:absolute;rotation:-0;width:418.4pt;height:167.95pt;mso-wrap-distance-left:0pt;mso-wrap-distance-right:0pt;mso-wrap-distance-top:0pt;mso-wrap-distance-bottom:0pt;margin-top:-167.9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5313680" cy="1932940"/>
                            <wp:effectExtent l="0" t="0" r="0" b="0"/>
                            <wp:docPr id="115" name="graphics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phics11" descr=""/>
                                    <pic:cNvPicPr>
                                      <a:picLocks noChangeAspect="1" noChangeArrowheads="1"/>
                                    </pic:cNvPicPr>
                                  </pic:nvPicPr>
                                  <pic:blipFill>
                                    <a:blip r:embed="rId120"/>
                                    <a:stretch>
                                      <a:fillRect/>
                                    </a:stretch>
                                  </pic:blipFill>
                                  <pic:spPr bwMode="auto">
                                    <a:xfrm>
                                      <a:off x="0" y="0"/>
                                      <a:ext cx="5313680" cy="1932940"/>
                                    </a:xfrm>
                                    <a:prstGeom prst="rect">
                                      <a:avLst/>
                                    </a:prstGeom>
                                    <a:ln>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33</w:t>
                      </w:r>
                      <w:r>
                        <w:rPr/>
                        <w:fldChar w:fldCharType="end"/>
                      </w:r>
                      <w:r>
                        <w:rPr/>
                        <w:t>: Choosing Load/Save Microsoft Office options</w:t>
                      </w:r>
                    </w:p>
                  </w:txbxContent>
                </v:textbox>
                <w10:wrap type="topAndBottom"/>
              </v:rect>
            </w:pict>
          </mc:Fallback>
        </mc:AlternateContent>
      </w:r>
    </w:p>
    <w:p>
      <w:pPr>
        <w:pStyle w:val="OOoHeading2"/>
        <w:tabs>
          <w:tab w:val="clear" w:pos="360"/>
          <w:tab w:val="left" w:pos="0" w:leader="none"/>
        </w:tabs>
        <w:bidi w:val="0"/>
        <w:ind w:left="0" w:right="0" w:hanging="0"/>
        <w:jc w:val="left"/>
        <w:rPr/>
      </w:pPr>
      <w:r>
        <w:fldChar w:fldCharType="begin"/>
      </w:r>
      <w:r>
        <w:rPr/>
        <w:instrText xml:space="preserve"> XE "HTML compatibility" </w:instrText>
      </w:r>
      <w:r>
        <w:rPr/>
        <w:fldChar w:fldCharType="separate"/>
      </w:r>
      <w:bookmarkStart w:id="135" w:name="__RefHeading__136156_780470623"/>
      <w:bookmarkEnd w:id="135"/>
      <w:r>
        <w:rPr/>
        <w:t>HTML compatibility</w:t>
      </w:r>
      <w:r>
        <w:rPr/>
        <w:fldChar w:fldCharType="end"/>
      </w:r>
    </w:p>
    <w:p>
      <w:pPr>
        <w:pStyle w:val="OOoTextBody"/>
        <w:bidi w:val="0"/>
        <w:jc w:val="left"/>
        <w:rPr/>
      </w:pPr>
      <w:r>
        <w:rPr/>
        <w:t xml:space="preserve">Choices made on the </w:t>
      </w:r>
      <w:r>
        <w:rPr>
          <w:rStyle w:val="OOoEmphasis"/>
        </w:rPr>
        <w:t>Load/Save – HTML Compatibility</w:t>
      </w:r>
      <w:r>
        <w:rPr/>
        <w:t xml:space="preserve"> page affect HTML pages imported into LibreOffice and those exported from LibreOffice. See </w:t>
      </w:r>
      <w:r>
        <w:rPr>
          <w:rStyle w:val="OOoEmphasis"/>
        </w:rPr>
        <w:t>HTML documents; importing/exporting</w:t>
      </w:r>
      <w:r>
        <w:rPr/>
        <w:t xml:space="preserve"> in the Help for more information.</w:t>
      </w:r>
    </w:p>
    <w:p>
      <w:pPr>
        <w:pStyle w:val="OOoFigure"/>
        <w:bidi w:val="0"/>
        <w:rPr/>
      </w:pPr>
      <w:r>
        <w:rPr/>
      </w:r>
      <w:r>
        <mc:AlternateContent>
          <mc:Choice Requires="wps">
            <w:drawing>
              <wp:inline distT="0" distB="0" distL="0" distR="0">
                <wp:extent cx="5019675" cy="3067685"/>
                <wp:effectExtent l="0" t="0" r="0" b="0"/>
                <wp:docPr id="116" name="Frame28"/>
                <a:graphic xmlns:a="http://schemas.openxmlformats.org/drawingml/2006/main">
                  <a:graphicData uri="http://schemas.microsoft.com/office/word/2010/wordprocessingShape">
                    <wps:wsp>
                      <wps:cNvSpPr txBox="1"/>
                      <wps:spPr>
                        <a:xfrm>
                          <a:off x="0" y="0"/>
                          <a:ext cx="5019675" cy="3067685"/>
                        </a:xfrm>
                        <a:prstGeom prst="rect"/>
                        <a:solidFill>
                          <a:srgbClr val="FFFFFF"/>
                        </a:solidFill>
                      </wps:spPr>
                      <wps:txbx>
                        <w:txbxContent>
                          <w:p>
                            <w:pPr>
                              <w:pStyle w:val="OOoFigureCaption"/>
                              <w:bidi w:val="0"/>
                              <w:jc w:val="left"/>
                              <w:rPr/>
                            </w:pPr>
                            <w:r>
                              <w:rPr/>
                              <w:drawing>
                                <wp:inline distT="0" distB="0" distL="0" distR="0">
                                  <wp:extent cx="5019675" cy="2847975"/>
                                  <wp:effectExtent l="0" t="0" r="0" b="0"/>
                                  <wp:docPr id="117"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1" descr=""/>
                                          <pic:cNvPicPr>
                                            <a:picLocks noChangeAspect="1" noChangeArrowheads="1"/>
                                          </pic:cNvPicPr>
                                        </pic:nvPicPr>
                                        <pic:blipFill>
                                          <a:blip r:embed="rId121"/>
                                          <a:stretch>
                                            <a:fillRect/>
                                          </a:stretch>
                                        </pic:blipFill>
                                        <pic:spPr bwMode="auto">
                                          <a:xfrm>
                                            <a:off x="0" y="0"/>
                                            <a:ext cx="5019675" cy="2847975"/>
                                          </a:xfrm>
                                          <a:prstGeom prst="rect">
                                            <a:avLst/>
                                          </a:prstGeom>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34</w:t>
                            </w:r>
                            <w:r>
                              <w:rPr/>
                              <w:fldChar w:fldCharType="end"/>
                            </w:r>
                            <w:r>
                              <w:rPr/>
                              <w:t>. Choosing HTML compatibility options</w:t>
                            </w:r>
                          </w:p>
                        </w:txbxContent>
                      </wps:txbx>
                      <wps:bodyPr anchor="t" lIns="0" tIns="0" rIns="0" bIns="0">
                        <a:noAutofit/>
                      </wps:bodyPr>
                    </wps:wsp>
                  </a:graphicData>
                </a:graphic>
              </wp:inline>
            </w:drawing>
          </mc:Choice>
          <mc:Fallback>
            <w:pict>
              <v:rect style="position:absolute;rotation:-0;width:395.25pt;height:241.55pt;mso-wrap-distance-left:0pt;mso-wrap-distance-right:0pt;mso-wrap-distance-top:0pt;mso-wrap-distance-bottom:0pt;margin-top:-241.5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5019675" cy="2847975"/>
                            <wp:effectExtent l="0" t="0" r="0" b="0"/>
                            <wp:docPr id="118"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1" descr=""/>
                                    <pic:cNvPicPr>
                                      <a:picLocks noChangeAspect="1" noChangeArrowheads="1"/>
                                    </pic:cNvPicPr>
                                  </pic:nvPicPr>
                                  <pic:blipFill>
                                    <a:blip r:embed="rId122"/>
                                    <a:stretch>
                                      <a:fillRect/>
                                    </a:stretch>
                                  </pic:blipFill>
                                  <pic:spPr bwMode="auto">
                                    <a:xfrm>
                                      <a:off x="0" y="0"/>
                                      <a:ext cx="5019675" cy="2847975"/>
                                    </a:xfrm>
                                    <a:prstGeom prst="rect">
                                      <a:avLst/>
                                    </a:prstGeom>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34</w:t>
                      </w:r>
                      <w:r>
                        <w:rPr/>
                        <w:fldChar w:fldCharType="end"/>
                      </w:r>
                      <w:r>
                        <w:rPr/>
                        <w:t>. Choosing HTML compatibility options</w:t>
                      </w:r>
                    </w:p>
                  </w:txbxContent>
                </v:textbox>
                <w10:wrap type="topAndBottom"/>
              </v:rect>
            </w:pict>
          </mc:Fallback>
        </mc:AlternateContent>
      </w:r>
    </w:p>
    <w:p>
      <w:pPr>
        <w:pStyle w:val="OOoDefinitionTerm"/>
        <w:bidi w:val="0"/>
        <w:jc w:val="left"/>
        <w:rPr/>
      </w:pPr>
      <w:r>
        <w:rPr/>
        <w:t>Font sizes</w:t>
      </w:r>
    </w:p>
    <w:p>
      <w:pPr>
        <w:pStyle w:val="OOoDefinition"/>
        <w:bidi w:val="0"/>
        <w:jc w:val="left"/>
        <w:rPr/>
      </w:pPr>
      <w:r>
        <w:rPr/>
        <w:t xml:space="preserve">Use these fields to define the respective </w:t>
      </w:r>
      <w:r>
        <w:fldChar w:fldCharType="begin"/>
      </w:r>
      <w:r>
        <w:rPr/>
        <w:instrText xml:space="preserve"> XE "font:sizes for HTML" </w:instrText>
      </w:r>
      <w:r>
        <w:rPr/>
        <w:fldChar w:fldCharType="separate"/>
      </w:r>
      <w:r>
        <w:rPr/>
      </w:r>
      <w:r>
        <w:rPr/>
        <w:fldChar w:fldCharType="end"/>
      </w:r>
      <w:r>
        <w:rPr/>
        <w:t>font sizes for the HTML &lt;font size=1&gt; to &lt;font size=7&gt; tags, if they are used in the HTML pages. (Many pages no longer use these tags.)</w:t>
      </w:r>
    </w:p>
    <w:p>
      <w:pPr>
        <w:pStyle w:val="OOoDefinitionTerm"/>
        <w:bidi w:val="0"/>
        <w:jc w:val="left"/>
        <w:rPr/>
      </w:pPr>
      <w:r>
        <w:rPr/>
        <w:t>Import – Use 'English (USA)' locale for numbers</w:t>
      </w:r>
    </w:p>
    <w:p>
      <w:pPr>
        <w:pStyle w:val="OOoDefinition"/>
        <w:bidi w:val="0"/>
        <w:jc w:val="left"/>
        <w:rPr/>
      </w:pPr>
      <w:r>
        <w:fldChar w:fldCharType="begin"/>
      </w:r>
      <w:r>
        <w:rPr/>
        <w:instrText xml:space="preserve"> XE "importing numbers from an HTML page" </w:instrText>
      </w:r>
      <w:r>
        <w:rPr/>
        <w:fldChar w:fldCharType="separate"/>
      </w:r>
      <w:r>
        <w:rPr/>
      </w:r>
      <w:r>
        <w:rPr/>
        <w:fldChar w:fldCharType="end"/>
      </w:r>
      <w:r>
        <w:rPr/>
        <w:t xml:space="preserve">When importing numbers from an HTML page, the decimal and thousands separator characters differ according to the locale of the HTML page. The clipboard, however, contains no information about the locale. If this option is </w:t>
      </w:r>
      <w:r>
        <w:rPr>
          <w:rStyle w:val="OOoStrongEmphasis"/>
        </w:rPr>
        <w:t>not</w:t>
      </w:r>
      <w:r>
        <w:rPr/>
        <w:t xml:space="preserve"> selected, numbers will be interpreted according to the </w:t>
      </w:r>
      <w:r>
        <w:rPr>
          <w:rStyle w:val="OOoMenuPath"/>
        </w:rPr>
        <w:t>Locale setting</w:t>
      </w:r>
      <w:r>
        <w:rPr/>
        <w:t xml:space="preserve"> in </w:t>
      </w:r>
      <w:r>
        <w:rPr>
          <w:rStyle w:val="OOoMenuPath"/>
        </w:rPr>
        <w:t>Tools &gt; Options &gt; Language Settings &gt; Languages</w:t>
      </w:r>
      <w:r>
        <w:rPr/>
        <w:t xml:space="preserve"> (see page </w:t>
      </w:r>
      <w:r>
        <w:rPr/>
        <w:fldChar w:fldCharType="begin"/>
      </w:r>
      <w:r>
        <w:rPr/>
        <w:instrText xml:space="preserve"> PAGEREF __RefHeading__136162_780470623 \h </w:instrText>
      </w:r>
      <w:r>
        <w:rPr/>
        <w:fldChar w:fldCharType="separate"/>
      </w:r>
      <w:r>
        <w:rPr/>
        <w:t>56</w:t>
      </w:r>
      <w:r>
        <w:rPr/>
        <w:fldChar w:fldCharType="end"/>
      </w:r>
      <w:r>
        <w:rPr/>
        <w:t>). If this option is selected, numbers will be interpreted as for the English (USA) locale.</w:t>
      </w:r>
    </w:p>
    <w:p>
      <w:pPr>
        <w:pStyle w:val="OOoDefinitionTerm"/>
        <w:bidi w:val="0"/>
        <w:jc w:val="left"/>
        <w:rPr/>
      </w:pPr>
      <w:r>
        <w:rPr/>
        <w:t>Import – Import unknown HTML tags as fields</w:t>
      </w:r>
    </w:p>
    <w:p>
      <w:pPr>
        <w:pStyle w:val="OOoDefinition"/>
        <w:bidi w:val="0"/>
        <w:jc w:val="left"/>
        <w:rPr/>
      </w:pPr>
      <w:r>
        <w:rPr/>
        <w:t>Select this option if you want tags that are not recognized by LibreOffice to be imported as fields. For an opening tag, an HTML_ON field will be created with the value of the tag name. For a closing tag, an HTML_OFF will be created. These fields will be converted to tags in the HTML export.</w:t>
      </w:r>
    </w:p>
    <w:p>
      <w:pPr>
        <w:pStyle w:val="OOoDefinitionTerm"/>
        <w:bidi w:val="0"/>
        <w:jc w:val="left"/>
        <w:rPr/>
      </w:pPr>
      <w:r>
        <w:rPr/>
        <w:t>Import – Ignore font settings</w:t>
      </w:r>
    </w:p>
    <w:p>
      <w:pPr>
        <w:pStyle w:val="OOoDefinition"/>
        <w:bidi w:val="0"/>
        <w:jc w:val="left"/>
        <w:rPr/>
      </w:pPr>
      <w:r>
        <w:rPr/>
        <w:t xml:space="preserve">Select this option to have LibreOffice </w:t>
      </w:r>
      <w:r>
        <w:fldChar w:fldCharType="begin"/>
      </w:r>
      <w:r>
        <w:rPr/>
        <w:instrText xml:space="preserve"> XE "font:ignore settings when importing HTML" </w:instrText>
      </w:r>
      <w:r>
        <w:rPr/>
        <w:fldChar w:fldCharType="separate"/>
      </w:r>
      <w:r>
        <w:rPr/>
      </w:r>
      <w:r>
        <w:rPr/>
        <w:fldChar w:fldCharType="end"/>
      </w:r>
      <w:r>
        <w:fldChar w:fldCharType="begin"/>
      </w:r>
      <w:r>
        <w:rPr/>
        <w:instrText xml:space="preserve"> XE "ignore font settings when importing HTML" </w:instrText>
      </w:r>
      <w:r>
        <w:rPr/>
        <w:fldChar w:fldCharType="separate"/>
      </w:r>
      <w:r>
        <w:rPr/>
      </w:r>
      <w:r>
        <w:rPr/>
        <w:fldChar w:fldCharType="end"/>
      </w:r>
      <w:r>
        <w:rPr/>
        <w:t>ignore all font settings when importing. The fonts that were defined in the HTML Page Style will be used.</w:t>
      </w:r>
    </w:p>
    <w:p>
      <w:pPr>
        <w:pStyle w:val="OOoDefinitionTerm"/>
        <w:bidi w:val="0"/>
        <w:jc w:val="left"/>
        <w:rPr/>
      </w:pPr>
      <w:r>
        <w:rPr/>
        <w:t>Export</w:t>
      </w:r>
    </w:p>
    <w:p>
      <w:pPr>
        <w:pStyle w:val="OOoDefinition"/>
        <w:bidi w:val="0"/>
        <w:jc w:val="left"/>
        <w:rPr/>
      </w:pPr>
      <w:r>
        <w:rPr/>
        <w:t xml:space="preserve">To optimize the </w:t>
      </w:r>
      <w:r>
        <w:fldChar w:fldCharType="begin"/>
      </w:r>
      <w:r>
        <w:rPr/>
        <w:instrText xml:space="preserve"> XE "HTML export" </w:instrText>
      </w:r>
      <w:r>
        <w:rPr/>
        <w:fldChar w:fldCharType="separate"/>
      </w:r>
      <w:r>
        <w:rPr/>
      </w:r>
      <w:r>
        <w:rPr/>
        <w:fldChar w:fldCharType="end"/>
      </w:r>
      <w:r>
        <w:rPr/>
        <w:t>HTML</w:t>
      </w:r>
      <w:r>
        <w:fldChar w:fldCharType="begin"/>
      </w:r>
      <w:r>
        <w:rPr/>
        <w:instrText xml:space="preserve"> XE "export HTML" </w:instrText>
      </w:r>
      <w:r>
        <w:rPr/>
        <w:fldChar w:fldCharType="separate"/>
      </w:r>
      <w:r>
        <w:rPr/>
      </w:r>
      <w:r>
        <w:rPr/>
        <w:fldChar w:fldCharType="end"/>
      </w:r>
      <w:r>
        <w:rPr/>
        <w:t xml:space="preserve"> export, select a browser or HTML standard from the </w:t>
      </w:r>
      <w:r>
        <w:rPr>
          <w:rStyle w:val="OOoMenuPath"/>
        </w:rPr>
        <w:t>Export</w:t>
      </w:r>
      <w:r>
        <w:rPr/>
        <w:t xml:space="preserve"> box. If LibreOffice Writer is selected, specific LibreOffice Writer instructions are exported.</w:t>
      </w:r>
    </w:p>
    <w:p>
      <w:pPr>
        <w:pStyle w:val="OOoDefinitionTerm"/>
        <w:bidi w:val="0"/>
        <w:jc w:val="left"/>
        <w:rPr/>
      </w:pPr>
      <w:r>
        <w:rPr/>
        <w:t>Export – LibreOffice Basic</w:t>
      </w:r>
    </w:p>
    <w:p>
      <w:pPr>
        <w:pStyle w:val="OOoDefinition"/>
        <w:bidi w:val="0"/>
        <w:jc w:val="left"/>
        <w:rPr/>
      </w:pPr>
      <w:r>
        <w:rPr/>
        <w:t xml:space="preserve">Select this option to include LibreOffice Basic macros (scripts) when exporting to HTML format. You must activate this option </w:t>
      </w:r>
      <w:r>
        <w:rPr>
          <w:rStyle w:val="OOoEmphasis"/>
        </w:rPr>
        <w:t>before</w:t>
      </w:r>
      <w:r>
        <w:rPr/>
        <w:t xml:space="preserve"> you create the LibreOffice Basic macro; otherwise the script will not be inserted. LibreOffice Basic macros must be located in the header of the HTML document. Once you have created the macro in the LibreOffice Basic IDE, it appears in the source text of the HTML document in the header.</w:t>
      </w:r>
    </w:p>
    <w:p>
      <w:pPr>
        <w:pStyle w:val="OOoDefinition"/>
        <w:bidi w:val="0"/>
        <w:jc w:val="left"/>
        <w:rPr/>
      </w:pPr>
      <w:r>
        <w:rPr/>
        <w:t xml:space="preserve">If you want the macro to run automatically when the HTML document is opened, choose </w:t>
      </w:r>
      <w:r>
        <w:rPr>
          <w:rStyle w:val="OOoMenuPath"/>
        </w:rPr>
        <w:t>Tools &gt; Customize &gt; Events</w:t>
      </w:r>
      <w:r>
        <w:rPr/>
        <w:t>. See Chapter 13, Getting Started with Macros, for more information.</w:t>
      </w:r>
    </w:p>
    <w:p>
      <w:pPr>
        <w:pStyle w:val="OOoDefinitionTerm"/>
        <w:bidi w:val="0"/>
        <w:jc w:val="left"/>
        <w:rPr/>
      </w:pPr>
      <w:r>
        <w:rPr/>
        <w:t>Export – Display warning</w:t>
      </w:r>
    </w:p>
    <w:p>
      <w:pPr>
        <w:pStyle w:val="OOoDefinition"/>
        <w:bidi w:val="0"/>
        <w:jc w:val="left"/>
        <w:rPr/>
      </w:pPr>
      <w:r>
        <w:rPr/>
        <w:t xml:space="preserve">When the </w:t>
      </w:r>
      <w:r>
        <w:rPr>
          <w:rStyle w:val="OOoMenuPath"/>
        </w:rPr>
        <w:t>LibreOffice Basic</w:t>
      </w:r>
      <w:r>
        <w:rPr/>
        <w:t xml:space="preserve"> option (see above) is </w:t>
      </w:r>
      <w:r>
        <w:rPr>
          <w:rStyle w:val="OOoEmphasis"/>
        </w:rPr>
        <w:t>not</w:t>
      </w:r>
      <w:r>
        <w:rPr/>
        <w:t xml:space="preserve"> selected, the </w:t>
      </w:r>
      <w:r>
        <w:rPr>
          <w:rStyle w:val="OOoMenuPath"/>
        </w:rPr>
        <w:t>Display warning</w:t>
      </w:r>
      <w:r>
        <w:rPr/>
        <w:t xml:space="preserve"> option becomes available. If the </w:t>
      </w:r>
      <w:r>
        <w:rPr>
          <w:rStyle w:val="OOoMenuPath"/>
        </w:rPr>
        <w:t>Display warning</w:t>
      </w:r>
      <w:r>
        <w:rPr/>
        <w:t xml:space="preserve"> option is selected, then when exporting to HTML a warning is shown that LibreOffice Basic macros will be lost.</w:t>
      </w:r>
    </w:p>
    <w:p>
      <w:pPr>
        <w:pStyle w:val="OOoDefinitionTerm"/>
        <w:bidi w:val="0"/>
        <w:jc w:val="left"/>
        <w:rPr/>
      </w:pPr>
      <w:r>
        <w:rPr/>
        <w:t>Export – Print layout</w:t>
      </w:r>
    </w:p>
    <w:p>
      <w:pPr>
        <w:pStyle w:val="OOoDefinition"/>
        <w:bidi w:val="0"/>
        <w:jc w:val="left"/>
        <w:rPr/>
      </w:pPr>
      <w:r>
        <w:rPr/>
        <w:t>Select this option to export the print layout of the current document as well. The HTML filter supports CSS2 (Cascading Style Sheets Level 2) for printing documents. These capabilities are only effective if print layout export is activated.</w:t>
      </w:r>
    </w:p>
    <w:p>
      <w:pPr>
        <w:pStyle w:val="OOoDefinitionTerm"/>
        <w:bidi w:val="0"/>
        <w:jc w:val="left"/>
        <w:rPr/>
      </w:pPr>
      <w:r>
        <w:rPr/>
        <w:t>Export – Copy local graphics to Internet</w:t>
      </w:r>
    </w:p>
    <w:p>
      <w:pPr>
        <w:pStyle w:val="OOoDefinition"/>
        <w:bidi w:val="0"/>
        <w:jc w:val="left"/>
        <w:rPr/>
      </w:pPr>
      <w:r>
        <w:rPr/>
        <w:t>Select this option to automatically upload the embedded pictures to the Internet server when uploading using FTP.</w:t>
      </w:r>
    </w:p>
    <w:p>
      <w:pPr>
        <w:pStyle w:val="OOoDefinitionTerm"/>
        <w:bidi w:val="0"/>
        <w:jc w:val="left"/>
        <w:rPr/>
      </w:pPr>
      <w:r>
        <w:rPr/>
        <w:t>Export – Character set</w:t>
      </w:r>
    </w:p>
    <w:p>
      <w:pPr>
        <w:pStyle w:val="OOoDefinition"/>
        <w:bidi w:val="0"/>
        <w:jc w:val="left"/>
        <w:rPr/>
      </w:pPr>
      <w:r>
        <w:rPr/>
        <w:t>Select the appropriate character set for the export.</w:t>
      </w:r>
    </w:p>
    <w:p>
      <w:pPr>
        <w:pStyle w:val="OOoHeading1"/>
        <w:tabs>
          <w:tab w:val="clear" w:pos="360"/>
          <w:tab w:val="left" w:pos="0" w:leader="none"/>
        </w:tabs>
        <w:bidi w:val="0"/>
        <w:spacing w:before="249" w:after="181"/>
        <w:ind w:left="0" w:right="0" w:hanging="0"/>
        <w:jc w:val="left"/>
        <w:rPr/>
      </w:pPr>
      <w:r>
        <w:fldChar w:fldCharType="begin"/>
      </w:r>
      <w:r>
        <w:rPr/>
        <w:instrText xml:space="preserve"> XE "language settings" </w:instrText>
      </w:r>
      <w:r>
        <w:rPr/>
        <w:fldChar w:fldCharType="separate"/>
      </w:r>
      <w:bookmarkStart w:id="136" w:name="__RefHeading__136158_780470623"/>
      <w:bookmarkEnd w:id="136"/>
      <w:r>
        <w:rPr/>
      </w:r>
      <w:r>
        <w:rPr/>
        <w:fldChar w:fldCharType="end"/>
      </w:r>
      <w:r>
        <w:rPr/>
        <w:t>Choosing language settings</w:t>
      </w:r>
    </w:p>
    <w:p>
      <w:pPr>
        <w:pStyle w:val="OOoTextBodyListIntro"/>
        <w:bidi w:val="0"/>
        <w:spacing w:before="0" w:after="0"/>
        <w:jc w:val="left"/>
        <w:rPr/>
      </w:pPr>
      <w:r>
        <w:rPr/>
        <w:t>To customize the language settings in LibreOffice, you can do any of the following:</w:t>
      </w:r>
    </w:p>
    <w:p>
      <w:pPr>
        <w:pStyle w:val="OOoList1Start"/>
        <w:keepNext w:val="true"/>
        <w:numPr>
          <w:ilvl w:val="0"/>
          <w:numId w:val="39"/>
        </w:numPr>
        <w:bidi w:val="0"/>
        <w:spacing w:before="0" w:after="0"/>
        <w:jc w:val="left"/>
        <w:rPr/>
      </w:pPr>
      <w:r>
        <w:rPr/>
        <w:t>Install the required dictionaries</w:t>
      </w:r>
    </w:p>
    <w:p>
      <w:pPr>
        <w:pStyle w:val="OOoList1Cont"/>
        <w:numPr>
          <w:ilvl w:val="0"/>
          <w:numId w:val="38"/>
        </w:numPr>
        <w:bidi w:val="0"/>
        <w:spacing w:before="0" w:after="0"/>
        <w:jc w:val="left"/>
        <w:rPr/>
      </w:pPr>
      <w:r>
        <w:rPr/>
        <w:t>Change some locale and language settings</w:t>
      </w:r>
    </w:p>
    <w:p>
      <w:pPr>
        <w:pStyle w:val="OOoList1End"/>
        <w:numPr>
          <w:ilvl w:val="0"/>
          <w:numId w:val="38"/>
        </w:numPr>
        <w:bidi w:val="0"/>
        <w:jc w:val="left"/>
        <w:rPr/>
      </w:pPr>
      <w:r>
        <w:rPr/>
        <w:t>Choose spelling options</w:t>
      </w:r>
    </w:p>
    <w:p>
      <w:pPr>
        <w:pStyle w:val="OOoHeading2"/>
        <w:keepNext w:val="true"/>
        <w:tabs>
          <w:tab w:val="clear" w:pos="360"/>
          <w:tab w:val="left" w:pos="0" w:leader="none"/>
        </w:tabs>
        <w:bidi w:val="0"/>
        <w:ind w:left="0" w:right="0" w:hanging="0"/>
        <w:jc w:val="left"/>
        <w:rPr/>
      </w:pPr>
      <w:bookmarkStart w:id="137" w:name="__RefHeading__136160_780470623"/>
      <w:bookmarkEnd w:id="137"/>
      <w:r>
        <w:rPr/>
        <w:t xml:space="preserve">Install the required </w:t>
      </w:r>
      <w:r>
        <w:fldChar w:fldCharType="begin"/>
      </w:r>
      <w:r>
        <w:rPr/>
        <w:instrText xml:space="preserve"> XE "dictionaries, installing" </w:instrText>
      </w:r>
      <w:r>
        <w:rPr/>
        <w:fldChar w:fldCharType="separate"/>
      </w:r>
      <w:r>
        <w:rPr/>
      </w:r>
      <w:r>
        <w:rPr/>
        <w:fldChar w:fldCharType="end"/>
      </w:r>
      <w:r>
        <w:rPr/>
        <w:t>dictionaries</w:t>
      </w:r>
    </w:p>
    <w:p>
      <w:pPr>
        <w:pStyle w:val="OOoTextBody"/>
        <w:keepNext w:val="false"/>
        <w:bidi w:val="0"/>
        <w:jc w:val="left"/>
        <w:rPr/>
      </w:pPr>
      <w:r>
        <w:rPr/>
        <w:t xml:space="preserve">LibreOffice automatically installs several dictionaries with the program. To add other dictionaries, be sure you are connected to the Internet, and then choose </w:t>
      </w:r>
      <w:r>
        <w:rPr>
          <w:rStyle w:val="OOoMenuPath"/>
        </w:rPr>
        <w:t>Tools &gt; Language &gt; More Dictionaries Online</w:t>
      </w:r>
      <w:r>
        <w:rPr/>
        <w:t>. LibreOffice will open your default web browser to a page containing links to additional dictionaries that you can install. Follow the prompts to select and install the ones you want.</w:t>
      </w:r>
    </w:p>
    <w:p>
      <w:pPr>
        <w:pStyle w:val="OOoHeading2"/>
        <w:tabs>
          <w:tab w:val="clear" w:pos="360"/>
          <w:tab w:val="left" w:pos="0" w:leader="none"/>
        </w:tabs>
        <w:bidi w:val="0"/>
        <w:ind w:left="0" w:right="0" w:hanging="0"/>
        <w:jc w:val="left"/>
        <w:rPr/>
      </w:pPr>
      <w:bookmarkStart w:id="138" w:name="__RefHeading__136162_780470623"/>
      <w:bookmarkEnd w:id="138"/>
      <w:r>
        <w:rPr/>
        <w:t xml:space="preserve">Change some </w:t>
      </w:r>
      <w:r>
        <w:fldChar w:fldCharType="begin"/>
      </w:r>
      <w:r>
        <w:rPr/>
        <w:instrText xml:space="preserve"> XE "locale settings" </w:instrText>
      </w:r>
      <w:r>
        <w:rPr/>
        <w:fldChar w:fldCharType="separate"/>
      </w:r>
      <w:r>
        <w:rPr/>
      </w:r>
      <w:r>
        <w:rPr/>
        <w:fldChar w:fldCharType="end"/>
      </w:r>
      <w:r>
        <w:rPr/>
        <w:t>locale and language settings</w:t>
      </w:r>
    </w:p>
    <w:p>
      <w:pPr>
        <w:pStyle w:val="OOoTextBody"/>
        <w:bidi w:val="0"/>
        <w:jc w:val="left"/>
        <w:rPr/>
      </w:pPr>
      <w:r>
        <w:rPr/>
        <w:t>You can change some details of the locale and language settings that LibreOffice uses for all documents, or for specific documents.</w:t>
      </w:r>
    </w:p>
    <w:p>
      <w:pPr>
        <w:pStyle w:val="OOoTextBody"/>
        <w:bidi w:val="0"/>
        <w:jc w:val="left"/>
        <w:rPr/>
      </w:pPr>
      <w:r>
        <w:rPr/>
        <w:t xml:space="preserve">In the Options dialog, click </w:t>
      </w:r>
      <w:r>
        <w:rPr>
          <w:rStyle w:val="OOoMenuPath"/>
        </w:rPr>
        <w:t>Language Settings &gt; Languages</w:t>
      </w:r>
      <w:r>
        <w:rPr/>
        <w:t xml:space="preserve">. The exact list shown depends on the </w:t>
      </w:r>
      <w:r>
        <w:rPr>
          <w:rStyle w:val="OOoEmphasis"/>
        </w:rPr>
        <w:t>Enhanced language support</w:t>
      </w:r>
      <w:r>
        <w:rPr/>
        <w:t xml:space="preserve"> settings (see </w:t>
      </w:r>
      <w:r>
        <w:rPr/>
        <w:fldChar w:fldCharType="begin"/>
      </w:r>
      <w:r>
        <w:rPr/>
        <w:instrText xml:space="preserve"> REF Ref_Figure35_label_and_number \h </w:instrText>
      </w:r>
      <w:r>
        <w:rPr/>
        <w:fldChar w:fldCharType="separate"/>
      </w:r>
      <w:r>
        <w:rPr/>
        <w:t>Figure 36</w:t>
      </w:r>
      <w:r>
        <w:rPr/>
        <w:fldChar w:fldCharType="end"/>
      </w:r>
      <w:r>
        <w:rPr/>
        <w:t>).</w:t>
      </w:r>
    </w:p>
    <w:p>
      <w:pPr>
        <w:pStyle w:val="OOoFigure"/>
        <w:bidi w:val="0"/>
        <w:rPr/>
      </w:pPr>
      <w:r>
        <w:rPr/>
      </w:r>
      <w:r>
        <mc:AlternateContent>
          <mc:Choice Requires="wps">
            <w:drawing>
              <wp:inline distT="0" distB="0" distL="0" distR="0">
                <wp:extent cx="3905250" cy="2265680"/>
                <wp:effectExtent l="0" t="0" r="0" b="0"/>
                <wp:docPr id="119" name="Frame31"/>
                <a:graphic xmlns:a="http://schemas.openxmlformats.org/drawingml/2006/main">
                  <a:graphicData uri="http://schemas.microsoft.com/office/word/2010/wordprocessingShape">
                    <wps:wsp>
                      <wps:cNvSpPr txBox="1"/>
                      <wps:spPr>
                        <a:xfrm>
                          <a:off x="0" y="0"/>
                          <a:ext cx="3905250" cy="2265680"/>
                        </a:xfrm>
                        <a:prstGeom prst="rect"/>
                        <a:solidFill>
                          <a:srgbClr val="FFFFFF"/>
                        </a:solidFill>
                      </wps:spPr>
                      <wps:txbx>
                        <w:txbxContent>
                          <w:p>
                            <w:pPr>
                              <w:pStyle w:val="OOoFigureCaption"/>
                              <w:bidi w:val="0"/>
                              <w:jc w:val="left"/>
                              <w:rPr/>
                            </w:pPr>
                            <w:r>
                              <w:rPr/>
                              <w:drawing>
                                <wp:inline distT="0" distB="0" distL="0" distR="0">
                                  <wp:extent cx="1952625" cy="1905000"/>
                                  <wp:effectExtent l="0" t="0" r="0" b="0"/>
                                  <wp:docPr id="120"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2" descr=""/>
                                          <pic:cNvPicPr>
                                            <a:picLocks noChangeAspect="1" noChangeArrowheads="1"/>
                                          </pic:cNvPicPr>
                                        </pic:nvPicPr>
                                        <pic:blipFill>
                                          <a:blip r:embed="rId123"/>
                                          <a:stretch>
                                            <a:fillRect/>
                                          </a:stretch>
                                        </pic:blipFill>
                                        <pic:spPr bwMode="auto">
                                          <a:xfrm>
                                            <a:off x="0" y="0"/>
                                            <a:ext cx="1952625" cy="1905000"/>
                                          </a:xfrm>
                                          <a:prstGeom prst="rect">
                                            <a:avLst/>
                                          </a:prstGeom>
                                          <a:ln>
                                            <a:solidFill>
                                              <a:srgbClr val="000000"/>
                                            </a:solidFill>
                                          </a:ln>
                                        </pic:spPr>
                                      </pic:pic>
                                    </a:graphicData>
                                  </a:graphic>
                                </wp:inline>
                              </w:drawing>
                            </w:r>
                            <w:r>
                              <w:rPr/>
                              <w:drawing>
                                <wp:inline distT="0" distB="0" distL="0" distR="0">
                                  <wp:extent cx="1952625" cy="1905000"/>
                                  <wp:effectExtent l="0" t="0" r="0" b="0"/>
                                  <wp:docPr id="121"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3" descr=""/>
                                          <pic:cNvPicPr>
                                            <a:picLocks noChangeAspect="1" noChangeArrowheads="1"/>
                                          </pic:cNvPicPr>
                                        </pic:nvPicPr>
                                        <pic:blipFill>
                                          <a:blip r:embed="rId124"/>
                                          <a:stretch>
                                            <a:fillRect/>
                                          </a:stretch>
                                        </pic:blipFill>
                                        <pic:spPr bwMode="auto">
                                          <a:xfrm>
                                            <a:off x="0" y="0"/>
                                            <a:ext cx="1952625" cy="1905000"/>
                                          </a:xfrm>
                                          <a:prstGeom prst="rect">
                                            <a:avLst/>
                                          </a:prstGeom>
                                          <a:ln>
                                            <a:solidFill>
                                              <a:srgbClr val="000000"/>
                                            </a:solidFill>
                                          </a:ln>
                                        </pic:spPr>
                                      </pic:pic>
                                    </a:graphicData>
                                  </a:graphic>
                                </wp:inline>
                              </w:drawing>
                            </w:r>
                          </w:p>
                          <w:p>
                            <w:pPr>
                              <w:pStyle w:val="OOoFigureCaption"/>
                              <w:bidi w:val="0"/>
                              <w:spacing w:before="0" w:after="62"/>
                              <w:jc w:val="left"/>
                              <w:rPr/>
                            </w:pPr>
                            <w:bookmarkStart w:id="139" w:name="Ref_Figure34_label_and_number"/>
                            <w:r>
                              <w:rPr/>
                              <w:t xml:space="preserve">Figure </w:t>
                            </w:r>
                            <w:r>
                              <w:rPr/>
                              <w:fldChar w:fldCharType="begin"/>
                            </w:r>
                            <w:r>
                              <w:rPr/>
                              <w:instrText xml:space="preserve"> SEQ Figure \* ARABIC </w:instrText>
                            </w:r>
                            <w:r>
                              <w:rPr/>
                              <w:fldChar w:fldCharType="separate"/>
                            </w:r>
                            <w:r>
                              <w:rPr/>
                              <w:t>35</w:t>
                            </w:r>
                            <w:r>
                              <w:rPr/>
                              <w:fldChar w:fldCharType="end"/>
                            </w:r>
                            <w:bookmarkEnd w:id="139"/>
                            <w:r>
                              <w:rPr/>
                              <w:t xml:space="preserve">: </w:t>
                            </w:r>
                            <w:r>
                              <w:rPr/>
                              <w:t>LibreOffice language options, without and with Asian and CTL options enabled</w:t>
                            </w:r>
                          </w:p>
                        </w:txbxContent>
                      </wps:txbx>
                      <wps:bodyPr anchor="t" lIns="0" tIns="0" rIns="0" bIns="0">
                        <a:noAutofit/>
                      </wps:bodyPr>
                    </wps:wsp>
                  </a:graphicData>
                </a:graphic>
              </wp:inline>
            </w:drawing>
          </mc:Choice>
          <mc:Fallback>
            <w:pict>
              <v:rect style="position:absolute;rotation:-0;width:307.5pt;height:178.4pt;mso-wrap-distance-left:0pt;mso-wrap-distance-right:0pt;mso-wrap-distance-top:0pt;mso-wrap-distance-bottom:0pt;margin-top:-178.4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1952625" cy="1905000"/>
                            <wp:effectExtent l="0" t="0" r="0" b="0"/>
                            <wp:docPr id="12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2" descr=""/>
                                    <pic:cNvPicPr>
                                      <a:picLocks noChangeAspect="1" noChangeArrowheads="1"/>
                                    </pic:cNvPicPr>
                                  </pic:nvPicPr>
                                  <pic:blipFill>
                                    <a:blip r:embed="rId125"/>
                                    <a:stretch>
                                      <a:fillRect/>
                                    </a:stretch>
                                  </pic:blipFill>
                                  <pic:spPr bwMode="auto">
                                    <a:xfrm>
                                      <a:off x="0" y="0"/>
                                      <a:ext cx="1952625" cy="1905000"/>
                                    </a:xfrm>
                                    <a:prstGeom prst="rect">
                                      <a:avLst/>
                                    </a:prstGeom>
                                    <a:ln>
                                      <a:solidFill>
                                        <a:srgbClr val="000000"/>
                                      </a:solidFill>
                                    </a:ln>
                                  </pic:spPr>
                                </pic:pic>
                              </a:graphicData>
                            </a:graphic>
                          </wp:inline>
                        </w:drawing>
                      </w:r>
                      <w:r>
                        <w:rPr/>
                        <w:drawing>
                          <wp:inline distT="0" distB="0" distL="0" distR="0">
                            <wp:extent cx="1952625" cy="1905000"/>
                            <wp:effectExtent l="0" t="0" r="0" b="0"/>
                            <wp:docPr id="12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3" descr=""/>
                                    <pic:cNvPicPr>
                                      <a:picLocks noChangeAspect="1" noChangeArrowheads="1"/>
                                    </pic:cNvPicPr>
                                  </pic:nvPicPr>
                                  <pic:blipFill>
                                    <a:blip r:embed="rId126"/>
                                    <a:stretch>
                                      <a:fillRect/>
                                    </a:stretch>
                                  </pic:blipFill>
                                  <pic:spPr bwMode="auto">
                                    <a:xfrm>
                                      <a:off x="0" y="0"/>
                                      <a:ext cx="1952625" cy="1905000"/>
                                    </a:xfrm>
                                    <a:prstGeom prst="rect">
                                      <a:avLst/>
                                    </a:prstGeom>
                                    <a:ln>
                                      <a:solidFill>
                                        <a:srgbClr val="000000"/>
                                      </a:solidFill>
                                    </a:ln>
                                  </pic:spPr>
                                </pic:pic>
                              </a:graphicData>
                            </a:graphic>
                          </wp:inline>
                        </w:drawing>
                      </w:r>
                    </w:p>
                    <w:p>
                      <w:pPr>
                        <w:pStyle w:val="OOoFigureCaption"/>
                        <w:bidi w:val="0"/>
                        <w:spacing w:before="0" w:after="62"/>
                        <w:jc w:val="left"/>
                        <w:rPr/>
                      </w:pPr>
                      <w:bookmarkStart w:id="140" w:name="Ref_Figure34_label_and_number"/>
                      <w:r>
                        <w:rPr/>
                        <w:t xml:space="preserve">Figure </w:t>
                      </w:r>
                      <w:r>
                        <w:rPr/>
                        <w:fldChar w:fldCharType="begin"/>
                      </w:r>
                      <w:r>
                        <w:rPr/>
                        <w:instrText xml:space="preserve"> SEQ Figure \* ARABIC </w:instrText>
                      </w:r>
                      <w:r>
                        <w:rPr/>
                        <w:fldChar w:fldCharType="separate"/>
                      </w:r>
                      <w:r>
                        <w:rPr/>
                        <w:t>35</w:t>
                      </w:r>
                      <w:r>
                        <w:rPr/>
                        <w:fldChar w:fldCharType="end"/>
                      </w:r>
                      <w:bookmarkEnd w:id="140"/>
                      <w:r>
                        <w:rPr/>
                        <w:t xml:space="preserve">: </w:t>
                      </w:r>
                      <w:r>
                        <w:rPr/>
                        <w:t>LibreOffice language options, without and with Asian and CTL options enabled</w:t>
                      </w:r>
                    </w:p>
                  </w:txbxContent>
                </v:textbox>
                <w10:wrap type="topAndBottom"/>
              </v:rect>
            </w:pict>
          </mc:Fallback>
        </mc:AlternateContent>
      </w:r>
    </w:p>
    <w:p>
      <w:pPr>
        <w:pStyle w:val="OOoTextBody"/>
        <w:bidi w:val="0"/>
        <w:jc w:val="left"/>
        <w:rPr/>
      </w:pPr>
      <w:r>
        <w:rPr/>
        <w:t xml:space="preserve">On the right-hand side of the </w:t>
      </w:r>
      <w:r>
        <w:rPr>
          <w:rStyle w:val="OOoEmphasis"/>
        </w:rPr>
        <w:t>Language Settings – Languages</w:t>
      </w:r>
      <w:r>
        <w:rPr/>
        <w:t xml:space="preserve"> page, change the </w:t>
      </w:r>
      <w:r>
        <w:rPr>
          <w:rStyle w:val="OOoKeystroke"/>
        </w:rPr>
        <w:t>User interface, Locale setting</w:t>
      </w:r>
      <w:r>
        <w:rPr/>
        <w:t xml:space="preserve">, </w:t>
      </w:r>
      <w:r>
        <w:rPr>
          <w:rStyle w:val="OOoKeystroke"/>
        </w:rPr>
        <w:t>Default currency</w:t>
      </w:r>
      <w:r>
        <w:rPr/>
        <w:t xml:space="preserve">, and </w:t>
      </w:r>
      <w:r>
        <w:rPr>
          <w:rStyle w:val="OOoEmphasis"/>
        </w:rPr>
        <w:t>Default languages for documents</w:t>
      </w:r>
      <w:r>
        <w:rPr/>
        <w:t xml:space="preserve"> as required. In the example, English (USA) has been chosen for all the appropriate settings.</w:t>
      </w:r>
    </w:p>
    <w:p>
      <w:pPr>
        <w:pStyle w:val="OOoFigure"/>
        <w:bidi w:val="0"/>
        <w:rPr/>
      </w:pPr>
      <w:r>
        <w:rPr/>
      </w:r>
      <w:r>
        <mc:AlternateContent>
          <mc:Choice Requires="wps">
            <w:drawing>
              <wp:inline distT="0" distB="0" distL="0" distR="0">
                <wp:extent cx="4750435" cy="3293110"/>
                <wp:effectExtent l="0" t="0" r="0" b="0"/>
                <wp:docPr id="124" name="Frame35"/>
                <a:graphic xmlns:a="http://schemas.openxmlformats.org/drawingml/2006/main">
                  <a:graphicData uri="http://schemas.microsoft.com/office/word/2010/wordprocessingShape">
                    <wps:wsp>
                      <wps:cNvSpPr txBox="1"/>
                      <wps:spPr>
                        <a:xfrm>
                          <a:off x="0" y="0"/>
                          <a:ext cx="4750435" cy="3293110"/>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4750435" cy="3086100"/>
                                  <wp:effectExtent l="0" t="0" r="0" b="0"/>
                                  <wp:docPr id="12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4" descr=""/>
                                          <pic:cNvPicPr>
                                            <a:picLocks noChangeAspect="1" noChangeArrowheads="1"/>
                                          </pic:cNvPicPr>
                                        </pic:nvPicPr>
                                        <pic:blipFill>
                                          <a:blip r:embed="rId127"/>
                                          <a:stretch>
                                            <a:fillRect/>
                                          </a:stretch>
                                        </pic:blipFill>
                                        <pic:spPr bwMode="auto">
                                          <a:xfrm>
                                            <a:off x="0" y="0"/>
                                            <a:ext cx="4750435" cy="3086100"/>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41" w:name="Ref_Figure35_label_and_number"/>
                            <w:r>
                              <w:rPr/>
                              <w:t xml:space="preserve">Figure </w:t>
                            </w:r>
                            <w:r>
                              <w:rPr/>
                              <w:fldChar w:fldCharType="begin"/>
                            </w:r>
                            <w:r>
                              <w:rPr/>
                              <w:instrText xml:space="preserve"> SEQ Figure \* ARABIC </w:instrText>
                            </w:r>
                            <w:r>
                              <w:rPr/>
                              <w:fldChar w:fldCharType="separate"/>
                            </w:r>
                            <w:r>
                              <w:rPr/>
                              <w:t>36</w:t>
                            </w:r>
                            <w:r>
                              <w:rPr/>
                              <w:fldChar w:fldCharType="end"/>
                            </w:r>
                            <w:bookmarkEnd w:id="141"/>
                            <w:r>
                              <w:rPr/>
                              <w:t xml:space="preserve">: </w:t>
                            </w:r>
                            <w:r>
                              <w:rPr/>
                              <w:t>Choosing language options</w:t>
                            </w:r>
                          </w:p>
                        </w:txbxContent>
                      </wps:txbx>
                      <wps:bodyPr anchor="t" lIns="0" tIns="0" rIns="0" bIns="0">
                        <a:noAutofit/>
                      </wps:bodyPr>
                    </wps:wsp>
                  </a:graphicData>
                </a:graphic>
              </wp:inline>
            </w:drawing>
          </mc:Choice>
          <mc:Fallback>
            <w:pict>
              <v:rect style="position:absolute;rotation:-0;width:374.05pt;height:259.3pt;mso-wrap-distance-left:0pt;mso-wrap-distance-right:0pt;mso-wrap-distance-top:0pt;mso-wrap-distance-bottom:0pt;margin-top:-259.3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4750435" cy="3086100"/>
                            <wp:effectExtent l="0" t="0" r="0" b="0"/>
                            <wp:docPr id="126"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4" descr=""/>
                                    <pic:cNvPicPr>
                                      <a:picLocks noChangeAspect="1" noChangeArrowheads="1"/>
                                    </pic:cNvPicPr>
                                  </pic:nvPicPr>
                                  <pic:blipFill>
                                    <a:blip r:embed="rId128"/>
                                    <a:stretch>
                                      <a:fillRect/>
                                    </a:stretch>
                                  </pic:blipFill>
                                  <pic:spPr bwMode="auto">
                                    <a:xfrm>
                                      <a:off x="0" y="0"/>
                                      <a:ext cx="4750435" cy="3086100"/>
                                    </a:xfrm>
                                    <a:prstGeom prst="rect">
                                      <a:avLst/>
                                    </a:prstGeom>
                                    <a:ln>
                                      <a:solidFill>
                                        <a:srgbClr val="000000"/>
                                      </a:solidFill>
                                    </a:ln>
                                  </pic:spPr>
                                </pic:pic>
                              </a:graphicData>
                            </a:graphic>
                          </wp:inline>
                        </w:drawing>
                      </w:r>
                    </w:p>
                    <w:p>
                      <w:pPr>
                        <w:pStyle w:val="OOoFigureCaption"/>
                        <w:keepNext w:val="false"/>
                        <w:bidi w:val="0"/>
                        <w:spacing w:before="0" w:after="62"/>
                        <w:jc w:val="left"/>
                        <w:rPr/>
                      </w:pPr>
                      <w:bookmarkStart w:id="142" w:name="Ref_Figure35_label_and_number"/>
                      <w:r>
                        <w:rPr/>
                        <w:t xml:space="preserve">Figure </w:t>
                      </w:r>
                      <w:r>
                        <w:rPr/>
                        <w:fldChar w:fldCharType="begin"/>
                      </w:r>
                      <w:r>
                        <w:rPr/>
                        <w:instrText xml:space="preserve"> SEQ Figure \* ARABIC </w:instrText>
                      </w:r>
                      <w:r>
                        <w:rPr/>
                        <w:fldChar w:fldCharType="separate"/>
                      </w:r>
                      <w:r>
                        <w:rPr/>
                        <w:t>36</w:t>
                      </w:r>
                      <w:r>
                        <w:rPr/>
                        <w:fldChar w:fldCharType="end"/>
                      </w:r>
                      <w:bookmarkEnd w:id="142"/>
                      <w:r>
                        <w:rPr/>
                        <w:t xml:space="preserve">: </w:t>
                      </w:r>
                      <w:r>
                        <w:rPr/>
                        <w:t>Choosing language options</w:t>
                      </w:r>
                    </w:p>
                  </w:txbxContent>
                </v:textbox>
                <w10:wrap type="topAndBottom"/>
              </v:rect>
            </w:pict>
          </mc:Fallback>
        </mc:AlternateContent>
      </w:r>
    </w:p>
    <w:p>
      <w:pPr>
        <w:pStyle w:val="OOoDefinitionTerm"/>
        <w:bidi w:val="0"/>
        <w:jc w:val="left"/>
        <w:rPr/>
      </w:pPr>
      <w:r>
        <w:rPr/>
        <w:t>User interface</w:t>
      </w:r>
    </w:p>
    <w:p>
      <w:pPr>
        <w:pStyle w:val="OOoDefinition"/>
        <w:bidi w:val="0"/>
        <w:jc w:val="left"/>
        <w:rPr/>
      </w:pPr>
      <w:r>
        <w:rPr/>
        <w:t>The language of the user interface is usually set at the time LibreOffice is installed to match the language of the operating system. If more than one language has been installed for LibreOffice, you can select which language will be used for menus, dialogs, and help files.</w:t>
      </w:r>
    </w:p>
    <w:p>
      <w:pPr>
        <w:pStyle w:val="OOoDefinitionTerm"/>
        <w:bidi w:val="0"/>
        <w:jc w:val="left"/>
        <w:rPr/>
      </w:pPr>
      <w:r>
        <w:rPr/>
        <w:t>Locale setting</w:t>
      </w:r>
    </w:p>
    <w:p>
      <w:pPr>
        <w:pStyle w:val="OOoDefinition"/>
        <w:bidi w:val="0"/>
        <w:jc w:val="left"/>
        <w:rPr/>
      </w:pPr>
      <w:r>
        <w:rPr/>
        <w:t>The local setting is the basis for many other settings within LibreOffice, for example defaults for numbering, currency, and units of measure. Unless you select something else here, the locale of the operating system will be set as default.</w:t>
      </w:r>
    </w:p>
    <w:p>
      <w:pPr>
        <w:pStyle w:val="OOoDefinitionTerm"/>
        <w:bidi w:val="0"/>
        <w:jc w:val="left"/>
        <w:rPr/>
      </w:pPr>
      <w:r>
        <w:rPr/>
        <w:t>Decimal separator key</w:t>
      </w:r>
    </w:p>
    <w:p>
      <w:pPr>
        <w:pStyle w:val="OOoDefinition"/>
        <w:bidi w:val="0"/>
        <w:jc w:val="left"/>
        <w:rPr/>
      </w:pPr>
      <w:r>
        <w:rPr/>
        <w:t xml:space="preserve">If the </w:t>
      </w:r>
      <w:r>
        <w:rPr>
          <w:rStyle w:val="OOoEmphasis"/>
        </w:rPr>
        <w:t>Decimal separator key</w:t>
      </w:r>
      <w:r>
        <w:rPr/>
        <w:t xml:space="preserve"> option is selected, LibreOffice will use the character defined by the default locale. If this option is not selected, the keyboard driver defines the character used.</w:t>
      </w:r>
    </w:p>
    <w:p>
      <w:pPr>
        <w:pStyle w:val="OOoDefinitionTerm"/>
        <w:bidi w:val="0"/>
        <w:jc w:val="left"/>
        <w:rPr/>
      </w:pPr>
      <w:r>
        <w:rPr/>
        <w:t>Default currency</w:t>
      </w:r>
    </w:p>
    <w:p>
      <w:pPr>
        <w:pStyle w:val="OOoDefinition"/>
        <w:bidi w:val="0"/>
        <w:jc w:val="left"/>
        <w:rPr/>
      </w:pPr>
      <w:r>
        <w:rPr/>
        <w:t xml:space="preserve">The </w:t>
      </w:r>
      <w:r>
        <w:rPr>
          <w:rStyle w:val="OOoEmphasis"/>
        </w:rPr>
        <w:t>Default currency</w:t>
      </w:r>
      <w:r>
        <w:rPr/>
        <w:t xml:space="preserve"> is that used in the country entered as </w:t>
      </w:r>
      <w:r>
        <w:rPr>
          <w:rStyle w:val="OOoEmphasis"/>
        </w:rPr>
        <w:t>Locale</w:t>
      </w:r>
      <w:r>
        <w:rPr/>
        <w:t xml:space="preserve">. The default currency determines the proper formatting of fields formatted as currency. If the locale setting is changed, the default currency changes automatically. If the </w:t>
      </w:r>
      <w:r>
        <w:rPr>
          <w:rStyle w:val="OOoEmphasis"/>
        </w:rPr>
        <w:t>default currency</w:t>
      </w:r>
      <w:r>
        <w:rPr/>
        <w:t xml:space="preserve"> is changed, all dialogs involving currency and all currency icons will be changed in all open documents. Documents that were saved with one currency as the default will open using the new currency defaults.</w:t>
      </w:r>
    </w:p>
    <w:p>
      <w:pPr>
        <w:pStyle w:val="OOoDefinitionTerm"/>
        <w:bidi w:val="0"/>
        <w:jc w:val="left"/>
        <w:rPr/>
      </w:pPr>
      <w:r>
        <w:rPr/>
        <w:t>Date acceptance patterns</w:t>
      </w:r>
    </w:p>
    <w:p>
      <w:pPr>
        <w:pStyle w:val="OOoDefinition"/>
        <w:bidi w:val="0"/>
        <w:jc w:val="left"/>
        <w:rPr/>
      </w:pPr>
      <w:r>
        <w:rPr>
          <w:rStyle w:val="OOoEmphasis"/>
        </w:rPr>
        <w:t>Date acceptance patterns</w:t>
      </w:r>
      <w:r>
        <w:rPr/>
        <w:t xml:space="preserve"> define how LibreOffice recognizes input as dates. </w:t>
      </w:r>
      <w:r>
        <w:rPr>
          <w:rStyle w:val="OOoEmphasis"/>
        </w:rPr>
        <w:t>Locale</w:t>
      </w:r>
      <w:r>
        <w:rPr/>
        <w:t xml:space="preserve"> also defines the default expression of dates. You can define additional date patterns, separated by semicolons, using Y, M, &amp; D for Year, Month, and Day. LibreOffice will always correctly interpret dates entered in ISO 8601 format as Y-M-D and YYYY-MM-DD.</w:t>
      </w:r>
    </w:p>
    <w:tbl>
      <w:tblPr>
        <w:tblW w:w="9638" w:type="dxa"/>
        <w:jc w:val="left"/>
        <w:tblInd w:w="0" w:type="dxa"/>
        <w:tblLayout w:type="fixed"/>
        <w:tblCellMar>
          <w:top w:w="85" w:type="dxa"/>
          <w:left w:w="85" w:type="dxa"/>
          <w:bottom w:w="85" w:type="dxa"/>
          <w:right w:w="85" w:type="dxa"/>
        </w:tblCellMar>
      </w:tblPr>
      <w:tblGrid>
        <w:gridCol w:w="1395"/>
        <w:gridCol w:w="8243"/>
      </w:tblGrid>
      <w:tr>
        <w:trPr>
          <w:cantSplit w:val="true"/>
        </w:trPr>
        <w:tc>
          <w:tcPr>
            <w:tcW w:w="1395" w:type="dxa"/>
            <w:tcBorders>
              <w:top w:val="single" w:sz="8" w:space="0" w:color="999999"/>
              <w:bottom w:val="single" w:sz="8" w:space="0" w:color="999999"/>
            </w:tcBorders>
            <w:shd w:fill="FFD320" w:val="clear"/>
            <w:vAlign w:val="center"/>
          </w:tcPr>
          <w:p>
            <w:pPr>
              <w:pStyle w:val="OOoTipNoteCaution"/>
              <w:bidi w:val="0"/>
              <w:rPr/>
            </w:pPr>
            <w:r>
              <w:rPr/>
              <w:t>Caution</w:t>
            </w:r>
          </w:p>
          <w:p>
            <w:pPr>
              <w:pStyle w:val="OOoTipNoteCaution"/>
              <w:bidi w:val="0"/>
              <w:rPr/>
            </w:pPr>
            <w:r>
              <w:rPr/>
              <w:drawing>
                <wp:inline distT="0" distB="0" distL="0" distR="0">
                  <wp:extent cx="393700" cy="363855"/>
                  <wp:effectExtent l="0" t="0" r="0" b="0"/>
                  <wp:docPr id="127" name="graphics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s50" descr=""/>
                          <pic:cNvPicPr>
                            <a:picLocks noChangeAspect="1" noChangeArrowheads="1"/>
                          </pic:cNvPicPr>
                        </pic:nvPicPr>
                        <pic:blipFill>
                          <a:blip r:embed="rId129"/>
                          <a:stretch>
                            <a:fillRect/>
                          </a:stretch>
                        </pic:blipFill>
                        <pic:spPr bwMode="auto">
                          <a:xfrm>
                            <a:off x="0" y="0"/>
                            <a:ext cx="393700" cy="363855"/>
                          </a:xfrm>
                          <a:prstGeom prst="rect">
                            <a:avLst/>
                          </a:prstGeom>
                        </pic:spPr>
                      </pic:pic>
                    </a:graphicData>
                  </a:graphic>
                </wp:inline>
              </w:drawing>
            </w:r>
          </w:p>
        </w:tc>
        <w:tc>
          <w:tcPr>
            <w:tcW w:w="8243" w:type="dxa"/>
            <w:tcBorders>
              <w:top w:val="single" w:sz="8" w:space="0" w:color="999999"/>
              <w:bottom w:val="single" w:sz="8" w:space="0" w:color="999999"/>
            </w:tcBorders>
            <w:vAlign w:val="center"/>
          </w:tcPr>
          <w:p>
            <w:pPr>
              <w:pStyle w:val="OOoTableText"/>
              <w:bidi w:val="0"/>
              <w:spacing w:before="0" w:after="40"/>
              <w:jc w:val="left"/>
              <w:rPr/>
            </w:pPr>
            <w:r>
              <w:rPr/>
              <w:t xml:space="preserve">Data entered into a Calc spreadsheet or a Writer table must be entered in a format defined by </w:t>
            </w:r>
            <w:r>
              <w:rPr>
                <w:rStyle w:val="OOoEmphasis"/>
              </w:rPr>
              <w:t>Local</w:t>
            </w:r>
            <w:r>
              <w:rPr/>
              <w:t xml:space="preserve"> in order to be recognized as dates.</w:t>
            </w:r>
          </w:p>
        </w:tc>
      </w:tr>
    </w:tbl>
    <w:p>
      <w:pPr>
        <w:pStyle w:val="OOoDefinitionTerm"/>
        <w:bidi w:val="0"/>
        <w:jc w:val="left"/>
        <w:rPr/>
      </w:pPr>
      <w:r>
        <w:rPr/>
        <w:t>Default languages for documents</w:t>
      </w:r>
    </w:p>
    <w:p>
      <w:pPr>
        <w:pStyle w:val="OOoDefinition"/>
        <w:bidi w:val="0"/>
        <w:jc w:val="left"/>
        <w:rPr/>
      </w:pPr>
      <w:r>
        <w:rPr/>
        <w:t xml:space="preserve">Select the languages used for the spelling checker, thesaurus, and hyphenation features of LibreOffice. If these options are only for the current document, select </w:t>
      </w:r>
      <w:r>
        <w:rPr>
          <w:rStyle w:val="OOoEmphasis"/>
        </w:rPr>
        <w:t>For the current document only.</w:t>
      </w:r>
    </w:p>
    <w:p>
      <w:pPr>
        <w:pStyle w:val="OOoDefinition"/>
        <w:bidi w:val="0"/>
        <w:jc w:val="left"/>
        <w:rPr/>
      </w:pPr>
      <w:r>
        <w:rPr/>
        <w:t xml:space="preserve">If necessary, select the options to enable support for </w:t>
      </w:r>
      <w:r>
        <w:fldChar w:fldCharType="begin"/>
      </w:r>
      <w:r>
        <w:rPr/>
        <w:instrText xml:space="preserve"> XE "Asian language support" </w:instrText>
      </w:r>
      <w:r>
        <w:rPr/>
        <w:fldChar w:fldCharType="separate"/>
      </w:r>
      <w:r>
        <w:rPr/>
      </w:r>
      <w:r>
        <w:rPr/>
        <w:fldChar w:fldCharType="end"/>
      </w:r>
      <w:r>
        <w:rPr/>
        <w:t xml:space="preserve">Asian languages (Chinese, Japanese, Korean) and support for </w:t>
      </w:r>
      <w:r>
        <w:fldChar w:fldCharType="begin"/>
      </w:r>
      <w:r>
        <w:rPr/>
        <w:instrText xml:space="preserve"> XE "complex text layout (CTL)" </w:instrText>
      </w:r>
      <w:r>
        <w:rPr/>
        <w:fldChar w:fldCharType="separate"/>
      </w:r>
      <w:r>
        <w:rPr/>
      </w:r>
      <w:r>
        <w:rPr/>
        <w:fldChar w:fldCharType="end"/>
      </w:r>
      <w:r>
        <w:rPr/>
        <w:t xml:space="preserve">CTL (complex text layout) languages such as Urdu, Thai, Hebrew, and Arabic. If you choose either of these options, the next time you open this dialog, you will see some extra choices under Language Settings, as shown in </w:t>
      </w:r>
      <w:r>
        <w:rPr/>
        <w:fldChar w:fldCharType="begin"/>
      </w:r>
      <w:r>
        <w:rPr/>
        <w:instrText xml:space="preserve"> REF Ref_Figure34_label_and_number \h </w:instrText>
      </w:r>
      <w:r>
        <w:rPr/>
        <w:fldChar w:fldCharType="separate"/>
      </w:r>
      <w:r>
        <w:rPr/>
        <w:t>Figure 35</w:t>
      </w:r>
      <w:r>
        <w:rPr/>
        <w:fldChar w:fldCharType="end"/>
      </w:r>
      <w:r>
        <w:rPr/>
        <w:t>. These choices (</w:t>
      </w:r>
      <w:r>
        <w:rPr>
          <w:rStyle w:val="OOoEmphasis"/>
        </w:rPr>
        <w:t>Searching in Japanese</w:t>
      </w:r>
      <w:r>
        <w:rPr/>
        <w:t xml:space="preserve">, </w:t>
      </w:r>
      <w:r>
        <w:rPr>
          <w:rStyle w:val="OOoEmphasis"/>
        </w:rPr>
        <w:t>Asian Layout</w:t>
      </w:r>
      <w:r>
        <w:rPr/>
        <w:t xml:space="preserve">, and </w:t>
      </w:r>
      <w:r>
        <w:rPr>
          <w:rStyle w:val="OOoEmphasis"/>
        </w:rPr>
        <w:t>Complex Text Layout</w:t>
      </w:r>
      <w:r>
        <w:rPr/>
        <w:t>) are not discussed here.</w:t>
      </w:r>
    </w:p>
    <w:p>
      <w:pPr>
        <w:pStyle w:val="OOoDefinitionTerm"/>
        <w:bidi w:val="0"/>
        <w:jc w:val="left"/>
        <w:rPr/>
      </w:pPr>
      <w:r>
        <w:rPr/>
        <w:t xml:space="preserve">Enhanced language support – Ignore system input language </w:t>
      </w:r>
    </w:p>
    <w:p>
      <w:pPr>
        <w:pStyle w:val="OOoDefinition"/>
        <w:bidi w:val="0"/>
        <w:jc w:val="left"/>
        <w:rPr/>
      </w:pPr>
      <w:r>
        <w:rPr/>
        <w:t xml:space="preserve">Default language settings depend on the </w:t>
      </w:r>
      <w:r>
        <w:rPr>
          <w:rStyle w:val="OOoEmphasis"/>
        </w:rPr>
        <w:t>Locale</w:t>
      </w:r>
      <w:r>
        <w:rPr/>
        <w:t xml:space="preserve"> setting. The default locale is based on that of the computer's operating system. A keyboard layout is normally based on the language used by the operating system but can be changed by the user. If this option is not selected, and there is a change in keyboard layout, input from the keyboard will be different from what is expected.</w:t>
      </w:r>
    </w:p>
    <w:p>
      <w:pPr>
        <w:pStyle w:val="OOoHeading2"/>
        <w:tabs>
          <w:tab w:val="clear" w:pos="360"/>
          <w:tab w:val="left" w:pos="0" w:leader="none"/>
        </w:tabs>
        <w:bidi w:val="0"/>
        <w:ind w:left="0" w:right="0" w:hanging="0"/>
        <w:jc w:val="left"/>
        <w:rPr/>
      </w:pPr>
      <w:r>
        <w:fldChar w:fldCharType="begin"/>
      </w:r>
      <w:r>
        <w:rPr/>
        <w:instrText xml:space="preserve"> XE "spelling options" </w:instrText>
      </w:r>
      <w:r>
        <w:rPr/>
        <w:fldChar w:fldCharType="separate"/>
      </w:r>
      <w:bookmarkStart w:id="143" w:name="__RefHeading__136164_780470623"/>
      <w:bookmarkEnd w:id="143"/>
      <w:r>
        <w:rPr/>
      </w:r>
      <w:r>
        <w:rPr/>
        <w:fldChar w:fldCharType="end"/>
      </w:r>
      <w:r>
        <w:rPr/>
        <w:t>Choose spelling options</w:t>
      </w:r>
    </w:p>
    <w:p>
      <w:pPr>
        <w:pStyle w:val="OOoTextBody"/>
        <w:keepNext w:val="true"/>
        <w:bidi w:val="0"/>
        <w:jc w:val="left"/>
        <w:rPr/>
      </w:pPr>
      <w:r>
        <w:rPr/>
        <w:t xml:space="preserve">To choose the options for checking spelling, click </w:t>
      </w:r>
      <w:r>
        <w:rPr>
          <w:rStyle w:val="OOoMenuPath"/>
        </w:rPr>
        <w:t>Language Settings &gt; Writing Aids</w:t>
      </w:r>
      <w:r>
        <w:rPr/>
        <w:t xml:space="preserve">. In the </w:t>
      </w:r>
      <w:r>
        <w:rPr>
          <w:rStyle w:val="OOoEmphasis"/>
        </w:rPr>
        <w:t>Options</w:t>
      </w:r>
      <w:r>
        <w:rPr/>
        <w:t xml:space="preserve"> section of the page (</w:t>
      </w:r>
      <w:r>
        <w:rPr/>
        <w:fldChar w:fldCharType="begin"/>
      </w:r>
      <w:r>
        <w:rPr/>
        <w:instrText xml:space="preserve"> REF Ref_Figure36_label_and_number \h </w:instrText>
      </w:r>
      <w:r>
        <w:rPr/>
        <w:fldChar w:fldCharType="separate"/>
      </w:r>
      <w:r>
        <w:rPr/>
        <w:t>Figure 37</w:t>
      </w:r>
      <w:r>
        <w:rPr/>
        <w:fldChar w:fldCharType="end"/>
      </w:r>
      <w:r>
        <w:rPr/>
        <w:t>), choose the settings that are useful for you.</w:t>
      </w:r>
    </w:p>
    <w:p>
      <w:pPr>
        <w:pStyle w:val="OOoTextBodyListIntro"/>
        <w:bidi w:val="0"/>
        <w:jc w:val="left"/>
        <w:rPr/>
      </w:pPr>
      <w:r>
        <w:rPr/>
        <w:t>Some considerations:</w:t>
      </w:r>
    </w:p>
    <w:p>
      <w:pPr>
        <w:pStyle w:val="OOoList1Start"/>
        <w:numPr>
          <w:ilvl w:val="0"/>
          <w:numId w:val="40"/>
        </w:numPr>
        <w:bidi w:val="0"/>
        <w:jc w:val="left"/>
        <w:rPr/>
      </w:pPr>
      <w:r>
        <w:rPr/>
        <w:t xml:space="preserve">If you do not want spelling checked while you type, deselect </w:t>
      </w:r>
      <w:r>
        <w:rPr>
          <w:rStyle w:val="OOoMenuPath"/>
        </w:rPr>
        <w:t>Check spelling as you type</w:t>
      </w:r>
      <w:r>
        <w:rPr/>
        <w:t>.</w:t>
      </w:r>
      <w:r>
        <w:rPr>
          <w:rStyle w:val="OOoMenuPath"/>
        </w:rPr>
        <w:t xml:space="preserve"> </w:t>
      </w:r>
      <w:r>
        <w:rPr/>
        <w:t xml:space="preserve">This option can also be deselected using the </w:t>
      </w:r>
      <w:r>
        <w:rPr>
          <w:rStyle w:val="OOoMenuPath"/>
        </w:rPr>
        <w:t>AutoSpellcheck</w:t>
      </w:r>
      <w:r>
        <w:rPr/>
        <w:t xml:space="preserve"> button on the Standard toolbar.</w:t>
      </w:r>
    </w:p>
    <w:p>
      <w:pPr>
        <w:pStyle w:val="OOoList1Cont"/>
        <w:numPr>
          <w:ilvl w:val="0"/>
          <w:numId w:val="40"/>
        </w:numPr>
        <w:bidi w:val="0"/>
        <w:jc w:val="left"/>
        <w:rPr/>
      </w:pPr>
      <w:r>
        <w:rPr/>
        <w:t xml:space="preserve">If you want grammar to be checked as you type, you must have </w:t>
      </w:r>
      <w:r>
        <w:rPr>
          <w:rStyle w:val="OOoMenuPath"/>
        </w:rPr>
        <w:t>Check spelling as you type</w:t>
      </w:r>
      <w:r>
        <w:rPr/>
        <w:t xml:space="preserve"> enabled too.</w:t>
      </w:r>
    </w:p>
    <w:p>
      <w:pPr>
        <w:pStyle w:val="OOoList1Cont"/>
        <w:numPr>
          <w:ilvl w:val="0"/>
          <w:numId w:val="40"/>
        </w:numPr>
        <w:bidi w:val="0"/>
        <w:jc w:val="left"/>
        <w:rPr/>
      </w:pPr>
      <w:r>
        <w:rPr/>
        <w:t xml:space="preserve">If you use </w:t>
      </w:r>
      <w:r>
        <w:fldChar w:fldCharType="begin"/>
      </w:r>
      <w:r>
        <w:rPr/>
        <w:instrText xml:space="preserve"> XE "custom dictionary" </w:instrText>
      </w:r>
      <w:r>
        <w:rPr/>
        <w:fldChar w:fldCharType="separate"/>
      </w:r>
      <w:r>
        <w:rPr/>
      </w:r>
      <w:r>
        <w:rPr/>
        <w:fldChar w:fldCharType="end"/>
      </w:r>
      <w:r>
        <w:rPr/>
        <w:t xml:space="preserve">a custom dictionary that includes words in all upper case and words with numbers (for example, AS/400), select </w:t>
      </w:r>
      <w:r>
        <w:rPr>
          <w:rStyle w:val="OOoMenuPath"/>
        </w:rPr>
        <w:t>Check uppercase words</w:t>
      </w:r>
      <w:r>
        <w:rPr/>
        <w:t xml:space="preserve"> and </w:t>
      </w:r>
      <w:r>
        <w:rPr>
          <w:rStyle w:val="OOoMenuPath"/>
        </w:rPr>
        <w:t>Check words with numbers</w:t>
      </w:r>
      <w:r>
        <w:rPr/>
        <w:t>.</w:t>
      </w:r>
    </w:p>
    <w:p>
      <w:pPr>
        <w:pStyle w:val="OOoList1End"/>
        <w:numPr>
          <w:ilvl w:val="0"/>
          <w:numId w:val="40"/>
        </w:numPr>
        <w:bidi w:val="0"/>
        <w:jc w:val="left"/>
        <w:rPr/>
      </w:pPr>
      <w:r>
        <w:rPr>
          <w:rStyle w:val="OOoMenuPath"/>
        </w:rPr>
        <w:t>Check special regions</w:t>
      </w:r>
      <w:r>
        <w:rPr/>
        <w:t xml:space="preserve"> includes headers, footers, frames, and tables when checking spelling.</w:t>
      </w:r>
    </w:p>
    <w:p>
      <w:pPr>
        <w:pStyle w:val="OOoTextBody"/>
        <w:bidi w:val="0"/>
        <w:jc w:val="left"/>
        <w:rPr/>
      </w:pPr>
      <w:r>
        <w:rPr/>
        <w:t xml:space="preserve">Here you can also check which user-defined (custom) dictionaries are active by default, and add or remove user-installed dictionaries, by clicking the </w:t>
      </w:r>
      <w:r>
        <w:rPr>
          <w:rStyle w:val="OOoMenuPath"/>
        </w:rPr>
        <w:t>New</w:t>
      </w:r>
      <w:r>
        <w:rPr/>
        <w:t xml:space="preserve"> or </w:t>
      </w:r>
      <w:r>
        <w:rPr>
          <w:rStyle w:val="OOoMenuPath"/>
        </w:rPr>
        <w:t>Delete</w:t>
      </w:r>
      <w:r>
        <w:rPr/>
        <w:t xml:space="preserve"> buttons. Dictionaries installed by the system cannot be deleted.</w:t>
      </w:r>
    </w:p>
    <w:p>
      <w:pPr>
        <w:pStyle w:val="OOoFigure"/>
        <w:bidi w:val="0"/>
        <w:rPr/>
      </w:pPr>
      <w:r>
        <w:rPr/>
      </w:r>
      <w:r>
        <mc:AlternateContent>
          <mc:Choice Requires="wps">
            <w:drawing>
              <wp:inline distT="0" distB="0" distL="0" distR="0">
                <wp:extent cx="5416550" cy="3687445"/>
                <wp:effectExtent l="0" t="0" r="0" b="0"/>
                <wp:docPr id="128" name="Frame36"/>
                <a:graphic xmlns:a="http://schemas.openxmlformats.org/drawingml/2006/main">
                  <a:graphicData uri="http://schemas.microsoft.com/office/word/2010/wordprocessingShape">
                    <wps:wsp>
                      <wps:cNvSpPr txBox="1"/>
                      <wps:spPr>
                        <a:xfrm>
                          <a:off x="0" y="0"/>
                          <a:ext cx="5416550" cy="3687445"/>
                        </a:xfrm>
                        <a:prstGeom prst="rect"/>
                        <a:solidFill>
                          <a:srgbClr val="FFFFFF"/>
                        </a:solidFill>
                      </wps:spPr>
                      <wps:txbx>
                        <w:txbxContent>
                          <w:p>
                            <w:pPr>
                              <w:pStyle w:val="OOoFigureCaption"/>
                              <w:bidi w:val="0"/>
                              <w:jc w:val="left"/>
                              <w:rPr/>
                            </w:pPr>
                            <w:r>
                              <w:rPr/>
                              <w:drawing>
                                <wp:inline distT="0" distB="0" distL="0" distR="0">
                                  <wp:extent cx="5417820" cy="3467100"/>
                                  <wp:effectExtent l="0" t="0" r="0" b="0"/>
                                  <wp:docPr id="129"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5" descr=""/>
                                          <pic:cNvPicPr>
                                            <a:picLocks noChangeAspect="1" noChangeArrowheads="1"/>
                                          </pic:cNvPicPr>
                                        </pic:nvPicPr>
                                        <pic:blipFill>
                                          <a:blip r:embed="rId130"/>
                                          <a:stretch>
                                            <a:fillRect/>
                                          </a:stretch>
                                        </pic:blipFill>
                                        <pic:spPr bwMode="auto">
                                          <a:xfrm>
                                            <a:off x="0" y="0"/>
                                            <a:ext cx="5417820" cy="3467100"/>
                                          </a:xfrm>
                                          <a:prstGeom prst="rect">
                                            <a:avLst/>
                                          </a:prstGeom>
                                          <a:ln>
                                            <a:solidFill>
                                              <a:srgbClr val="000000"/>
                                            </a:solidFill>
                                          </a:ln>
                                        </pic:spPr>
                                      </pic:pic>
                                    </a:graphicData>
                                  </a:graphic>
                                </wp:inline>
                              </w:drawing>
                            </w:r>
                          </w:p>
                          <w:p>
                            <w:pPr>
                              <w:pStyle w:val="OOoFigureCaption"/>
                              <w:bidi w:val="0"/>
                              <w:spacing w:before="0" w:after="62"/>
                              <w:jc w:val="left"/>
                              <w:rPr/>
                            </w:pPr>
                            <w:bookmarkStart w:id="144" w:name="Ref_Figure36_label_and_number"/>
                            <w:r>
                              <w:rPr/>
                              <w:t xml:space="preserve">Figure </w:t>
                            </w:r>
                            <w:r>
                              <w:rPr/>
                              <w:fldChar w:fldCharType="begin"/>
                            </w:r>
                            <w:r>
                              <w:rPr/>
                              <w:instrText xml:space="preserve"> SEQ Figure \* ARABIC </w:instrText>
                            </w:r>
                            <w:r>
                              <w:rPr/>
                              <w:fldChar w:fldCharType="separate"/>
                            </w:r>
                            <w:r>
                              <w:rPr/>
                              <w:t>37</w:t>
                            </w:r>
                            <w:r>
                              <w:rPr/>
                              <w:fldChar w:fldCharType="end"/>
                            </w:r>
                            <w:bookmarkEnd w:id="144"/>
                            <w:r>
                              <w:rPr/>
                              <w:t xml:space="preserve">: </w:t>
                            </w:r>
                            <w:r>
                              <w:rPr/>
                              <w:t>Choosing languages, dictionaries, and options for checking spelling</w:t>
                            </w:r>
                          </w:p>
                        </w:txbxContent>
                      </wps:txbx>
                      <wps:bodyPr anchor="t" lIns="0" tIns="0" rIns="0" bIns="0">
                        <a:noAutofit/>
                      </wps:bodyPr>
                    </wps:wsp>
                  </a:graphicData>
                </a:graphic>
              </wp:inline>
            </w:drawing>
          </mc:Choice>
          <mc:Fallback>
            <w:pict>
              <v:rect style="position:absolute;rotation:-0;width:426.5pt;height:290.35pt;mso-wrap-distance-left:0pt;mso-wrap-distance-right:0pt;mso-wrap-distance-top:0pt;mso-wrap-distance-bottom:0pt;margin-top:-290.3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5417820" cy="3467100"/>
                            <wp:effectExtent l="0" t="0" r="0" b="0"/>
                            <wp:docPr id="130"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5" descr=""/>
                                    <pic:cNvPicPr>
                                      <a:picLocks noChangeAspect="1" noChangeArrowheads="1"/>
                                    </pic:cNvPicPr>
                                  </pic:nvPicPr>
                                  <pic:blipFill>
                                    <a:blip r:embed="rId131"/>
                                    <a:stretch>
                                      <a:fillRect/>
                                    </a:stretch>
                                  </pic:blipFill>
                                  <pic:spPr bwMode="auto">
                                    <a:xfrm>
                                      <a:off x="0" y="0"/>
                                      <a:ext cx="5417820" cy="3467100"/>
                                    </a:xfrm>
                                    <a:prstGeom prst="rect">
                                      <a:avLst/>
                                    </a:prstGeom>
                                    <a:ln>
                                      <a:solidFill>
                                        <a:srgbClr val="000000"/>
                                      </a:solidFill>
                                    </a:ln>
                                  </pic:spPr>
                                </pic:pic>
                              </a:graphicData>
                            </a:graphic>
                          </wp:inline>
                        </w:drawing>
                      </w:r>
                    </w:p>
                    <w:p>
                      <w:pPr>
                        <w:pStyle w:val="OOoFigureCaption"/>
                        <w:bidi w:val="0"/>
                        <w:spacing w:before="0" w:after="62"/>
                        <w:jc w:val="left"/>
                        <w:rPr/>
                      </w:pPr>
                      <w:bookmarkStart w:id="145" w:name="Ref_Figure36_label_and_number"/>
                      <w:r>
                        <w:rPr/>
                        <w:t xml:space="preserve">Figure </w:t>
                      </w:r>
                      <w:r>
                        <w:rPr/>
                        <w:fldChar w:fldCharType="begin"/>
                      </w:r>
                      <w:r>
                        <w:rPr/>
                        <w:instrText xml:space="preserve"> SEQ Figure \* ARABIC </w:instrText>
                      </w:r>
                      <w:r>
                        <w:rPr/>
                        <w:fldChar w:fldCharType="separate"/>
                      </w:r>
                      <w:r>
                        <w:rPr/>
                        <w:t>37</w:t>
                      </w:r>
                      <w:r>
                        <w:rPr/>
                        <w:fldChar w:fldCharType="end"/>
                      </w:r>
                      <w:bookmarkEnd w:id="145"/>
                      <w:r>
                        <w:rPr/>
                        <w:t xml:space="preserve">: </w:t>
                      </w:r>
                      <w:r>
                        <w:rPr/>
                        <w:t>Choosing languages, dictionaries, and options for checking spelling</w:t>
                      </w:r>
                    </w:p>
                  </w:txbxContent>
                </v:textbox>
                <w10:wrap type="topAndBottom"/>
              </v:rect>
            </w:pict>
          </mc:Fallback>
        </mc:AlternateContent>
      </w:r>
    </w:p>
    <w:p>
      <w:pPr>
        <w:pStyle w:val="OOoHeading2"/>
        <w:tabs>
          <w:tab w:val="clear" w:pos="360"/>
          <w:tab w:val="left" w:pos="0" w:leader="none"/>
        </w:tabs>
        <w:bidi w:val="0"/>
        <w:ind w:left="0" w:right="0" w:hanging="0"/>
        <w:jc w:val="left"/>
        <w:rPr/>
      </w:pPr>
      <w:bookmarkStart w:id="146" w:name="__RefHeading__34772_129573012"/>
      <w:bookmarkEnd w:id="146"/>
      <w:r>
        <w:rPr/>
        <w:t>English sentence checking</w:t>
      </w:r>
    </w:p>
    <w:p>
      <w:pPr>
        <w:pStyle w:val="OOoTextBody"/>
        <w:bidi w:val="0"/>
        <w:jc w:val="left"/>
        <w:rPr/>
      </w:pPr>
      <w:r>
        <w:rPr/>
        <w:t xml:space="preserve">On the </w:t>
      </w:r>
      <w:r>
        <w:rPr>
          <w:rStyle w:val="OOoMenuPath"/>
        </w:rPr>
        <w:t>Language Settings &gt; English sentence checking</w:t>
      </w:r>
      <w:r>
        <w:rPr/>
        <w:t xml:space="preserve"> page, you can choose which items are checked for, reported to you, or converted automatically. This menu is also found in the English dictionaries extension installed by default by LibreOffice. Select </w:t>
      </w:r>
      <w:r>
        <w:rPr>
          <w:rStyle w:val="OOoMenuPath"/>
        </w:rPr>
        <w:t>Tools &gt; Extension Manager</w:t>
      </w:r>
      <w:r>
        <w:rPr/>
        <w:t xml:space="preserve">, select the English spelling dictionaries and click the </w:t>
      </w:r>
      <w:r>
        <w:rPr>
          <w:rStyle w:val="OOoMenuPath"/>
        </w:rPr>
        <w:t>Options</w:t>
      </w:r>
      <w:r>
        <w:rPr/>
        <w:t xml:space="preserve"> button to reveal the menu. Select which of the optional features you wish to check.</w:t>
      </w:r>
    </w:p>
    <w:p>
      <w:pPr>
        <w:pStyle w:val="OOoTextBody"/>
        <w:bidi w:val="0"/>
        <w:jc w:val="left"/>
        <w:rPr/>
      </w:pPr>
      <w:r>
        <w:rPr/>
        <w:t>After selecting the additional grammar checks, you must restart LibreOffice, or reload the document, for them to take effect.</w:t>
      </w:r>
    </w:p>
    <w:p>
      <w:pPr>
        <w:pStyle w:val="OOoFigure"/>
        <w:bidi w:val="0"/>
        <w:rPr/>
      </w:pPr>
      <w:bookmarkStart w:id="147" w:name="__RefHeading__9905_127699423"/>
      <w:bookmarkEnd w:id="147"/>
      <w:r>
        <w:rPr/>
      </w:r>
      <w:r>
        <mc:AlternateContent>
          <mc:Choice Requires="wps">
            <w:drawing>
              <wp:inline distT="0" distB="0" distL="0" distR="0">
                <wp:extent cx="5427980" cy="2138045"/>
                <wp:effectExtent l="0" t="0" r="0" b="0"/>
                <wp:docPr id="131" name="Frame37"/>
                <a:graphic xmlns:a="http://schemas.openxmlformats.org/drawingml/2006/main">
                  <a:graphicData uri="http://schemas.microsoft.com/office/word/2010/wordprocessingShape">
                    <wps:wsp>
                      <wps:cNvSpPr txBox="1"/>
                      <wps:spPr>
                        <a:xfrm>
                          <a:off x="0" y="0"/>
                          <a:ext cx="5427980" cy="213804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427980" cy="1938020"/>
                                  <wp:effectExtent l="0" t="0" r="0" b="0"/>
                                  <wp:docPr id="132"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6" descr=""/>
                                          <pic:cNvPicPr>
                                            <a:picLocks noChangeAspect="1" noChangeArrowheads="1"/>
                                          </pic:cNvPicPr>
                                        </pic:nvPicPr>
                                        <pic:blipFill>
                                          <a:blip r:embed="rId132"/>
                                          <a:stretch>
                                            <a:fillRect/>
                                          </a:stretch>
                                        </pic:blipFill>
                                        <pic:spPr bwMode="auto">
                                          <a:xfrm>
                                            <a:off x="0" y="0"/>
                                            <a:ext cx="5427980" cy="1938020"/>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38</w:t>
                            </w:r>
                            <w:r>
                              <w:rPr/>
                              <w:fldChar w:fldCharType="end"/>
                            </w:r>
                            <w:r>
                              <w:rPr/>
                              <w:t>: Choosing options for checking sentences in English</w:t>
                            </w:r>
                          </w:p>
                        </w:txbxContent>
                      </wps:txbx>
                      <wps:bodyPr anchor="t" lIns="0" tIns="0" rIns="0" bIns="0">
                        <a:noAutofit/>
                      </wps:bodyPr>
                    </wps:wsp>
                  </a:graphicData>
                </a:graphic>
              </wp:inline>
            </w:drawing>
          </mc:Choice>
          <mc:Fallback>
            <w:pict>
              <v:rect style="position:absolute;rotation:-0;width:427.4pt;height:168.35pt;mso-wrap-distance-left:0pt;mso-wrap-distance-right:0pt;mso-wrap-distance-top:0pt;mso-wrap-distance-bottom:0pt;margin-top:-168.3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427980" cy="1938020"/>
                            <wp:effectExtent l="0" t="0" r="0" b="0"/>
                            <wp:docPr id="133"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36" descr=""/>
                                    <pic:cNvPicPr>
                                      <a:picLocks noChangeAspect="1" noChangeArrowheads="1"/>
                                    </pic:cNvPicPr>
                                  </pic:nvPicPr>
                                  <pic:blipFill>
                                    <a:blip r:embed="rId133"/>
                                    <a:stretch>
                                      <a:fillRect/>
                                    </a:stretch>
                                  </pic:blipFill>
                                  <pic:spPr bwMode="auto">
                                    <a:xfrm>
                                      <a:off x="0" y="0"/>
                                      <a:ext cx="5427980" cy="1938020"/>
                                    </a:xfrm>
                                    <a:prstGeom prst="rect">
                                      <a:avLst/>
                                    </a:prstGeom>
                                    <a:ln>
                                      <a:solidFill>
                                        <a:srgbClr val="000000"/>
                                      </a:solidFill>
                                    </a:ln>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38</w:t>
                      </w:r>
                      <w:r>
                        <w:rPr/>
                        <w:fldChar w:fldCharType="end"/>
                      </w:r>
                      <w:r>
                        <w:rPr/>
                        <w:t>: Choosing options for checking sentences in English</w:t>
                      </w:r>
                    </w:p>
                  </w:txbxContent>
                </v:textbox>
                <w10:wrap type="topAndBottom"/>
              </v:rect>
            </w:pict>
          </mc:Fallback>
        </mc:AlternateContent>
      </w:r>
    </w:p>
    <w:p>
      <w:pPr>
        <w:pStyle w:val="OOoHeading3"/>
        <w:tabs>
          <w:tab w:val="clear" w:pos="360"/>
          <w:tab w:val="left" w:pos="0" w:leader="none"/>
        </w:tabs>
        <w:bidi w:val="0"/>
        <w:ind w:left="0" w:right="0" w:hanging="0"/>
        <w:jc w:val="left"/>
        <w:rPr/>
      </w:pPr>
      <w:bookmarkStart w:id="148" w:name="__RefHeading__36393_196514830"/>
      <w:bookmarkEnd w:id="148"/>
      <w:r>
        <w:rPr/>
        <w:t>Grammar checking</w:t>
      </w:r>
    </w:p>
    <w:p>
      <w:pPr>
        <w:pStyle w:val="OOoDefinitionTerm"/>
        <w:bidi w:val="0"/>
        <w:jc w:val="left"/>
        <w:rPr/>
      </w:pPr>
      <w:r>
        <w:rPr/>
        <w:t>Possible mistakes</w:t>
      </w:r>
    </w:p>
    <w:p>
      <w:pPr>
        <w:pStyle w:val="OOoDefinition"/>
        <w:bidi w:val="0"/>
        <w:jc w:val="left"/>
        <w:rPr/>
      </w:pPr>
      <w:r>
        <w:rPr/>
        <w:t xml:space="preserve">Checks for things such as; </w:t>
      </w:r>
      <w:r>
        <w:rPr>
          <w:rStyle w:val="OOoEmphasis"/>
        </w:rPr>
        <w:t>with it's</w:t>
      </w:r>
      <w:r>
        <w:rPr/>
        <w:t xml:space="preserve">, </w:t>
      </w:r>
      <w:r>
        <w:rPr>
          <w:rStyle w:val="OOoEmphasis"/>
        </w:rPr>
        <w:t>he don't</w:t>
      </w:r>
      <w:r>
        <w:rPr/>
        <w:t xml:space="preserve">, </w:t>
      </w:r>
      <w:r>
        <w:rPr>
          <w:rStyle w:val="OOoEmphasis"/>
        </w:rPr>
        <w:t>this things</w:t>
      </w:r>
      <w:r>
        <w:rPr/>
        <w:t xml:space="preserve"> and so on.</w:t>
      </w:r>
    </w:p>
    <w:p>
      <w:pPr>
        <w:pStyle w:val="OOoDefinitionTerm"/>
        <w:bidi w:val="0"/>
        <w:jc w:val="left"/>
        <w:rPr/>
      </w:pPr>
      <w:r>
        <w:rPr/>
        <w:t>Capitalization</w:t>
      </w:r>
    </w:p>
    <w:p>
      <w:pPr>
        <w:pStyle w:val="OOoDefinition"/>
        <w:bidi w:val="0"/>
        <w:jc w:val="left"/>
        <w:rPr/>
      </w:pPr>
      <w:r>
        <w:rPr/>
        <w:t>Checks for the capitalization of sentences. The sentence boundary detection depends on abbreviations.</w:t>
      </w:r>
    </w:p>
    <w:p>
      <w:pPr>
        <w:pStyle w:val="OOoDefinitionTerm"/>
        <w:bidi w:val="0"/>
        <w:jc w:val="left"/>
        <w:rPr/>
      </w:pPr>
      <w:r>
        <w:rPr/>
        <w:t>Word duplication</w:t>
      </w:r>
    </w:p>
    <w:p>
      <w:pPr>
        <w:pStyle w:val="OOoDefinition"/>
        <w:bidi w:val="0"/>
        <w:jc w:val="left"/>
        <w:rPr/>
      </w:pPr>
      <w:r>
        <w:rPr/>
        <w:t xml:space="preserve">Checks for all word duplication, </w:t>
      </w:r>
      <w:r>
        <w:rPr/>
        <w:t xml:space="preserve">rather than just </w:t>
      </w:r>
      <w:r>
        <w:rPr/>
        <w:t>the default words ‘</w:t>
      </w:r>
      <w:r>
        <w:rPr/>
        <w:t>and’, ‘or’, ‘for’, and ‘the’</w:t>
      </w:r>
      <w:r>
        <w:rPr/>
        <w:t>.</w:t>
      </w:r>
    </w:p>
    <w:p>
      <w:pPr>
        <w:pStyle w:val="OOoDefinitionTerm"/>
        <w:bidi w:val="0"/>
        <w:jc w:val="left"/>
        <w:rPr/>
      </w:pPr>
      <w:r>
        <w:rPr/>
        <w:t>Parentheses</w:t>
      </w:r>
    </w:p>
    <w:p>
      <w:pPr>
        <w:pStyle w:val="OOoDefinition"/>
        <w:bidi w:val="0"/>
        <w:jc w:val="left"/>
        <w:rPr/>
      </w:pPr>
      <w:r>
        <w:rPr/>
        <w:t>Checks for pairs of parentheses and quotation marks.</w:t>
      </w:r>
    </w:p>
    <w:p>
      <w:pPr>
        <w:pStyle w:val="OOoHeading3"/>
        <w:tabs>
          <w:tab w:val="clear" w:pos="360"/>
          <w:tab w:val="left" w:pos="0" w:leader="none"/>
        </w:tabs>
        <w:bidi w:val="0"/>
        <w:ind w:left="0" w:right="0" w:hanging="0"/>
        <w:jc w:val="left"/>
        <w:rPr/>
      </w:pPr>
      <w:bookmarkStart w:id="149" w:name="__RefHeading__9907_127699423"/>
      <w:bookmarkEnd w:id="149"/>
      <w:r>
        <w:rPr/>
        <w:t>Punctuation</w:t>
      </w:r>
    </w:p>
    <w:p>
      <w:pPr>
        <w:pStyle w:val="OOoDefinitionTerm"/>
        <w:bidi w:val="0"/>
        <w:jc w:val="left"/>
        <w:rPr/>
      </w:pPr>
      <w:r>
        <w:rPr/>
        <w:t>Word spacing</w:t>
      </w:r>
    </w:p>
    <w:p>
      <w:pPr>
        <w:pStyle w:val="OOoDefinition"/>
        <w:bidi w:val="0"/>
        <w:jc w:val="left"/>
        <w:rPr/>
      </w:pPr>
      <w:r>
        <w:rPr/>
        <w:t>This option is selected by default. It checks for single spaces between words, indicating instances of double or triple spaces, but not of more than that.</w:t>
      </w:r>
    </w:p>
    <w:p>
      <w:pPr>
        <w:pStyle w:val="OOoDefinitionTerm"/>
        <w:bidi w:val="0"/>
        <w:jc w:val="left"/>
        <w:rPr/>
      </w:pPr>
      <w:r>
        <w:rPr/>
        <w:t>Sentence spacing</w:t>
      </w:r>
    </w:p>
    <w:p>
      <w:pPr>
        <w:pStyle w:val="OOoDefinition"/>
        <w:bidi w:val="0"/>
        <w:jc w:val="left"/>
        <w:rPr/>
      </w:pPr>
      <w:r>
        <w:rPr/>
        <w:t xml:space="preserve">Checks for </w:t>
      </w:r>
      <w:r>
        <w:rPr/>
        <w:t xml:space="preserve">a </w:t>
      </w:r>
      <w:r>
        <w:rPr/>
        <w:t>single spac</w:t>
      </w:r>
      <w:r>
        <w:rPr/>
        <w:t>e</w:t>
      </w:r>
      <w:r>
        <w:rPr/>
        <w:t xml:space="preserve"> between sentences, indicating when one or two extra spaces are found.</w:t>
      </w:r>
    </w:p>
    <w:p>
      <w:pPr>
        <w:pStyle w:val="OOoDefinitionTerm"/>
        <w:bidi w:val="0"/>
        <w:jc w:val="left"/>
        <w:rPr/>
      </w:pPr>
      <w:r>
        <w:rPr/>
        <w:t>More spaces</w:t>
      </w:r>
    </w:p>
    <w:p>
      <w:pPr>
        <w:pStyle w:val="OOoDefinition"/>
        <w:bidi w:val="0"/>
        <w:jc w:val="left"/>
        <w:rPr/>
      </w:pPr>
      <w:r>
        <w:rPr/>
        <w:t>Checks word and sentence spacing for more than two extra spaces.</w:t>
      </w:r>
    </w:p>
    <w:p>
      <w:pPr>
        <w:pStyle w:val="OOoDefinitionTerm"/>
        <w:bidi w:val="0"/>
        <w:jc w:val="left"/>
        <w:rPr/>
      </w:pPr>
      <w:r>
        <w:rPr/>
        <w:t>Em dash; En dash</w:t>
      </w:r>
    </w:p>
    <w:p>
      <w:pPr>
        <w:pStyle w:val="OOoDefinition"/>
        <w:bidi w:val="0"/>
        <w:jc w:val="left"/>
        <w:rPr/>
      </w:pPr>
      <w:r>
        <w:rPr/>
        <w:t>These options force a non-spaced em dash to replace a spaced en dash, or force a spaced en dash to replace a non-spaced em dash, respectively.</w:t>
      </w:r>
    </w:p>
    <w:p>
      <w:pPr>
        <w:pStyle w:val="OOoDefinitionTerm"/>
        <w:bidi w:val="0"/>
        <w:jc w:val="left"/>
        <w:rPr/>
      </w:pPr>
      <w:r>
        <w:rPr/>
        <w:t>Quotation marks</w:t>
      </w:r>
    </w:p>
    <w:p>
      <w:pPr>
        <w:pStyle w:val="OOoDefinition"/>
        <w:bidi w:val="0"/>
        <w:jc w:val="left"/>
        <w:rPr/>
      </w:pPr>
      <w:r>
        <w:rPr/>
        <w:t>Checks for correct typographical double quotation marks.</w:t>
      </w:r>
    </w:p>
    <w:p>
      <w:pPr>
        <w:pStyle w:val="OOoDefinitionTerm"/>
        <w:bidi w:val="0"/>
        <w:jc w:val="left"/>
        <w:rPr/>
      </w:pPr>
      <w:r>
        <w:rPr/>
        <w:t>Multiplication sign</w:t>
      </w:r>
    </w:p>
    <w:p>
      <w:pPr>
        <w:pStyle w:val="OOoDefinition"/>
        <w:bidi w:val="0"/>
        <w:jc w:val="left"/>
        <w:rPr/>
      </w:pPr>
      <w:r>
        <w:rPr/>
        <w:t>This option is selected by default. It replaces an 'x' used as a multiplication symbol with the correct typographical symbol.</w:t>
      </w:r>
    </w:p>
    <w:p>
      <w:pPr>
        <w:pStyle w:val="OOoDefinitionTerm"/>
        <w:bidi w:val="0"/>
        <w:jc w:val="left"/>
        <w:rPr/>
      </w:pPr>
      <w:r>
        <w:rPr/>
        <w:t>Apostrophe</w:t>
      </w:r>
    </w:p>
    <w:p>
      <w:pPr>
        <w:pStyle w:val="OOoDefinition"/>
        <w:bidi w:val="0"/>
        <w:jc w:val="left"/>
        <w:rPr/>
      </w:pPr>
      <w:r>
        <w:rPr/>
        <w:t>Replaces an apostrophe with the correct typographical character.</w:t>
      </w:r>
    </w:p>
    <w:p>
      <w:pPr>
        <w:pStyle w:val="OOoDefinitionTerm"/>
        <w:bidi w:val="0"/>
        <w:jc w:val="left"/>
        <w:rPr/>
      </w:pPr>
      <w:r>
        <w:rPr/>
        <w:t>Ellipsis</w:t>
      </w:r>
    </w:p>
    <w:p>
      <w:pPr>
        <w:pStyle w:val="OOoDefinition"/>
        <w:bidi w:val="0"/>
        <w:jc w:val="left"/>
        <w:rPr/>
      </w:pPr>
      <w:r>
        <w:rPr/>
        <w:t>Replaces three consecutive periods (full stops) with the correct typographical symbol.</w:t>
      </w:r>
    </w:p>
    <w:p>
      <w:pPr>
        <w:pStyle w:val="OOoDefinitionTerm"/>
        <w:bidi w:val="0"/>
        <w:jc w:val="left"/>
        <w:rPr/>
      </w:pPr>
      <w:r>
        <w:rPr/>
        <w:t>Minus sign</w:t>
      </w:r>
    </w:p>
    <w:p>
      <w:pPr>
        <w:pStyle w:val="OOoDefinition"/>
        <w:bidi w:val="0"/>
        <w:jc w:val="left"/>
        <w:rPr/>
      </w:pPr>
      <w:r>
        <w:rPr/>
        <w:t>Replaces a hyphen with the correct minus typographical character.</w:t>
      </w:r>
    </w:p>
    <w:p>
      <w:pPr>
        <w:pStyle w:val="OOoHeading3"/>
        <w:tabs>
          <w:tab w:val="clear" w:pos="360"/>
          <w:tab w:val="left" w:pos="0" w:leader="none"/>
        </w:tabs>
        <w:bidi w:val="0"/>
        <w:ind w:left="0" w:right="0" w:hanging="0"/>
        <w:jc w:val="left"/>
        <w:rPr/>
      </w:pPr>
      <w:bookmarkStart w:id="150" w:name="__RefHeading__9909_127699423"/>
      <w:bookmarkEnd w:id="150"/>
      <w:r>
        <w:rPr/>
        <w:t>Others</w:t>
      </w:r>
    </w:p>
    <w:p>
      <w:pPr>
        <w:pStyle w:val="OOoDefinitionTerm"/>
        <w:bidi w:val="0"/>
        <w:jc w:val="left"/>
        <w:rPr/>
      </w:pPr>
      <w:r>
        <w:rPr/>
        <w:t>Convert to metric; Convert to non-metric</w:t>
      </w:r>
    </w:p>
    <w:p>
      <w:pPr>
        <w:pStyle w:val="OOoDefinition"/>
        <w:bidi w:val="0"/>
        <w:jc w:val="left"/>
        <w:rPr/>
      </w:pPr>
      <w:r>
        <w:rPr/>
        <w:t xml:space="preserve">Converts quantities in a given </w:t>
      </w:r>
      <w:r>
        <w:rPr/>
        <w:t xml:space="preserve">type of </w:t>
      </w:r>
      <w:r>
        <w:rPr/>
        <w:t>unit to quantities in the other type of unit: metric to imperial or imperial to metric.</w:t>
      </w:r>
    </w:p>
    <w:p>
      <w:pPr>
        <w:pStyle w:val="OOoDefinitionTerm"/>
        <w:bidi w:val="0"/>
        <w:jc w:val="left"/>
        <w:rPr/>
      </w:pPr>
      <w:r>
        <w:rPr/>
        <w:t>Thousands separation of large numbers</w:t>
      </w:r>
    </w:p>
    <w:p>
      <w:pPr>
        <w:pStyle w:val="OOoDefinition"/>
        <w:bidi w:val="0"/>
        <w:jc w:val="left"/>
        <w:rPr/>
      </w:pPr>
      <w:r>
        <w:rPr/>
        <w:t>Converts a number with five or more significant digits to a common format, that is one which uses the comma as a thousands separator, or to the ISO format which uses a narrow space as a separator.</w:t>
      </w:r>
    </w:p>
    <w:p>
      <w:pPr>
        <w:pStyle w:val="OOoHeading1"/>
        <w:pageBreakBefore w:val="false"/>
        <w:tabs>
          <w:tab w:val="clear" w:pos="360"/>
          <w:tab w:val="left" w:pos="0" w:leader="none"/>
        </w:tabs>
        <w:bidi w:val="0"/>
        <w:ind w:left="0" w:right="0" w:hanging="0"/>
        <w:jc w:val="left"/>
        <w:rPr/>
      </w:pPr>
      <w:r>
        <w:fldChar w:fldCharType="begin"/>
      </w:r>
      <w:r>
        <w:rPr/>
        <w:instrText xml:space="preserve"> XE "Internet options" </w:instrText>
      </w:r>
      <w:r>
        <w:rPr/>
        <w:fldChar w:fldCharType="separate"/>
      </w:r>
      <w:bookmarkStart w:id="151" w:name="__RefHeading__136166_780470623"/>
      <w:bookmarkEnd w:id="151"/>
      <w:r>
        <w:rPr/>
      </w:r>
      <w:r>
        <w:rPr/>
        <w:fldChar w:fldCharType="end"/>
      </w:r>
      <w:r>
        <w:rPr/>
        <w:t>Choosing Internet options</w:t>
      </w:r>
    </w:p>
    <w:p>
      <w:pPr>
        <w:pStyle w:val="OOoTextBody"/>
        <w:keepNext w:val="true"/>
        <w:bidi w:val="0"/>
        <w:jc w:val="left"/>
        <w:rPr/>
      </w:pPr>
      <w:r>
        <w:rPr/>
        <w:t>The Internet options available depend on your operating system.</w:t>
      </w:r>
    </w:p>
    <w:p>
      <w:pPr>
        <w:pStyle w:val="OOoTextBody"/>
        <w:bidi w:val="0"/>
        <w:jc w:val="left"/>
        <w:rPr/>
      </w:pPr>
      <w:r>
        <w:rPr/>
        <w:t>Use the Proxy page (if available) to save proxy settings for use with LibreOffice.</w:t>
      </w:r>
    </w:p>
    <w:p>
      <w:pPr>
        <w:pStyle w:val="OOoFigure"/>
        <w:bidi w:val="0"/>
        <w:spacing w:before="85" w:after="119"/>
        <w:rPr/>
      </w:pPr>
      <w:r>
        <w:rPr/>
      </w:r>
      <w:r>
        <mc:AlternateContent>
          <mc:Choice Requires="wps">
            <w:drawing>
              <wp:inline distT="0" distB="0" distL="0" distR="0">
                <wp:extent cx="6095365" cy="1877695"/>
                <wp:effectExtent l="0" t="0" r="0" b="0"/>
                <wp:docPr id="134" name="Frame38"/>
                <a:graphic xmlns:a="http://schemas.openxmlformats.org/drawingml/2006/main">
                  <a:graphicData uri="http://schemas.microsoft.com/office/word/2010/wordprocessingShape">
                    <wps:wsp>
                      <wps:cNvSpPr txBox="1"/>
                      <wps:spPr>
                        <a:xfrm>
                          <a:off x="0" y="0"/>
                          <a:ext cx="6095365" cy="187769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6095365" cy="1619250"/>
                                  <wp:effectExtent l="0" t="0" r="0" b="0"/>
                                  <wp:docPr id="135"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37" descr=""/>
                                          <pic:cNvPicPr>
                                            <a:picLocks noChangeAspect="1" noChangeArrowheads="1"/>
                                          </pic:cNvPicPr>
                                        </pic:nvPicPr>
                                        <pic:blipFill>
                                          <a:blip r:embed="rId134"/>
                                          <a:stretch>
                                            <a:fillRect/>
                                          </a:stretch>
                                        </pic:blipFill>
                                        <pic:spPr bwMode="auto">
                                          <a:xfrm>
                                            <a:off x="0" y="0"/>
                                            <a:ext cx="6095365" cy="1619250"/>
                                          </a:xfrm>
                                          <a:prstGeom prst="rect">
                                            <a:avLst/>
                                          </a:prstGeom>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39</w:t>
                            </w:r>
                            <w:r>
                              <w:rPr/>
                              <w:fldChar w:fldCharType="end"/>
                            </w:r>
                            <w:r>
                              <w:rPr/>
                              <w:t>: Internet options, showing E-mail page available to Linux users</w:t>
                            </w:r>
                          </w:p>
                        </w:txbxContent>
                      </wps:txbx>
                      <wps:bodyPr anchor="t" lIns="0" tIns="0" rIns="0" bIns="0">
                        <a:noAutofit/>
                      </wps:bodyPr>
                    </wps:wsp>
                  </a:graphicData>
                </a:graphic>
              </wp:inline>
            </w:drawing>
          </mc:Choice>
          <mc:Fallback>
            <w:pict>
              <v:rect style="position:absolute;rotation:-0;width:479.95pt;height:147.85pt;mso-wrap-distance-left:0pt;mso-wrap-distance-right:0pt;mso-wrap-distance-top:0pt;mso-wrap-distance-bottom:0pt;margin-top:-78.45pt;mso-position-vertical-relative:text;margin-left:0pt;mso-position-horizontal-relative:text">
                <v:textbox inset="0in,0in,0in,0in">
                  <w:txbxContent>
                    <w:p>
                      <w:pPr>
                        <w:pStyle w:val="OOoFigureCaption"/>
                        <w:keepNext w:val="false"/>
                        <w:bidi w:val="0"/>
                        <w:spacing w:before="0" w:after="62"/>
                        <w:jc w:val="left"/>
                        <w:rPr/>
                      </w:pPr>
                      <w:r>
                        <w:rPr/>
                        <w:drawing>
                          <wp:inline distT="0" distB="0" distL="0" distR="0">
                            <wp:extent cx="6095365" cy="1619250"/>
                            <wp:effectExtent l="0" t="0" r="0" b="0"/>
                            <wp:docPr id="136"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7" descr=""/>
                                    <pic:cNvPicPr>
                                      <a:picLocks noChangeAspect="1" noChangeArrowheads="1"/>
                                    </pic:cNvPicPr>
                                  </pic:nvPicPr>
                                  <pic:blipFill>
                                    <a:blip r:embed="rId135"/>
                                    <a:stretch>
                                      <a:fillRect/>
                                    </a:stretch>
                                  </pic:blipFill>
                                  <pic:spPr bwMode="auto">
                                    <a:xfrm>
                                      <a:off x="0" y="0"/>
                                      <a:ext cx="6095365" cy="1619250"/>
                                    </a:xfrm>
                                    <a:prstGeom prst="rect">
                                      <a:avLst/>
                                    </a:prstGeom>
                                  </pic:spPr>
                                </pic:pic>
                              </a:graphicData>
                            </a:graphic>
                          </wp:inline>
                        </w:drawing>
                      </w:r>
                    </w:p>
                    <w:p>
                      <w:pPr>
                        <w:pStyle w:val="OOoFigureCaption"/>
                        <w:keepNext w:val="false"/>
                        <w:bidi w:val="0"/>
                        <w:spacing w:before="0" w:after="62"/>
                        <w:jc w:val="left"/>
                        <w:rPr/>
                      </w:pPr>
                      <w:r>
                        <w:rPr/>
                        <w:t xml:space="preserve">Figure </w:t>
                      </w:r>
                      <w:r>
                        <w:rPr/>
                        <w:fldChar w:fldCharType="begin"/>
                      </w:r>
                      <w:r>
                        <w:rPr/>
                        <w:instrText xml:space="preserve"> SEQ Figure \* ARABIC </w:instrText>
                      </w:r>
                      <w:r>
                        <w:rPr/>
                        <w:fldChar w:fldCharType="separate"/>
                      </w:r>
                      <w:r>
                        <w:rPr/>
                        <w:t>39</w:t>
                      </w:r>
                      <w:r>
                        <w:rPr/>
                        <w:fldChar w:fldCharType="end"/>
                      </w:r>
                      <w:r>
                        <w:rPr/>
                        <w:t>: Internet options, showing E-mail page available to Linux users</w:t>
                      </w:r>
                    </w:p>
                  </w:txbxContent>
                </v:textbox>
                <w10:wrap type="square" side="largest"/>
              </v:rect>
            </w:pict>
          </mc:Fallback>
        </mc:AlternateContent>
      </w:r>
    </w:p>
    <w:p>
      <w:pPr>
        <w:pStyle w:val="OOoTextBody"/>
        <w:bidi w:val="0"/>
        <w:jc w:val="left"/>
        <w:rPr/>
      </w:pPr>
      <w:r>
        <w:rPr/>
        <w:t>If you are using a Mozilla browser (such as Firefox) on Windows or Linux, you can enable the Browser Plug-in so you can open LibreOffice files in your browser, print them, save them, and work with them in other ways.</w:t>
      </w:r>
    </w:p>
    <w:p>
      <w:pPr>
        <w:pStyle w:val="OOoTextBody"/>
        <w:bidi w:val="0"/>
        <w:jc w:val="left"/>
        <w:rPr/>
      </w:pPr>
      <w:r>
        <w:rPr/>
        <w:t xml:space="preserve">If you are using a Unix- or Linux-based operating system (including Mac OS X), an additional page </w:t>
      </w:r>
      <w:r>
        <w:fldChar w:fldCharType="begin"/>
      </w:r>
      <w:r>
        <w:rPr/>
        <w:instrText xml:space="preserve"> XE "E-mail options" </w:instrText>
      </w:r>
      <w:r>
        <w:rPr/>
        <w:fldChar w:fldCharType="separate"/>
      </w:r>
      <w:r>
        <w:rPr/>
      </w:r>
      <w:r>
        <w:rPr/>
        <w:fldChar w:fldCharType="end"/>
      </w:r>
      <w:r>
        <w:rPr/>
        <w:t>of E-mail options is available, where you can specify the e-mail program to use when you send the current document as e-mail. Under Windows the operating system’s default e-mail program is always used.</w:t>
      </w:r>
    </w:p>
    <w:p>
      <w:pPr>
        <w:pStyle w:val="OOoTextBody"/>
        <w:bidi w:val="0"/>
        <w:spacing w:before="85" w:after="119"/>
        <w:jc w:val="left"/>
        <w:rPr/>
      </w:pPr>
      <w:r>
        <w:rPr/>
        <w:t xml:space="preserve">A MediaWiki publisher is included on Windows and Linux. To enable it, select MediaWiki in the Internet options, then click the </w:t>
      </w:r>
      <w:r>
        <w:rPr>
          <w:rStyle w:val="OOoMenuPath"/>
        </w:rPr>
        <w:t>Add</w:t>
      </w:r>
      <w:r>
        <w:rPr/>
        <w:t xml:space="preserve"> button to open the dialog shown in </w:t>
      </w:r>
      <w:r>
        <w:rPr/>
        <w:fldChar w:fldCharType="begin"/>
      </w:r>
      <w:r>
        <w:rPr/>
        <w:instrText xml:space="preserve"> REF Ref_Figure39_label_and_number \h </w:instrText>
      </w:r>
      <w:r>
        <w:rPr/>
        <w:fldChar w:fldCharType="separate"/>
      </w:r>
      <w:r>
        <w:rPr/>
        <w:t>Figure 40</w:t>
      </w:r>
      <w:r>
        <w:rPr/>
        <w:fldChar w:fldCharType="end"/>
      </w:r>
      <w:r>
        <w:rPr/>
        <w:t>. Here you can specify the address (URL) and log-in information for a wiki. You can add several wikis to the list.</w:t>
      </w:r>
    </w:p>
    <w:p>
      <w:pPr>
        <w:pStyle w:val="OOoFigure"/>
        <w:bidi w:val="0"/>
        <w:rPr/>
      </w:pPr>
      <w:r>
        <w:rPr/>
      </w:r>
      <w:r>
        <mc:AlternateContent>
          <mc:Choice Requires="wps">
            <w:drawing>
              <wp:inline distT="0" distB="0" distL="0" distR="0">
                <wp:extent cx="4097655" cy="2413635"/>
                <wp:effectExtent l="0" t="0" r="0" b="0"/>
                <wp:docPr id="137" name="Frame39"/>
                <a:graphic xmlns:a="http://schemas.openxmlformats.org/drawingml/2006/main">
                  <a:graphicData uri="http://schemas.microsoft.com/office/word/2010/wordprocessingShape">
                    <wps:wsp>
                      <wps:cNvSpPr txBox="1"/>
                      <wps:spPr>
                        <a:xfrm>
                          <a:off x="0" y="0"/>
                          <a:ext cx="4097655" cy="2413635"/>
                        </a:xfrm>
                        <a:prstGeom prst="rect"/>
                        <a:solidFill>
                          <a:srgbClr val="FFFFFF"/>
                        </a:solidFill>
                      </wps:spPr>
                      <wps:txbx>
                        <w:txbxContent>
                          <w:p>
                            <w:pPr>
                              <w:pStyle w:val="OOoFigureCaption"/>
                              <w:bidi w:val="0"/>
                              <w:jc w:val="left"/>
                              <w:rPr/>
                            </w:pPr>
                            <w:r>
                              <w:rPr/>
                              <w:drawing>
                                <wp:inline distT="0" distB="0" distL="0" distR="0">
                                  <wp:extent cx="4097655" cy="2213610"/>
                                  <wp:effectExtent l="0" t="0" r="0" b="0"/>
                                  <wp:docPr id="138" name="graphics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phics30" descr=""/>
                                          <pic:cNvPicPr>
                                            <a:picLocks noChangeAspect="1" noChangeArrowheads="1"/>
                                          </pic:cNvPicPr>
                                        </pic:nvPicPr>
                                        <pic:blipFill>
                                          <a:blip r:embed="rId136"/>
                                          <a:stretch>
                                            <a:fillRect/>
                                          </a:stretch>
                                        </pic:blipFill>
                                        <pic:spPr bwMode="auto">
                                          <a:xfrm>
                                            <a:off x="0" y="0"/>
                                            <a:ext cx="4097655" cy="2213610"/>
                                          </a:xfrm>
                                          <a:prstGeom prst="rect">
                                            <a:avLst/>
                                          </a:prstGeom>
                                        </pic:spPr>
                                      </pic:pic>
                                    </a:graphicData>
                                  </a:graphic>
                                </wp:inline>
                              </w:drawing>
                            </w:r>
                          </w:p>
                          <w:p>
                            <w:pPr>
                              <w:pStyle w:val="OOoFigureCaption"/>
                              <w:bidi w:val="0"/>
                              <w:spacing w:before="0" w:after="62"/>
                              <w:jc w:val="left"/>
                              <w:rPr/>
                            </w:pPr>
                            <w:bookmarkStart w:id="152" w:name="Ref_Figure39_label_and_number"/>
                            <w:r>
                              <w:rPr/>
                              <w:t xml:space="preserve">Figure </w:t>
                            </w:r>
                            <w:r>
                              <w:rPr/>
                              <w:fldChar w:fldCharType="begin"/>
                            </w:r>
                            <w:r>
                              <w:rPr/>
                              <w:instrText xml:space="preserve"> SEQ Figure \* ARABIC </w:instrText>
                            </w:r>
                            <w:r>
                              <w:rPr/>
                              <w:fldChar w:fldCharType="separate"/>
                            </w:r>
                            <w:r>
                              <w:rPr/>
                              <w:t>40</w:t>
                            </w:r>
                            <w:r>
                              <w:rPr/>
                              <w:fldChar w:fldCharType="end"/>
                            </w:r>
                            <w:bookmarkEnd w:id="152"/>
                            <w:r>
                              <w:rPr/>
                              <w:t xml:space="preserve">: </w:t>
                            </w:r>
                            <w:r>
                              <w:rPr/>
                              <w:t>Specifying a MediaWiki server account</w:t>
                            </w:r>
                          </w:p>
                        </w:txbxContent>
                      </wps:txbx>
                      <wps:bodyPr anchor="t" lIns="0" tIns="0" rIns="0" bIns="0">
                        <a:noAutofit/>
                      </wps:bodyPr>
                    </wps:wsp>
                  </a:graphicData>
                </a:graphic>
              </wp:inline>
            </w:drawing>
          </mc:Choice>
          <mc:Fallback>
            <w:pict>
              <v:rect style="position:absolute;rotation:-0;width:322.65pt;height:190.05pt;mso-wrap-distance-left:0pt;mso-wrap-distance-right:0pt;mso-wrap-distance-top:0pt;mso-wrap-distance-bottom:0pt;margin-top:-190.0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4097655" cy="2213610"/>
                            <wp:effectExtent l="0" t="0" r="0" b="0"/>
                            <wp:docPr id="139" name="graphics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phics30" descr=""/>
                                    <pic:cNvPicPr>
                                      <a:picLocks noChangeAspect="1" noChangeArrowheads="1"/>
                                    </pic:cNvPicPr>
                                  </pic:nvPicPr>
                                  <pic:blipFill>
                                    <a:blip r:embed="rId137"/>
                                    <a:stretch>
                                      <a:fillRect/>
                                    </a:stretch>
                                  </pic:blipFill>
                                  <pic:spPr bwMode="auto">
                                    <a:xfrm>
                                      <a:off x="0" y="0"/>
                                      <a:ext cx="4097655" cy="2213610"/>
                                    </a:xfrm>
                                    <a:prstGeom prst="rect">
                                      <a:avLst/>
                                    </a:prstGeom>
                                  </pic:spPr>
                                </pic:pic>
                              </a:graphicData>
                            </a:graphic>
                          </wp:inline>
                        </w:drawing>
                      </w:r>
                    </w:p>
                    <w:p>
                      <w:pPr>
                        <w:pStyle w:val="OOoFigureCaption"/>
                        <w:bidi w:val="0"/>
                        <w:spacing w:before="0" w:after="62"/>
                        <w:jc w:val="left"/>
                        <w:rPr/>
                      </w:pPr>
                      <w:bookmarkStart w:id="153" w:name="Ref_Figure39_label_and_number"/>
                      <w:r>
                        <w:rPr/>
                        <w:t xml:space="preserve">Figure </w:t>
                      </w:r>
                      <w:r>
                        <w:rPr/>
                        <w:fldChar w:fldCharType="begin"/>
                      </w:r>
                      <w:r>
                        <w:rPr/>
                        <w:instrText xml:space="preserve"> SEQ Figure \* ARABIC </w:instrText>
                      </w:r>
                      <w:r>
                        <w:rPr/>
                        <w:fldChar w:fldCharType="separate"/>
                      </w:r>
                      <w:r>
                        <w:rPr/>
                        <w:t>40</w:t>
                      </w:r>
                      <w:r>
                        <w:rPr/>
                        <w:fldChar w:fldCharType="end"/>
                      </w:r>
                      <w:bookmarkEnd w:id="153"/>
                      <w:r>
                        <w:rPr/>
                        <w:t xml:space="preserve">: </w:t>
                      </w:r>
                      <w:r>
                        <w:rPr/>
                        <w:t>Specifying a MediaWiki server account</w:t>
                      </w:r>
                    </w:p>
                  </w:txbxContent>
                </v:textbox>
                <w10:wrap type="topAndBottom"/>
              </v:rect>
            </w:pict>
          </mc:Fallback>
        </mc:AlternateContent>
      </w:r>
    </w:p>
    <w:p>
      <w:pPr>
        <w:pStyle w:val="OOoHeading1"/>
        <w:pageBreakBefore w:val="false"/>
        <w:tabs>
          <w:tab w:val="clear" w:pos="360"/>
          <w:tab w:val="left" w:pos="0" w:leader="none"/>
        </w:tabs>
        <w:bidi w:val="0"/>
        <w:ind w:left="0" w:right="0" w:hanging="0"/>
        <w:jc w:val="left"/>
        <w:rPr/>
      </w:pPr>
      <w:bookmarkStart w:id="154" w:name="__RefHeading__136168_780470623"/>
      <w:bookmarkEnd w:id="154"/>
      <w:r>
        <w:rPr/>
        <w:t xml:space="preserve">Controlling </w:t>
      </w:r>
      <w:r>
        <w:fldChar w:fldCharType="begin"/>
      </w:r>
      <w:r>
        <w:rPr/>
        <w:instrText xml:space="preserve"> XE "AutoCorrect" </w:instrText>
      </w:r>
      <w:r>
        <w:rPr/>
        <w:fldChar w:fldCharType="separate"/>
      </w:r>
      <w:r>
        <w:rPr/>
      </w:r>
      <w:r>
        <w:rPr/>
        <w:fldChar w:fldCharType="end"/>
      </w:r>
      <w:r>
        <w:rPr/>
        <w:t>LibreOffice’s AutoCorrect functions</w:t>
      </w:r>
    </w:p>
    <w:p>
      <w:pPr>
        <w:pStyle w:val="OOoTextBody"/>
        <w:keepNext w:val="true"/>
        <w:keepLines/>
        <w:widowControl w:val="false"/>
        <w:bidi w:val="0"/>
        <w:jc w:val="left"/>
        <w:rPr/>
      </w:pPr>
      <w:r>
        <w:rPr/>
        <w:t>Some people find some or all of the items in LibreOffice’s AutoCorrect function annoying because they change what you type when you do not want it changed. Many people find some of the AutoCorrect functions quite helpful; if you do, then select the relevant options. But if you find unexplained changes appearing in your document, this is a good place to look to find the cause.</w:t>
      </w:r>
    </w:p>
    <w:p>
      <w:pPr>
        <w:pStyle w:val="OOoTextBody"/>
        <w:keepLines/>
        <w:widowControl w:val="false"/>
        <w:bidi w:val="0"/>
        <w:jc w:val="left"/>
        <w:rPr/>
      </w:pPr>
      <w:r>
        <w:rPr/>
        <w:t xml:space="preserve">To open the AutoCorrect dialog, click </w:t>
      </w:r>
      <w:r>
        <w:rPr>
          <w:rStyle w:val="OOoMenuPath"/>
        </w:rPr>
        <w:t>Tools &gt; AutoCorrect Options</w:t>
      </w:r>
      <w:r>
        <w:rPr/>
        <w:t xml:space="preserve">. (You need to have a document open for this menu item to appear.) In Writer, this dialog has five tabs, as shown in </w:t>
      </w:r>
      <w:r>
        <w:rPr/>
        <w:fldChar w:fldCharType="begin"/>
      </w:r>
      <w:r>
        <w:rPr/>
        <w:instrText xml:space="preserve"> REF Ref_Figure40_label_and_number \h </w:instrText>
      </w:r>
      <w:r>
        <w:rPr/>
        <w:fldChar w:fldCharType="separate"/>
      </w:r>
      <w:r>
        <w:rPr/>
        <w:t>Figure 41</w:t>
      </w:r>
      <w:r>
        <w:rPr/>
        <w:fldChar w:fldCharType="end"/>
      </w:r>
      <w:r>
        <w:rPr/>
        <w:t>. In other components of LibreOffice, the dialog has only four tabs. More details are given in the component guides.</w:t>
      </w:r>
    </w:p>
    <w:p>
      <w:pPr>
        <w:sectPr>
          <w:footerReference w:type="even" r:id="rId138"/>
          <w:footerReference w:type="default" r:id="rId139"/>
          <w:type w:val="nextPage"/>
          <w:pgSz w:w="11909" w:h="16834"/>
          <w:pgMar w:left="1134" w:right="1134" w:gutter="0" w:header="0" w:top="1134" w:footer="1134" w:bottom="1700"/>
          <w:pgNumType w:fmt="decimal"/>
          <w:formProt w:val="false"/>
          <w:textDirection w:val="lrTb"/>
          <w:docGrid w:type="default" w:linePitch="600" w:charSpace="39730"/>
        </w:sectPr>
        <w:pStyle w:val="OOoFigure"/>
        <w:bidi w:val="0"/>
        <w:spacing w:before="57" w:after="119"/>
        <w:rPr>
          <w:rFonts w:ascii="Liberation Sans" w:hAnsi="Liberation Sans" w:eastAsia="DejaVu Sans" w:cs="Lucidasans"/>
        </w:rPr>
      </w:pPr>
      <w:r>
        <w:rPr>
          <w:rFonts w:eastAsia="DejaVu Sans" w:cs="Lucidasans"/>
        </w:rPr>
      </w:r>
      <w:r>
        <mc:AlternateContent>
          <mc:Choice Requires="wps">
            <w:drawing>
              <wp:inline distT="0" distB="0" distL="0" distR="0">
                <wp:extent cx="5775325" cy="4324985"/>
                <wp:effectExtent l="0" t="0" r="0" b="0"/>
                <wp:docPr id="140" name="Frame29"/>
                <a:graphic xmlns:a="http://schemas.openxmlformats.org/drawingml/2006/main">
                  <a:graphicData uri="http://schemas.microsoft.com/office/word/2010/wordprocessingShape">
                    <wps:wsp>
                      <wps:cNvSpPr txBox="1"/>
                      <wps:spPr>
                        <a:xfrm>
                          <a:off x="0" y="0"/>
                          <a:ext cx="5775325" cy="432498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775325" cy="4124960"/>
                                  <wp:effectExtent l="0" t="0" r="0" b="0"/>
                                  <wp:docPr id="141" name="graphics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phics21" descr=""/>
                                          <pic:cNvPicPr>
                                            <a:picLocks noChangeAspect="1" noChangeArrowheads="1"/>
                                          </pic:cNvPicPr>
                                        </pic:nvPicPr>
                                        <pic:blipFill>
                                          <a:blip r:embed="rId140"/>
                                          <a:stretch>
                                            <a:fillRect/>
                                          </a:stretch>
                                        </pic:blipFill>
                                        <pic:spPr bwMode="auto">
                                          <a:xfrm>
                                            <a:off x="0" y="0"/>
                                            <a:ext cx="5775325" cy="4124960"/>
                                          </a:xfrm>
                                          <a:prstGeom prst="rect">
                                            <a:avLst/>
                                          </a:prstGeom>
                                        </pic:spPr>
                                      </pic:pic>
                                    </a:graphicData>
                                  </a:graphic>
                                </wp:inline>
                              </w:drawing>
                            </w:r>
                          </w:p>
                          <w:p>
                            <w:pPr>
                              <w:pStyle w:val="OOoFigureCaption"/>
                              <w:keepNext w:val="false"/>
                              <w:bidi w:val="0"/>
                              <w:spacing w:before="0" w:after="62"/>
                              <w:jc w:val="left"/>
                              <w:rPr/>
                            </w:pPr>
                            <w:bookmarkStart w:id="155" w:name="Ref_Figure40_label_and_number"/>
                            <w:r>
                              <w:rPr/>
                              <w:t xml:space="preserve">Figure </w:t>
                            </w:r>
                            <w:r>
                              <w:rPr/>
                              <w:fldChar w:fldCharType="begin"/>
                            </w:r>
                            <w:r>
                              <w:rPr/>
                              <w:instrText xml:space="preserve"> SEQ Figure \* ARABIC </w:instrText>
                            </w:r>
                            <w:r>
                              <w:rPr/>
                              <w:fldChar w:fldCharType="separate"/>
                            </w:r>
                            <w:r>
                              <w:rPr/>
                              <w:t>41</w:t>
                            </w:r>
                            <w:r>
                              <w:rPr/>
                              <w:fldChar w:fldCharType="end"/>
                            </w:r>
                            <w:bookmarkEnd w:id="155"/>
                            <w:r>
                              <w:rPr/>
                              <w:t xml:space="preserve">: </w:t>
                            </w:r>
                            <w:r>
                              <w:rPr/>
                              <w:t>The AutoCorrect dialog in Writer, showing some of the choices on the Options tab</w:t>
                            </w:r>
                          </w:p>
                        </w:txbxContent>
                      </wps:txbx>
                      <wps:bodyPr anchor="t" lIns="0" tIns="0" rIns="0" bIns="0">
                        <a:noAutofit/>
                      </wps:bodyPr>
                    </wps:wsp>
                  </a:graphicData>
                </a:graphic>
              </wp:inline>
            </w:drawing>
          </mc:Choice>
          <mc:Fallback>
            <w:pict>
              <v:rect style="position:absolute;rotation:-0;width:454.75pt;height:340.55pt;mso-wrap-distance-left:0pt;mso-wrap-distance-right:0pt;mso-wrap-distance-top:0pt;mso-wrap-distance-bottom:0pt;margin-top:-340.5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775325" cy="4124960"/>
                            <wp:effectExtent l="0" t="0" r="0" b="0"/>
                            <wp:docPr id="142" name="graphics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s21" descr=""/>
                                    <pic:cNvPicPr>
                                      <a:picLocks noChangeAspect="1" noChangeArrowheads="1"/>
                                    </pic:cNvPicPr>
                                  </pic:nvPicPr>
                                  <pic:blipFill>
                                    <a:blip r:embed="rId141"/>
                                    <a:stretch>
                                      <a:fillRect/>
                                    </a:stretch>
                                  </pic:blipFill>
                                  <pic:spPr bwMode="auto">
                                    <a:xfrm>
                                      <a:off x="0" y="0"/>
                                      <a:ext cx="5775325" cy="4124960"/>
                                    </a:xfrm>
                                    <a:prstGeom prst="rect">
                                      <a:avLst/>
                                    </a:prstGeom>
                                  </pic:spPr>
                                </pic:pic>
                              </a:graphicData>
                            </a:graphic>
                          </wp:inline>
                        </w:drawing>
                      </w:r>
                    </w:p>
                    <w:p>
                      <w:pPr>
                        <w:pStyle w:val="OOoFigureCaption"/>
                        <w:keepNext w:val="false"/>
                        <w:bidi w:val="0"/>
                        <w:spacing w:before="0" w:after="62"/>
                        <w:jc w:val="left"/>
                        <w:rPr/>
                      </w:pPr>
                      <w:bookmarkStart w:id="156" w:name="Ref_Figure40_label_and_number"/>
                      <w:r>
                        <w:rPr/>
                        <w:t xml:space="preserve">Figure </w:t>
                      </w:r>
                      <w:r>
                        <w:rPr/>
                        <w:fldChar w:fldCharType="begin"/>
                      </w:r>
                      <w:r>
                        <w:rPr/>
                        <w:instrText xml:space="preserve"> SEQ Figure \* ARABIC </w:instrText>
                      </w:r>
                      <w:r>
                        <w:rPr/>
                        <w:fldChar w:fldCharType="separate"/>
                      </w:r>
                      <w:r>
                        <w:rPr/>
                        <w:t>41</w:t>
                      </w:r>
                      <w:r>
                        <w:rPr/>
                        <w:fldChar w:fldCharType="end"/>
                      </w:r>
                      <w:bookmarkEnd w:id="156"/>
                      <w:r>
                        <w:rPr/>
                        <w:t xml:space="preserve">: </w:t>
                      </w:r>
                      <w:r>
                        <w:rPr/>
                        <w:t>The AutoCorrect dialog in Writer, showing some of the choices on the Options tab</w:t>
                      </w:r>
                    </w:p>
                  </w:txbxContent>
                </v:textbox>
                <w10:wrap type="topAndBottom"/>
              </v:rect>
            </w:pict>
          </mc:Fallback>
        </mc:AlternateContent>
      </w:r>
    </w:p>
    <w:p>
      <w:pPr>
        <w:pStyle w:val="OOoNewChapter"/>
        <w:bidi w:val="0"/>
        <w:rPr/>
      </w:pPr>
      <w:r>
        <w:rPr/>
        <w:drawing>
          <wp:anchor behindDoc="1" distT="0" distB="0" distL="0" distR="0" simplePos="0" locked="0" layoutInCell="0" allowOverlap="1" relativeHeight="6">
            <wp:simplePos x="0" y="0"/>
            <wp:positionH relativeFrom="column">
              <wp:posOffset>382270</wp:posOffset>
            </wp:positionH>
            <wp:positionV relativeFrom="paragraph">
              <wp:posOffset>419100</wp:posOffset>
            </wp:positionV>
            <wp:extent cx="4782185" cy="1216025"/>
            <wp:effectExtent l="0" t="0" r="0" b="0"/>
            <wp:wrapNone/>
            <wp:docPr id="143"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38" descr=""/>
                    <pic:cNvPicPr>
                      <a:picLocks noChangeAspect="1" noChangeArrowheads="1"/>
                    </pic:cNvPicPr>
                  </pic:nvPicPr>
                  <pic:blipFill>
                    <a:blip r:embed="rId142"/>
                    <a:stretch>
                      <a:fillRect/>
                    </a:stretch>
                  </pic:blipFill>
                  <pic:spPr bwMode="auto">
                    <a:xfrm>
                      <a:off x="0" y="0"/>
                      <a:ext cx="4782185" cy="1216025"/>
                    </a:xfrm>
                    <a:prstGeom prst="rect">
                      <a:avLst/>
                    </a:prstGeom>
                  </pic:spPr>
                </pic:pic>
              </a:graphicData>
            </a:graphic>
          </wp:anchor>
        </w:drawing>
      </w:r>
    </w:p>
    <w:p>
      <w:pPr>
        <w:pStyle w:val="OOoHeading0"/>
        <w:tabs>
          <w:tab w:val="clear" w:pos="360"/>
          <w:tab w:val="left" w:pos="0" w:leader="none"/>
        </w:tabs>
        <w:bidi w:val="0"/>
        <w:ind w:left="0" w:right="0" w:hanging="0"/>
        <w:jc w:val="left"/>
        <w:rPr/>
      </w:pPr>
      <w:bookmarkStart w:id="157" w:name="__RefHeading__182480_1540564012"/>
      <w:bookmarkEnd w:id="157"/>
      <w:r>
        <w:rPr/>
        <w:t xml:space="preserve">Chapter </w:t>
      </w:r>
      <w:r>
        <w:rPr>
          <w:rStyle w:val="OOoChapterNumber"/>
        </w:rPr>
        <w:t xml:space="preserve">3  </w:t>
      </w:r>
      <w:r>
        <w:rPr/>
        <w:br/>
        <w:t>Using Styles and Templates</w:t>
      </w:r>
    </w:p>
    <w:p>
      <w:pPr>
        <w:pStyle w:val="OOoSubtitle"/>
        <w:bidi w:val="0"/>
        <w:jc w:val="left"/>
        <w:rPr/>
      </w:pPr>
      <w:r>
        <w:rPr/>
        <w:t>Using consistent formatting in your documents</w:t>
      </w:r>
    </w:p>
    <w:p>
      <w:pPr>
        <w:pStyle w:val="OOoTextBody"/>
        <w:bidi w:val="0"/>
        <w:jc w:val="left"/>
        <w:rPr/>
      </w:pPr>
      <w:r>
        <w:rPr/>
      </w:r>
    </w:p>
    <w:p>
      <w:pPr>
        <w:sectPr>
          <w:type w:val="oddPage"/>
          <w:pgSz w:w="11906" w:h="16838"/>
          <w:pgMar w:left="1803" w:right="1368" w:gutter="0" w:header="0" w:top="1134" w:footer="0" w:bottom="1083"/>
          <w:pgNumType w:fmt="decimal"/>
          <w:formProt w:val="false"/>
          <w:textDirection w:val="lrTb"/>
          <w:docGrid w:type="default" w:linePitch="600" w:charSpace="39730"/>
        </w:sectPr>
        <w:pStyle w:val="OOoPageBreak"/>
        <w:bidi w:val="0"/>
        <w:spacing w:before="57" w:after="119"/>
        <w:jc w:val="left"/>
        <w:rPr>
          <w:rFonts w:ascii="Liberation Sans" w:hAnsi="Liberation Sans" w:eastAsia="DejaVu Sans" w:cs="Lucidasans"/>
        </w:rPr>
      </w:pPr>
      <w:r>
        <w:rPr>
          <w:rFonts w:eastAsia="DejaVu Sans" w:cs="Lucidasans"/>
        </w:rPr>
      </w:r>
      <w:r>
        <w:br w:type="page"/>
      </w:r>
    </w:p>
    <w:p>
      <w:pPr>
        <w:pStyle w:val="OOoHeading1"/>
        <w:pageBreakBefore w:val="false"/>
        <w:tabs>
          <w:tab w:val="clear" w:pos="360"/>
          <w:tab w:val="left" w:pos="0" w:leader="none"/>
        </w:tabs>
        <w:bidi w:val="0"/>
        <w:ind w:left="0" w:right="0" w:hanging="0"/>
        <w:jc w:val="left"/>
        <w:rPr/>
      </w:pPr>
      <w:bookmarkStart w:id="158" w:name="__RefHeading__182482_1540564012"/>
      <w:bookmarkEnd w:id="158"/>
      <w:r>
        <w:rPr/>
        <w:t>What is a template?</w:t>
      </w:r>
    </w:p>
    <w:p>
      <w:pPr>
        <w:pStyle w:val="OOoTextBody"/>
        <w:bidi w:val="0"/>
        <w:jc w:val="left"/>
        <w:rPr/>
      </w:pPr>
      <w:r>
        <w:rPr/>
        <w:t xml:space="preserve">A </w:t>
      </w:r>
      <w:r>
        <w:fldChar w:fldCharType="begin"/>
      </w:r>
      <w:r>
        <w:rPr>
          <w:rStyle w:val="OOoEmphasis"/>
        </w:rPr>
        <w:instrText xml:space="preserve"> XE "template:description" </w:instrText>
      </w:r>
      <w:r>
        <w:rPr>
          <w:rStyle w:val="OOoEmphasis"/>
        </w:rPr>
        <w:fldChar w:fldCharType="separate"/>
      </w:r>
      <w:r>
        <w:rPr>
          <w:rStyle w:val="OOoEmphasis"/>
        </w:rPr>
      </w:r>
      <w:r>
        <w:rPr>
          <w:rStyle w:val="OOoEmphasis"/>
        </w:rPr>
        <w:fldChar w:fldCharType="end"/>
      </w:r>
      <w:r>
        <w:rPr>
          <w:rStyle w:val="OOoEmphasis"/>
        </w:rPr>
        <w:t>template</w:t>
      </w:r>
      <w:r>
        <w:rPr/>
        <w:t xml:space="preserve"> is a model document that you use to create other documents. For example, you can create a template for business reports that has your company’s logo on the first page. New documents created from this template will all have your company’s logo on the first page.</w:t>
      </w:r>
    </w:p>
    <w:p>
      <w:pPr>
        <w:pStyle w:val="OOoTextBody"/>
        <w:bidi w:val="0"/>
        <w:jc w:val="left"/>
        <w:rPr/>
      </w:pPr>
      <w:r>
        <w:rPr/>
        <w:t>Templates can contain anything that regular documents can contain, such as text, graphics, a set of styles, and user-specific setup information such as measurement units, language, the default printer, and toolbar and menu customization.</w:t>
      </w:r>
    </w:p>
    <w:p>
      <w:pPr>
        <w:pStyle w:val="OOoTextBody"/>
        <w:bidi w:val="0"/>
        <w:jc w:val="left"/>
        <w:rPr/>
      </w:pPr>
      <w:r>
        <w:rPr/>
        <w:t>All documents in LibreOffice are based on templates. You can create a specific template for any document type (text, spreadsheet, drawing, presentation). If you do not specify a template when you start a new document, then the document is based on the default template for that type of document. If you have not specified a default template, LibreOffice uses the blank template for that type of document that is installed with LibreOffice. See “</w:t>
      </w:r>
      <w:r>
        <w:rPr/>
        <w:fldChar w:fldCharType="begin"/>
      </w:r>
      <w:r>
        <w:rPr/>
        <w:instrText xml:space="preserve"> REF Ref_Setting_a_default_template \h </w:instrText>
      </w:r>
      <w:r>
        <w:rPr/>
        <w:fldChar w:fldCharType="separate"/>
      </w:r>
      <w:r>
        <w:rPr/>
        <w:t>Error: Reference source not found</w:t>
      </w:r>
      <w:r>
        <w:rPr/>
        <w:fldChar w:fldCharType="end"/>
      </w:r>
      <w:r>
        <w:rPr/>
        <w:t xml:space="preserve">” on page </w:t>
      </w:r>
      <w:r>
        <w:rPr/>
        <w:fldChar w:fldCharType="begin"/>
      </w:r>
      <w:r>
        <w:rPr/>
        <w:instrText xml:space="preserve"> PAGEREF Ref_Setting_a_default_template \h </w:instrText>
      </w:r>
      <w:r>
        <w:rPr/>
        <w:fldChar w:fldCharType="separate"/>
      </w:r>
      <w:r>
        <w:rPr/>
        <w:t>Error: Reference source not found</w:t>
      </w:r>
      <w:r>
        <w:rPr/>
        <w:fldChar w:fldCharType="end"/>
      </w:r>
      <w:r>
        <w:rPr/>
        <w:t xml:space="preserve"> for more information.</w:t>
      </w:r>
    </w:p>
    <w:p>
      <w:pPr>
        <w:pStyle w:val="OOoHeading1"/>
        <w:tabs>
          <w:tab w:val="clear" w:pos="360"/>
          <w:tab w:val="left" w:pos="0" w:leader="none"/>
        </w:tabs>
        <w:bidi w:val="0"/>
        <w:ind w:left="0" w:right="0" w:hanging="0"/>
        <w:jc w:val="left"/>
        <w:rPr/>
      </w:pPr>
      <w:bookmarkStart w:id="159" w:name="__RefHeading__165509_78047062311111"/>
      <w:bookmarkEnd w:id="159"/>
      <w:r>
        <w:rPr/>
        <w:t xml:space="preserve">What are </w:t>
      </w:r>
      <w:r>
        <w:fldChar w:fldCharType="begin"/>
      </w:r>
      <w:r>
        <w:rPr/>
        <w:instrText xml:space="preserve"> XE "styles:description" </w:instrText>
      </w:r>
      <w:r>
        <w:rPr/>
        <w:fldChar w:fldCharType="separate"/>
      </w:r>
      <w:r>
        <w:rPr/>
      </w:r>
      <w:r>
        <w:rPr/>
        <w:fldChar w:fldCharType="end"/>
      </w:r>
      <w:r>
        <w:fldChar w:fldCharType="begin"/>
      </w:r>
      <w:r>
        <w:rPr/>
        <w:instrText xml:space="preserve"> XE "styles:types supported" </w:instrText>
      </w:r>
      <w:r>
        <w:rPr/>
        <w:fldChar w:fldCharType="separate"/>
      </w:r>
      <w:r>
        <w:rPr/>
      </w:r>
      <w:r>
        <w:rPr/>
        <w:fldChar w:fldCharType="end"/>
      </w:r>
      <w:r>
        <w:rPr/>
        <w:t>styles?</w:t>
      </w:r>
    </w:p>
    <w:p>
      <w:pPr>
        <w:pStyle w:val="OOoTextBody"/>
        <w:bidi w:val="0"/>
        <w:jc w:val="left"/>
        <w:rPr/>
      </w:pPr>
      <w:r>
        <w:rPr/>
        <w:t xml:space="preserve">A </w:t>
      </w:r>
      <w:r>
        <w:rPr>
          <w:rStyle w:val="OOoEmphasis"/>
        </w:rPr>
        <w:t>style</w:t>
      </w:r>
      <w:r>
        <w:rPr/>
        <w:t xml:space="preserve"> is a set of formats that you can apply to selected pages, text, frames, and other elements in your document to quickly change their appearance. Often applying a style means applying a whole group of formats at the same time.</w:t>
      </w:r>
    </w:p>
    <w:p>
      <w:pPr>
        <w:pStyle w:val="OOoTextBody"/>
        <w:bidi w:val="0"/>
        <w:jc w:val="left"/>
        <w:rPr/>
      </w:pPr>
      <w:r>
        <w:rPr/>
        <w:t xml:space="preserve">Many people manually format paragraphs, words, tables, page layouts, and other parts of their documents without paying any attention to styles. They are used to writing documents according to </w:t>
      </w:r>
      <w:r>
        <w:rPr>
          <w:rStyle w:val="OOoEmphasis"/>
        </w:rPr>
        <w:t>physical</w:t>
      </w:r>
      <w:r>
        <w:rPr/>
        <w:t xml:space="preserve"> attributes. For example, you might specify the font family, font size, and any formatting such as bold or italic.</w:t>
      </w:r>
    </w:p>
    <w:p>
      <w:pPr>
        <w:pStyle w:val="OOoTextBody"/>
        <w:bidi w:val="0"/>
        <w:jc w:val="left"/>
        <w:rPr>
          <w:b w:val="false"/>
          <w:b w:val="false"/>
          <w:bCs w:val="false"/>
          <w:i w:val="false"/>
          <w:i w:val="false"/>
          <w:iCs w:val="false"/>
        </w:rPr>
      </w:pPr>
      <w:r>
        <w:rPr>
          <w:b w:val="false"/>
          <w:bCs w:val="false"/>
          <w:i w:val="false"/>
          <w:iCs w:val="false"/>
        </w:rPr>
        <w:t xml:space="preserve">Styles are </w:t>
      </w:r>
      <w:r>
        <w:rPr>
          <w:rStyle w:val="OOoEmphasis"/>
          <w:b w:val="false"/>
          <w:bCs w:val="false"/>
          <w:iCs w:val="false"/>
        </w:rPr>
        <w:t>logical</w:t>
      </w:r>
      <w:r>
        <w:rPr>
          <w:b w:val="false"/>
          <w:bCs w:val="false"/>
          <w:i w:val="false"/>
          <w:iCs w:val="false"/>
        </w:rPr>
        <w:t xml:space="preserve"> attributes. Using styles means that you stop saying “font size 14pt, Times New Roman, bold, centered”, and you start saying “Title” because you have defined the “Title” style to have those characteristics. In other words, using styles means that you shift the emphasis from what the text (or page, or other element) looks like, to what the text </w:t>
      </w:r>
      <w:r>
        <w:rPr>
          <w:rStyle w:val="OOoEmphasis"/>
          <w:b w:val="false"/>
          <w:bCs w:val="false"/>
          <w:iCs w:val="false"/>
        </w:rPr>
        <w:t>is</w:t>
      </w:r>
      <w:r>
        <w:rPr>
          <w:b w:val="false"/>
          <w:bCs w:val="false"/>
          <w:i w:val="false"/>
          <w:iCs w:val="false"/>
        </w:rPr>
        <w:t>.</w:t>
      </w:r>
    </w:p>
    <w:p>
      <w:pPr>
        <w:pStyle w:val="OOoTextBody"/>
        <w:bidi w:val="0"/>
        <w:jc w:val="left"/>
        <w:rPr>
          <w:b w:val="false"/>
          <w:b w:val="false"/>
          <w:bCs w:val="false"/>
          <w:i w:val="false"/>
          <w:i w:val="false"/>
          <w:iCs w:val="false"/>
        </w:rPr>
      </w:pPr>
      <w:r>
        <w:rPr>
          <w:b w:val="false"/>
          <w:bCs w:val="false"/>
          <w:i w:val="false"/>
          <w:iCs w:val="false"/>
        </w:rPr>
        <w:t>Styles help improve consistency in a document. They also make major formatting changes easy. For example, you may decide to change the indentation of all paragraphs, or change the font of all titles. For a long document, this simple task can require making individual changes in dozens of places. By contrast, when you use styles, you only need to make a single change.</w:t>
      </w:r>
    </w:p>
    <w:p>
      <w:pPr>
        <w:pStyle w:val="OOoTextBody"/>
        <w:bidi w:val="0"/>
        <w:jc w:val="left"/>
        <w:rPr/>
      </w:pPr>
      <w:r>
        <w:rPr/>
        <w:t>In addition, styles are used by LibreOffice for many processes, even if you are not aware of them. For example, Writer relies on heading styles (or other styles you specify) when it compiles a table of contents. Some common examples of style use are given in “</w:t>
      </w:r>
      <w:r>
        <w:rPr>
          <w:b w:val="false"/>
          <w:bCs w:val="false"/>
          <w:i w:val="false"/>
          <w:iCs w:val="false"/>
        </w:rPr>
        <w:fldChar w:fldCharType="begin"/>
      </w:r>
      <w:r>
        <w:rPr>
          <w:i w:val="false"/>
          <w:b w:val="false"/>
          <w:iCs w:val="false"/>
          <w:bCs w:val="false"/>
        </w:rPr>
        <w:instrText xml:space="preserve"> REF Ref_Examples_of_style_use \h </w:instrText>
      </w:r>
      <w:r>
        <w:rPr>
          <w:i w:val="false"/>
          <w:b w:val="false"/>
          <w:iCs w:val="false"/>
          <w:bCs w:val="false"/>
        </w:rPr>
        <w:fldChar w:fldCharType="separate"/>
      </w:r>
      <w:r>
        <w:rPr>
          <w:i w:val="false"/>
          <w:b w:val="false"/>
          <w:iCs w:val="false"/>
          <w:bCs w:val="false"/>
        </w:rPr>
        <w:t>Error: Reference source not found</w:t>
      </w:r>
      <w:r>
        <w:rPr>
          <w:i w:val="false"/>
          <w:b w:val="false"/>
          <w:iCs w:val="false"/>
          <w:bCs w:val="false"/>
        </w:rPr>
        <w:fldChar w:fldCharType="end"/>
      </w:r>
      <w:r>
        <w:rPr/>
        <w:t xml:space="preserve">” on page </w:t>
      </w:r>
      <w:r>
        <w:rPr>
          <w:b w:val="false"/>
          <w:bCs w:val="false"/>
          <w:i w:val="false"/>
          <w:iCs w:val="false"/>
        </w:rPr>
        <w:fldChar w:fldCharType="begin"/>
      </w:r>
      <w:r>
        <w:rPr>
          <w:i w:val="false"/>
          <w:b w:val="false"/>
          <w:iCs w:val="false"/>
          <w:bCs w:val="false"/>
        </w:rPr>
        <w:instrText xml:space="preserve"> PAGEREF Ref_Examples_of_style_use \h </w:instrText>
      </w:r>
      <w:r>
        <w:rPr>
          <w:i w:val="false"/>
          <w:b w:val="false"/>
          <w:iCs w:val="false"/>
          <w:bCs w:val="false"/>
        </w:rPr>
        <w:fldChar w:fldCharType="separate"/>
      </w:r>
      <w:r>
        <w:rPr>
          <w:i w:val="false"/>
          <w:b w:val="false"/>
          <w:iCs w:val="false"/>
          <w:bCs w:val="false"/>
        </w:rPr>
        <w:t>Error: Reference source not found</w:t>
      </w:r>
      <w:r>
        <w:rPr>
          <w:i w:val="false"/>
          <w:b w:val="false"/>
          <w:iCs w:val="false"/>
          <w:bCs w:val="false"/>
        </w:rPr>
        <w:fldChar w:fldCharType="end"/>
      </w:r>
      <w:r>
        <w:rPr/>
        <w:t>.</w:t>
      </w:r>
    </w:p>
    <w:p>
      <w:pPr>
        <w:pStyle w:val="OOoTextBodyListIntro"/>
        <w:bidi w:val="0"/>
        <w:jc w:val="left"/>
        <w:rPr/>
      </w:pPr>
      <w:r>
        <w:rPr/>
        <w:t>LibreOffice supports the following types of styles:</w:t>
      </w:r>
    </w:p>
    <w:p>
      <w:pPr>
        <w:pStyle w:val="OOoList1Start"/>
        <w:numPr>
          <w:ilvl w:val="0"/>
          <w:numId w:val="4"/>
        </w:numPr>
        <w:bidi w:val="0"/>
        <w:jc w:val="left"/>
        <w:rPr/>
      </w:pPr>
      <w:r>
        <w:rPr>
          <w:rStyle w:val="OOoEmphasis"/>
        </w:rPr>
        <w:t>Page styles</w:t>
      </w:r>
      <w:r>
        <w:rPr/>
        <w:t xml:space="preserve"> include margins, headers and footers, borders and backgrounds. In Calc, page styles also include the sequence for printing sheets.</w:t>
      </w:r>
    </w:p>
    <w:p>
      <w:pPr>
        <w:pStyle w:val="OOoList1Cont"/>
        <w:numPr>
          <w:ilvl w:val="0"/>
          <w:numId w:val="4"/>
        </w:numPr>
        <w:bidi w:val="0"/>
        <w:jc w:val="left"/>
        <w:rPr/>
      </w:pPr>
      <w:r>
        <w:rPr>
          <w:rStyle w:val="OOoEmphasis"/>
        </w:rPr>
        <w:t>Paragraph styles</w:t>
      </w:r>
      <w:r>
        <w:rPr/>
        <w:t xml:space="preserve"> control all aspects of a paragraph’s appearance, such as text alignment, tab stops, line spacing, and borders, and can include character formatting.</w:t>
      </w:r>
    </w:p>
    <w:p>
      <w:pPr>
        <w:pStyle w:val="OOoList1Cont"/>
        <w:numPr>
          <w:ilvl w:val="0"/>
          <w:numId w:val="4"/>
        </w:numPr>
        <w:bidi w:val="0"/>
        <w:jc w:val="left"/>
        <w:rPr/>
      </w:pPr>
      <w:r>
        <w:rPr>
          <w:rStyle w:val="OOoEmphasis"/>
        </w:rPr>
        <w:t>Character styles</w:t>
      </w:r>
      <w:r>
        <w:rPr/>
        <w:t xml:space="preserve"> affect selected text within a paragraph, such as the font and size of text, or bold and italic formats.</w:t>
      </w:r>
    </w:p>
    <w:p>
      <w:pPr>
        <w:pStyle w:val="OOoList1Cont"/>
        <w:numPr>
          <w:ilvl w:val="0"/>
          <w:numId w:val="4"/>
        </w:numPr>
        <w:bidi w:val="0"/>
        <w:jc w:val="left"/>
        <w:rPr/>
      </w:pPr>
      <w:r>
        <w:rPr>
          <w:rStyle w:val="OOoEmphasis"/>
        </w:rPr>
        <w:t>Frame styles</w:t>
      </w:r>
      <w:r>
        <w:rPr/>
        <w:t xml:space="preserve"> are used to format graphic and text frames, including text wrap, borders, backgrounds, and columns.</w:t>
      </w:r>
    </w:p>
    <w:p>
      <w:pPr>
        <w:pStyle w:val="OOoList1Cont"/>
        <w:numPr>
          <w:ilvl w:val="0"/>
          <w:numId w:val="4"/>
        </w:numPr>
        <w:bidi w:val="0"/>
        <w:jc w:val="left"/>
        <w:rPr/>
      </w:pPr>
      <w:r>
        <w:rPr>
          <w:rStyle w:val="OOoEmphasis"/>
        </w:rPr>
        <w:t>List styles</w:t>
      </w:r>
      <w:r>
        <w:rPr/>
        <w:t xml:space="preserve"> allow you to select, format, and position numbers or bullets in lists.</w:t>
      </w:r>
    </w:p>
    <w:p>
      <w:pPr>
        <w:pStyle w:val="OOoList1Cont"/>
        <w:numPr>
          <w:ilvl w:val="0"/>
          <w:numId w:val="4"/>
        </w:numPr>
        <w:bidi w:val="0"/>
        <w:jc w:val="left"/>
        <w:rPr/>
      </w:pPr>
      <w:r>
        <w:rPr>
          <w:rStyle w:val="OOoEmphasis"/>
        </w:rPr>
        <w:t>Cell styles</w:t>
      </w:r>
      <w:r>
        <w:rPr/>
        <w:t xml:space="preserve"> include fonts, alignment, borders, background, number formats (for example, currency, date, number), and cell protection.</w:t>
      </w:r>
    </w:p>
    <w:p>
      <w:pPr>
        <w:pStyle w:val="OOoList1Cont"/>
        <w:numPr>
          <w:ilvl w:val="0"/>
          <w:numId w:val="4"/>
        </w:numPr>
        <w:bidi w:val="0"/>
        <w:jc w:val="left"/>
        <w:rPr/>
      </w:pPr>
      <w:r>
        <w:rPr>
          <w:rStyle w:val="OOoEmphasis"/>
        </w:rPr>
        <w:t>Graphics styles</w:t>
      </w:r>
      <w:r>
        <w:rPr/>
        <w:t xml:space="preserve"> in drawings and presentations include line, area, shadowing, transparency, font, connectors, dimensioning, and other attributes.</w:t>
      </w:r>
    </w:p>
    <w:p>
      <w:pPr>
        <w:pStyle w:val="OOoList1End"/>
        <w:numPr>
          <w:ilvl w:val="0"/>
          <w:numId w:val="4"/>
        </w:numPr>
        <w:bidi w:val="0"/>
        <w:jc w:val="left"/>
        <w:rPr/>
      </w:pPr>
      <w:r>
        <w:rPr>
          <w:rStyle w:val="OOoEmphasis"/>
        </w:rPr>
        <w:t>Presentation styles</w:t>
      </w:r>
      <w:r>
        <w:rPr/>
        <w:t xml:space="preserve"> include attributes for font, indents, spacing, alignment, and tabs.</w:t>
      </w:r>
    </w:p>
    <w:p>
      <w:pPr>
        <w:pStyle w:val="OOoTextBody"/>
        <w:bidi w:val="0"/>
        <w:jc w:val="left"/>
        <w:rPr/>
      </w:pPr>
      <w:r>
        <w:rPr/>
        <w:t xml:space="preserve">Different styles are available in the various components of LibreOffice, as listed in </w:t>
      </w:r>
      <w:r>
        <w:rPr/>
        <w:fldChar w:fldCharType="begin"/>
      </w:r>
      <w:r>
        <w:rPr/>
        <w:instrText xml:space="preserve"> REF Ref_Table2_label_and_number \h </w:instrText>
      </w:r>
      <w:r>
        <w:rPr/>
        <w:fldChar w:fldCharType="separate"/>
      </w:r>
      <w:r>
        <w:rPr/>
        <w:t>Table 3</w:t>
      </w:r>
      <w:r>
        <w:rPr/>
        <w:fldChar w:fldCharType="end"/>
      </w:r>
      <w:r>
        <w:rPr/>
        <w:t>.</w:t>
      </w:r>
    </w:p>
    <w:p>
      <w:pPr>
        <w:pStyle w:val="OOoTextBody"/>
        <w:bidi w:val="0"/>
        <w:jc w:val="left"/>
        <w:rPr/>
      </w:pPr>
      <w:r>
        <w:rPr/>
        <w:t>LibreOffice comes with many predefined styles. You can use the styles as provided, modify them, or create new styles, as described in this chapter.</w:t>
      </w:r>
    </w:p>
    <w:p>
      <w:pPr>
        <w:pStyle w:val="OOoTableCaption"/>
        <w:bidi w:val="0"/>
        <w:jc w:val="left"/>
        <w:rPr/>
      </w:pPr>
      <w:bookmarkStart w:id="160" w:name="Ref_Table2_label_and_number"/>
      <w:r>
        <w:rPr/>
        <w:t xml:space="preserve">Table </w:t>
      </w:r>
      <w:r>
        <w:rPr/>
        <w:fldChar w:fldCharType="begin"/>
      </w:r>
      <w:r>
        <w:rPr/>
        <w:instrText xml:space="preserve"> SEQ Table \* ARABIC </w:instrText>
      </w:r>
      <w:r>
        <w:rPr/>
        <w:fldChar w:fldCharType="separate"/>
      </w:r>
      <w:r>
        <w:rPr/>
        <w:t>3</w:t>
      </w:r>
      <w:r>
        <w:rPr/>
        <w:fldChar w:fldCharType="end"/>
      </w:r>
      <w:bookmarkEnd w:id="160"/>
      <w:r>
        <w:rPr/>
        <w:t xml:space="preserve">. </w:t>
      </w:r>
      <w:r>
        <w:rPr/>
        <w:t>Styles available in LibreOffice components</w:t>
      </w:r>
    </w:p>
    <w:tbl>
      <w:tblPr>
        <w:tblW w:w="9582" w:type="dxa"/>
        <w:jc w:val="left"/>
        <w:tblInd w:w="21" w:type="dxa"/>
        <w:tblLayout w:type="fixed"/>
        <w:tblCellMar>
          <w:top w:w="55" w:type="dxa"/>
          <w:left w:w="55" w:type="dxa"/>
          <w:bottom w:w="55" w:type="dxa"/>
          <w:right w:w="55" w:type="dxa"/>
        </w:tblCellMar>
      </w:tblPr>
      <w:tblGrid>
        <w:gridCol w:w="2669"/>
        <w:gridCol w:w="2049"/>
        <w:gridCol w:w="1386"/>
        <w:gridCol w:w="1511"/>
        <w:gridCol w:w="1967"/>
      </w:tblGrid>
      <w:tr>
        <w:trPr>
          <w:tblHeader w:val="true"/>
        </w:trPr>
        <w:tc>
          <w:tcPr>
            <w:tcW w:w="2669" w:type="dxa"/>
            <w:tcBorders>
              <w:top w:val="single" w:sz="2" w:space="0" w:color="000000"/>
              <w:bottom w:val="single" w:sz="2" w:space="0" w:color="000000"/>
            </w:tcBorders>
            <w:shd w:fill="E6E6E6" w:val="clear"/>
          </w:tcPr>
          <w:p>
            <w:pPr>
              <w:pStyle w:val="OOoTableHeader"/>
              <w:keepNext w:val="true"/>
              <w:bidi w:val="0"/>
              <w:jc w:val="left"/>
              <w:rPr/>
            </w:pPr>
            <w:r>
              <w:rPr/>
              <w:t>Style Type</w:t>
            </w:r>
          </w:p>
        </w:tc>
        <w:tc>
          <w:tcPr>
            <w:tcW w:w="2049" w:type="dxa"/>
            <w:tcBorders>
              <w:top w:val="single" w:sz="2" w:space="0" w:color="000000"/>
              <w:bottom w:val="single" w:sz="2" w:space="0" w:color="000000"/>
            </w:tcBorders>
            <w:shd w:fill="E6E6E6" w:val="clear"/>
          </w:tcPr>
          <w:p>
            <w:pPr>
              <w:pStyle w:val="OOoTableHeader"/>
              <w:bidi w:val="0"/>
              <w:jc w:val="center"/>
              <w:rPr/>
            </w:pPr>
            <w:r>
              <w:rPr/>
              <w:t>Writer</w:t>
            </w:r>
          </w:p>
        </w:tc>
        <w:tc>
          <w:tcPr>
            <w:tcW w:w="1386" w:type="dxa"/>
            <w:tcBorders>
              <w:top w:val="single" w:sz="2" w:space="0" w:color="000000"/>
              <w:bottom w:val="single" w:sz="2" w:space="0" w:color="000000"/>
            </w:tcBorders>
            <w:shd w:fill="E6E6E6" w:val="clear"/>
          </w:tcPr>
          <w:p>
            <w:pPr>
              <w:pStyle w:val="OOoTableHeader"/>
              <w:bidi w:val="0"/>
              <w:jc w:val="center"/>
              <w:rPr/>
            </w:pPr>
            <w:r>
              <w:rPr/>
              <w:t>Calc</w:t>
            </w:r>
          </w:p>
        </w:tc>
        <w:tc>
          <w:tcPr>
            <w:tcW w:w="1511" w:type="dxa"/>
            <w:tcBorders>
              <w:top w:val="single" w:sz="2" w:space="0" w:color="000000"/>
              <w:bottom w:val="single" w:sz="2" w:space="0" w:color="000000"/>
            </w:tcBorders>
            <w:shd w:fill="E6E6E6" w:val="clear"/>
          </w:tcPr>
          <w:p>
            <w:pPr>
              <w:pStyle w:val="OOoTableHeader"/>
              <w:bidi w:val="0"/>
              <w:jc w:val="center"/>
              <w:rPr/>
            </w:pPr>
            <w:r>
              <w:rPr/>
              <w:t>Draw</w:t>
            </w:r>
          </w:p>
        </w:tc>
        <w:tc>
          <w:tcPr>
            <w:tcW w:w="1967" w:type="dxa"/>
            <w:tcBorders>
              <w:top w:val="single" w:sz="2" w:space="0" w:color="000000"/>
              <w:bottom w:val="single" w:sz="2" w:space="0" w:color="000000"/>
            </w:tcBorders>
            <w:shd w:fill="E6E6E6" w:val="clear"/>
          </w:tcPr>
          <w:p>
            <w:pPr>
              <w:pStyle w:val="OOoTableHeader"/>
              <w:bidi w:val="0"/>
              <w:jc w:val="center"/>
              <w:rPr/>
            </w:pPr>
            <w:r>
              <w:rPr/>
              <w:t>Impress</w:t>
            </w:r>
          </w:p>
        </w:tc>
      </w:tr>
      <w:tr>
        <w:trPr/>
        <w:tc>
          <w:tcPr>
            <w:tcW w:w="2669" w:type="dxa"/>
            <w:tcBorders>
              <w:bottom w:val="single" w:sz="2" w:space="0" w:color="000000"/>
            </w:tcBorders>
            <w:tcMar>
              <w:top w:w="57" w:type="dxa"/>
              <w:left w:w="57" w:type="dxa"/>
              <w:bottom w:w="0" w:type="dxa"/>
              <w:right w:w="57" w:type="dxa"/>
            </w:tcMar>
          </w:tcPr>
          <w:p>
            <w:pPr>
              <w:pStyle w:val="OOoTableText"/>
              <w:keepNext w:val="true"/>
              <w:bidi w:val="0"/>
              <w:spacing w:before="0" w:after="40"/>
              <w:jc w:val="left"/>
              <w:rPr/>
            </w:pPr>
            <w:r>
              <w:rPr/>
              <w:t>Page</w:t>
            </w:r>
          </w:p>
        </w:tc>
        <w:tc>
          <w:tcPr>
            <w:tcW w:w="2049"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t>X</w:t>
            </w:r>
          </w:p>
        </w:tc>
        <w:tc>
          <w:tcPr>
            <w:tcW w:w="1386"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t>X</w:t>
            </w:r>
          </w:p>
        </w:tc>
        <w:tc>
          <w:tcPr>
            <w:tcW w:w="1511"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c>
          <w:tcPr>
            <w:tcW w:w="1967"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r>
      <w:tr>
        <w:trPr/>
        <w:tc>
          <w:tcPr>
            <w:tcW w:w="2669" w:type="dxa"/>
            <w:tcBorders>
              <w:bottom w:val="single" w:sz="2" w:space="0" w:color="000000"/>
            </w:tcBorders>
            <w:shd w:fill="FFFFFF" w:val="clear"/>
            <w:tcMar>
              <w:top w:w="57" w:type="dxa"/>
              <w:left w:w="57" w:type="dxa"/>
              <w:bottom w:w="0" w:type="dxa"/>
              <w:right w:w="57" w:type="dxa"/>
            </w:tcMar>
          </w:tcPr>
          <w:p>
            <w:pPr>
              <w:pStyle w:val="OOoTableText"/>
              <w:keepNext w:val="true"/>
              <w:bidi w:val="0"/>
              <w:spacing w:before="0" w:after="40"/>
              <w:jc w:val="left"/>
              <w:rPr/>
            </w:pPr>
            <w:r>
              <w:rPr/>
              <w:t>Paragraph</w:t>
            </w:r>
          </w:p>
        </w:tc>
        <w:tc>
          <w:tcPr>
            <w:tcW w:w="2049"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t>X</w:t>
            </w:r>
          </w:p>
        </w:tc>
        <w:tc>
          <w:tcPr>
            <w:tcW w:w="1386"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c>
          <w:tcPr>
            <w:tcW w:w="1511"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c>
          <w:tcPr>
            <w:tcW w:w="1967"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r>
      <w:tr>
        <w:trPr/>
        <w:tc>
          <w:tcPr>
            <w:tcW w:w="2669" w:type="dxa"/>
            <w:tcBorders>
              <w:bottom w:val="single" w:sz="2" w:space="0" w:color="000000"/>
            </w:tcBorders>
            <w:tcMar>
              <w:top w:w="57" w:type="dxa"/>
              <w:left w:w="57" w:type="dxa"/>
              <w:bottom w:w="0" w:type="dxa"/>
              <w:right w:w="57" w:type="dxa"/>
            </w:tcMar>
          </w:tcPr>
          <w:p>
            <w:pPr>
              <w:pStyle w:val="OOoTableText"/>
              <w:keepNext w:val="true"/>
              <w:bidi w:val="0"/>
              <w:spacing w:before="0" w:after="40"/>
              <w:jc w:val="left"/>
              <w:rPr/>
            </w:pPr>
            <w:r>
              <w:rPr/>
              <w:t>Character</w:t>
            </w:r>
          </w:p>
        </w:tc>
        <w:tc>
          <w:tcPr>
            <w:tcW w:w="2049"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t>X</w:t>
            </w:r>
          </w:p>
        </w:tc>
        <w:tc>
          <w:tcPr>
            <w:tcW w:w="1386"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c>
          <w:tcPr>
            <w:tcW w:w="1511"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c>
          <w:tcPr>
            <w:tcW w:w="1967"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r>
      <w:tr>
        <w:trPr/>
        <w:tc>
          <w:tcPr>
            <w:tcW w:w="2669" w:type="dxa"/>
            <w:tcBorders>
              <w:bottom w:val="single" w:sz="2" w:space="0" w:color="000000"/>
            </w:tcBorders>
            <w:shd w:fill="FFFFFF" w:val="clear"/>
            <w:tcMar>
              <w:top w:w="57" w:type="dxa"/>
              <w:left w:w="57" w:type="dxa"/>
              <w:bottom w:w="0" w:type="dxa"/>
              <w:right w:w="57" w:type="dxa"/>
            </w:tcMar>
          </w:tcPr>
          <w:p>
            <w:pPr>
              <w:pStyle w:val="OOoTableText"/>
              <w:keepNext w:val="true"/>
              <w:bidi w:val="0"/>
              <w:spacing w:before="0" w:after="40"/>
              <w:jc w:val="left"/>
              <w:rPr/>
            </w:pPr>
            <w:r>
              <w:rPr/>
              <w:t>Frame</w:t>
            </w:r>
          </w:p>
        </w:tc>
        <w:tc>
          <w:tcPr>
            <w:tcW w:w="2049"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t>X</w:t>
            </w:r>
          </w:p>
        </w:tc>
        <w:tc>
          <w:tcPr>
            <w:tcW w:w="1386"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c>
          <w:tcPr>
            <w:tcW w:w="1511"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c>
          <w:tcPr>
            <w:tcW w:w="1967"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r>
      <w:tr>
        <w:trPr/>
        <w:tc>
          <w:tcPr>
            <w:tcW w:w="2669" w:type="dxa"/>
            <w:tcBorders>
              <w:bottom w:val="single" w:sz="2" w:space="0" w:color="000000"/>
            </w:tcBorders>
            <w:tcMar>
              <w:top w:w="57" w:type="dxa"/>
              <w:left w:w="57" w:type="dxa"/>
              <w:bottom w:w="0" w:type="dxa"/>
              <w:right w:w="57" w:type="dxa"/>
            </w:tcMar>
          </w:tcPr>
          <w:p>
            <w:pPr>
              <w:pStyle w:val="OOoTableText"/>
              <w:keepNext w:val="true"/>
              <w:bidi w:val="0"/>
              <w:spacing w:before="0" w:after="40"/>
              <w:jc w:val="left"/>
              <w:rPr/>
            </w:pPr>
            <w:r>
              <w:rPr/>
              <w:t>Numbering</w:t>
            </w:r>
          </w:p>
        </w:tc>
        <w:tc>
          <w:tcPr>
            <w:tcW w:w="2049"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t>X</w:t>
            </w:r>
          </w:p>
        </w:tc>
        <w:tc>
          <w:tcPr>
            <w:tcW w:w="1386"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c>
          <w:tcPr>
            <w:tcW w:w="1511"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c>
          <w:tcPr>
            <w:tcW w:w="1967"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r>
      <w:tr>
        <w:trPr/>
        <w:tc>
          <w:tcPr>
            <w:tcW w:w="2669" w:type="dxa"/>
            <w:tcBorders>
              <w:bottom w:val="single" w:sz="2" w:space="0" w:color="000000"/>
            </w:tcBorders>
            <w:shd w:fill="FFFFFF" w:val="clear"/>
            <w:tcMar>
              <w:top w:w="57" w:type="dxa"/>
              <w:left w:w="57" w:type="dxa"/>
              <w:bottom w:w="0" w:type="dxa"/>
              <w:right w:w="57" w:type="dxa"/>
            </w:tcMar>
          </w:tcPr>
          <w:p>
            <w:pPr>
              <w:pStyle w:val="OOoTableText"/>
              <w:keepNext w:val="true"/>
              <w:bidi w:val="0"/>
              <w:spacing w:before="0" w:after="40"/>
              <w:jc w:val="left"/>
              <w:rPr/>
            </w:pPr>
            <w:r>
              <w:rPr/>
              <w:t>Cell</w:t>
            </w:r>
          </w:p>
        </w:tc>
        <w:tc>
          <w:tcPr>
            <w:tcW w:w="2049"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c>
          <w:tcPr>
            <w:tcW w:w="1386"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t>X</w:t>
            </w:r>
          </w:p>
        </w:tc>
        <w:tc>
          <w:tcPr>
            <w:tcW w:w="1511"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c>
          <w:tcPr>
            <w:tcW w:w="1967"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r>
      <w:tr>
        <w:trPr/>
        <w:tc>
          <w:tcPr>
            <w:tcW w:w="2669" w:type="dxa"/>
            <w:tcBorders>
              <w:bottom w:val="single" w:sz="2" w:space="0" w:color="000000"/>
            </w:tcBorders>
            <w:tcMar>
              <w:top w:w="57" w:type="dxa"/>
              <w:left w:w="57" w:type="dxa"/>
              <w:bottom w:w="0" w:type="dxa"/>
              <w:right w:w="57" w:type="dxa"/>
            </w:tcMar>
          </w:tcPr>
          <w:p>
            <w:pPr>
              <w:pStyle w:val="OOoTableText"/>
              <w:keepNext w:val="true"/>
              <w:bidi w:val="0"/>
              <w:spacing w:before="0" w:after="40"/>
              <w:jc w:val="left"/>
              <w:rPr/>
            </w:pPr>
            <w:r>
              <w:rPr/>
              <w:t>Presentation</w:t>
            </w:r>
          </w:p>
        </w:tc>
        <w:tc>
          <w:tcPr>
            <w:tcW w:w="2049"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c>
          <w:tcPr>
            <w:tcW w:w="1386"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r>
          </w:p>
        </w:tc>
        <w:tc>
          <w:tcPr>
            <w:tcW w:w="1511"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t>X</w:t>
            </w:r>
          </w:p>
        </w:tc>
        <w:tc>
          <w:tcPr>
            <w:tcW w:w="1967" w:type="dxa"/>
            <w:tcBorders>
              <w:bottom w:val="single" w:sz="2" w:space="0" w:color="000000"/>
            </w:tcBorders>
            <w:tcMar>
              <w:top w:w="57" w:type="dxa"/>
              <w:left w:w="57" w:type="dxa"/>
              <w:bottom w:w="0" w:type="dxa"/>
              <w:right w:w="57" w:type="dxa"/>
            </w:tcMar>
          </w:tcPr>
          <w:p>
            <w:pPr>
              <w:pStyle w:val="OOoTableText"/>
              <w:bidi w:val="0"/>
              <w:spacing w:before="0" w:after="40"/>
              <w:jc w:val="center"/>
              <w:rPr/>
            </w:pPr>
            <w:r>
              <w:rPr/>
              <w:t>X</w:t>
            </w:r>
          </w:p>
        </w:tc>
      </w:tr>
      <w:tr>
        <w:trPr/>
        <w:tc>
          <w:tcPr>
            <w:tcW w:w="2669"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left"/>
              <w:rPr/>
            </w:pPr>
            <w:r>
              <w:rPr/>
              <w:t>Graphics</w:t>
            </w:r>
          </w:p>
        </w:tc>
        <w:tc>
          <w:tcPr>
            <w:tcW w:w="2049"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t>(included in Frame styles)</w:t>
            </w:r>
          </w:p>
        </w:tc>
        <w:tc>
          <w:tcPr>
            <w:tcW w:w="1386"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r>
          </w:p>
        </w:tc>
        <w:tc>
          <w:tcPr>
            <w:tcW w:w="1511"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t>X</w:t>
            </w:r>
          </w:p>
        </w:tc>
        <w:tc>
          <w:tcPr>
            <w:tcW w:w="1967" w:type="dxa"/>
            <w:tcBorders>
              <w:bottom w:val="single" w:sz="2" w:space="0" w:color="000000"/>
            </w:tcBorders>
            <w:shd w:fill="FFFFFF" w:val="clear"/>
            <w:tcMar>
              <w:top w:w="57" w:type="dxa"/>
              <w:left w:w="57" w:type="dxa"/>
              <w:bottom w:w="0" w:type="dxa"/>
              <w:right w:w="57" w:type="dxa"/>
            </w:tcMar>
          </w:tcPr>
          <w:p>
            <w:pPr>
              <w:pStyle w:val="OOoTableText"/>
              <w:bidi w:val="0"/>
              <w:spacing w:before="0" w:after="40"/>
              <w:jc w:val="center"/>
              <w:rPr/>
            </w:pPr>
            <w:r>
              <w:rPr/>
              <w:t>X</w:t>
            </w:r>
          </w:p>
        </w:tc>
      </w:tr>
    </w:tbl>
    <w:p>
      <w:pPr>
        <w:pStyle w:val="OOoHeading1"/>
        <w:tabs>
          <w:tab w:val="clear" w:pos="360"/>
          <w:tab w:val="left" w:pos="0" w:leader="none"/>
        </w:tabs>
        <w:bidi w:val="0"/>
        <w:ind w:left="0" w:right="0" w:hanging="0"/>
        <w:jc w:val="left"/>
        <w:rPr/>
      </w:pPr>
      <w:bookmarkStart w:id="161" w:name="__RefHeading__165511_780470623"/>
      <w:bookmarkEnd w:id="161"/>
      <w:r>
        <w:rPr/>
        <w:t>Applying styles</w:t>
      </w:r>
    </w:p>
    <w:p>
      <w:pPr>
        <w:pStyle w:val="OOoTextBodyListIntro"/>
        <w:bidi w:val="0"/>
        <w:jc w:val="left"/>
        <w:rPr/>
      </w:pPr>
      <w:r>
        <w:rPr/>
        <w:t>LibreOffice provides several ways for you to select styles to apply:</w:t>
      </w:r>
    </w:p>
    <w:p>
      <w:pPr>
        <w:pStyle w:val="OOoList1Start"/>
        <w:numPr>
          <w:ilvl w:val="0"/>
          <w:numId w:val="42"/>
        </w:numPr>
        <w:bidi w:val="0"/>
        <w:jc w:val="left"/>
        <w:rPr/>
      </w:pPr>
      <w:r>
        <w:rPr/>
        <w:t>Styles and Formatting window</w:t>
      </w:r>
    </w:p>
    <w:p>
      <w:pPr>
        <w:pStyle w:val="OOoList1Cont"/>
        <w:numPr>
          <w:ilvl w:val="0"/>
          <w:numId w:val="41"/>
        </w:numPr>
        <w:bidi w:val="0"/>
        <w:jc w:val="left"/>
        <w:rPr/>
      </w:pPr>
      <w:r>
        <w:rPr/>
        <w:t>Fill Format Mode</w:t>
      </w:r>
    </w:p>
    <w:p>
      <w:pPr>
        <w:pStyle w:val="OOoList1Cont"/>
        <w:numPr>
          <w:ilvl w:val="0"/>
          <w:numId w:val="41"/>
        </w:numPr>
        <w:bidi w:val="0"/>
        <w:jc w:val="left"/>
        <w:rPr/>
      </w:pPr>
      <w:r>
        <w:rPr/>
        <w:t>Apply Style List</w:t>
      </w:r>
    </w:p>
    <w:p>
      <w:pPr>
        <w:pStyle w:val="OOoList1End"/>
        <w:numPr>
          <w:ilvl w:val="0"/>
          <w:numId w:val="4"/>
        </w:numPr>
        <w:bidi w:val="0"/>
        <w:jc w:val="left"/>
        <w:rPr/>
      </w:pPr>
      <w:r>
        <w:rPr/>
        <w:t>Keyboard shortcuts</w:t>
      </w:r>
    </w:p>
    <w:p>
      <w:pPr>
        <w:pStyle w:val="OOoHeading2"/>
        <w:tabs>
          <w:tab w:val="clear" w:pos="360"/>
          <w:tab w:val="left" w:pos="0" w:leader="none"/>
        </w:tabs>
        <w:bidi w:val="0"/>
        <w:ind w:left="0" w:right="0" w:hanging="0"/>
        <w:jc w:val="left"/>
        <w:rPr/>
      </w:pPr>
      <w:bookmarkStart w:id="162" w:name="__RefHeading__165513_780470623"/>
      <w:bookmarkEnd w:id="162"/>
      <w:r>
        <w:rPr/>
        <w:t xml:space="preserve">Using </w:t>
      </w:r>
      <w:r>
        <w:fldChar w:fldCharType="begin"/>
      </w:r>
      <w:r>
        <w:rPr/>
        <w:instrText xml:space="preserve"> XE "Styles and Formatting window" </w:instrText>
      </w:r>
      <w:r>
        <w:rPr/>
        <w:fldChar w:fldCharType="separate"/>
      </w:r>
      <w:r>
        <w:rPr/>
      </w:r>
      <w:r>
        <w:rPr/>
        <w:fldChar w:fldCharType="end"/>
      </w:r>
      <w:r>
        <w:rPr/>
        <w:t>the Styles and Formatting window</w:t>
      </w:r>
    </w:p>
    <w:p>
      <w:pPr>
        <w:pStyle w:val="OOoTextBodyListIntro"/>
        <w:bidi w:val="0"/>
        <w:jc w:val="left"/>
        <w:rPr/>
      </w:pPr>
      <w:r>
        <w:rPr/>
        <w:t>The Styles and Formatting window includes the most complete set of tools for styles. To use it for applying styles:</w:t>
      </w:r>
    </w:p>
    <w:p>
      <w:pPr>
        <w:pStyle w:val="OOoNum123Start"/>
        <w:numPr>
          <w:ilvl w:val="0"/>
          <w:numId w:val="43"/>
        </w:numPr>
        <w:bidi w:val="0"/>
        <w:jc w:val="left"/>
        <w:rPr/>
      </w:pPr>
      <w:r>
        <w:rPr/>
        <w:t xml:space="preserve">Select the </w:t>
      </w:r>
      <w:r>
        <w:rPr>
          <w:rStyle w:val="OOoMenuPath"/>
        </w:rPr>
        <w:t>Styles and Formatting</w:t>
      </w:r>
      <w:r>
        <w:rPr/>
        <w:t xml:space="preserve"> button located at the left-hand end of the Formatting toolbar, or select </w:t>
      </w:r>
      <w:r>
        <w:rPr>
          <w:rStyle w:val="OOoMenuPath"/>
        </w:rPr>
        <w:t>Format &gt; Styles and Formatting</w:t>
      </w:r>
      <w:r>
        <w:rPr/>
        <w:t xml:space="preserve">, or press </w:t>
      </w:r>
      <w:r>
        <w:rPr>
          <w:rStyle w:val="OOoKeystroke"/>
        </w:rPr>
        <w:t>F11</w:t>
      </w:r>
      <w:r>
        <w:rPr/>
        <w:t xml:space="preserve"> (</w:t>
      </w:r>
      <w:r>
        <w:rPr>
          <w:rStyle w:val="OOoKeystroke"/>
        </w:rPr>
        <w:t>⌘+T on a Mac)</w:t>
      </w:r>
      <w:r>
        <w:rPr/>
        <w:t xml:space="preserve"> or click the Styles and Formatting tab in the Sidebar (</w:t>
      </w:r>
      <w:r>
        <w:rPr>
          <w:rStyle w:val="OOoMenuPath"/>
        </w:rPr>
        <w:t>View &gt; Sidebar</w:t>
      </w:r>
      <w:r>
        <w:rPr/>
        <w:t xml:space="preserve"> to open it).</w:t>
      </w:r>
    </w:p>
    <w:p>
      <w:pPr>
        <w:pStyle w:val="OOoList1TextBody"/>
        <w:bidi w:val="0"/>
        <w:spacing w:before="0" w:after="62"/>
        <w:jc w:val="left"/>
        <w:rPr/>
      </w:pPr>
      <w:r>
        <w:rPr/>
        <w:t xml:space="preserve">The Styles and Formatting window shows the types of styles available at the current position of the mouse cursor. </w:t>
      </w:r>
      <w:r>
        <w:rPr/>
        <w:fldChar w:fldCharType="begin"/>
      </w:r>
      <w:r>
        <w:rPr/>
        <w:instrText xml:space="preserve"> REF Ref_Figure41_label_and_number \h </w:instrText>
      </w:r>
      <w:r>
        <w:rPr/>
        <w:fldChar w:fldCharType="separate"/>
      </w:r>
      <w:r>
        <w:rPr/>
        <w:t>Figure 42</w:t>
      </w:r>
      <w:r>
        <w:rPr/>
        <w:fldChar w:fldCharType="end"/>
      </w:r>
      <w:r>
        <w:rPr/>
        <w:t xml:space="preserve"> shows the window for Writer, with Paragraph Styles visible. You can move this window to a convenient position on the screen or dock it to the right edge (hold down the </w:t>
      </w:r>
      <w:r>
        <w:rPr>
          <w:rStyle w:val="OOoKeystroke"/>
        </w:rPr>
        <w:t>Ctrl</w:t>
      </w:r>
      <w:r>
        <w:rPr/>
        <w:t xml:space="preserve"> key and drag it by the title bar to where you want it docked).</w:t>
      </w:r>
    </w:p>
    <w:p>
      <w:pPr>
        <w:pStyle w:val="OOoNum123Cont"/>
        <w:numPr>
          <w:ilvl w:val="0"/>
          <w:numId w:val="3"/>
        </w:numPr>
        <w:bidi w:val="0"/>
        <w:jc w:val="left"/>
        <w:rPr/>
      </w:pPr>
      <w:r>
        <w:rPr/>
        <w:t>Select one of the buttons at the top left of the Styles and Formatting window to display a list of styles in a particular category.</w:t>
      </w:r>
    </w:p>
    <w:p>
      <w:pPr>
        <w:pStyle w:val="OOoNum123End"/>
        <w:numPr>
          <w:ilvl w:val="0"/>
          <w:numId w:val="3"/>
        </w:numPr>
        <w:bidi w:val="0"/>
        <w:jc w:val="left"/>
        <w:rPr/>
      </w:pPr>
      <w:r>
        <w:rPr/>
        <w:t xml:space="preserve">To apply an existing style, position the insertion point in the paragraph, frame, page, or word, and then </w:t>
      </w:r>
      <w:r>
        <w:rPr/>
        <w:t>double-click</w:t>
      </w:r>
      <w:r>
        <w:rPr/>
        <w:t xml:space="preserve"> the name of the style in one of these lists. To apply a character style to more than one word, select the characters first.</w:t>
      </w:r>
    </w:p>
    <w:tbl>
      <w:tblPr>
        <w:tblW w:w="9641" w:type="dxa"/>
        <w:jc w:val="left"/>
        <w:tblInd w:w="0" w:type="dxa"/>
        <w:tblLayout w:type="fixed"/>
        <w:tblCellMar>
          <w:top w:w="85" w:type="dxa"/>
          <w:left w:w="85" w:type="dxa"/>
          <w:bottom w:w="85" w:type="dxa"/>
          <w:right w:w="85" w:type="dxa"/>
        </w:tblCellMar>
      </w:tblPr>
      <w:tblGrid>
        <w:gridCol w:w="1396"/>
        <w:gridCol w:w="8245"/>
      </w:tblGrid>
      <w:tr>
        <w:trPr>
          <w:cantSplit w:val="true"/>
        </w:trPr>
        <w:tc>
          <w:tcPr>
            <w:tcW w:w="1396" w:type="dxa"/>
            <w:tcBorders>
              <w:top w:val="single" w:sz="8" w:space="0" w:color="999999"/>
              <w:bottom w:val="single" w:sz="8" w:space="0" w:color="999999"/>
            </w:tcBorders>
            <w:shd w:fill="83CAFF" w:val="clear"/>
            <w:vAlign w:val="center"/>
          </w:tcPr>
          <w:p>
            <w:pPr>
              <w:pStyle w:val="OOoTipNoteCaution"/>
              <w:bidi w:val="0"/>
              <w:rPr/>
            </w:pPr>
            <w:r>
              <w:rPr/>
              <w:t>Tip</w:t>
            </w:r>
          </w:p>
        </w:tc>
        <w:tc>
          <w:tcPr>
            <w:tcW w:w="8245" w:type="dxa"/>
            <w:tcBorders>
              <w:top w:val="single" w:sz="8" w:space="0" w:color="999999"/>
              <w:bottom w:val="single" w:sz="8" w:space="0" w:color="999999"/>
            </w:tcBorders>
            <w:vAlign w:val="center"/>
          </w:tcPr>
          <w:p>
            <w:pPr>
              <w:pStyle w:val="OOoTableText"/>
              <w:bidi w:val="0"/>
              <w:spacing w:before="0" w:after="40"/>
              <w:jc w:val="left"/>
              <w:rPr/>
            </w:pPr>
            <w:r>
              <w:rPr/>
              <w:t xml:space="preserve">At the bottom of the Styles and Formatting window is a drop-down list. In </w:t>
            </w:r>
            <w:r>
              <w:rPr/>
              <w:fldChar w:fldCharType="begin"/>
            </w:r>
            <w:r>
              <w:rPr/>
              <w:instrText xml:space="preserve"> REF Ref_Figure41_label_and_number \h </w:instrText>
            </w:r>
            <w:r>
              <w:rPr/>
              <w:fldChar w:fldCharType="separate"/>
            </w:r>
            <w:r>
              <w:rPr/>
              <w:t>Figure 42</w:t>
            </w:r>
            <w:r>
              <w:rPr/>
              <w:fldChar w:fldCharType="end"/>
            </w:r>
            <w:r>
              <w:rPr/>
              <w:t xml:space="preserve"> the window shows </w:t>
            </w:r>
            <w:r>
              <w:rPr>
                <w:rStyle w:val="OOoKeystroke"/>
              </w:rPr>
              <w:t>Automatic</w:t>
            </w:r>
            <w:r>
              <w:rPr/>
              <w:t>, meaning the list includes only a standard set of styles suggested by LibreOffice. You can choose to show all styles or other groups of styles, for example only custom styles.</w:t>
            </w:r>
          </w:p>
        </w:tc>
      </w:tr>
    </w:tbl>
    <w:p>
      <w:pPr>
        <w:pStyle w:val="OOoFigure"/>
        <w:bidi w:val="0"/>
        <w:rPr/>
      </w:pPr>
      <w:r>
        <w:rPr/>
      </w:r>
      <w:r>
        <mc:AlternateContent>
          <mc:Choice Requires="wps">
            <w:drawing>
              <wp:inline distT="0" distB="0" distL="0" distR="0">
                <wp:extent cx="5715635" cy="2369185"/>
                <wp:effectExtent l="0" t="0" r="0" b="0"/>
                <wp:docPr id="144" name="Frame40"/>
                <a:graphic xmlns:a="http://schemas.openxmlformats.org/drawingml/2006/main">
                  <a:graphicData uri="http://schemas.microsoft.com/office/word/2010/wordprocessingShape">
                    <wps:wsp>
                      <wps:cNvSpPr txBox="1"/>
                      <wps:spPr>
                        <a:xfrm>
                          <a:off x="0" y="0"/>
                          <a:ext cx="5715635" cy="236918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715635" cy="2158365"/>
                                  <wp:effectExtent l="0" t="0" r="0" b="0"/>
                                  <wp:docPr id="145" name="graphics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s4" descr=""/>
                                          <pic:cNvPicPr>
                                            <a:picLocks noChangeAspect="1" noChangeArrowheads="1"/>
                                          </pic:cNvPicPr>
                                        </pic:nvPicPr>
                                        <pic:blipFill>
                                          <a:blip r:embed="rId143"/>
                                          <a:stretch>
                                            <a:fillRect/>
                                          </a:stretch>
                                        </pic:blipFill>
                                        <pic:spPr bwMode="auto">
                                          <a:xfrm>
                                            <a:off x="0" y="0"/>
                                            <a:ext cx="5715635" cy="2158365"/>
                                          </a:xfrm>
                                          <a:prstGeom prst="rect">
                                            <a:avLst/>
                                          </a:prstGeom>
                                        </pic:spPr>
                                      </pic:pic>
                                    </a:graphicData>
                                  </a:graphic>
                                </wp:inline>
                              </w:drawing>
                            </w:r>
                          </w:p>
                          <w:p>
                            <w:pPr>
                              <w:pStyle w:val="OOoFigureCaption"/>
                              <w:keepNext w:val="false"/>
                              <w:bidi w:val="0"/>
                              <w:spacing w:before="0" w:after="62"/>
                              <w:jc w:val="left"/>
                              <w:rPr/>
                            </w:pPr>
                            <w:bookmarkStart w:id="163" w:name="Ref_Figure41_label_and_number"/>
                            <w:r>
                              <w:rPr/>
                              <w:t xml:space="preserve">Figure </w:t>
                            </w:r>
                            <w:r>
                              <w:rPr/>
                              <w:fldChar w:fldCharType="begin"/>
                            </w:r>
                            <w:r>
                              <w:rPr/>
                              <w:instrText xml:space="preserve"> SEQ Figure \* ARABIC </w:instrText>
                            </w:r>
                            <w:r>
                              <w:rPr/>
                              <w:fldChar w:fldCharType="separate"/>
                            </w:r>
                            <w:r>
                              <w:rPr/>
                              <w:t>42</w:t>
                            </w:r>
                            <w:r>
                              <w:rPr/>
                              <w:fldChar w:fldCharType="end"/>
                            </w:r>
                            <w:bookmarkEnd w:id="163"/>
                            <w:r>
                              <w:rPr/>
                              <w:t xml:space="preserve">: </w:t>
                            </w:r>
                            <w:r>
                              <w:rPr/>
                              <w:t>The Styles and Formatting window for Writer, showing paragraph styles</w:t>
                            </w:r>
                          </w:p>
                        </w:txbxContent>
                      </wps:txbx>
                      <wps:bodyPr anchor="t" lIns="0" tIns="0" rIns="0" bIns="0">
                        <a:noAutofit/>
                      </wps:bodyPr>
                    </wps:wsp>
                  </a:graphicData>
                </a:graphic>
              </wp:inline>
            </w:drawing>
          </mc:Choice>
          <mc:Fallback>
            <w:pict>
              <v:rect style="position:absolute;rotation:-0;width:450.05pt;height:186.55pt;mso-wrap-distance-left:0pt;mso-wrap-distance-right:0pt;mso-wrap-distance-top:0pt;mso-wrap-distance-bottom:0pt;margin-top:-186.5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715635" cy="2158365"/>
                            <wp:effectExtent l="0" t="0" r="0" b="0"/>
                            <wp:docPr id="146" name="graphics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phics4" descr=""/>
                                    <pic:cNvPicPr>
                                      <a:picLocks noChangeAspect="1" noChangeArrowheads="1"/>
                                    </pic:cNvPicPr>
                                  </pic:nvPicPr>
                                  <pic:blipFill>
                                    <a:blip r:embed="rId144"/>
                                    <a:stretch>
                                      <a:fillRect/>
                                    </a:stretch>
                                  </pic:blipFill>
                                  <pic:spPr bwMode="auto">
                                    <a:xfrm>
                                      <a:off x="0" y="0"/>
                                      <a:ext cx="5715635" cy="2158365"/>
                                    </a:xfrm>
                                    <a:prstGeom prst="rect">
                                      <a:avLst/>
                                    </a:prstGeom>
                                  </pic:spPr>
                                </pic:pic>
                              </a:graphicData>
                            </a:graphic>
                          </wp:inline>
                        </w:drawing>
                      </w:r>
                    </w:p>
                    <w:p>
                      <w:pPr>
                        <w:pStyle w:val="OOoFigureCaption"/>
                        <w:keepNext w:val="false"/>
                        <w:bidi w:val="0"/>
                        <w:spacing w:before="0" w:after="62"/>
                        <w:jc w:val="left"/>
                        <w:rPr/>
                      </w:pPr>
                      <w:bookmarkStart w:id="164" w:name="Ref_Figure41_label_and_number"/>
                      <w:r>
                        <w:rPr/>
                        <w:t xml:space="preserve">Figure </w:t>
                      </w:r>
                      <w:r>
                        <w:rPr/>
                        <w:fldChar w:fldCharType="begin"/>
                      </w:r>
                      <w:r>
                        <w:rPr/>
                        <w:instrText xml:space="preserve"> SEQ Figure \* ARABIC </w:instrText>
                      </w:r>
                      <w:r>
                        <w:rPr/>
                        <w:fldChar w:fldCharType="separate"/>
                      </w:r>
                      <w:r>
                        <w:rPr/>
                        <w:t>42</w:t>
                      </w:r>
                      <w:r>
                        <w:rPr/>
                        <w:fldChar w:fldCharType="end"/>
                      </w:r>
                      <w:bookmarkEnd w:id="164"/>
                      <w:r>
                        <w:rPr/>
                        <w:t xml:space="preserve">: </w:t>
                      </w:r>
                      <w:r>
                        <w:rPr/>
                        <w:t>The Styles and Formatting window for Writer, showing paragraph styles</w:t>
                      </w:r>
                    </w:p>
                  </w:txbxContent>
                </v:textbox>
                <w10:wrap type="topAndBottom"/>
              </v:rect>
            </w:pict>
          </mc:Fallback>
        </mc:AlternateContent>
      </w:r>
    </w:p>
    <w:p>
      <w:pPr>
        <w:pStyle w:val="OOoHeading2"/>
        <w:tabs>
          <w:tab w:val="clear" w:pos="360"/>
          <w:tab w:val="left" w:pos="0" w:leader="none"/>
        </w:tabs>
        <w:bidi w:val="0"/>
        <w:ind w:left="0" w:right="0" w:hanging="0"/>
        <w:jc w:val="left"/>
        <w:rPr/>
      </w:pPr>
      <w:bookmarkStart w:id="165" w:name="__RefHeading__165515_780470623"/>
      <w:bookmarkEnd w:id="165"/>
      <w:r>
        <w:rPr/>
        <w:t>Using Fill Format Mode</w:t>
      </w:r>
    </w:p>
    <w:p>
      <w:pPr>
        <w:pStyle w:val="OOoTextBodyListIntro"/>
        <w:bidi w:val="0"/>
        <w:jc w:val="left"/>
        <w:rPr/>
      </w:pPr>
      <w:r>
        <w:fldChar w:fldCharType="begin"/>
      </w:r>
      <w:r>
        <w:rPr/>
        <w:instrText xml:space="preserve"> XE "styles:Fill Format" </w:instrText>
      </w:r>
      <w:r>
        <w:rPr/>
        <w:fldChar w:fldCharType="separate"/>
      </w:r>
      <w:r>
        <w:rPr/>
      </w:r>
      <w:r>
        <w:rPr/>
        <w:fldChar w:fldCharType="end"/>
      </w:r>
      <w:r>
        <w:rPr/>
        <w:t xml:space="preserve">Use Fill Format to apply a style to many different areas quickly without having to go back to the Styles and Formatting window and </w:t>
      </w:r>
      <w:r>
        <w:rPr/>
        <w:t>double-click</w:t>
      </w:r>
      <w:r>
        <w:rPr/>
        <w:t xml:space="preserve"> every time. This method is quite useful when you need to format many scattered paragraphs, cells, or other items with the same style:</w:t>
      </w:r>
    </w:p>
    <w:p>
      <w:pPr>
        <w:pStyle w:val="OOoNum123Start"/>
        <w:numPr>
          <w:ilvl w:val="0"/>
          <w:numId w:val="45"/>
        </w:numPr>
        <w:bidi w:val="0"/>
        <w:jc w:val="left"/>
        <w:rPr/>
      </w:pPr>
      <w:r>
        <w:rPr/>
        <w:t>Open the Styles and Formatting window and select the style you want to apply.</w:t>
      </w:r>
    </w:p>
    <w:p>
      <w:pPr>
        <w:pStyle w:val="OOoNum123Cont"/>
        <w:numPr>
          <w:ilvl w:val="0"/>
          <w:numId w:val="44"/>
        </w:numPr>
        <w:bidi w:val="0"/>
        <w:jc w:val="left"/>
        <w:rPr/>
      </w:pPr>
      <w:r>
        <w:rPr/>
        <w:t xml:space="preserve">Select the </w:t>
      </w:r>
      <w:r>
        <w:rPr>
          <w:rStyle w:val="OOoMenuPath"/>
        </w:rPr>
        <w:t>Fill Format Mode</w:t>
      </w:r>
      <w:r>
        <w:rPr/>
        <w:t xml:space="preserve"> button.</w:t>
      </w:r>
    </w:p>
    <w:p>
      <w:pPr>
        <w:pStyle w:val="OOoNum123Cont"/>
        <w:numPr>
          <w:ilvl w:val="0"/>
          <w:numId w:val="44"/>
        </w:numPr>
        <w:bidi w:val="0"/>
        <w:jc w:val="left"/>
        <w:rPr/>
      </w:pPr>
      <w:r>
        <w:rPr/>
        <w:t>To apply a paragraph, page, or frame style, hover the mouse over the paragraph, page, or frame and click. To apply a character style, hold down the mouse button while selecting the characters. Clicking a word applies the character style for that word.</w:t>
      </w:r>
    </w:p>
    <w:p>
      <w:pPr>
        <w:pStyle w:val="OOoNum123Cont"/>
        <w:numPr>
          <w:ilvl w:val="0"/>
          <w:numId w:val="44"/>
        </w:numPr>
        <w:bidi w:val="0"/>
        <w:jc w:val="left"/>
        <w:rPr/>
      </w:pPr>
      <w:r>
        <w:rPr/>
        <w:t>Repeat step 3 until you have made all the changes for that style.</w:t>
      </w:r>
    </w:p>
    <w:p>
      <w:pPr>
        <w:pStyle w:val="OOoNum123End"/>
        <w:numPr>
          <w:ilvl w:val="0"/>
          <w:numId w:val="44"/>
        </w:numPr>
        <w:bidi w:val="0"/>
        <w:jc w:val="left"/>
        <w:rPr/>
      </w:pPr>
      <w:r>
        <w:rPr/>
        <w:t xml:space="preserve">To quit Fill Format mode, click the </w:t>
      </w:r>
      <w:r>
        <w:rPr>
          <w:rStyle w:val="OOoMenuPath"/>
        </w:rPr>
        <w:t>Fill Format Mode</w:t>
      </w:r>
      <w:r>
        <w:rPr/>
        <w:t xml:space="preserve"> button again or press the </w:t>
      </w:r>
      <w:r>
        <w:rPr>
          <w:rStyle w:val="OOoKeystroke"/>
        </w:rPr>
        <w:t>Esc</w:t>
      </w:r>
      <w:r>
        <w:rPr/>
        <w:t xml:space="preserve"> key.</w:t>
      </w:r>
    </w:p>
    <w:tbl>
      <w:tblPr>
        <w:tblW w:w="9638" w:type="dxa"/>
        <w:jc w:val="left"/>
        <w:tblInd w:w="0" w:type="dxa"/>
        <w:tblLayout w:type="fixed"/>
        <w:tblCellMar>
          <w:top w:w="85" w:type="dxa"/>
          <w:left w:w="85" w:type="dxa"/>
          <w:bottom w:w="85" w:type="dxa"/>
          <w:right w:w="85" w:type="dxa"/>
        </w:tblCellMar>
      </w:tblPr>
      <w:tblGrid>
        <w:gridCol w:w="1393"/>
        <w:gridCol w:w="8245"/>
      </w:tblGrid>
      <w:tr>
        <w:trPr>
          <w:cantSplit w:val="true"/>
        </w:trPr>
        <w:tc>
          <w:tcPr>
            <w:tcW w:w="1393" w:type="dxa"/>
            <w:tcBorders>
              <w:top w:val="single" w:sz="8" w:space="0" w:color="999999"/>
              <w:bottom w:val="single" w:sz="8" w:space="0" w:color="999999"/>
            </w:tcBorders>
            <w:shd w:fill="FFD320" w:val="clear"/>
            <w:vAlign w:val="center"/>
          </w:tcPr>
          <w:p>
            <w:pPr>
              <w:pStyle w:val="OOoTipNoteCaution"/>
              <w:bidi w:val="0"/>
              <w:rPr/>
            </w:pPr>
            <w:r>
              <w:rPr/>
              <w:t>Caution</w:t>
            </w:r>
          </w:p>
          <w:p>
            <w:pPr>
              <w:pStyle w:val="OOoTipNoteCaution"/>
              <w:bidi w:val="0"/>
              <w:rPr/>
            </w:pPr>
            <w:r>
              <w:rPr/>
              <w:drawing>
                <wp:inline distT="0" distB="0" distL="0" distR="0">
                  <wp:extent cx="393700" cy="363855"/>
                  <wp:effectExtent l="0" t="0" r="0" b="0"/>
                  <wp:docPr id="147"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39" descr=""/>
                          <pic:cNvPicPr>
                            <a:picLocks noChangeAspect="1" noChangeArrowheads="1"/>
                          </pic:cNvPicPr>
                        </pic:nvPicPr>
                        <pic:blipFill>
                          <a:blip r:embed="rId145"/>
                          <a:stretch>
                            <a:fillRect/>
                          </a:stretch>
                        </pic:blipFill>
                        <pic:spPr bwMode="auto">
                          <a:xfrm>
                            <a:off x="0" y="0"/>
                            <a:ext cx="393700" cy="363855"/>
                          </a:xfrm>
                          <a:prstGeom prst="rect">
                            <a:avLst/>
                          </a:prstGeom>
                        </pic:spPr>
                      </pic:pic>
                    </a:graphicData>
                  </a:graphic>
                </wp:inline>
              </w:drawing>
            </w:r>
          </w:p>
        </w:tc>
        <w:tc>
          <w:tcPr>
            <w:tcW w:w="8245" w:type="dxa"/>
            <w:tcBorders>
              <w:top w:val="single" w:sz="8" w:space="0" w:color="999999"/>
              <w:bottom w:val="single" w:sz="8" w:space="0" w:color="999999"/>
            </w:tcBorders>
            <w:vAlign w:val="center"/>
          </w:tcPr>
          <w:p>
            <w:pPr>
              <w:pStyle w:val="OOoTableText"/>
              <w:bidi w:val="0"/>
              <w:spacing w:before="0" w:after="40"/>
              <w:jc w:val="left"/>
              <w:rPr/>
            </w:pPr>
            <w:r>
              <w:rPr/>
              <w:t>When this mode is active, a right-click anywhere in the document undoes the last Fill Format action. Be careful not to accidentally right-click and undo actions you want to keep.</w:t>
            </w:r>
          </w:p>
        </w:tc>
      </w:tr>
    </w:tbl>
    <w:p>
      <w:pPr>
        <w:pStyle w:val="OOoHeading2"/>
        <w:tabs>
          <w:tab w:val="clear" w:pos="360"/>
          <w:tab w:val="left" w:pos="0" w:leader="none"/>
        </w:tabs>
        <w:bidi w:val="0"/>
        <w:ind w:left="0" w:right="0" w:hanging="0"/>
        <w:jc w:val="left"/>
        <w:rPr/>
      </w:pPr>
      <w:bookmarkStart w:id="166" w:name="__RefHeading__165517_780470623"/>
      <w:bookmarkEnd w:id="166"/>
      <w:r>
        <w:rPr/>
        <w:t xml:space="preserve">Using </w:t>
      </w:r>
      <w:r>
        <w:fldChar w:fldCharType="begin"/>
      </w:r>
      <w:r>
        <w:rPr/>
        <w:instrText xml:space="preserve"> XE "Apply Style list" </w:instrText>
      </w:r>
      <w:r>
        <w:rPr/>
        <w:fldChar w:fldCharType="separate"/>
      </w:r>
      <w:r>
        <w:rPr/>
      </w:r>
      <w:r>
        <w:rPr/>
        <w:fldChar w:fldCharType="end"/>
      </w:r>
      <w:r>
        <w:fldChar w:fldCharType="begin"/>
      </w:r>
      <w:r>
        <w:rPr/>
        <w:instrText xml:space="preserve"> XE "styles:Apply Style list" </w:instrText>
      </w:r>
      <w:r>
        <w:rPr/>
        <w:fldChar w:fldCharType="separate"/>
      </w:r>
      <w:r>
        <w:rPr/>
      </w:r>
      <w:r>
        <w:rPr/>
        <w:fldChar w:fldCharType="end"/>
      </w:r>
      <w:r>
        <w:rPr/>
        <w:t>the Apply Style list</w:t>
      </w:r>
    </w:p>
    <w:p>
      <w:pPr>
        <w:pStyle w:val="OOoTextBody"/>
        <w:keepLines/>
        <w:widowControl w:val="false"/>
        <w:bidi w:val="0"/>
        <w:jc w:val="left"/>
        <w:rPr/>
      </w:pPr>
      <w:r>
        <w:rPr/>
        <w:t>After you have used a style at least once in a document, the style name appears on the Apply Style list near the left-hand end of the Formatting toolbar, next to the Styles and Formatting button.</w:t>
      </w:r>
    </w:p>
    <w:p>
      <w:pPr>
        <w:pStyle w:val="OOoTextBody"/>
        <w:bidi w:val="0"/>
        <w:jc w:val="left"/>
        <w:rPr/>
      </w:pPr>
      <w:r>
        <w:rPr/>
        <w:t xml:space="preserve">You can open this list and click the style you want, or you can use the up and down arrow keys to move through the list and then press </w:t>
      </w:r>
      <w:r>
        <w:rPr>
          <w:rStyle w:val="OOoKeystroke"/>
        </w:rPr>
        <w:t>Enter</w:t>
      </w:r>
      <w:r>
        <w:rPr/>
        <w:t xml:space="preserve"> to apply the highlighted style.</w:t>
      </w:r>
    </w:p>
    <w:tbl>
      <w:tblPr>
        <w:tblW w:w="9641" w:type="dxa"/>
        <w:jc w:val="left"/>
        <w:tblInd w:w="0" w:type="dxa"/>
        <w:tblLayout w:type="fixed"/>
        <w:tblCellMar>
          <w:top w:w="85" w:type="dxa"/>
          <w:left w:w="85" w:type="dxa"/>
          <w:bottom w:w="85" w:type="dxa"/>
          <w:right w:w="85" w:type="dxa"/>
        </w:tblCellMar>
      </w:tblPr>
      <w:tblGrid>
        <w:gridCol w:w="1396"/>
        <w:gridCol w:w="8245"/>
      </w:tblGrid>
      <w:tr>
        <w:trPr>
          <w:cantSplit w:val="true"/>
        </w:trPr>
        <w:tc>
          <w:tcPr>
            <w:tcW w:w="1396" w:type="dxa"/>
            <w:tcBorders>
              <w:top w:val="single" w:sz="8" w:space="0" w:color="999999"/>
              <w:bottom w:val="single" w:sz="8" w:space="0" w:color="999999"/>
            </w:tcBorders>
            <w:shd w:fill="83CAFF" w:val="clear"/>
            <w:vAlign w:val="center"/>
          </w:tcPr>
          <w:p>
            <w:pPr>
              <w:pStyle w:val="OOoTipNoteCaution"/>
              <w:bidi w:val="0"/>
              <w:rPr/>
            </w:pPr>
            <w:r>
              <w:rPr/>
              <w:t>Tip</w:t>
            </w:r>
          </w:p>
        </w:tc>
        <w:tc>
          <w:tcPr>
            <w:tcW w:w="8245" w:type="dxa"/>
            <w:tcBorders>
              <w:top w:val="single" w:sz="8" w:space="0" w:color="999999"/>
              <w:bottom w:val="single" w:sz="8" w:space="0" w:color="999999"/>
            </w:tcBorders>
            <w:vAlign w:val="center"/>
          </w:tcPr>
          <w:p>
            <w:pPr>
              <w:pStyle w:val="OOoTableText"/>
              <w:bidi w:val="0"/>
              <w:spacing w:before="0" w:after="40"/>
              <w:ind w:left="142" w:right="0" w:hanging="0"/>
              <w:jc w:val="left"/>
              <w:rPr/>
            </w:pPr>
            <w:r>
              <w:rPr/>
              <w:t xml:space="preserve">Select </w:t>
            </w:r>
            <w:r>
              <w:rPr>
                <w:rStyle w:val="OOoMenuPath"/>
              </w:rPr>
              <w:t>More</w:t>
            </w:r>
            <w:r>
              <w:rPr/>
              <w:t xml:space="preserve"> at the bottom of the Apply Style list to open the Styles and Formatting window.</w:t>
            </w:r>
          </w:p>
        </w:tc>
      </w:tr>
    </w:tbl>
    <w:p>
      <w:pPr>
        <w:pStyle w:val="OOoFigure"/>
        <w:bidi w:val="0"/>
        <w:rPr/>
      </w:pPr>
      <w:r>
        <w:rPr/>
      </w:r>
      <w:r>
        <mc:AlternateContent>
          <mc:Choice Requires="wps">
            <w:drawing>
              <wp:inline distT="0" distB="0" distL="0" distR="0">
                <wp:extent cx="1915160" cy="3575685"/>
                <wp:effectExtent l="0" t="0" r="0" b="0"/>
                <wp:docPr id="148" name="Frame42"/>
                <a:graphic xmlns:a="http://schemas.openxmlformats.org/drawingml/2006/main">
                  <a:graphicData uri="http://schemas.microsoft.com/office/word/2010/wordprocessingShape">
                    <wps:wsp>
                      <wps:cNvSpPr txBox="1"/>
                      <wps:spPr>
                        <a:xfrm>
                          <a:off x="0" y="0"/>
                          <a:ext cx="1915160" cy="3575685"/>
                        </a:xfrm>
                        <a:prstGeom prst="rect"/>
                        <a:solidFill>
                          <a:srgbClr val="FFFFFF"/>
                        </a:solidFill>
                      </wps:spPr>
                      <wps:txbx>
                        <w:txbxContent>
                          <w:p>
                            <w:pPr>
                              <w:pStyle w:val="OOoFigureCaption"/>
                              <w:bidi w:val="0"/>
                              <w:jc w:val="left"/>
                              <w:rPr/>
                            </w:pPr>
                            <w:r>
                              <w:rPr/>
                              <w:drawing>
                                <wp:inline distT="0" distB="0" distL="0" distR="0">
                                  <wp:extent cx="1915160" cy="3215005"/>
                                  <wp:effectExtent l="0" t="0" r="0" b="0"/>
                                  <wp:docPr id="149"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40" descr=""/>
                                          <pic:cNvPicPr>
                                            <a:picLocks noChangeAspect="1" noChangeArrowheads="1"/>
                                          </pic:cNvPicPr>
                                        </pic:nvPicPr>
                                        <pic:blipFill>
                                          <a:blip r:embed="rId146"/>
                                          <a:stretch>
                                            <a:fillRect/>
                                          </a:stretch>
                                        </pic:blipFill>
                                        <pic:spPr bwMode="auto">
                                          <a:xfrm>
                                            <a:off x="0" y="0"/>
                                            <a:ext cx="1915160" cy="3215005"/>
                                          </a:xfrm>
                                          <a:prstGeom prst="rect">
                                            <a:avLst/>
                                          </a:prstGeom>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43</w:t>
                            </w:r>
                            <w:r>
                              <w:rPr/>
                              <w:fldChar w:fldCharType="end"/>
                            </w:r>
                            <w:r>
                              <w:rPr/>
                              <w:t>: The Apply Style list on the Formatting toolbar</w:t>
                            </w:r>
                          </w:p>
                        </w:txbxContent>
                      </wps:txbx>
                      <wps:bodyPr anchor="t" lIns="0" tIns="0" rIns="0" bIns="0">
                        <a:noAutofit/>
                      </wps:bodyPr>
                    </wps:wsp>
                  </a:graphicData>
                </a:graphic>
              </wp:inline>
            </w:drawing>
          </mc:Choice>
          <mc:Fallback>
            <w:pict>
              <v:rect style="position:absolute;rotation:-0;width:150.8pt;height:281.55pt;mso-wrap-distance-left:0pt;mso-wrap-distance-right:0pt;mso-wrap-distance-top:0pt;mso-wrap-distance-bottom:0pt;margin-top:-281.5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1915160" cy="3215005"/>
                            <wp:effectExtent l="0" t="0" r="0" b="0"/>
                            <wp:docPr id="15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0" descr=""/>
                                    <pic:cNvPicPr>
                                      <a:picLocks noChangeAspect="1" noChangeArrowheads="1"/>
                                    </pic:cNvPicPr>
                                  </pic:nvPicPr>
                                  <pic:blipFill>
                                    <a:blip r:embed="rId147"/>
                                    <a:stretch>
                                      <a:fillRect/>
                                    </a:stretch>
                                  </pic:blipFill>
                                  <pic:spPr bwMode="auto">
                                    <a:xfrm>
                                      <a:off x="0" y="0"/>
                                      <a:ext cx="1915160" cy="3215005"/>
                                    </a:xfrm>
                                    <a:prstGeom prst="rect">
                                      <a:avLst/>
                                    </a:prstGeom>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43</w:t>
                      </w:r>
                      <w:r>
                        <w:rPr/>
                        <w:fldChar w:fldCharType="end"/>
                      </w:r>
                      <w:r>
                        <w:rPr/>
                        <w:t>: The Apply Style list on the Formatting toolbar</w:t>
                      </w:r>
                    </w:p>
                  </w:txbxContent>
                </v:textbox>
                <w10:wrap type="topAndBottom"/>
              </v:rect>
            </w:pict>
          </mc:Fallback>
        </mc:AlternateContent>
      </w:r>
    </w:p>
    <w:p>
      <w:pPr>
        <w:pStyle w:val="OOoHeading2"/>
        <w:tabs>
          <w:tab w:val="clear" w:pos="360"/>
          <w:tab w:val="left" w:pos="0" w:leader="none"/>
        </w:tabs>
        <w:bidi w:val="0"/>
        <w:ind w:left="0" w:right="0" w:hanging="0"/>
        <w:jc w:val="left"/>
        <w:rPr/>
      </w:pPr>
      <w:bookmarkStart w:id="167" w:name="__RefHeading__165519_780470623"/>
      <w:bookmarkEnd w:id="167"/>
      <w:r>
        <w:rPr/>
        <w:t>Using keyboard shortcuts</w:t>
      </w:r>
    </w:p>
    <w:p>
      <w:pPr>
        <w:pStyle w:val="OOoTextBody"/>
        <w:bidi w:val="0"/>
        <w:jc w:val="left"/>
        <w:rPr/>
      </w:pPr>
      <w:r>
        <w:rPr/>
        <w:t xml:space="preserve">Some keyboard shortcuts for applying styles are predefined. For example, in Writer </w:t>
      </w:r>
      <w:r>
        <w:rPr>
          <w:rStyle w:val="OOoKeystroke"/>
        </w:rPr>
        <w:t>Ctrl+0</w:t>
      </w:r>
      <w:r>
        <w:rPr/>
        <w:t xml:space="preserve"> applies the </w:t>
      </w:r>
      <w:r>
        <w:rPr>
          <w:rStyle w:val="OOoEmphasis"/>
        </w:rPr>
        <w:t>Text body</w:t>
      </w:r>
      <w:r>
        <w:rPr/>
        <w:t xml:space="preserve"> style, </w:t>
      </w:r>
      <w:r>
        <w:rPr>
          <w:rStyle w:val="OOoKeystroke"/>
        </w:rPr>
        <w:t>Ctrl+1</w:t>
      </w:r>
      <w:r>
        <w:rPr/>
        <w:t xml:space="preserve"> applies the </w:t>
      </w:r>
      <w:r>
        <w:rPr>
          <w:rStyle w:val="OOoEmphasis"/>
        </w:rPr>
        <w:t>Heading 1</w:t>
      </w:r>
      <w:r>
        <w:rPr/>
        <w:t xml:space="preserve"> style, and </w:t>
      </w:r>
      <w:r>
        <w:rPr>
          <w:rStyle w:val="OOoKeystroke"/>
        </w:rPr>
        <w:t>Ctrl+2</w:t>
      </w:r>
      <w:r>
        <w:rPr/>
        <w:t xml:space="preserve"> applies the </w:t>
      </w:r>
      <w:r>
        <w:rPr>
          <w:rStyle w:val="OOoEmphasis"/>
        </w:rPr>
        <w:t>Heading 2</w:t>
      </w:r>
      <w:r>
        <w:rPr/>
        <w:t xml:space="preserve"> style. You can modify these shortcuts and create your own; see Chapter 14, Customizing LibreOffice, for instructions.</w:t>
      </w:r>
    </w:p>
    <w:tbl>
      <w:tblPr>
        <w:tblW w:w="9638" w:type="dxa"/>
        <w:jc w:val="left"/>
        <w:tblInd w:w="0" w:type="dxa"/>
        <w:tblLayout w:type="fixed"/>
        <w:tblCellMar>
          <w:top w:w="85" w:type="dxa"/>
          <w:left w:w="85" w:type="dxa"/>
          <w:bottom w:w="85" w:type="dxa"/>
          <w:right w:w="85" w:type="dxa"/>
        </w:tblCellMar>
      </w:tblPr>
      <w:tblGrid>
        <w:gridCol w:w="1558"/>
        <w:gridCol w:w="8080"/>
      </w:tblGrid>
      <w:tr>
        <w:trPr>
          <w:trHeight w:val="1215" w:hRule="atLeast"/>
          <w:cantSplit w:val="true"/>
        </w:trPr>
        <w:tc>
          <w:tcPr>
            <w:tcW w:w="1558" w:type="dxa"/>
            <w:tcBorders>
              <w:top w:val="single" w:sz="8" w:space="0" w:color="999999"/>
              <w:bottom w:val="single" w:sz="8" w:space="0" w:color="999999"/>
            </w:tcBorders>
            <w:shd w:fill="FFD320" w:val="clear"/>
            <w:vAlign w:val="center"/>
          </w:tcPr>
          <w:p>
            <w:pPr>
              <w:pStyle w:val="OOoTipNoteCaution"/>
              <w:bidi w:val="0"/>
              <w:rPr/>
            </w:pPr>
            <w:r>
              <w:rPr/>
              <w:t>Caution</w:t>
            </w:r>
          </w:p>
          <w:p>
            <w:pPr>
              <w:pStyle w:val="OOoTipNoteCaution"/>
              <w:bidi w:val="0"/>
              <w:rPr/>
            </w:pPr>
            <w:r>
              <w:rPr/>
              <w:drawing>
                <wp:inline distT="0" distB="0" distL="0" distR="0">
                  <wp:extent cx="393700" cy="363855"/>
                  <wp:effectExtent l="0" t="0" r="0" b="0"/>
                  <wp:docPr id="15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41" descr=""/>
                          <pic:cNvPicPr>
                            <a:picLocks noChangeAspect="1" noChangeArrowheads="1"/>
                          </pic:cNvPicPr>
                        </pic:nvPicPr>
                        <pic:blipFill>
                          <a:blip r:embed="rId148"/>
                          <a:stretch>
                            <a:fillRect/>
                          </a:stretch>
                        </pic:blipFill>
                        <pic:spPr bwMode="auto">
                          <a:xfrm>
                            <a:off x="0" y="0"/>
                            <a:ext cx="393700" cy="363855"/>
                          </a:xfrm>
                          <a:prstGeom prst="rect">
                            <a:avLst/>
                          </a:prstGeom>
                        </pic:spPr>
                      </pic:pic>
                    </a:graphicData>
                  </a:graphic>
                </wp:inline>
              </w:drawing>
            </w:r>
          </w:p>
        </w:tc>
        <w:tc>
          <w:tcPr>
            <w:tcW w:w="8080" w:type="dxa"/>
            <w:tcBorders>
              <w:top w:val="single" w:sz="8" w:space="0" w:color="999999"/>
              <w:bottom w:val="single" w:sz="8" w:space="0" w:color="999999"/>
            </w:tcBorders>
            <w:vAlign w:val="center"/>
          </w:tcPr>
          <w:p>
            <w:pPr>
              <w:pStyle w:val="OOoTableText"/>
              <w:bidi w:val="0"/>
              <w:spacing w:before="0" w:after="40"/>
              <w:jc w:val="left"/>
              <w:rPr/>
            </w:pPr>
            <w:r>
              <w:rPr/>
              <w:t xml:space="preserve">Manual formatting (also called </w:t>
            </w:r>
            <w:r>
              <w:rPr>
                <w:rStyle w:val="OOoEmphasis"/>
              </w:rPr>
              <w:t>direct formatting</w:t>
            </w:r>
            <w:r>
              <w:rPr/>
              <w:t>) overrides styles, and you cannot get rid of the manual formatting by applying a style to it.</w:t>
            </w:r>
          </w:p>
          <w:p>
            <w:pPr>
              <w:pStyle w:val="OOoTableText"/>
              <w:bidi w:val="0"/>
              <w:spacing w:before="40" w:after="40"/>
              <w:jc w:val="left"/>
              <w:rPr/>
            </w:pPr>
            <w:r>
              <w:rPr/>
              <w:t xml:space="preserve">To remove manual formatting, select the text, right-click, and choose </w:t>
            </w:r>
            <w:r>
              <w:rPr>
                <w:rStyle w:val="OOoMenuPath"/>
              </w:rPr>
              <w:t>Clear Direct Formatting</w:t>
            </w:r>
            <w:r>
              <w:rPr/>
              <w:t xml:space="preserve"> from the context menu, or use </w:t>
            </w:r>
            <w:r>
              <w:rPr>
                <w:rStyle w:val="OOoKeystroke"/>
              </w:rPr>
              <w:t>Ctrl+M</w:t>
            </w:r>
            <w:r>
              <w:rPr/>
              <w:t xml:space="preserve"> after selecting the text.</w:t>
            </w:r>
          </w:p>
        </w:tc>
      </w:tr>
    </w:tbl>
    <w:p>
      <w:pPr>
        <w:pStyle w:val="OOoHeading1"/>
        <w:tabs>
          <w:tab w:val="clear" w:pos="360"/>
          <w:tab w:val="left" w:pos="0" w:leader="none"/>
        </w:tabs>
        <w:bidi w:val="0"/>
        <w:ind w:left="0" w:right="0" w:hanging="0"/>
        <w:jc w:val="left"/>
        <w:rPr/>
      </w:pPr>
      <w:r>
        <w:fldChar w:fldCharType="begin"/>
      </w:r>
      <w:r>
        <w:rPr/>
        <w:instrText xml:space="preserve"> XE "styles:modifying" </w:instrText>
      </w:r>
      <w:r>
        <w:rPr/>
        <w:fldChar w:fldCharType="separate"/>
      </w:r>
      <w:bookmarkStart w:id="168" w:name="__RefHeading__165521_780470623"/>
      <w:bookmarkEnd w:id="168"/>
      <w:r>
        <w:rPr/>
      </w:r>
      <w:r>
        <w:rPr/>
        <w:fldChar w:fldCharType="end"/>
      </w:r>
      <w:r>
        <w:rPr/>
        <w:t>Modifying styles</w:t>
      </w:r>
    </w:p>
    <w:p>
      <w:pPr>
        <w:pStyle w:val="OOoTextBodyListIntro"/>
        <w:bidi w:val="0"/>
        <w:jc w:val="left"/>
        <w:rPr/>
      </w:pPr>
      <w:r>
        <w:rPr/>
        <w:t>LibreOffice includes predefined styles, but you can also create custom styles. You can modify both types of styles in several ways:</w:t>
      </w:r>
    </w:p>
    <w:p>
      <w:pPr>
        <w:pStyle w:val="OOoList1Start"/>
        <w:numPr>
          <w:ilvl w:val="0"/>
          <w:numId w:val="46"/>
        </w:numPr>
        <w:bidi w:val="0"/>
        <w:jc w:val="left"/>
        <w:rPr/>
      </w:pPr>
      <w:r>
        <w:rPr/>
        <w:t>Change a style using the Style dialog</w:t>
      </w:r>
    </w:p>
    <w:p>
      <w:pPr>
        <w:pStyle w:val="OOoList1Cont"/>
        <w:numPr>
          <w:ilvl w:val="0"/>
          <w:numId w:val="41"/>
        </w:numPr>
        <w:bidi w:val="0"/>
        <w:jc w:val="left"/>
        <w:rPr/>
      </w:pPr>
      <w:r>
        <w:rPr/>
        <w:t>Update a style from a selection</w:t>
      </w:r>
    </w:p>
    <w:p>
      <w:pPr>
        <w:pStyle w:val="OOoList1Cont"/>
        <w:numPr>
          <w:ilvl w:val="0"/>
          <w:numId w:val="41"/>
        </w:numPr>
        <w:bidi w:val="0"/>
        <w:jc w:val="left"/>
        <w:rPr/>
      </w:pPr>
      <w:r>
        <w:rPr/>
        <w:t>Use AutoUpdate (paragraph and frame styles only)</w:t>
      </w:r>
    </w:p>
    <w:p>
      <w:pPr>
        <w:pStyle w:val="OOoList1End"/>
        <w:numPr>
          <w:ilvl w:val="0"/>
          <w:numId w:val="41"/>
        </w:numPr>
        <w:bidi w:val="0"/>
        <w:jc w:val="left"/>
        <w:rPr/>
      </w:pPr>
      <w:r>
        <w:rPr/>
        <w:t>Load or copy styles from another document or template</w:t>
      </w:r>
    </w:p>
    <w:tbl>
      <w:tblPr>
        <w:tblW w:w="9618" w:type="dxa"/>
        <w:jc w:val="left"/>
        <w:tblInd w:w="13" w:type="dxa"/>
        <w:tblLayout w:type="fixed"/>
        <w:tblCellMar>
          <w:top w:w="85" w:type="dxa"/>
          <w:left w:w="85" w:type="dxa"/>
          <w:bottom w:w="85" w:type="dxa"/>
          <w:right w:w="85" w:type="dxa"/>
        </w:tblCellMar>
      </w:tblPr>
      <w:tblGrid>
        <w:gridCol w:w="1375"/>
        <w:gridCol w:w="8243"/>
      </w:tblGrid>
      <w:tr>
        <w:trPr>
          <w:cantSplit w:val="true"/>
        </w:trPr>
        <w:tc>
          <w:tcPr>
            <w:tcW w:w="1375" w:type="dxa"/>
            <w:tcBorders>
              <w:top w:val="single" w:sz="8" w:space="0" w:color="999999"/>
              <w:bottom w:val="single" w:sz="8" w:space="0" w:color="999999"/>
            </w:tcBorders>
            <w:shd w:fill="94BD5E" w:val="clear"/>
            <w:vAlign w:val="center"/>
          </w:tcPr>
          <w:p>
            <w:pPr>
              <w:pStyle w:val="OOoTipNoteCaution"/>
              <w:bidi w:val="0"/>
              <w:rPr/>
            </w:pPr>
            <w:r>
              <w:rPr/>
              <w:t>Note</w:t>
            </w:r>
          </w:p>
        </w:tc>
        <w:tc>
          <w:tcPr>
            <w:tcW w:w="8243" w:type="dxa"/>
            <w:tcBorders>
              <w:top w:val="single" w:sz="8" w:space="0" w:color="999999"/>
              <w:bottom w:val="single" w:sz="8" w:space="0" w:color="999999"/>
            </w:tcBorders>
            <w:vAlign w:val="center"/>
          </w:tcPr>
          <w:p>
            <w:pPr>
              <w:pStyle w:val="OOoTableText"/>
              <w:bidi w:val="0"/>
              <w:spacing w:before="0" w:after="40"/>
              <w:jc w:val="left"/>
              <w:rPr/>
            </w:pPr>
            <w:r>
              <w:rPr/>
              <w:t xml:space="preserve">Any changes you make to a style are effective only in the current document. To change styles in more than one document, you need to change the template or copy the styles into the other documents as described on page </w:t>
            </w:r>
            <w:r>
              <w:rPr/>
              <w:fldChar w:fldCharType="begin"/>
            </w:r>
            <w:r>
              <w:rPr/>
              <w:instrText xml:space="preserve"> PAGEREF __RefHeading__165529_780470623 \h </w:instrText>
            </w:r>
            <w:r>
              <w:rPr/>
              <w:fldChar w:fldCharType="separate"/>
            </w:r>
            <w:r>
              <w:rPr/>
              <w:t>68</w:t>
            </w:r>
            <w:r>
              <w:rPr/>
              <w:fldChar w:fldCharType="end"/>
            </w:r>
            <w:r>
              <w:rPr/>
              <w:t>.</w:t>
            </w:r>
          </w:p>
        </w:tc>
      </w:tr>
    </w:tbl>
    <w:p>
      <w:pPr>
        <w:pStyle w:val="OOoHeading2"/>
        <w:tabs>
          <w:tab w:val="clear" w:pos="360"/>
          <w:tab w:val="left" w:pos="0" w:leader="none"/>
        </w:tabs>
        <w:bidi w:val="0"/>
        <w:ind w:left="0" w:right="0" w:hanging="0"/>
        <w:jc w:val="left"/>
        <w:rPr/>
      </w:pPr>
      <w:r>
        <w:fldChar w:fldCharType="begin"/>
      </w:r>
      <w:r>
        <w:rPr/>
        <w:instrText xml:space="preserve"> XE "styles:changing using Style dialog" </w:instrText>
      </w:r>
      <w:r>
        <w:rPr/>
        <w:fldChar w:fldCharType="separate"/>
      </w:r>
      <w:bookmarkStart w:id="169" w:name="__RefHeading__165523_780470623"/>
      <w:bookmarkEnd w:id="169"/>
      <w:r>
        <w:rPr/>
      </w:r>
      <w:r>
        <w:rPr/>
        <w:fldChar w:fldCharType="end"/>
      </w:r>
      <w:r>
        <w:rPr/>
        <w:t>Changing a style using the Style dialog</w:t>
      </w:r>
    </w:p>
    <w:p>
      <w:pPr>
        <w:pStyle w:val="OOoTextBody"/>
        <w:keepNext w:val="true"/>
        <w:bidi w:val="0"/>
        <w:jc w:val="left"/>
        <w:rPr/>
      </w:pPr>
      <w:r>
        <w:rPr/>
        <w:t xml:space="preserve">To change an existing style using </w:t>
      </w:r>
      <w:r>
        <w:fldChar w:fldCharType="begin"/>
      </w:r>
      <w:r>
        <w:rPr/>
        <w:instrText xml:space="preserve"> XE "Style dialog" </w:instrText>
      </w:r>
      <w:r>
        <w:rPr/>
        <w:fldChar w:fldCharType="separate"/>
      </w:r>
      <w:r>
        <w:rPr/>
      </w:r>
      <w:r>
        <w:rPr/>
        <w:fldChar w:fldCharType="end"/>
      </w:r>
      <w:r>
        <w:rPr/>
        <w:t xml:space="preserve">the Style dialog, right-click on the required style in the Styles and Formatting window and select </w:t>
      </w:r>
      <w:r>
        <w:rPr>
          <w:rStyle w:val="OOoMenuPath"/>
        </w:rPr>
        <w:t>Modify</w:t>
      </w:r>
      <w:r>
        <w:rPr/>
        <w:t xml:space="preserve"> from the pop-up menu.</w:t>
      </w:r>
    </w:p>
    <w:p>
      <w:pPr>
        <w:pStyle w:val="OOoTextBody"/>
        <w:bidi w:val="0"/>
        <w:jc w:val="left"/>
        <w:rPr/>
      </w:pPr>
      <w:r>
        <w:rPr/>
        <w:t>The Style dialog displayed depends on the type of style selected. Each Style dialog has several tabs. See the chapters on styles in the user guides for details.</w:t>
      </w:r>
    </w:p>
    <w:p>
      <w:pPr>
        <w:pStyle w:val="OOoHeading2"/>
        <w:tabs>
          <w:tab w:val="clear" w:pos="360"/>
          <w:tab w:val="left" w:pos="0" w:leader="none"/>
        </w:tabs>
        <w:bidi w:val="0"/>
        <w:ind w:left="0" w:right="0" w:hanging="0"/>
        <w:jc w:val="left"/>
        <w:rPr/>
      </w:pPr>
      <w:r>
        <w:fldChar w:fldCharType="begin"/>
      </w:r>
      <w:r>
        <w:rPr/>
        <w:instrText xml:space="preserve"> XE "styles:updating from a selection" </w:instrText>
      </w:r>
      <w:r>
        <w:rPr/>
        <w:fldChar w:fldCharType="separate"/>
      </w:r>
      <w:bookmarkStart w:id="170" w:name="__RefHeading__165525_780470623"/>
      <w:bookmarkEnd w:id="170"/>
      <w:r>
        <w:rPr/>
      </w:r>
      <w:r>
        <w:rPr/>
        <w:fldChar w:fldCharType="end"/>
      </w:r>
      <w:r>
        <w:rPr/>
        <w:t>Updating a style from a selection</w:t>
      </w:r>
    </w:p>
    <w:p>
      <w:pPr>
        <w:pStyle w:val="OOoTextBodyListIntro"/>
        <w:bidi w:val="0"/>
        <w:jc w:val="left"/>
        <w:rPr/>
      </w:pPr>
      <w:r>
        <w:rPr/>
        <w:t>To update a style from a selection:</w:t>
      </w:r>
    </w:p>
    <w:p>
      <w:pPr>
        <w:pStyle w:val="OOoNum123Start"/>
        <w:numPr>
          <w:ilvl w:val="0"/>
          <w:numId w:val="48"/>
        </w:numPr>
        <w:bidi w:val="0"/>
        <w:jc w:val="left"/>
        <w:rPr/>
      </w:pPr>
      <w:r>
        <w:rPr/>
        <w:t>Open the Styles and Formatting window.</w:t>
      </w:r>
    </w:p>
    <w:p>
      <w:pPr>
        <w:pStyle w:val="OOoNum123Cont"/>
        <w:numPr>
          <w:ilvl w:val="0"/>
          <w:numId w:val="47"/>
        </w:numPr>
        <w:bidi w:val="0"/>
        <w:jc w:val="left"/>
        <w:rPr/>
      </w:pPr>
      <w:r>
        <w:rPr/>
        <w:t>In the document, select an item that has the format you want to adopt as a style.</w:t>
      </w:r>
    </w:p>
    <w:tbl>
      <w:tblPr>
        <w:tblW w:w="9650" w:type="dxa"/>
        <w:jc w:val="left"/>
        <w:tblInd w:w="0" w:type="dxa"/>
        <w:tblLayout w:type="fixed"/>
        <w:tblCellMar>
          <w:top w:w="85" w:type="dxa"/>
          <w:left w:w="85" w:type="dxa"/>
          <w:bottom w:w="85" w:type="dxa"/>
          <w:right w:w="85" w:type="dxa"/>
        </w:tblCellMar>
      </w:tblPr>
      <w:tblGrid>
        <w:gridCol w:w="1396"/>
        <w:gridCol w:w="8254"/>
      </w:tblGrid>
      <w:tr>
        <w:trPr>
          <w:cantSplit w:val="true"/>
        </w:trPr>
        <w:tc>
          <w:tcPr>
            <w:tcW w:w="1396" w:type="dxa"/>
            <w:tcBorders>
              <w:top w:val="single" w:sz="8" w:space="0" w:color="999999"/>
              <w:bottom w:val="single" w:sz="8" w:space="0" w:color="999999"/>
            </w:tcBorders>
            <w:shd w:fill="FFD320" w:val="clear"/>
            <w:vAlign w:val="center"/>
          </w:tcPr>
          <w:p>
            <w:pPr>
              <w:pStyle w:val="OOoTipNoteCaution"/>
              <w:bidi w:val="0"/>
              <w:rPr/>
            </w:pPr>
            <w:r>
              <w:rPr/>
              <w:t>Caution</w:t>
            </w:r>
          </w:p>
          <w:p>
            <w:pPr>
              <w:pStyle w:val="OOoTipNoteCaution"/>
              <w:bidi w:val="0"/>
              <w:rPr/>
            </w:pPr>
            <w:r>
              <w:rPr/>
              <w:drawing>
                <wp:inline distT="0" distB="0" distL="0" distR="0">
                  <wp:extent cx="393700" cy="363855"/>
                  <wp:effectExtent l="0" t="0" r="0" b="0"/>
                  <wp:docPr id="15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2" descr=""/>
                          <pic:cNvPicPr>
                            <a:picLocks noChangeAspect="1" noChangeArrowheads="1"/>
                          </pic:cNvPicPr>
                        </pic:nvPicPr>
                        <pic:blipFill>
                          <a:blip r:embed="rId149"/>
                          <a:stretch>
                            <a:fillRect/>
                          </a:stretch>
                        </pic:blipFill>
                        <pic:spPr bwMode="auto">
                          <a:xfrm>
                            <a:off x="0" y="0"/>
                            <a:ext cx="393700" cy="363855"/>
                          </a:xfrm>
                          <a:prstGeom prst="rect">
                            <a:avLst/>
                          </a:prstGeom>
                        </pic:spPr>
                      </pic:pic>
                    </a:graphicData>
                  </a:graphic>
                </wp:inline>
              </w:drawing>
            </w:r>
          </w:p>
        </w:tc>
        <w:tc>
          <w:tcPr>
            <w:tcW w:w="8254" w:type="dxa"/>
            <w:tcBorders>
              <w:top w:val="single" w:sz="8" w:space="0" w:color="999999"/>
              <w:bottom w:val="single" w:sz="8" w:space="0" w:color="999999"/>
            </w:tcBorders>
            <w:vAlign w:val="center"/>
          </w:tcPr>
          <w:p>
            <w:pPr>
              <w:pStyle w:val="OOoTableText"/>
              <w:bidi w:val="0"/>
              <w:spacing w:before="0" w:after="40"/>
              <w:jc w:val="left"/>
              <w:rPr/>
            </w:pPr>
            <w:r>
              <w:rPr/>
              <w:t>When updating a paragraph style, make sure that the selected paragraph contains unique properties. If it mixes font sizes or font styles, those mixed properties will remain the same as before.</w:t>
            </w:r>
          </w:p>
        </w:tc>
      </w:tr>
    </w:tbl>
    <w:p>
      <w:pPr>
        <w:pStyle w:val="OOoNum123End"/>
        <w:numPr>
          <w:ilvl w:val="0"/>
          <w:numId w:val="47"/>
        </w:numPr>
        <w:bidi w:val="0"/>
        <w:jc w:val="left"/>
        <w:rPr/>
      </w:pPr>
      <w:r>
        <w:rPr/>
        <w:t xml:space="preserve">In the Styles and Formatting window, select the style to update, then click on the arrow next to the </w:t>
      </w:r>
      <w:r>
        <w:rPr>
          <w:rStyle w:val="OOoMenuPath"/>
        </w:rPr>
        <w:t>New Style from Selection</w:t>
      </w:r>
      <w:r>
        <w:rPr/>
        <w:t xml:space="preserve"> icon and click </w:t>
      </w:r>
      <w:r>
        <w:rPr>
          <w:rStyle w:val="OOoMenuPath"/>
        </w:rPr>
        <w:t>Update Style</w:t>
      </w:r>
      <w:r>
        <w:rPr/>
        <w:t>.</w:t>
      </w:r>
    </w:p>
    <w:p>
      <w:pPr>
        <w:pStyle w:val="OOoFigure"/>
        <w:bidi w:val="0"/>
        <w:rPr/>
      </w:pPr>
      <w:r>
        <w:rPr/>
      </w:r>
      <w:r>
        <mc:AlternateContent>
          <mc:Choice Requires="wps">
            <w:drawing>
              <wp:inline distT="0" distB="0" distL="0" distR="0">
                <wp:extent cx="3959860" cy="2586990"/>
                <wp:effectExtent l="0" t="0" r="0" b="0"/>
                <wp:docPr id="153" name="Frame43"/>
                <a:graphic xmlns:a="http://schemas.openxmlformats.org/drawingml/2006/main">
                  <a:graphicData uri="http://schemas.microsoft.com/office/word/2010/wordprocessingShape">
                    <wps:wsp>
                      <wps:cNvSpPr txBox="1"/>
                      <wps:spPr>
                        <a:xfrm>
                          <a:off x="0" y="0"/>
                          <a:ext cx="3959860" cy="2586990"/>
                        </a:xfrm>
                        <a:prstGeom prst="rect"/>
                        <a:solidFill>
                          <a:srgbClr val="FFFFFF"/>
                        </a:solidFill>
                      </wps:spPr>
                      <wps:txbx>
                        <w:txbxContent>
                          <w:p>
                            <w:pPr>
                              <w:pStyle w:val="OOoFigureCaption"/>
                              <w:bidi w:val="0"/>
                              <w:jc w:val="left"/>
                              <w:rPr/>
                            </w:pPr>
                            <w:r>
                              <w:rPr/>
                              <w:drawing>
                                <wp:inline distT="0" distB="0" distL="0" distR="0">
                                  <wp:extent cx="3959860" cy="2386965"/>
                                  <wp:effectExtent l="0" t="0" r="0" b="0"/>
                                  <wp:docPr id="15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3" descr=""/>
                                          <pic:cNvPicPr>
                                            <a:picLocks noChangeAspect="1" noChangeArrowheads="1"/>
                                          </pic:cNvPicPr>
                                        </pic:nvPicPr>
                                        <pic:blipFill>
                                          <a:blip r:embed="rId150"/>
                                          <a:stretch>
                                            <a:fillRect/>
                                          </a:stretch>
                                        </pic:blipFill>
                                        <pic:spPr bwMode="auto">
                                          <a:xfrm>
                                            <a:off x="0" y="0"/>
                                            <a:ext cx="3959860" cy="2386965"/>
                                          </a:xfrm>
                                          <a:prstGeom prst="rect">
                                            <a:avLst/>
                                          </a:prstGeom>
                                        </pic:spPr>
                                      </pic:pic>
                                    </a:graphicData>
                                  </a:graphic>
                                </wp:inline>
                              </w:drawing>
                            </w:r>
                          </w:p>
                          <w:p>
                            <w:pPr>
                              <w:pStyle w:val="OOoFigureCaption"/>
                              <w:bidi w:val="0"/>
                              <w:spacing w:before="0" w:after="62"/>
                              <w:jc w:val="left"/>
                              <w:rPr/>
                            </w:pPr>
                            <w:bookmarkStart w:id="171" w:name="Ref_Figure43_label_and_number"/>
                            <w:r>
                              <w:rPr/>
                              <w:t xml:space="preserve">Figure </w:t>
                            </w:r>
                            <w:r>
                              <w:rPr/>
                              <w:fldChar w:fldCharType="begin"/>
                            </w:r>
                            <w:r>
                              <w:rPr/>
                              <w:instrText xml:space="preserve"> SEQ Figure \* ARABIC </w:instrText>
                            </w:r>
                            <w:r>
                              <w:rPr/>
                              <w:fldChar w:fldCharType="separate"/>
                            </w:r>
                            <w:r>
                              <w:rPr/>
                              <w:t>44</w:t>
                            </w:r>
                            <w:r>
                              <w:rPr/>
                              <w:fldChar w:fldCharType="end"/>
                            </w:r>
                            <w:bookmarkEnd w:id="171"/>
                            <w:r>
                              <w:rPr/>
                              <w:t xml:space="preserve">: </w:t>
                            </w:r>
                            <w:r>
                              <w:rPr/>
                              <w:t>Updating a style from a selection</w:t>
                            </w:r>
                          </w:p>
                        </w:txbxContent>
                      </wps:txbx>
                      <wps:bodyPr anchor="t" lIns="0" tIns="0" rIns="0" bIns="0">
                        <a:noAutofit/>
                      </wps:bodyPr>
                    </wps:wsp>
                  </a:graphicData>
                </a:graphic>
              </wp:inline>
            </w:drawing>
          </mc:Choice>
          <mc:Fallback>
            <w:pict>
              <v:rect style="position:absolute;rotation:-0;width:311.8pt;height:203.7pt;mso-wrap-distance-left:0pt;mso-wrap-distance-right:0pt;mso-wrap-distance-top:0pt;mso-wrap-distance-bottom:0pt;margin-top:-203.7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3959860" cy="2386965"/>
                            <wp:effectExtent l="0" t="0" r="0" b="0"/>
                            <wp:docPr id="155"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43" descr=""/>
                                    <pic:cNvPicPr>
                                      <a:picLocks noChangeAspect="1" noChangeArrowheads="1"/>
                                    </pic:cNvPicPr>
                                  </pic:nvPicPr>
                                  <pic:blipFill>
                                    <a:blip r:embed="rId151"/>
                                    <a:stretch>
                                      <a:fillRect/>
                                    </a:stretch>
                                  </pic:blipFill>
                                  <pic:spPr bwMode="auto">
                                    <a:xfrm>
                                      <a:off x="0" y="0"/>
                                      <a:ext cx="3959860" cy="2386965"/>
                                    </a:xfrm>
                                    <a:prstGeom prst="rect">
                                      <a:avLst/>
                                    </a:prstGeom>
                                  </pic:spPr>
                                </pic:pic>
                              </a:graphicData>
                            </a:graphic>
                          </wp:inline>
                        </w:drawing>
                      </w:r>
                    </w:p>
                    <w:p>
                      <w:pPr>
                        <w:pStyle w:val="OOoFigureCaption"/>
                        <w:bidi w:val="0"/>
                        <w:spacing w:before="0" w:after="62"/>
                        <w:jc w:val="left"/>
                        <w:rPr/>
                      </w:pPr>
                      <w:bookmarkStart w:id="172" w:name="Ref_Figure43_label_and_number"/>
                      <w:r>
                        <w:rPr/>
                        <w:t xml:space="preserve">Figure </w:t>
                      </w:r>
                      <w:r>
                        <w:rPr/>
                        <w:fldChar w:fldCharType="begin"/>
                      </w:r>
                      <w:r>
                        <w:rPr/>
                        <w:instrText xml:space="preserve"> SEQ Figure \* ARABIC </w:instrText>
                      </w:r>
                      <w:r>
                        <w:rPr/>
                        <w:fldChar w:fldCharType="separate"/>
                      </w:r>
                      <w:r>
                        <w:rPr/>
                        <w:t>44</w:t>
                      </w:r>
                      <w:r>
                        <w:rPr/>
                        <w:fldChar w:fldCharType="end"/>
                      </w:r>
                      <w:bookmarkEnd w:id="172"/>
                      <w:r>
                        <w:rPr/>
                        <w:t xml:space="preserve">: </w:t>
                      </w:r>
                      <w:r>
                        <w:rPr/>
                        <w:t>Updating a style from a selection</w:t>
                      </w:r>
                    </w:p>
                  </w:txbxContent>
                </v:textbox>
                <w10:wrap type="topAndBottom"/>
              </v:rect>
            </w:pict>
          </mc:Fallback>
        </mc:AlternateContent>
      </w:r>
    </w:p>
    <w:p>
      <w:pPr>
        <w:pStyle w:val="OOoHeading2"/>
        <w:tabs>
          <w:tab w:val="clear" w:pos="360"/>
          <w:tab w:val="left" w:pos="0" w:leader="none"/>
        </w:tabs>
        <w:bidi w:val="0"/>
        <w:ind w:left="0" w:right="0" w:hanging="0"/>
        <w:jc w:val="left"/>
        <w:rPr/>
      </w:pPr>
      <w:r>
        <w:fldChar w:fldCharType="begin"/>
      </w:r>
      <w:r>
        <w:rPr/>
        <w:instrText xml:space="preserve"> XE "styles:AutoUpdate" </w:instrText>
      </w:r>
      <w:r>
        <w:rPr/>
        <w:fldChar w:fldCharType="separate"/>
      </w:r>
      <w:bookmarkStart w:id="173" w:name="__RefHeading__165527_780470623"/>
      <w:bookmarkEnd w:id="173"/>
      <w:r>
        <w:rPr/>
      </w:r>
      <w:r>
        <w:rPr/>
        <w:fldChar w:fldCharType="end"/>
      </w:r>
      <w:r>
        <w:rPr/>
        <w:t xml:space="preserve">Using </w:t>
      </w:r>
      <w:r>
        <w:fldChar w:fldCharType="begin"/>
      </w:r>
      <w:r>
        <w:rPr/>
        <w:instrText xml:space="preserve"> XE "AutoUpdate styles" </w:instrText>
      </w:r>
      <w:r>
        <w:rPr/>
        <w:fldChar w:fldCharType="separate"/>
      </w:r>
      <w:r>
        <w:rPr/>
      </w:r>
      <w:r>
        <w:rPr/>
        <w:fldChar w:fldCharType="end"/>
      </w:r>
      <w:r>
        <w:rPr/>
        <w:t>AutoUpdate</w:t>
      </w:r>
    </w:p>
    <w:p>
      <w:pPr>
        <w:pStyle w:val="OOoTextBody"/>
        <w:bidi w:val="0"/>
        <w:jc w:val="left"/>
        <w:rPr/>
      </w:pPr>
      <w:r>
        <w:rPr/>
        <w:t>AutoUpdate applies to paragraph and frame styles only. If the AutoUpdate option is selected on the Organizer page of the Paragraph Style or Frame Style dialog, applying direct formatting to a paragraph or frame using this style in your document automatically updates the style itself.</w:t>
      </w:r>
    </w:p>
    <w:tbl>
      <w:tblPr>
        <w:tblW w:w="9641" w:type="dxa"/>
        <w:jc w:val="left"/>
        <w:tblInd w:w="0" w:type="dxa"/>
        <w:tblLayout w:type="fixed"/>
        <w:tblCellMar>
          <w:top w:w="85" w:type="dxa"/>
          <w:left w:w="85" w:type="dxa"/>
          <w:bottom w:w="85" w:type="dxa"/>
          <w:right w:w="85" w:type="dxa"/>
        </w:tblCellMar>
      </w:tblPr>
      <w:tblGrid>
        <w:gridCol w:w="1396"/>
        <w:gridCol w:w="8245"/>
      </w:tblGrid>
      <w:tr>
        <w:trPr>
          <w:cantSplit w:val="true"/>
        </w:trPr>
        <w:tc>
          <w:tcPr>
            <w:tcW w:w="1396" w:type="dxa"/>
            <w:tcBorders>
              <w:top w:val="single" w:sz="8" w:space="0" w:color="999999"/>
              <w:bottom w:val="single" w:sz="8" w:space="0" w:color="999999"/>
            </w:tcBorders>
            <w:shd w:fill="83CAFF" w:val="clear"/>
            <w:vAlign w:val="center"/>
          </w:tcPr>
          <w:p>
            <w:pPr>
              <w:pStyle w:val="OOoTipNoteCaution"/>
              <w:bidi w:val="0"/>
              <w:rPr/>
            </w:pPr>
            <w:r>
              <w:rPr/>
              <w:t>Tip</w:t>
            </w:r>
          </w:p>
        </w:tc>
        <w:tc>
          <w:tcPr>
            <w:tcW w:w="8245" w:type="dxa"/>
            <w:tcBorders>
              <w:top w:val="single" w:sz="8" w:space="0" w:color="999999"/>
              <w:bottom w:val="single" w:sz="8" w:space="0" w:color="999999"/>
            </w:tcBorders>
            <w:vAlign w:val="center"/>
          </w:tcPr>
          <w:p>
            <w:pPr>
              <w:pStyle w:val="OOoTableText"/>
              <w:bidi w:val="0"/>
              <w:spacing w:before="0" w:after="40"/>
              <w:jc w:val="left"/>
              <w:rPr/>
            </w:pPr>
            <w:r>
              <w:rPr/>
              <w:t xml:space="preserve">If you are in the habit of manually overriding styles in your document, be sure that AutoUpdate is </w:t>
            </w:r>
            <w:r>
              <w:rPr>
                <w:rStyle w:val="OOoStrongEmphasis"/>
              </w:rPr>
              <w:t xml:space="preserve">not </w:t>
            </w:r>
            <w:r>
              <w:rPr/>
              <w:t>enabled.</w:t>
            </w:r>
          </w:p>
        </w:tc>
      </w:tr>
    </w:tbl>
    <w:p>
      <w:pPr>
        <w:pStyle w:val="OOoHeading2"/>
        <w:tabs>
          <w:tab w:val="clear" w:pos="360"/>
          <w:tab w:val="left" w:pos="0" w:leader="none"/>
        </w:tabs>
        <w:bidi w:val="0"/>
        <w:ind w:left="0" w:right="0" w:hanging="0"/>
        <w:jc w:val="left"/>
        <w:rPr/>
      </w:pPr>
      <w:bookmarkStart w:id="174" w:name="__RefHeading__165529_780470623"/>
      <w:bookmarkEnd w:id="174"/>
      <w:r>
        <w:rPr/>
        <w:t>Updating styles from a document or template</w:t>
      </w:r>
    </w:p>
    <w:p>
      <w:pPr>
        <w:pStyle w:val="OOoTextBody"/>
        <w:bidi w:val="0"/>
        <w:jc w:val="left"/>
        <w:rPr/>
      </w:pPr>
      <w:r>
        <w:rPr/>
        <w:t>You can update styles by copying or loading them from a template or another document. See “</w:t>
      </w:r>
      <w:r>
        <w:rPr/>
        <w:fldChar w:fldCharType="begin"/>
      </w:r>
      <w:r>
        <w:rPr/>
        <w:instrText xml:space="preserve"> REF __RefHeading__6250_424592115 \h </w:instrText>
      </w:r>
      <w:r>
        <w:rPr/>
        <w:fldChar w:fldCharType="separate"/>
      </w:r>
      <w:r>
        <w:rPr/>
        <w:t>Copying styles from a template or document</w:t>
      </w:r>
      <w:r>
        <w:rPr/>
        <w:fldChar w:fldCharType="end"/>
      </w:r>
      <w:r>
        <w:rPr/>
        <w:t xml:space="preserve">” on page </w:t>
      </w:r>
      <w:r>
        <w:rPr/>
        <w:fldChar w:fldCharType="begin"/>
      </w:r>
      <w:r>
        <w:rPr/>
        <w:instrText xml:space="preserve"> PAGEREF __RefHeading__6250_424592115 \h </w:instrText>
      </w:r>
      <w:r>
        <w:rPr/>
        <w:fldChar w:fldCharType="separate"/>
      </w:r>
      <w:r>
        <w:rPr/>
        <w:t>70</w:t>
      </w:r>
      <w:r>
        <w:rPr/>
        <w:fldChar w:fldCharType="end"/>
      </w:r>
      <w:r>
        <w:rPr/>
        <w:t>.</w:t>
      </w:r>
    </w:p>
    <w:p>
      <w:pPr>
        <w:pStyle w:val="OOoHeading1"/>
        <w:tabs>
          <w:tab w:val="clear" w:pos="360"/>
          <w:tab w:val="left" w:pos="0" w:leader="none"/>
        </w:tabs>
        <w:bidi w:val="0"/>
        <w:ind w:left="0" w:right="0" w:hanging="0"/>
        <w:jc w:val="left"/>
        <w:rPr/>
      </w:pPr>
      <w:r>
        <w:fldChar w:fldCharType="begin"/>
      </w:r>
      <w:r>
        <w:rPr/>
        <w:instrText xml:space="preserve"> XE "styles:creating new" </w:instrText>
      </w:r>
      <w:r>
        <w:rPr/>
        <w:fldChar w:fldCharType="separate"/>
      </w:r>
      <w:bookmarkStart w:id="175" w:name="__RefHeading__165531_780470623"/>
      <w:bookmarkEnd w:id="175"/>
      <w:r>
        <w:rPr/>
      </w:r>
      <w:r>
        <w:rPr/>
        <w:fldChar w:fldCharType="end"/>
      </w:r>
      <w:r>
        <w:rPr/>
        <w:t xml:space="preserve">Creating </w:t>
      </w:r>
      <w:r>
        <w:fldChar w:fldCharType="begin"/>
      </w:r>
      <w:r>
        <w:rPr/>
        <w:instrText xml:space="preserve"> XE "styles:custom" </w:instrText>
      </w:r>
      <w:r>
        <w:rPr/>
        <w:fldChar w:fldCharType="separate"/>
      </w:r>
      <w:r>
        <w:rPr/>
      </w:r>
      <w:r>
        <w:rPr/>
        <w:fldChar w:fldCharType="end"/>
      </w:r>
      <w:r>
        <w:rPr/>
        <w:t>new (custom) styles</w:t>
      </w:r>
    </w:p>
    <w:p>
      <w:pPr>
        <w:pStyle w:val="OOoTextBodyListIntro"/>
        <w:bidi w:val="0"/>
        <w:jc w:val="left"/>
        <w:rPr/>
      </w:pPr>
      <w:r>
        <w:rPr/>
        <w:t>You may want to add some new styles. You can do this by using either the Styles dialog or the New Style from Selection tool.</w:t>
      </w:r>
    </w:p>
    <w:p>
      <w:pPr>
        <w:pStyle w:val="OOoHeading2"/>
        <w:tabs>
          <w:tab w:val="clear" w:pos="360"/>
          <w:tab w:val="left" w:pos="0" w:leader="none"/>
        </w:tabs>
        <w:bidi w:val="0"/>
        <w:spacing w:before="164" w:after="119"/>
        <w:ind w:left="0" w:right="0" w:hanging="0"/>
        <w:jc w:val="left"/>
        <w:rPr/>
      </w:pPr>
      <w:r>
        <w:fldChar w:fldCharType="begin"/>
      </w:r>
      <w:r>
        <w:rPr/>
        <w:instrText xml:space="preserve"> XE "styles:creating using Style dialog" </w:instrText>
      </w:r>
      <w:r>
        <w:rPr/>
        <w:fldChar w:fldCharType="separate"/>
      </w:r>
      <w:bookmarkStart w:id="176" w:name="__RefHeading__165533_780470623"/>
      <w:bookmarkEnd w:id="176"/>
      <w:r>
        <w:rPr/>
      </w:r>
      <w:r>
        <w:rPr/>
        <w:fldChar w:fldCharType="end"/>
      </w:r>
      <w:r>
        <w:rPr/>
        <w:t>Creating a new style using the Style dialog</w:t>
      </w:r>
    </w:p>
    <w:p>
      <w:pPr>
        <w:pStyle w:val="OOoTextBody"/>
        <w:bidi w:val="0"/>
        <w:jc w:val="left"/>
        <w:rPr/>
      </w:pPr>
      <w:r>
        <w:rPr/>
        <w:t xml:space="preserve">To create a new style using </w:t>
      </w:r>
      <w:r>
        <w:fldChar w:fldCharType="begin"/>
      </w:r>
      <w:r>
        <w:rPr/>
        <w:instrText xml:space="preserve"> XE "Styles dialog" </w:instrText>
      </w:r>
      <w:r>
        <w:rPr/>
        <w:fldChar w:fldCharType="separate"/>
      </w:r>
      <w:r>
        <w:rPr/>
      </w:r>
      <w:r>
        <w:rPr/>
        <w:fldChar w:fldCharType="end"/>
      </w:r>
      <w:r>
        <w:rPr/>
        <w:t xml:space="preserve">the Styles dialog, right-click in the Styles and Formatting window and select </w:t>
      </w:r>
      <w:r>
        <w:rPr>
          <w:rStyle w:val="OOoMenuPath"/>
        </w:rPr>
        <w:t>New</w:t>
      </w:r>
      <w:r>
        <w:rPr/>
        <w:t xml:space="preserve"> from the pop-up menu.</w:t>
      </w:r>
    </w:p>
    <w:p>
      <w:pPr>
        <w:pStyle w:val="OOoTextBody"/>
        <w:bidi w:val="0"/>
        <w:jc w:val="left"/>
        <w:rPr/>
      </w:pPr>
      <w:r>
        <w:rPr/>
        <w:t xml:space="preserve">If you want your new style to be linked with an existing style, first select that style and then right-click and select </w:t>
      </w:r>
      <w:r>
        <w:rPr>
          <w:rStyle w:val="OOoMenuPath"/>
        </w:rPr>
        <w:t>New</w:t>
      </w:r>
      <w:r>
        <w:rPr/>
        <w:t>.</w:t>
      </w:r>
    </w:p>
    <w:p>
      <w:pPr>
        <w:pStyle w:val="OOoTextBody"/>
        <w:bidi w:val="0"/>
        <w:jc w:val="left"/>
        <w:rPr/>
      </w:pPr>
      <w:r>
        <w:rPr/>
        <w:t xml:space="preserve">If you </w:t>
      </w:r>
      <w:r>
        <w:fldChar w:fldCharType="begin"/>
      </w:r>
      <w:r>
        <w:rPr/>
        <w:instrText xml:space="preserve"> XE "styles:linking" </w:instrText>
      </w:r>
      <w:r>
        <w:rPr/>
        <w:fldChar w:fldCharType="separate"/>
      </w:r>
      <w:r>
        <w:rPr/>
      </w:r>
      <w:r>
        <w:rPr/>
        <w:fldChar w:fldCharType="end"/>
      </w:r>
      <w:r>
        <w:rPr/>
        <w:t>link styles, then when you change the base style (for example, by changing the font from Times to Helvetica), all the linked styles will change as well. Sometimes this is exactly what you want; other times you do not want the changes to apply to all the linked styles. It pays to plan ahead.</w:t>
      </w:r>
    </w:p>
    <w:p>
      <w:pPr>
        <w:pStyle w:val="OOoTextBody"/>
        <w:bidi w:val="0"/>
        <w:jc w:val="left"/>
        <w:rPr/>
      </w:pPr>
      <w:r>
        <w:rPr/>
        <w:t>The dialogs and choices are the same for defining new styles and for modifying existing styles. See the chapters on styles in the user guides for details.</w:t>
      </w:r>
    </w:p>
    <w:p>
      <w:pPr>
        <w:pStyle w:val="OOoHeading2"/>
        <w:tabs>
          <w:tab w:val="clear" w:pos="360"/>
          <w:tab w:val="left" w:pos="0" w:leader="none"/>
        </w:tabs>
        <w:bidi w:val="0"/>
        <w:spacing w:before="164" w:after="119"/>
        <w:ind w:left="0" w:right="0" w:hanging="0"/>
        <w:jc w:val="left"/>
        <w:rPr/>
      </w:pPr>
      <w:r>
        <w:fldChar w:fldCharType="begin"/>
      </w:r>
      <w:r>
        <w:rPr/>
        <w:instrText xml:space="preserve"> XE "styles:creating from selection" </w:instrText>
      </w:r>
      <w:r>
        <w:rPr/>
        <w:fldChar w:fldCharType="separate"/>
      </w:r>
      <w:bookmarkStart w:id="177" w:name="__RefHeading__165535_780470623"/>
      <w:bookmarkEnd w:id="177"/>
      <w:r>
        <w:rPr/>
      </w:r>
      <w:r>
        <w:rPr/>
        <w:fldChar w:fldCharType="end"/>
      </w:r>
      <w:r>
        <w:rPr/>
        <w:t>Creating a new style from a selection</w:t>
      </w:r>
    </w:p>
    <w:p>
      <w:pPr>
        <w:pStyle w:val="OOoTextBodyListIntro"/>
        <w:bidi w:val="0"/>
        <w:jc w:val="left"/>
        <w:rPr/>
      </w:pPr>
      <w:r>
        <w:rPr/>
        <w:t>You can create a new style by copying an existing manual format. This new style applies only to this document; it will not be saved in the template.</w:t>
      </w:r>
    </w:p>
    <w:p>
      <w:pPr>
        <w:pStyle w:val="OOoNum123Start"/>
        <w:numPr>
          <w:ilvl w:val="0"/>
          <w:numId w:val="50"/>
        </w:numPr>
        <w:bidi w:val="0"/>
        <w:jc w:val="left"/>
        <w:rPr/>
      </w:pPr>
      <w:r>
        <w:rPr/>
        <w:t>Open the Styles and Formatting window and choose the type of style you want to create.</w:t>
      </w:r>
    </w:p>
    <w:p>
      <w:pPr>
        <w:pStyle w:val="OOoNum123Cont"/>
        <w:numPr>
          <w:ilvl w:val="0"/>
          <w:numId w:val="49"/>
        </w:numPr>
        <w:bidi w:val="0"/>
        <w:jc w:val="left"/>
        <w:rPr/>
      </w:pPr>
      <w:r>
        <w:rPr/>
        <w:t>In the document, select the item you want to save as a style.</w:t>
      </w:r>
    </w:p>
    <w:p>
      <w:pPr>
        <w:pStyle w:val="OOoNum123Cont"/>
        <w:numPr>
          <w:ilvl w:val="0"/>
          <w:numId w:val="49"/>
        </w:numPr>
        <w:bidi w:val="0"/>
        <w:jc w:val="left"/>
        <w:rPr/>
      </w:pPr>
      <w:r>
        <w:rPr/>
        <w:t xml:space="preserve">In the Styles and Formatting window, select on the </w:t>
      </w:r>
      <w:r>
        <w:rPr>
          <w:rStyle w:val="OOoMenuPath"/>
        </w:rPr>
        <w:t>New Style from Selection</w:t>
      </w:r>
      <w:r>
        <w:rPr/>
        <w:t xml:space="preserve"> icon.</w:t>
      </w:r>
    </w:p>
    <w:p>
      <w:pPr>
        <w:pStyle w:val="OOoNum123End"/>
        <w:numPr>
          <w:ilvl w:val="0"/>
          <w:numId w:val="49"/>
        </w:numPr>
        <w:bidi w:val="0"/>
        <w:jc w:val="left"/>
        <w:rPr/>
      </w:pPr>
      <w:r>
        <w:rPr/>
        <w:t xml:space="preserve">In the Create Style dialog, type a name for the new style. The list shows the names of existing custom styles of the selected type. Click </w:t>
      </w:r>
      <w:r>
        <w:rPr>
          <w:rStyle w:val="OOoMenuPath"/>
        </w:rPr>
        <w:t>OK</w:t>
      </w:r>
      <w:r>
        <w:rPr/>
        <w:t xml:space="preserve"> to save the new style.</w:t>
      </w:r>
    </w:p>
    <w:p>
      <w:pPr>
        <w:pStyle w:val="OOoFigure"/>
        <w:bidi w:val="0"/>
        <w:rPr>
          <w:del w:id="1" w:author="Unknown Author" w:date="2022-09-05T19:53:49Z"/>
        </w:rPr>
      </w:pPr>
      <w:del w:id="0" w:author="Unknown Author" w:date="2022-09-05T19:53:49Z">
        <w:r>
          <w:rPr/>
        </w:r>
      </w:del>
      <w:r>
        <mc:AlternateContent>
          <mc:Choice Requires="wps">
            <w:drawing>
              <wp:inline distT="0" distB="0" distL="0" distR="0">
                <wp:extent cx="2037715" cy="2549525"/>
                <wp:effectExtent l="0" t="0" r="0" b="0"/>
                <wp:docPr id="156" name="Frame44"/>
                <a:graphic xmlns:a="http://schemas.openxmlformats.org/drawingml/2006/main">
                  <a:graphicData uri="http://schemas.microsoft.com/office/word/2010/wordprocessingShape">
                    <wps:wsp>
                      <wps:cNvSpPr txBox="1"/>
                      <wps:spPr>
                        <a:xfrm>
                          <a:off x="0" y="0"/>
                          <a:ext cx="2037715" cy="2549525"/>
                        </a:xfrm>
                        <a:prstGeom prst="rect"/>
                        <a:solidFill>
                          <a:srgbClr val="FFFFFF"/>
                        </a:solidFill>
                      </wps:spPr>
                      <wps:txbx>
                        <w:txbxContent>
                          <w:p>
                            <w:pPr>
                              <w:pStyle w:val="OOoFigureCaption"/>
                              <w:bidi w:val="0"/>
                              <w:jc w:val="left"/>
                              <w:rPr/>
                            </w:pPr>
                            <w:r>
                              <w:rPr/>
                              <w:drawing>
                                <wp:inline distT="0" distB="0" distL="0" distR="0">
                                  <wp:extent cx="2037715" cy="2188845"/>
                                  <wp:effectExtent l="0" t="0" r="0" b="0"/>
                                  <wp:docPr id="157"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44" descr=""/>
                                          <pic:cNvPicPr>
                                            <a:picLocks noChangeAspect="1" noChangeArrowheads="1"/>
                                          </pic:cNvPicPr>
                                        </pic:nvPicPr>
                                        <pic:blipFill>
                                          <a:blip r:embed="rId152"/>
                                          <a:stretch>
                                            <a:fillRect/>
                                          </a:stretch>
                                        </pic:blipFill>
                                        <pic:spPr bwMode="auto">
                                          <a:xfrm>
                                            <a:off x="0" y="0"/>
                                            <a:ext cx="2037715" cy="2188845"/>
                                          </a:xfrm>
                                          <a:prstGeom prst="rect">
                                            <a:avLst/>
                                          </a:prstGeom>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45</w:t>
                            </w:r>
                            <w:r>
                              <w:rPr/>
                              <w:fldChar w:fldCharType="end"/>
                            </w:r>
                            <w:r>
                              <w:rPr/>
                              <w:t>: Naming a new style created from a selection</w:t>
                            </w:r>
                          </w:p>
                        </w:txbxContent>
                      </wps:txbx>
                      <wps:bodyPr anchor="t" lIns="0" tIns="0" rIns="0" bIns="0">
                        <a:noAutofit/>
                      </wps:bodyPr>
                    </wps:wsp>
                  </a:graphicData>
                </a:graphic>
              </wp:inline>
            </w:drawing>
          </mc:Choice>
          <mc:Fallback>
            <w:pict>
              <v:rect style="position:absolute;rotation:-0;width:160.45pt;height:200.75pt;mso-wrap-distance-left:0pt;mso-wrap-distance-right:0pt;mso-wrap-distance-top:0pt;mso-wrap-distance-bottom:0pt;margin-top:-200.7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2037715" cy="2188845"/>
                            <wp:effectExtent l="0" t="0" r="0" b="0"/>
                            <wp:docPr id="15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4" descr=""/>
                                    <pic:cNvPicPr>
                                      <a:picLocks noChangeAspect="1" noChangeArrowheads="1"/>
                                    </pic:cNvPicPr>
                                  </pic:nvPicPr>
                                  <pic:blipFill>
                                    <a:blip r:embed="rId153"/>
                                    <a:stretch>
                                      <a:fillRect/>
                                    </a:stretch>
                                  </pic:blipFill>
                                  <pic:spPr bwMode="auto">
                                    <a:xfrm>
                                      <a:off x="0" y="0"/>
                                      <a:ext cx="2037715" cy="2188845"/>
                                    </a:xfrm>
                                    <a:prstGeom prst="rect">
                                      <a:avLst/>
                                    </a:prstGeom>
                                  </pic:spPr>
                                </pic:pic>
                              </a:graphicData>
                            </a:graphic>
                          </wp:inline>
                        </w:drawing>
                      </w:r>
                    </w:p>
                    <w:p>
                      <w:pPr>
                        <w:pStyle w:val="OOoFigureCaption"/>
                        <w:bidi w:val="0"/>
                        <w:spacing w:before="0" w:after="62"/>
                        <w:jc w:val="left"/>
                        <w:rPr/>
                      </w:pPr>
                      <w:r>
                        <w:rPr/>
                        <w:t xml:space="preserve">Figure </w:t>
                      </w:r>
                      <w:r>
                        <w:rPr/>
                        <w:fldChar w:fldCharType="begin"/>
                      </w:r>
                      <w:r>
                        <w:rPr/>
                        <w:instrText xml:space="preserve"> SEQ Figure \* ARABIC </w:instrText>
                      </w:r>
                      <w:r>
                        <w:rPr/>
                        <w:fldChar w:fldCharType="separate"/>
                      </w:r>
                      <w:r>
                        <w:rPr/>
                        <w:t>45</w:t>
                      </w:r>
                      <w:r>
                        <w:rPr/>
                        <w:fldChar w:fldCharType="end"/>
                      </w:r>
                      <w:r>
                        <w:rPr/>
                        <w:t>: Naming a new style created from a selection</w:t>
                      </w:r>
                    </w:p>
                  </w:txbxContent>
                </v:textbox>
                <w10:wrap type="topAndBottom"/>
              </v:rect>
            </w:pict>
          </mc:Fallback>
        </mc:AlternateContent>
      </w:r>
    </w:p>
    <w:p>
      <w:pPr>
        <w:pStyle w:val="OOoHeading2"/>
        <w:keepNext w:val="false"/>
        <w:tabs>
          <w:tab w:val="clear" w:pos="360"/>
          <w:tab w:val="left" w:pos="0" w:leader="none"/>
        </w:tabs>
        <w:bidi w:val="0"/>
        <w:ind w:left="0" w:right="0" w:hanging="0"/>
        <w:jc w:val="left"/>
        <w:rPr>
          <w:del w:id="5" w:author="Unknown Author" w:date="2022-09-05T19:53:49Z"/>
        </w:rPr>
      </w:pPr>
      <w:del w:id="2" w:author="Unknown Author" w:date="2022-09-05T19:53:49Z">
        <w:r>
          <w:fldChar w:fldCharType="begin"/>
        </w:r>
        <w:r>
          <w:rPr/>
          <w:delInstrText xml:space="preserve"> XE "styles:creating by dragging and dropping" </w:delInstrText>
        </w:r>
      </w:del>
      <w:r>
        <w:rPr/>
        <w:fldChar w:fldCharType="separate"/>
      </w:r>
      <w:del w:id="3" w:author="Unknown Author" w:date="2022-09-05T19:53:49Z">
        <w:bookmarkStart w:id="178" w:name="__RefHeading__165537_780470623"/>
        <w:bookmarkEnd w:id="178"/>
        <w:r>
          <w:rPr/>
        </w:r>
      </w:del>
      <w:r>
        <w:rPr/>
        <w:fldChar w:fldCharType="end"/>
      </w:r>
      <w:del w:id="4" w:author="Unknown Author" w:date="2022-09-05T19:53:49Z">
        <w:r>
          <w:rPr/>
          <w:delText>Dragging and dropping to create a style</w:delText>
        </w:r>
      </w:del>
    </w:p>
    <w:p>
      <w:pPr>
        <w:pStyle w:val="OOoTextBody"/>
        <w:keepNext w:val="false"/>
        <w:bidi w:val="0"/>
        <w:jc w:val="left"/>
        <w:rPr>
          <w:del w:id="7" w:author="Unknown Author" w:date="2022-09-05T19:53:49Z"/>
        </w:rPr>
      </w:pPr>
      <w:del w:id="6" w:author="Unknown Author" w:date="2022-09-05T19:53:49Z">
        <w:r>
          <w:rPr/>
          <w:delText>You can drag and drop a selection into the Styles and Formatting window to create a new style. The element to drag depends upon the LibreOffice application.</w:delText>
        </w:r>
      </w:del>
    </w:p>
    <w:p>
      <w:pPr>
        <w:pStyle w:val="OOoDefinitionTerm"/>
        <w:bidi w:val="0"/>
        <w:spacing w:before="91" w:after="0"/>
        <w:jc w:val="left"/>
        <w:rPr>
          <w:del w:id="9" w:author="Unknown Author" w:date="2022-09-05T19:53:49Z"/>
        </w:rPr>
      </w:pPr>
      <w:del w:id="8" w:author="Unknown Author" w:date="2022-09-05T19:53:49Z">
        <w:r>
          <w:rPr/>
          <w:delText>Writer</w:delText>
        </w:r>
      </w:del>
    </w:p>
    <w:p>
      <w:pPr>
        <w:pStyle w:val="OOoFigure"/>
        <w:bidi w:val="0"/>
        <w:jc w:val="left"/>
        <w:rPr/>
      </w:pPr>
      <w:r>
        <w:rPr/>
        <w:t>Select some text and drag it to the Styles and Formatting window. If Paragraph Styles are active, the paragraph style will be added to the list. If Character Styles are active, the character style will be added to the list.</w:t>
      </w:r>
    </w:p>
    <w:p>
      <w:pPr>
        <w:pStyle w:val="OOoDefinitionTerm"/>
        <w:bidi w:val="0"/>
        <w:jc w:val="left"/>
        <w:rPr/>
      </w:pPr>
      <w:r>
        <w:rPr/>
        <w:t>Calc</w:t>
      </w:r>
    </w:p>
    <w:p>
      <w:pPr>
        <w:pStyle w:val="OOoDefinition"/>
        <w:bidi w:val="0"/>
        <w:jc w:val="left"/>
        <w:rPr>
          <w:del w:id="11" w:author="Unknown Author" w:date="2022-09-05T19:53:46Z"/>
        </w:rPr>
      </w:pPr>
      <w:del w:id="10" w:author="Unknown Author" w:date="2022-09-05T19:53:46Z">
        <w:r>
          <w:rPr/>
          <w:delText>Drag a cell selection to the Styles and Formatting window to create cell styles.</w:delText>
        </w:r>
      </w:del>
    </w:p>
    <w:p>
      <w:pPr>
        <w:pStyle w:val="OOoDefinitionTerm"/>
        <w:bidi w:val="0"/>
        <w:jc w:val="left"/>
        <w:rPr>
          <w:del w:id="13" w:author="Unknown Author" w:date="2022-09-05T19:53:46Z"/>
        </w:rPr>
      </w:pPr>
      <w:del w:id="12" w:author="Unknown Author" w:date="2022-09-05T19:53:46Z">
        <w:r>
          <w:rPr/>
          <w:delText>Draw/Impress</w:delText>
        </w:r>
      </w:del>
    </w:p>
    <w:p>
      <w:pPr>
        <w:pStyle w:val="OOoDefinition"/>
        <w:bidi w:val="0"/>
        <w:jc w:val="left"/>
        <w:rPr>
          <w:del w:id="15" w:author="Unknown Author" w:date="2022-09-05T19:53:46Z"/>
        </w:rPr>
      </w:pPr>
      <w:del w:id="14" w:author="Unknown Author" w:date="2022-09-05T19:53:46Z">
        <w:r>
          <w:rPr/>
          <w:delText>Select and drag drawing objects to the Styles and Formatting window to create graphics styles.</w:delText>
        </w:r>
      </w:del>
    </w:p>
    <w:p>
      <w:pPr>
        <w:pStyle w:val="OOoHeading1"/>
        <w:tabs>
          <w:tab w:val="clear" w:pos="360"/>
          <w:tab w:val="left" w:pos="0" w:leader="none"/>
        </w:tabs>
        <w:bidi w:val="0"/>
        <w:ind w:left="0" w:right="0" w:hanging="0"/>
        <w:jc w:val="left"/>
        <w:rPr>
          <w:del w:id="17" w:author="Unknown Author" w:date="2022-09-05T19:53:46Z"/>
        </w:rPr>
      </w:pPr>
      <w:del w:id="16" w:author="Unknown Author" w:date="2022-09-05T19:53:46Z">
        <w:bookmarkStart w:id="179" w:name="__RefHeading__6250_424592115"/>
        <w:bookmarkEnd w:id="179"/>
        <w:r>
          <w:rPr/>
          <w:delText>Copying styles from a template or document</w:delText>
        </w:r>
      </w:del>
    </w:p>
    <w:p>
      <w:pPr>
        <w:pStyle w:val="OOoTextBodyListIntro"/>
        <w:bidi w:val="0"/>
        <w:jc w:val="left"/>
        <w:rPr>
          <w:del w:id="19" w:author="Unknown Author" w:date="2022-09-05T19:53:46Z"/>
        </w:rPr>
      </w:pPr>
      <w:del w:id="18" w:author="Unknown Author" w:date="2022-09-05T19:53:46Z">
        <w:r>
          <w:rPr/>
          <w:delText>You can copy styles into a document by loading them from a template or from another document:</w:delText>
        </w:r>
      </w:del>
    </w:p>
    <w:p>
      <w:pPr>
        <w:pStyle w:val="OOoNum123Start"/>
        <w:numPr>
          <w:ilvl w:val="0"/>
          <w:numId w:val="52"/>
        </w:numPr>
        <w:bidi w:val="0"/>
        <w:jc w:val="left"/>
        <w:rPr>
          <w:del w:id="21" w:author="Unknown Author" w:date="2022-09-05T19:53:46Z"/>
        </w:rPr>
      </w:pPr>
      <w:del w:id="20" w:author="Unknown Author" w:date="2022-09-05T19:53:46Z">
        <w:r>
          <w:rPr/>
          <w:delText>Open the document you want to copy styles into.</w:delText>
        </w:r>
      </w:del>
    </w:p>
    <w:p>
      <w:pPr>
        <w:pStyle w:val="OOoNum123Cont"/>
        <w:numPr>
          <w:ilvl w:val="0"/>
          <w:numId w:val="51"/>
        </w:numPr>
        <w:bidi w:val="0"/>
        <w:jc w:val="left"/>
        <w:rPr>
          <w:del w:id="29" w:author="Unknown Author" w:date="2022-09-05T19:53:46Z"/>
        </w:rPr>
      </w:pPr>
      <w:del w:id="22" w:author="Unknown Author" w:date="2022-09-05T19:53:46Z">
        <w:r>
          <w:rPr/>
          <w:delText xml:space="preserve">In the Styles and Formatting window, click the arrow next to the </w:delText>
        </w:r>
      </w:del>
      <w:del w:id="23" w:author="Unknown Author" w:date="2022-09-05T19:53:46Z">
        <w:r>
          <w:rPr>
            <w:rStyle w:val="OOoMenuPath"/>
          </w:rPr>
          <w:delText>New Style from Selection</w:delText>
        </w:r>
      </w:del>
      <w:del w:id="24" w:author="Unknown Author" w:date="2022-09-05T19:53:46Z">
        <w:r>
          <w:rPr/>
          <w:delText xml:space="preserve"> icon, and then select </w:delText>
        </w:r>
      </w:del>
      <w:del w:id="25" w:author="Unknown Author" w:date="2022-09-05T19:53:46Z">
        <w:r>
          <w:rPr>
            <w:rStyle w:val="OOoMenuPath"/>
          </w:rPr>
          <w:delText>Load Styles</w:delText>
        </w:r>
      </w:del>
      <w:del w:id="26" w:author="Unknown Author" w:date="2022-09-05T19:53:46Z">
        <w:r>
          <w:rPr/>
          <w:delText xml:space="preserve"> (see </w:delText>
        </w:r>
      </w:del>
      <w:del w:id="27" w:author="Unknown Author" w:date="2022-09-05T19:53:46Z">
        <w:r>
          <w:rPr/>
          <w:fldChar w:fldCharType="begin"/>
        </w:r>
        <w:r>
          <w:rPr/>
          <w:delInstrText xml:space="preserve"> REF Ref_Figure43_label_and_number \h </w:delInstrText>
        </w:r>
        <w:r>
          <w:rPr/>
          <w:fldChar w:fldCharType="separate"/>
        </w:r>
        <w:r>
          <w:rPr/>
          <w:delText>Figure 44</w:delText>
        </w:r>
        <w:r>
          <w:rPr/>
          <w:fldChar w:fldCharType="end"/>
        </w:r>
      </w:del>
      <w:del w:id="28" w:author="Unknown Author" w:date="2022-09-05T19:53:46Z">
        <w:r>
          <w:rPr/>
          <w:delText>).</w:delText>
        </w:r>
      </w:del>
    </w:p>
    <w:p>
      <w:pPr>
        <w:pStyle w:val="OOoDefinition"/>
        <w:numPr>
          <w:ilvl w:val="0"/>
          <w:numId w:val="51"/>
        </w:numPr>
        <w:bidi w:val="0"/>
        <w:jc w:val="left"/>
        <w:rPr/>
      </w:pPr>
      <w:del w:id="30" w:author="Unknown Author" w:date="2022-09-05T19:53:46Z">
        <w:r>
          <w:rPr/>
          <w:delText xml:space="preserve">Select the categories of styles to be copied. Select </w:delText>
        </w:r>
      </w:del>
      <w:del w:id="31" w:author="Unknown Author" w:date="2022-09-05T19:53:46Z">
        <w:r>
          <w:rPr>
            <w:rStyle w:val="OOoMenuPath"/>
          </w:rPr>
          <w:delText>Overwrite</w:delText>
        </w:r>
      </w:del>
      <w:del w:id="32" w:author="Unknown Author" w:date="2022-09-05T19:53:46Z">
        <w:r>
          <w:rPr/>
          <w:delText xml:space="preserve"> if you want the styles being copied to replace any styles of the same names in the document you are copying them </w:delText>
        </w:r>
      </w:del>
      <w:r>
        <w:rPr/>
        <w:t>into.</w:t>
      </w:r>
    </w:p>
    <w:p>
      <w:pPr>
        <w:pStyle w:val="OOoNum123Cont"/>
        <w:numPr>
          <w:ilvl w:val="0"/>
          <w:numId w:val="51"/>
        </w:numPr>
        <w:bidi w:val="0"/>
        <w:jc w:val="left"/>
        <w:rPr>
          <w:del w:id="38" w:author="Unknown Author" w:date="2022-09-05T19:53:43Z"/>
        </w:rPr>
      </w:pPr>
      <w:del w:id="33" w:author="Unknown Author" w:date="2022-09-05T19:53:43Z">
        <w:r>
          <w:rPr/>
          <w:delText>On the Load Styles dialog (</w:delText>
        </w:r>
      </w:del>
      <w:del w:id="34" w:author="Unknown Author" w:date="2022-09-05T19:53:43Z">
        <w:r>
          <w:rPr/>
          <w:fldChar w:fldCharType="begin"/>
        </w:r>
        <w:r>
          <w:rPr/>
          <w:delInstrText xml:space="preserve"> REF Ref_Figure45_label_and_number \h </w:delInstrText>
        </w:r>
        <w:r>
          <w:rPr/>
          <w:fldChar w:fldCharType="separate"/>
        </w:r>
        <w:r>
          <w:rPr/>
          <w:delText>Figure 46</w:delText>
        </w:r>
        <w:r>
          <w:rPr/>
          <w:fldChar w:fldCharType="end"/>
        </w:r>
      </w:del>
      <w:del w:id="35" w:author="Unknown Author" w:date="2022-09-05T19:53:43Z">
        <w:r>
          <w:rPr/>
          <w:delText xml:space="preserve">), find either a template or an ordinary document from which to copy files from. Click the </w:delText>
        </w:r>
      </w:del>
      <w:del w:id="36" w:author="Unknown Author" w:date="2022-09-05T19:53:43Z">
        <w:r>
          <w:rPr>
            <w:rStyle w:val="OOoMenuPath"/>
          </w:rPr>
          <w:delText>From File</w:delText>
        </w:r>
      </w:del>
      <w:del w:id="37" w:author="Unknown Author" w:date="2022-09-05T19:53:43Z">
        <w:r>
          <w:rPr/>
          <w:delText xml:space="preserve"> button to open a window from which to select the required document.</w:delText>
        </w:r>
      </w:del>
    </w:p>
    <w:p>
      <w:pPr>
        <w:pStyle w:val="OOoFigure"/>
        <w:bidi w:val="0"/>
        <w:jc w:val="right"/>
        <w:rPr>
          <w:del w:id="40" w:author="Unknown Author" w:date="2022-09-05T19:53:43Z"/>
        </w:rPr>
      </w:pPr>
      <w:del w:id="39" w:author="Unknown Author" w:date="2022-09-05T19:53:43Z">
        <w:r>
          <w:rPr/>
        </w:r>
      </w:del>
      <w:r>
        <mc:AlternateContent>
          <mc:Choice Requires="wps">
            <w:drawing>
              <wp:inline distT="0" distB="0" distL="0" distR="0">
                <wp:extent cx="5644515" cy="1964055"/>
                <wp:effectExtent l="0" t="0" r="0" b="0"/>
                <wp:docPr id="159" name="Frame45"/>
                <a:graphic xmlns:a="http://schemas.openxmlformats.org/drawingml/2006/main">
                  <a:graphicData uri="http://schemas.microsoft.com/office/word/2010/wordprocessingShape">
                    <wps:wsp>
                      <wps:cNvSpPr txBox="1"/>
                      <wps:spPr>
                        <a:xfrm>
                          <a:off x="0" y="0"/>
                          <a:ext cx="5644515" cy="1964055"/>
                        </a:xfrm>
                        <a:prstGeom prst="rect"/>
                        <a:solidFill>
                          <a:srgbClr val="FFFFFF"/>
                        </a:solidFill>
                      </wps:spPr>
                      <wps:txbx>
                        <w:txbxContent>
                          <w:p>
                            <w:pPr>
                              <w:pStyle w:val="OOoFigureCaption"/>
                              <w:bidi w:val="0"/>
                              <w:jc w:val="left"/>
                              <w:rPr/>
                            </w:pPr>
                            <w:r>
                              <w:rPr/>
                              <w:drawing>
                                <wp:inline distT="0" distB="0" distL="0" distR="0">
                                  <wp:extent cx="5644515" cy="1700530"/>
                                  <wp:effectExtent l="0" t="0" r="0" b="0"/>
                                  <wp:docPr id="160"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5" descr=""/>
                                          <pic:cNvPicPr>
                                            <a:picLocks noChangeAspect="1" noChangeArrowheads="1"/>
                                          </pic:cNvPicPr>
                                        </pic:nvPicPr>
                                        <pic:blipFill>
                                          <a:blip r:embed="rId154"/>
                                          <a:stretch>
                                            <a:fillRect/>
                                          </a:stretch>
                                        </pic:blipFill>
                                        <pic:spPr bwMode="auto">
                                          <a:xfrm>
                                            <a:off x="0" y="0"/>
                                            <a:ext cx="5644515" cy="1700530"/>
                                          </a:xfrm>
                                          <a:prstGeom prst="rect">
                                            <a:avLst/>
                                          </a:prstGeom>
                                        </pic:spPr>
                                      </pic:pic>
                                    </a:graphicData>
                                  </a:graphic>
                                </wp:inline>
                              </w:drawing>
                            </w:r>
                          </w:p>
                          <w:p>
                            <w:pPr>
                              <w:pStyle w:val="OOoFigureCaption"/>
                              <w:bidi w:val="0"/>
                              <w:spacing w:before="0" w:after="62"/>
                              <w:jc w:val="left"/>
                              <w:rPr/>
                            </w:pPr>
                            <w:bookmarkStart w:id="180" w:name="Ref_Figure45_label_and_number"/>
                            <w:r>
                              <w:rPr/>
                              <w:t xml:space="preserve">Figure </w:t>
                            </w:r>
                            <w:r>
                              <w:rPr/>
                              <w:fldChar w:fldCharType="begin"/>
                            </w:r>
                            <w:r>
                              <w:rPr/>
                              <w:instrText xml:space="preserve"> SEQ Figure \* ARABIC </w:instrText>
                            </w:r>
                            <w:r>
                              <w:rPr/>
                              <w:fldChar w:fldCharType="separate"/>
                            </w:r>
                            <w:r>
                              <w:rPr/>
                              <w:t>46</w:t>
                            </w:r>
                            <w:r>
                              <w:rPr/>
                              <w:fldChar w:fldCharType="end"/>
                            </w:r>
                            <w:bookmarkEnd w:id="180"/>
                            <w:r>
                              <w:rPr/>
                              <w:t xml:space="preserve">: </w:t>
                            </w:r>
                            <w:r>
                              <w:rPr/>
                              <w:t>Copying styles from a template into the open document</w:t>
                            </w:r>
                          </w:p>
                        </w:txbxContent>
                      </wps:txbx>
                      <wps:bodyPr anchor="t" lIns="0" tIns="0" rIns="0" bIns="0">
                        <a:noAutofit/>
                      </wps:bodyPr>
                    </wps:wsp>
                  </a:graphicData>
                </a:graphic>
              </wp:inline>
            </w:drawing>
          </mc:Choice>
          <mc:Fallback>
            <w:pict>
              <v:rect style="position:absolute;rotation:-0;width:444.45pt;height:154.65pt;mso-wrap-distance-left:0pt;mso-wrap-distance-right:0pt;mso-wrap-distance-top:0pt;mso-wrap-distance-bottom:0pt;margin-top:-154.6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5644515" cy="1700530"/>
                            <wp:effectExtent l="0" t="0" r="0" b="0"/>
                            <wp:docPr id="161"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45" descr=""/>
                                    <pic:cNvPicPr>
                                      <a:picLocks noChangeAspect="1" noChangeArrowheads="1"/>
                                    </pic:cNvPicPr>
                                  </pic:nvPicPr>
                                  <pic:blipFill>
                                    <a:blip r:embed="rId155"/>
                                    <a:stretch>
                                      <a:fillRect/>
                                    </a:stretch>
                                  </pic:blipFill>
                                  <pic:spPr bwMode="auto">
                                    <a:xfrm>
                                      <a:off x="0" y="0"/>
                                      <a:ext cx="5644515" cy="1700530"/>
                                    </a:xfrm>
                                    <a:prstGeom prst="rect">
                                      <a:avLst/>
                                    </a:prstGeom>
                                  </pic:spPr>
                                </pic:pic>
                              </a:graphicData>
                            </a:graphic>
                          </wp:inline>
                        </w:drawing>
                      </w:r>
                    </w:p>
                    <w:p>
                      <w:pPr>
                        <w:pStyle w:val="OOoFigureCaption"/>
                        <w:bidi w:val="0"/>
                        <w:spacing w:before="0" w:after="62"/>
                        <w:jc w:val="left"/>
                        <w:rPr/>
                      </w:pPr>
                      <w:bookmarkStart w:id="181" w:name="Ref_Figure45_label_and_number"/>
                      <w:r>
                        <w:rPr/>
                        <w:t xml:space="preserve">Figure </w:t>
                      </w:r>
                      <w:r>
                        <w:rPr/>
                        <w:fldChar w:fldCharType="begin"/>
                      </w:r>
                      <w:r>
                        <w:rPr/>
                        <w:instrText xml:space="preserve"> SEQ Figure \* ARABIC </w:instrText>
                      </w:r>
                      <w:r>
                        <w:rPr/>
                        <w:fldChar w:fldCharType="separate"/>
                      </w:r>
                      <w:r>
                        <w:rPr/>
                        <w:t>46</w:t>
                      </w:r>
                      <w:r>
                        <w:rPr/>
                        <w:fldChar w:fldCharType="end"/>
                      </w:r>
                      <w:bookmarkEnd w:id="181"/>
                      <w:r>
                        <w:rPr/>
                        <w:t xml:space="preserve">: </w:t>
                      </w:r>
                      <w:r>
                        <w:rPr/>
                        <w:t>Copying styles from a template into the open document</w:t>
                      </w:r>
                    </w:p>
                  </w:txbxContent>
                </v:textbox>
                <w10:wrap type="topAndBottom"/>
              </v:rect>
            </w:pict>
          </mc:Fallback>
        </mc:AlternateContent>
      </w:r>
    </w:p>
    <w:p>
      <w:pPr>
        <w:pStyle w:val="OOoNum123End"/>
        <w:numPr>
          <w:ilvl w:val="0"/>
          <w:numId w:val="51"/>
        </w:numPr>
        <w:bidi w:val="0"/>
        <w:jc w:val="left"/>
        <w:rPr>
          <w:del w:id="42" w:author="Unknown Author" w:date="2022-09-05T19:53:43Z"/>
        </w:rPr>
      </w:pPr>
      <w:del w:id="41" w:author="Unknown Author" w:date="2022-09-05T19:53:43Z">
        <w:r>
          <w:rPr/>
          <w:delText>Select the types of styles to copy from the checkboxes at the bottom of the dialog.</w:delText>
        </w:r>
      </w:del>
    </w:p>
    <w:p>
      <w:pPr>
        <w:pStyle w:val="OOoNum123Cont"/>
        <w:numPr>
          <w:ilvl w:val="0"/>
          <w:numId w:val="51"/>
        </w:numPr>
        <w:bidi w:val="0"/>
        <w:jc w:val="left"/>
        <w:rPr/>
      </w:pPr>
      <w:del w:id="43" w:author="Unknown Author" w:date="2022-09-05T19:53:43Z">
        <w:r>
          <w:rPr/>
          <w:delText xml:space="preserve">Select </w:delText>
        </w:r>
      </w:del>
      <w:del w:id="44" w:author="Unknown Author" w:date="2022-09-05T19:53:43Z">
        <w:r>
          <w:rPr>
            <w:rStyle w:val="OOoMenuPath"/>
          </w:rPr>
          <w:delText>Overwrite</w:delText>
        </w:r>
      </w:del>
      <w:del w:id="45" w:author="Unknown Author" w:date="2022-09-05T19:53:43Z">
        <w:r>
          <w:rPr/>
          <w:delText xml:space="preserve"> if you want to replace styles in the original document that have the same name as styles in the document from which you are importing styles. If this box is not </w:delText>
        </w:r>
      </w:del>
      <w:r>
        <w:rPr/>
        <w:t>selected, you will only copy styles whose names are not used in the original document.</w:t>
      </w:r>
    </w:p>
    <w:p>
      <w:pPr>
        <w:pStyle w:val="OOoNum123End"/>
        <w:numPr>
          <w:ilvl w:val="0"/>
          <w:numId w:val="51"/>
        </w:numPr>
        <w:bidi w:val="0"/>
        <w:jc w:val="left"/>
        <w:rPr/>
      </w:pPr>
      <w:r>
        <w:rPr/>
        <w:t xml:space="preserve">Click </w:t>
      </w:r>
      <w:r>
        <w:rPr>
          <w:rStyle w:val="OOoMenuPath"/>
        </w:rPr>
        <w:t>OK</w:t>
      </w:r>
      <w:r>
        <w:rPr/>
        <w:t xml:space="preserve"> to copy the styles.</w:t>
      </w:r>
    </w:p>
    <w:tbl>
      <w:tblPr>
        <w:tblW w:w="9641" w:type="dxa"/>
        <w:jc w:val="left"/>
        <w:tblInd w:w="0" w:type="dxa"/>
        <w:tblLayout w:type="fixed"/>
        <w:tblCellMar>
          <w:top w:w="85" w:type="dxa"/>
          <w:left w:w="85" w:type="dxa"/>
          <w:bottom w:w="85" w:type="dxa"/>
          <w:right w:w="85" w:type="dxa"/>
        </w:tblCellMar>
      </w:tblPr>
      <w:tblGrid>
        <w:gridCol w:w="1395"/>
        <w:gridCol w:w="8246"/>
      </w:tblGrid>
      <w:tr>
        <w:trPr>
          <w:cantSplit w:val="true"/>
        </w:trPr>
        <w:tc>
          <w:tcPr>
            <w:tcW w:w="1395" w:type="dxa"/>
            <w:tcBorders>
              <w:top w:val="single" w:sz="8" w:space="0" w:color="999999"/>
              <w:bottom w:val="single" w:sz="8" w:space="0" w:color="999999"/>
            </w:tcBorders>
            <w:shd w:fill="FFD320" w:val="clear"/>
            <w:vAlign w:val="center"/>
          </w:tcPr>
          <w:p>
            <w:pPr>
              <w:pStyle w:val="OOoTipNoteCaution"/>
              <w:bidi w:val="0"/>
              <w:rPr/>
            </w:pPr>
            <w:r>
              <w:rPr/>
              <w:t>Caution</w:t>
            </w:r>
          </w:p>
          <w:p>
            <w:pPr>
              <w:pStyle w:val="OOoTipNoteCaution"/>
              <w:bidi w:val="0"/>
              <w:rPr/>
            </w:pPr>
            <w:r>
              <w:rPr/>
              <w:drawing>
                <wp:inline distT="0" distB="0" distL="0" distR="0">
                  <wp:extent cx="393700" cy="363855"/>
                  <wp:effectExtent l="0" t="0" r="0" b="0"/>
                  <wp:docPr id="162" name="graphics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phics101" descr=""/>
                          <pic:cNvPicPr>
                            <a:picLocks noChangeAspect="1" noChangeArrowheads="1"/>
                          </pic:cNvPicPr>
                        </pic:nvPicPr>
                        <pic:blipFill>
                          <a:blip r:embed="rId156"/>
                          <a:stretch>
                            <a:fillRect/>
                          </a:stretch>
                        </pic:blipFill>
                        <pic:spPr bwMode="auto">
                          <a:xfrm>
                            <a:off x="0" y="0"/>
                            <a:ext cx="393700" cy="363855"/>
                          </a:xfrm>
                          <a:prstGeom prst="rect">
                            <a:avLst/>
                          </a:prstGeom>
                        </pic:spPr>
                      </pic:pic>
                    </a:graphicData>
                  </a:graphic>
                </wp:inline>
              </w:drawing>
            </w:r>
          </w:p>
        </w:tc>
        <w:tc>
          <w:tcPr>
            <w:tcW w:w="8246" w:type="dxa"/>
            <w:tcBorders>
              <w:top w:val="single" w:sz="8" w:space="0" w:color="999999"/>
              <w:bottom w:val="single" w:sz="8" w:space="0" w:color="999999"/>
            </w:tcBorders>
            <w:vAlign w:val="center"/>
          </w:tcPr>
          <w:p>
            <w:pPr>
              <w:pStyle w:val="OOoTableText"/>
              <w:bidi w:val="0"/>
              <w:spacing w:before="0" w:after="40"/>
              <w:jc w:val="left"/>
              <w:rPr/>
            </w:pPr>
            <w:r>
              <w:rPr/>
              <w:t xml:space="preserve">If your document has a table of contents, and if you have used custom styles for headings, the heading levels associated with outline levels in </w:t>
            </w:r>
            <w:r>
              <w:rPr>
                <w:rStyle w:val="OOoMenuPath"/>
              </w:rPr>
              <w:t>Tools &gt; Outline Numbering</w:t>
            </w:r>
            <w:r>
              <w:rPr/>
              <w:t xml:space="preserve"> will revert to the defaults of Heading 1, Heading 2, and so on when you load Text styles from a file that does not use the same custom styles. You will need to change these back to your custom heading styles.</w:t>
            </w:r>
          </w:p>
        </w:tc>
      </w:tr>
    </w:tbl>
    <w:p>
      <w:pPr>
        <w:pStyle w:val="OOoHeading1"/>
        <w:tabs>
          <w:tab w:val="clear" w:pos="360"/>
          <w:tab w:val="left" w:pos="0" w:leader="none"/>
        </w:tabs>
        <w:bidi w:val="0"/>
        <w:ind w:left="0" w:right="0" w:hanging="0"/>
        <w:jc w:val="left"/>
        <w:rPr/>
      </w:pPr>
      <w:r>
        <w:fldChar w:fldCharType="begin"/>
      </w:r>
      <w:r>
        <w:rPr/>
        <w:instrText xml:space="preserve"> XE "styles:deleting" </w:instrText>
      </w:r>
      <w:r>
        <w:rPr/>
        <w:fldChar w:fldCharType="separate"/>
      </w:r>
      <w:bookmarkStart w:id="182" w:name="__RefHeading__165543_780470623"/>
      <w:bookmarkEnd w:id="182"/>
      <w:r>
        <w:rPr/>
      </w:r>
      <w:r>
        <w:rPr/>
        <w:fldChar w:fldCharType="end"/>
      </w:r>
      <w:r>
        <w:rPr/>
        <w:t>Deleting styles</w:t>
      </w:r>
    </w:p>
    <w:p>
      <w:pPr>
        <w:pStyle w:val="OOoTextBody"/>
        <w:keepNext w:val="false"/>
        <w:bidi w:val="0"/>
        <w:jc w:val="left"/>
        <w:rPr/>
      </w:pPr>
      <w:r>
        <w:rPr/>
        <w:t>You cannot remove (delete) any of LibreOffice’s predefined styles from a document or template, even if they are not in use.</w:t>
      </w:r>
    </w:p>
    <w:p>
      <w:pPr>
        <w:pStyle w:val="OOoTextBody"/>
        <w:bidi w:val="0"/>
        <w:jc w:val="left"/>
        <w:rPr/>
      </w:pPr>
      <w:r>
        <w:rPr/>
        <w:t>You can remove any user-defined (custom) styles; but before you do, you should make sure the styles are not in use in the current document. If an unwanted style is in use, you can replace it with a substitute style.</w:t>
      </w:r>
    </w:p>
    <w:p>
      <w:pPr>
        <w:pStyle w:val="OOoTextBody"/>
        <w:bidi w:val="0"/>
        <w:jc w:val="left"/>
        <w:rPr>
          <w:del w:id="51" w:author="Unknown Author" w:date="2022-09-05T19:53:36Z"/>
        </w:rPr>
      </w:pPr>
      <w:del w:id="46" w:author="Unknown Author" w:date="2022-09-05T19:53:36Z">
        <w:r>
          <w:rPr/>
          <w:delText xml:space="preserve">To delete any unwanted styles, in the Styles and Formatting window select each one to be deleted (hold </w:delText>
        </w:r>
      </w:del>
      <w:del w:id="47" w:author="Unknown Author" w:date="2022-09-05T19:53:36Z">
        <w:r>
          <w:rPr>
            <w:rStyle w:val="OOoKeystroke"/>
          </w:rPr>
          <w:delText>Ctrl</w:delText>
        </w:r>
      </w:del>
      <w:del w:id="48" w:author="Unknown Author" w:date="2022-09-05T19:53:36Z">
        <w:r>
          <w:rPr/>
          <w:delText xml:space="preserve"> while selecting multiple styles), and then right-click on a selected style and select </w:delText>
        </w:r>
      </w:del>
      <w:del w:id="49" w:author="Unknown Author" w:date="2022-09-05T19:53:36Z">
        <w:r>
          <w:rPr>
            <w:rStyle w:val="OOoMenuPath"/>
          </w:rPr>
          <w:delText>Delete</w:delText>
        </w:r>
      </w:del>
      <w:del w:id="50" w:author="Unknown Author" w:date="2022-09-05T19:53:36Z">
        <w:r>
          <w:rPr/>
          <w:delText xml:space="preserve"> on the context menu.</w:delText>
        </w:r>
      </w:del>
    </w:p>
    <w:p>
      <w:pPr>
        <w:pStyle w:val="OOoTextBody"/>
        <w:bidi w:val="0"/>
        <w:jc w:val="left"/>
        <w:rPr>
          <w:del w:id="53" w:author="Unknown Author" w:date="2022-09-05T19:53:36Z"/>
        </w:rPr>
      </w:pPr>
      <w:del w:id="52" w:author="Unknown Author" w:date="2022-09-05T19:53:36Z">
        <w:r>
          <w:rPr/>
          <w:delText>If the style is not in use, it is deleted immediately without confirmation. If the style is in use, you receive a warning message asking you to confirm deletion.</w:delText>
        </w:r>
      </w:del>
    </w:p>
    <w:tbl>
      <w:tblPr>
        <w:tblW w:w="9638" w:type="dxa"/>
        <w:jc w:val="left"/>
        <w:tblInd w:w="0" w:type="dxa"/>
        <w:tblLayout w:type="fixed"/>
        <w:tblCellMar>
          <w:top w:w="85" w:type="dxa"/>
          <w:left w:w="85" w:type="dxa"/>
          <w:bottom w:w="85" w:type="dxa"/>
          <w:right w:w="85" w:type="dxa"/>
        </w:tblCellMar>
      </w:tblPr>
      <w:tblGrid>
        <w:gridCol w:w="1395"/>
        <w:gridCol w:w="8243"/>
      </w:tblGrid>
      <w:tr>
        <w:trPr>
          <w:cantSplit w:val="true"/>
        </w:trPr>
        <w:tc>
          <w:tcPr>
            <w:tcW w:w="1395" w:type="dxa"/>
            <w:tcBorders>
              <w:top w:val="single" w:sz="8" w:space="0" w:color="999999"/>
              <w:bottom w:val="single" w:sz="8" w:space="0" w:color="999999"/>
            </w:tcBorders>
            <w:shd w:fill="FFD320" w:val="clear"/>
            <w:vAlign w:val="center"/>
          </w:tcPr>
          <w:p>
            <w:pPr>
              <w:pStyle w:val="OOoTipNoteCaution"/>
              <w:bidi w:val="0"/>
              <w:rPr>
                <w:del w:id="55" w:author="Unknown Author" w:date="2022-09-05T19:53:36Z"/>
              </w:rPr>
            </w:pPr>
            <w:del w:id="54" w:author="Unknown Author" w:date="2022-09-05T19:53:36Z">
              <w:r>
                <w:rPr/>
                <w:delText>Caution</w:delText>
              </w:r>
            </w:del>
          </w:p>
          <w:p>
            <w:pPr>
              <w:pStyle w:val="OOoTipNoteCaution"/>
              <w:bidi w:val="0"/>
              <w:rPr>
                <w:del w:id="57" w:author="Unknown Author" w:date="2022-09-05T19:53:36Z"/>
              </w:rPr>
            </w:pPr>
            <w:del w:id="56" w:author="Unknown Author" w:date="2022-09-05T19:53:36Z">
              <w:r>
                <w:rPr/>
                <w:drawing>
                  <wp:inline distT="0" distB="0" distL="0" distR="0">
                    <wp:extent cx="393700" cy="363855"/>
                    <wp:effectExtent l="0" t="0" r="0" b="0"/>
                    <wp:docPr id="163" name="graphics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phics18" descr=""/>
                            <pic:cNvPicPr>
                              <a:picLocks noChangeAspect="1" noChangeArrowheads="1"/>
                            </pic:cNvPicPr>
                          </pic:nvPicPr>
                          <pic:blipFill>
                            <a:blip r:embed="rId157"/>
                            <a:stretch>
                              <a:fillRect/>
                            </a:stretch>
                          </pic:blipFill>
                          <pic:spPr bwMode="auto">
                            <a:xfrm>
                              <a:off x="0" y="0"/>
                              <a:ext cx="393700" cy="363855"/>
                            </a:xfrm>
                            <a:prstGeom prst="rect">
                              <a:avLst/>
                            </a:prstGeom>
                          </pic:spPr>
                        </pic:pic>
                      </a:graphicData>
                    </a:graphic>
                  </wp:inline>
                </w:drawing>
              </w:r>
            </w:del>
          </w:p>
        </w:tc>
        <w:tc>
          <w:tcPr>
            <w:tcW w:w="8243" w:type="dxa"/>
            <w:tcBorders>
              <w:top w:val="single" w:sz="8" w:space="0" w:color="999999"/>
              <w:bottom w:val="single" w:sz="8" w:space="0" w:color="999999"/>
            </w:tcBorders>
            <w:vAlign w:val="center"/>
          </w:tcPr>
          <w:p>
            <w:pPr>
              <w:pStyle w:val="OOoTableText"/>
              <w:bidi w:val="0"/>
              <w:spacing w:before="0" w:after="40"/>
              <w:jc w:val="left"/>
              <w:rPr>
                <w:del w:id="59" w:author="Unknown Author" w:date="2022-09-05T19:53:36Z"/>
              </w:rPr>
            </w:pPr>
            <w:del w:id="58" w:author="Unknown Author" w:date="2022-09-05T19:53:36Z">
              <w:r>
                <w:rPr/>
                <w:delText>If you delete a style that is in use, all objects with that style will return to the default style.</w:delText>
              </w:r>
            </w:del>
          </w:p>
        </w:tc>
      </w:tr>
    </w:tbl>
    <w:p>
      <w:pPr>
        <w:pStyle w:val="OOoHeading1"/>
        <w:tabs>
          <w:tab w:val="clear" w:pos="360"/>
          <w:tab w:val="left" w:pos="0" w:leader="none"/>
        </w:tabs>
        <w:bidi w:val="0"/>
        <w:ind w:left="0" w:right="0" w:hanging="0"/>
        <w:jc w:val="left"/>
        <w:rPr>
          <w:del w:id="69" w:author="Unknown Author" w:date="2022-09-05T19:53:36Z"/>
        </w:rPr>
      </w:pPr>
      <w:del w:id="60" w:author="Unknown Author" w:date="2022-09-05T19:53:36Z">
        <w:bookmarkStart w:id="183" w:name="__RefHeading__165545_780470623"/>
        <w:bookmarkEnd w:id="183"/>
        <w:r>
          <w:rPr/>
          <w:delText xml:space="preserve">Using a template to </w:delText>
        </w:r>
      </w:del>
      <w:del w:id="61" w:author="Unknown Author" w:date="2022-09-05T19:53:36Z">
        <w:r>
          <w:fldChar w:fldCharType="begin"/>
        </w:r>
        <w:r>
          <w:rPr/>
          <w:delInstrText xml:space="preserve"> XE "template:create document from" </w:delInstrText>
        </w:r>
      </w:del>
      <w:r>
        <w:rPr/>
        <w:fldChar w:fldCharType="separate"/>
      </w:r>
      <w:del w:id="62" w:author="Unknown Author" w:date="2022-09-05T19:53:36Z">
        <w:r>
          <w:rPr/>
        </w:r>
      </w:del>
      <w:r>
        <w:rPr/>
        <w:fldChar w:fldCharType="end"/>
      </w:r>
      <w:del w:id="63" w:author="Unknown Author" w:date="2022-09-05T19:53:36Z">
        <w:r>
          <w:fldChar w:fldCharType="begin"/>
        </w:r>
        <w:r>
          <w:rPr/>
          <w:delInstrText xml:space="preserve"> XE "create document from template" </w:delInstrText>
        </w:r>
      </w:del>
      <w:r>
        <w:rPr/>
        <w:fldChar w:fldCharType="separate"/>
      </w:r>
      <w:del w:id="64" w:author="Unknown Author" w:date="2022-09-05T19:53:36Z">
        <w:r>
          <w:rPr/>
        </w:r>
      </w:del>
      <w:r>
        <w:rPr/>
        <w:fldChar w:fldCharType="end"/>
      </w:r>
      <w:del w:id="65" w:author="Unknown Author" w:date="2022-09-05T19:53:36Z">
        <w:r>
          <w:rPr/>
          <w:delText xml:space="preserve">create a </w:delText>
        </w:r>
      </w:del>
      <w:del w:id="66" w:author="Unknown Author" w:date="2022-09-05T19:53:36Z">
        <w:r>
          <w:fldChar w:fldCharType="begin"/>
        </w:r>
        <w:r>
          <w:rPr/>
          <w:delInstrText xml:space="preserve"> XE "document:create from template" </w:delInstrText>
        </w:r>
      </w:del>
      <w:r>
        <w:rPr/>
        <w:fldChar w:fldCharType="separate"/>
      </w:r>
      <w:del w:id="67" w:author="Unknown Author" w:date="2022-09-05T19:53:36Z">
        <w:r>
          <w:rPr/>
        </w:r>
      </w:del>
      <w:r>
        <w:rPr/>
        <w:fldChar w:fldCharType="end"/>
      </w:r>
      <w:del w:id="68" w:author="Unknown Author" w:date="2022-09-05T19:53:36Z">
        <w:r>
          <w:rPr/>
          <w:delText>document</w:delText>
        </w:r>
      </w:del>
    </w:p>
    <w:p>
      <w:pPr>
        <w:pStyle w:val="OOoTextBodyListIntro"/>
        <w:bidi w:val="0"/>
        <w:jc w:val="left"/>
        <w:rPr>
          <w:del w:id="71" w:author="Unknown Author" w:date="2022-09-05T19:53:36Z"/>
        </w:rPr>
      </w:pPr>
      <w:del w:id="70" w:author="Unknown Author" w:date="2022-09-05T19:53:36Z">
        <w:r>
          <w:rPr/>
          <w:delText>To use a template to create a document:</w:delText>
        </w:r>
      </w:del>
    </w:p>
    <w:p>
      <w:pPr>
        <w:pStyle w:val="OOoNum123Start"/>
        <w:numPr>
          <w:ilvl w:val="0"/>
          <w:numId w:val="53"/>
        </w:numPr>
        <w:bidi w:val="0"/>
        <w:jc w:val="left"/>
        <w:rPr>
          <w:del w:id="75" w:author="Unknown Author" w:date="2022-09-05T19:53:36Z"/>
        </w:rPr>
      </w:pPr>
      <w:del w:id="72" w:author="Unknown Author" w:date="2022-09-05T19:53:36Z">
        <w:r>
          <w:rPr/>
          <w:delText xml:space="preserve">From the Menu bar, choose </w:delText>
        </w:r>
      </w:del>
      <w:del w:id="73" w:author="Unknown Author" w:date="2022-09-05T19:53:36Z">
        <w:r>
          <w:rPr>
            <w:rStyle w:val="OOoMenuPath"/>
          </w:rPr>
          <w:delText>File &gt; New &gt; Templates</w:delText>
        </w:r>
      </w:del>
      <w:del w:id="74" w:author="Unknown Author" w:date="2022-09-05T19:53:36Z">
        <w:r>
          <w:rPr/>
          <w:delText>. The Template Manager dialog opens.</w:delText>
        </w:r>
      </w:del>
    </w:p>
    <w:p>
      <w:pPr>
        <w:pStyle w:val="OOoNum123Cont"/>
        <w:numPr>
          <w:ilvl w:val="0"/>
          <w:numId w:val="53"/>
        </w:numPr>
        <w:bidi w:val="0"/>
        <w:jc w:val="left"/>
        <w:rPr>
          <w:del w:id="77" w:author="Unknown Author" w:date="2022-09-05T19:53:36Z"/>
        </w:rPr>
      </w:pPr>
      <w:del w:id="76" w:author="Unknown Author" w:date="2022-09-05T19:53:36Z">
        <w:r>
          <w:rPr/>
          <w:delText>From the tabs at the top of the dialog, select the category of template you want to use.</w:delText>
        </w:r>
      </w:del>
    </w:p>
    <w:p>
      <w:pPr>
        <w:pStyle w:val="OOoNum123Cont"/>
        <w:numPr>
          <w:ilvl w:val="0"/>
          <w:numId w:val="53"/>
        </w:numPr>
        <w:bidi w:val="0"/>
        <w:jc w:val="left"/>
        <w:rPr>
          <w:del w:id="81" w:author="Unknown Author" w:date="2022-09-05T19:53:36Z"/>
        </w:rPr>
      </w:pPr>
      <w:del w:id="78" w:author="Unknown Author" w:date="2022-09-05T19:53:36Z">
        <w:r>
          <w:rPr/>
          <w:delText xml:space="preserve">Select the folder that contains the template that you want to use. All the templates contained in that folder are listed on the page (as shown in </w:delText>
        </w:r>
      </w:del>
      <w:del w:id="79" w:author="Unknown Author" w:date="2022-09-05T19:53:36Z">
        <w:r>
          <w:rPr/>
          <w:fldChar w:fldCharType="begin"/>
        </w:r>
        <w:r>
          <w:rPr/>
          <w:delInstrText xml:space="preserve"> REF Ref_Figure46_label_and_number \h </w:delInstrText>
        </w:r>
        <w:r>
          <w:rPr/>
          <w:fldChar w:fldCharType="separate"/>
        </w:r>
        <w:r>
          <w:rPr/>
          <w:delText>Figure 47</w:delText>
        </w:r>
        <w:r>
          <w:rPr/>
          <w:fldChar w:fldCharType="end"/>
        </w:r>
      </w:del>
      <w:del w:id="80" w:author="Unknown Author" w:date="2022-09-05T19:53:36Z">
        <w:r>
          <w:rPr/>
          <w:delText>).</w:delText>
        </w:r>
      </w:del>
    </w:p>
    <w:p>
      <w:pPr>
        <w:pStyle w:val="OOoTextBody"/>
        <w:numPr>
          <w:ilvl w:val="0"/>
          <w:numId w:val="53"/>
        </w:numPr>
        <w:bidi w:val="0"/>
        <w:jc w:val="left"/>
        <w:rPr/>
      </w:pPr>
      <w:del w:id="82" w:author="Unknown Author" w:date="2022-09-05T19:53:36Z">
        <w:r>
          <w:rPr/>
          <w:delText xml:space="preserve">Select the template that you want to use. If you wish to view the template’s properties, click the </w:delText>
        </w:r>
      </w:del>
      <w:del w:id="83" w:author="Unknown Author" w:date="2022-09-05T19:53:36Z">
        <w:r>
          <w:rPr>
            <w:rStyle w:val="OOoMenuPath"/>
          </w:rPr>
          <w:delText>Properties</w:delText>
        </w:r>
      </w:del>
      <w:del w:id="84" w:author="Unknown Author" w:date="2022-09-05T19:53:36Z">
        <w:r>
          <w:rPr/>
          <w:delText xml:space="preserve"> button above the list of templates. The template’s properties appear in a </w:delText>
        </w:r>
      </w:del>
      <w:r>
        <w:rPr/>
        <w:t xml:space="preserve">pop-up window. Click </w:t>
      </w:r>
      <w:r>
        <w:rPr>
          <w:rStyle w:val="OOoMenuPath"/>
        </w:rPr>
        <w:t>Close</w:t>
      </w:r>
      <w:r>
        <w:rPr/>
        <w:t xml:space="preserve"> to close this pop-up window.</w:t>
      </w:r>
    </w:p>
    <w:p>
      <w:pPr>
        <w:pStyle w:val="OOoNum123End"/>
        <w:numPr>
          <w:ilvl w:val="0"/>
          <w:numId w:val="53"/>
        </w:numPr>
        <w:bidi w:val="0"/>
        <w:jc w:val="left"/>
        <w:rPr/>
      </w:pPr>
      <w:r>
        <w:rPr/>
        <w:t>Select the required template. A new document based on the selected template opens in LibreOffice.</w:t>
      </w:r>
    </w:p>
    <w:p>
      <w:pPr>
        <w:pStyle w:val="OOoTextBody"/>
        <w:bidi w:val="0"/>
        <w:jc w:val="left"/>
        <w:rPr>
          <w:del w:id="88" w:author="Unknown Author" w:date="2022-09-05T19:53:31Z"/>
        </w:rPr>
      </w:pPr>
      <w:del w:id="85" w:author="Unknown Author" w:date="2022-09-05T19:53:31Z">
        <w:r>
          <w:rPr/>
          <w:delText xml:space="preserve">The template the document is based upon is listed in </w:delText>
        </w:r>
      </w:del>
      <w:del w:id="86" w:author="Unknown Author" w:date="2022-09-05T19:53:31Z">
        <w:r>
          <w:rPr>
            <w:rStyle w:val="OOoMenuPath"/>
          </w:rPr>
          <w:delText>File &gt; Properties &gt; General</w:delText>
        </w:r>
      </w:del>
      <w:del w:id="87" w:author="Unknown Author" w:date="2022-09-05T19:53:31Z">
        <w:r>
          <w:rPr/>
          <w:delText>. The connection between the template and the document remains until the template is modified and, the next time that the document is opened, you choose not to update it to match the template.</w:delText>
        </w:r>
      </w:del>
    </w:p>
    <w:p>
      <w:pPr>
        <w:pStyle w:val="OOoFigure"/>
        <w:bidi w:val="0"/>
        <w:rPr>
          <w:del w:id="90" w:author="Unknown Author" w:date="2022-09-05T19:53:31Z"/>
        </w:rPr>
      </w:pPr>
      <w:del w:id="89" w:author="Unknown Author" w:date="2022-09-05T19:53:31Z">
        <w:r>
          <w:rPr/>
        </w:r>
      </w:del>
      <w:r>
        <mc:AlternateContent>
          <mc:Choice Requires="wps">
            <w:drawing>
              <wp:inline distT="0" distB="0" distL="0" distR="0">
                <wp:extent cx="5039995" cy="2449830"/>
                <wp:effectExtent l="0" t="0" r="0" b="0"/>
                <wp:docPr id="164" name="Frame46"/>
                <a:graphic xmlns:a="http://schemas.openxmlformats.org/drawingml/2006/main">
                  <a:graphicData uri="http://schemas.microsoft.com/office/word/2010/wordprocessingShape">
                    <wps:wsp>
                      <wps:cNvSpPr txBox="1"/>
                      <wps:spPr>
                        <a:xfrm>
                          <a:off x="0" y="0"/>
                          <a:ext cx="5039995" cy="2449830"/>
                        </a:xfrm>
                        <a:prstGeom prst="rect"/>
                        <a:solidFill>
                          <a:srgbClr val="FFFFFF"/>
                        </a:solidFill>
                      </wps:spPr>
                      <wps:txbx>
                        <w:txbxContent>
                          <w:p>
                            <w:pPr>
                              <w:pStyle w:val="OOoFigureCaption"/>
                              <w:bidi w:val="0"/>
                              <w:jc w:val="left"/>
                              <w:rPr/>
                            </w:pPr>
                            <w:r>
                              <w:rPr/>
                              <w:drawing>
                                <wp:inline distT="0" distB="0" distL="0" distR="0">
                                  <wp:extent cx="5039995" cy="2249805"/>
                                  <wp:effectExtent l="0" t="0" r="0" b="0"/>
                                  <wp:docPr id="165"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46" descr=""/>
                                          <pic:cNvPicPr>
                                            <a:picLocks noChangeAspect="1" noChangeArrowheads="1"/>
                                          </pic:cNvPicPr>
                                        </pic:nvPicPr>
                                        <pic:blipFill>
                                          <a:blip r:embed="rId158"/>
                                          <a:stretch>
                                            <a:fillRect/>
                                          </a:stretch>
                                        </pic:blipFill>
                                        <pic:spPr bwMode="auto">
                                          <a:xfrm>
                                            <a:off x="0" y="0"/>
                                            <a:ext cx="5039995" cy="2249805"/>
                                          </a:xfrm>
                                          <a:prstGeom prst="rect">
                                            <a:avLst/>
                                          </a:prstGeom>
                                        </pic:spPr>
                                      </pic:pic>
                                    </a:graphicData>
                                  </a:graphic>
                                </wp:inline>
                              </w:drawing>
                            </w:r>
                          </w:p>
                          <w:p>
                            <w:pPr>
                              <w:pStyle w:val="OOoFigureCaption"/>
                              <w:bidi w:val="0"/>
                              <w:spacing w:before="0" w:after="62"/>
                              <w:jc w:val="left"/>
                              <w:rPr/>
                            </w:pPr>
                            <w:bookmarkStart w:id="184" w:name="Ref_Figure46_label_and_number"/>
                            <w:r>
                              <w:rPr/>
                              <w:t xml:space="preserve">Figure </w:t>
                            </w:r>
                            <w:r>
                              <w:rPr/>
                              <w:fldChar w:fldCharType="begin"/>
                            </w:r>
                            <w:r>
                              <w:rPr/>
                              <w:instrText xml:space="preserve"> SEQ Figure \* ARABIC </w:instrText>
                            </w:r>
                            <w:r>
                              <w:rPr/>
                              <w:fldChar w:fldCharType="separate"/>
                            </w:r>
                            <w:r>
                              <w:rPr/>
                              <w:t>47</w:t>
                            </w:r>
                            <w:r>
                              <w:rPr/>
                              <w:fldChar w:fldCharType="end"/>
                            </w:r>
                            <w:bookmarkEnd w:id="184"/>
                            <w:r>
                              <w:rPr/>
                              <w:t xml:space="preserve">: </w:t>
                            </w:r>
                            <w:r>
                              <w:rPr/>
                              <w:t xml:space="preserve">Template Manager dialog, </w:t>
                            </w:r>
                            <w:r>
                              <w:rPr/>
                              <w:t>showing a selected template</w:t>
                            </w:r>
                          </w:p>
                        </w:txbxContent>
                      </wps:txbx>
                      <wps:bodyPr anchor="t" lIns="0" tIns="0" rIns="0" bIns="0">
                        <a:noAutofit/>
                      </wps:bodyPr>
                    </wps:wsp>
                  </a:graphicData>
                </a:graphic>
              </wp:inline>
            </w:drawing>
          </mc:Choice>
          <mc:Fallback>
            <w:pict>
              <v:rect style="position:absolute;rotation:-0;width:396.85pt;height:192.9pt;mso-wrap-distance-left:0pt;mso-wrap-distance-right:0pt;mso-wrap-distance-top:0pt;mso-wrap-distance-bottom:0pt;margin-top:-192.9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5039995" cy="2249805"/>
                            <wp:effectExtent l="0" t="0" r="0" b="0"/>
                            <wp:docPr id="16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6" descr=""/>
                                    <pic:cNvPicPr>
                                      <a:picLocks noChangeAspect="1" noChangeArrowheads="1"/>
                                    </pic:cNvPicPr>
                                  </pic:nvPicPr>
                                  <pic:blipFill>
                                    <a:blip r:embed="rId159"/>
                                    <a:stretch>
                                      <a:fillRect/>
                                    </a:stretch>
                                  </pic:blipFill>
                                  <pic:spPr bwMode="auto">
                                    <a:xfrm>
                                      <a:off x="0" y="0"/>
                                      <a:ext cx="5039995" cy="2249805"/>
                                    </a:xfrm>
                                    <a:prstGeom prst="rect">
                                      <a:avLst/>
                                    </a:prstGeom>
                                  </pic:spPr>
                                </pic:pic>
                              </a:graphicData>
                            </a:graphic>
                          </wp:inline>
                        </w:drawing>
                      </w:r>
                    </w:p>
                    <w:p>
                      <w:pPr>
                        <w:pStyle w:val="OOoFigureCaption"/>
                        <w:bidi w:val="0"/>
                        <w:spacing w:before="0" w:after="62"/>
                        <w:jc w:val="left"/>
                        <w:rPr/>
                      </w:pPr>
                      <w:bookmarkStart w:id="185" w:name="Ref_Figure46_label_and_number"/>
                      <w:r>
                        <w:rPr/>
                        <w:t xml:space="preserve">Figure </w:t>
                      </w:r>
                      <w:r>
                        <w:rPr/>
                        <w:fldChar w:fldCharType="begin"/>
                      </w:r>
                      <w:r>
                        <w:rPr/>
                        <w:instrText xml:space="preserve"> SEQ Figure \* ARABIC </w:instrText>
                      </w:r>
                      <w:r>
                        <w:rPr/>
                        <w:fldChar w:fldCharType="separate"/>
                      </w:r>
                      <w:r>
                        <w:rPr/>
                        <w:t>47</w:t>
                      </w:r>
                      <w:r>
                        <w:rPr/>
                        <w:fldChar w:fldCharType="end"/>
                      </w:r>
                      <w:bookmarkEnd w:id="185"/>
                      <w:r>
                        <w:rPr/>
                        <w:t xml:space="preserve">: </w:t>
                      </w:r>
                      <w:r>
                        <w:rPr/>
                        <w:t xml:space="preserve">Template Manager dialog, </w:t>
                      </w:r>
                      <w:r>
                        <w:rPr/>
                        <w:t>showing a selected template</w:t>
                      </w:r>
                    </w:p>
                  </w:txbxContent>
                </v:textbox>
                <w10:wrap type="topAndBottom"/>
              </v:rect>
            </w:pict>
          </mc:Fallback>
        </mc:AlternateContent>
      </w:r>
    </w:p>
    <w:p>
      <w:pPr>
        <w:pStyle w:val="OOoTextBody"/>
        <w:numPr>
          <w:ilvl w:val="0"/>
          <w:numId w:val="0"/>
        </w:numPr>
        <w:bidi w:val="0"/>
        <w:spacing w:before="306" w:after="181"/>
        <w:ind w:left="0" w:right="0" w:hanging="0"/>
        <w:jc w:val="left"/>
        <w:rPr/>
      </w:pPr>
      <w:r>
        <w:rPr/>
      </w:r>
    </w:p>
    <w:sectPr>
      <w:footerReference w:type="even" r:id="rId160"/>
      <w:footerReference w:type="default" r:id="rId161"/>
      <w:type w:val="nextPage"/>
      <w:pgSz w:w="11909" w:h="16834"/>
      <w:pgMar w:left="1134" w:right="1134" w:gutter="0" w:header="0" w:top="1134" w:footer="1134" w:bottom="1700"/>
      <w:pgNumType w:fmt="decimal"/>
      <w:formProt w:val="false"/>
      <w:textDirection w:val="lrTb"/>
      <w:docGrid w:type="default" w:linePitch="600" w:charSpace="3973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Liberation Mono">
    <w:altName w:val="Courier New"/>
    <w:charset w:val="00"/>
    <w:family w:val="modern"/>
    <w:pitch w:val="variable"/>
  </w:font>
  <w:font w:name="DejaVu Serif">
    <w:charset w:val="00"/>
    <w:family w:val="roman"/>
    <w:pitch w:val="variable"/>
  </w:font>
  <w:font w:name="Times">
    <w:altName w:val="Times New Roman"/>
    <w:charset w:val="00"/>
    <w:family w:val="roman"/>
    <w:pitch w:val="variable"/>
  </w:font>
  <w:font w:name="Courier New">
    <w:charset w:val="00"/>
    <w:family w:val="modern"/>
    <w:pitch w:val="fixed"/>
  </w:font>
  <w:font w:name="Times New Roman">
    <w:charset w:val="00"/>
    <w:family w:val="auto"/>
    <w:pitch w:val="variable"/>
  </w:font>
  <w:font w:name="DejaVu Sans Mono">
    <w:charset w:val="00"/>
    <w:family w:val="modern"/>
    <w:pitch w:val="fixed"/>
  </w:font>
  <w:font w:name="Bitstream Vera Sans">
    <w:charset w:val="00"/>
    <w:family w:val="swiss"/>
    <w:pitch w:val="variable"/>
  </w:font>
  <w:font w:name="Verdana">
    <w:charset w:val="00"/>
    <w:family w:val="swiss"/>
    <w:pitch w:val="variable"/>
  </w:font>
  <w:font w:name="Century Schoolbook L">
    <w:charset w:val="00"/>
    <w:family w:val="roman"/>
    <w:pitch w:val="variable"/>
  </w:font>
  <w:font w:name="Liberation Mono">
    <w:altName w:val="Courier New"/>
    <w:charset w:val="00"/>
    <w:family w:val="modern"/>
    <w:pitch w:val="fixed"/>
  </w:font>
  <w:font w:name="DejaVu Sans">
    <w:charset w:val="00"/>
    <w:family w:val="swiss"/>
    <w:pitch w:val="variable"/>
  </w:font>
  <w:font w:name="Wingdings">
    <w:charset w:val="02"/>
    <w:family w:val="auto"/>
    <w:pitch w:val="variable"/>
  </w:font>
  <w:font w:name="Tahoma">
    <w:charset w:val="00"/>
    <w:family w:val="swiss"/>
    <w:pitch w:val="default"/>
  </w:font>
  <w:font w:name="Bitstream Vera Serif">
    <w:charset w:val="00"/>
    <w:family w:val="roman"/>
    <w:pitch w:val="variable"/>
  </w:font>
  <w:font w:name="Symbol">
    <w:charset w:val="02"/>
    <w:family w:val="auto"/>
    <w:pitch w:val="default"/>
  </w:font>
  <w:font w:name="Ubuntu">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jc w:val="righ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jc w:val="righ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jc w:val="righ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jc w:val="righ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spacing w:before="0" w:after="0"/>
      <w:ind w:left="0" w:right="0" w:hanging="0"/>
      <w:jc w:val="left"/>
      <w:rPr/>
    </w:pPr>
    <w:r>
      <w:rPr/>
      <w:fldChar w:fldCharType="begin"/>
    </w:r>
    <w:r>
      <w:rPr/>
      <w:instrText xml:space="preserve"> PAGE </w:instrText>
    </w:r>
    <w:r>
      <w:rPr/>
      <w:fldChar w:fldCharType="separate"/>
    </w:r>
    <w:r>
      <w:rPr/>
      <w:t>14</w:t>
    </w:r>
    <w:r>
      <w:rPr/>
      <w:fldChar w:fldCharType="end"/>
    </w:r>
    <w:r>
      <w:rPr/>
      <w:t xml:space="preserve"> </w:t>
    </w:r>
    <w:r>
      <w:rPr/>
      <w:t xml:space="preserve">| </w:t>
    </w:r>
    <w:r>
      <w:rPr/>
      <w:fldChar w:fldCharType="begin"/>
    </w:r>
    <w:r>
      <w:rPr/>
      <w:instrText xml:space="preserve"> TITLE </w:instrText>
    </w:r>
    <w:r>
      <w:rPr/>
      <w:fldChar w:fldCharType="separate"/>
    </w:r>
    <w:r>
      <w:rPr/>
      <w:t>Getting Started with LibreOffice 4.2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jc w:val="right"/>
      <w:rPr/>
    </w:pPr>
    <w:r>
      <w:rPr/>
      <w:fldChar w:fldCharType="begin"/>
    </w:r>
    <w:r>
      <w:rPr/>
      <w:instrText xml:space="preserve"> TITLE </w:instrText>
    </w:r>
    <w:r>
      <w:rPr/>
      <w:fldChar w:fldCharType="separate"/>
    </w:r>
    <w:r>
      <w:rPr/>
      <w:t>Getting Started with LibreOffice 4.2</w:t>
    </w:r>
    <w:r>
      <w:rPr/>
      <w:fldChar w:fldCharType="end"/>
    </w:r>
    <w:r>
      <w:rPr/>
      <w:t xml:space="preserve"> </w:t>
    </w:r>
    <w:r>
      <w:rPr/>
      <w:t xml:space="preserve">| </w:t>
    </w:r>
    <w:r>
      <w:rPr/>
      <w:fldChar w:fldCharType="begin"/>
    </w:r>
    <w:r>
      <w:rPr/>
      <w:instrText xml:space="preserve"> PAGE </w:instrText>
    </w:r>
    <w:r>
      <w:rPr/>
      <w:fldChar w:fldCharType="separate"/>
    </w:r>
    <w:r>
      <w:rPr/>
      <w:t>5</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spacing w:before="0" w:after="0"/>
      <w:ind w:left="0" w:right="0" w:hanging="0"/>
      <w:jc w:val="left"/>
      <w:rPr/>
    </w:pPr>
    <w:r>
      <w:rPr/>
      <w:fldChar w:fldCharType="begin"/>
    </w:r>
    <w:r>
      <w:rPr/>
      <w:instrText xml:space="preserve"> PAGE </w:instrText>
    </w:r>
    <w:r>
      <w:rPr/>
      <w:fldChar w:fldCharType="separate"/>
    </w:r>
    <w:r>
      <w:rPr/>
      <w:t>72</w:t>
    </w:r>
    <w:r>
      <w:rPr/>
      <w:fldChar w:fldCharType="end"/>
    </w:r>
    <w:r>
      <w:rPr/>
      <w:t xml:space="preserve"> </w:t>
    </w:r>
    <w:r>
      <w:rPr/>
      <w:t xml:space="preserve">| </w:t>
    </w:r>
    <w:r>
      <w:rPr/>
      <w:fldChar w:fldCharType="begin"/>
    </w:r>
    <w:r>
      <w:rPr/>
      <w:instrText xml:space="preserve"> TITLE </w:instrText>
    </w:r>
    <w:r>
      <w:rPr/>
      <w:fldChar w:fldCharType="separate"/>
    </w:r>
    <w:r>
      <w:rPr/>
      <w:t>Getting Started with LibreOffice 4.2</w:t>
    </w:r>
    <w: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jc w:val="right"/>
      <w:rPr/>
    </w:pPr>
    <w:r>
      <w:rPr/>
      <w:fldChar w:fldCharType="begin"/>
    </w:r>
    <w:r>
      <w:rPr/>
      <w:instrText xml:space="preserve"> STYLEREF  1 \* MERGEFORMAT </w:instrText>
    </w:r>
    <w:r>
      <w:rPr/>
      <w:fldChar w:fldCharType="separate"/>
    </w:r>
    <w:r>
      <w:rPr/>
      <w:t>Chapter 3   Using Styles and Templates</w:t>
    </w:r>
    <w:r>
      <w:rPr/>
      <w:fldChar w:fldCharType="end"/>
    </w:r>
    <w:r>
      <w:rPr/>
      <w:t xml:space="preserve"> </w:t>
    </w:r>
    <w:r>
      <w:rPr/>
      <w:t xml:space="preserve">| </w:t>
    </w:r>
    <w:r>
      <w:rPr/>
      <w:fldChar w:fldCharType="begin"/>
    </w:r>
    <w:r>
      <w:rPr/>
      <w:instrText xml:space="preserve"> PAGE </w:instrText>
    </w:r>
    <w:r>
      <w:rPr/>
      <w:fldChar w:fldCharType="separate"/>
    </w:r>
    <w:r>
      <w:rPr/>
      <w:t>71</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jc w:val="righ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jc w:val="righ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OOoFooter"/>
      <w:bidi w:val="0"/>
      <w:jc w:val="righ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OOoHeading0"/>
      <w:numFmt w:val="none"/>
      <w:lvlText w:val="%1"/>
      <w:lvlJc w:val="left"/>
      <w:pPr>
        <w:tabs>
          <w:tab w:val="num" w:pos="0"/>
        </w:tabs>
        <w:ind w:left="0" w:hanging="0"/>
      </w:pPr>
      <w:rPr/>
    </w:lvl>
    <w:lvl w:ilvl="1">
      <w:start w:val="1"/>
      <w:pStyle w:val="OOoHeading1"/>
      <w:numFmt w:val="none"/>
      <w:lvlText w:val="%2"/>
      <w:lvlJc w:val="left"/>
      <w:pPr>
        <w:tabs>
          <w:tab w:val="num" w:pos="0"/>
        </w:tabs>
        <w:ind w:left="0" w:hanging="0"/>
      </w:pPr>
      <w:rPr/>
    </w:lvl>
    <w:lvl w:ilvl="2">
      <w:start w:val="1"/>
      <w:pStyle w:val="OOoHeading2"/>
      <w:numFmt w:val="none"/>
      <w:lvlText w:val="%3"/>
      <w:lvlJc w:val="left"/>
      <w:pPr>
        <w:tabs>
          <w:tab w:val="num" w:pos="0"/>
        </w:tabs>
        <w:ind w:left="0" w:hanging="0"/>
      </w:pPr>
      <w:rPr/>
    </w:lvl>
    <w:lvl w:ilvl="3">
      <w:start w:val="1"/>
      <w:pStyle w:val="OOoHeading3"/>
      <w:numFmt w:val="none"/>
      <w:lvlText w:val="%4"/>
      <w:lvlJc w:val="left"/>
      <w:pPr>
        <w:tabs>
          <w:tab w:val="num" w:pos="0"/>
        </w:tabs>
        <w:ind w:left="0" w:hanging="0"/>
      </w:pPr>
      <w:rPr/>
    </w:lvl>
    <w:lvl w:ilvl="4">
      <w:start w:val="1"/>
      <w:numFmt w:val="none"/>
      <w:lvlText w:val="%5"/>
      <w:lvlJc w:val="left"/>
      <w:pPr>
        <w:tabs>
          <w:tab w:val="num" w:pos="0"/>
        </w:tabs>
        <w:ind w:left="0" w:hanging="0"/>
      </w:pPr>
      <w:rPr/>
    </w:lvl>
    <w:lvl w:ilvl="5">
      <w:start w:val="1"/>
      <w:numFmt w:val="none"/>
      <w:lvlText w:val="%6"/>
      <w:lvlJc w:val="left"/>
      <w:pPr>
        <w:tabs>
          <w:tab w:val="num" w:pos="0"/>
        </w:tabs>
        <w:ind w:left="0" w:hanging="0"/>
      </w:pPr>
      <w:rPr/>
    </w:lvl>
    <w:lvl w:ilvl="6">
      <w:start w:val="1"/>
      <w:numFmt w:val="none"/>
      <w:lvlText w:val="%7"/>
      <w:lvlJc w:val="left"/>
      <w:pPr>
        <w:tabs>
          <w:tab w:val="num" w:pos="0"/>
        </w:tabs>
        <w:ind w:left="0" w:hanging="0"/>
      </w:pPr>
      <w:rPr/>
    </w:lvl>
    <w:lvl w:ilvl="7">
      <w:start w:val="1"/>
      <w:numFmt w:val="none"/>
      <w:lvlText w:val="%8"/>
      <w:lvlJc w:val="left"/>
      <w:pPr>
        <w:tabs>
          <w:tab w:val="num" w:pos="0"/>
        </w:tabs>
        <w:ind w:left="0" w:hanging="0"/>
      </w:pPr>
      <w:rPr/>
    </w:lvl>
    <w:lvl w:ilvl="8">
      <w:start w:val="1"/>
      <w:numFmt w:val="none"/>
      <w:lvlText w:val="%9"/>
      <w:lvlJc w:val="left"/>
      <w:pPr>
        <w:tabs>
          <w:tab w:val="num" w:pos="0"/>
        </w:tabs>
        <w:ind w:left="0" w:hanging="0"/>
      </w:pPr>
      <w:rPr/>
    </w:lvl>
  </w:abstractNum>
  <w:abstractNum w:abstractNumId="2">
    <w:lvl w:ilvl="0">
      <w:start w:val="1"/>
      <w:numFmt w:val="decimal"/>
      <w:lvlText w:val="%1)"/>
      <w:lvlJc w:val="right"/>
      <w:pPr>
        <w:tabs>
          <w:tab w:val="num" w:pos="0"/>
        </w:tabs>
        <w:ind w:left="0" w:hanging="0"/>
      </w:pPr>
    </w:lvl>
    <w:lvl w:ilvl="1">
      <w:start w:val="1"/>
      <w:numFmt w:val="lowerLetter"/>
      <w:lvlText w:val="%2)"/>
      <w:lvlJc w:val="right"/>
      <w:pPr>
        <w:tabs>
          <w:tab w:val="num" w:pos="0"/>
        </w:tabs>
        <w:ind w:left="0" w:hanging="0"/>
      </w:pPr>
      <w:rPr/>
    </w:lvl>
    <w:lvl w:ilvl="2">
      <w:start w:val="1"/>
      <w:numFmt w:val="lowerRoman"/>
      <w:lvlText w:val="%3)"/>
      <w:lvlJc w:val="right"/>
      <w:pPr>
        <w:tabs>
          <w:tab w:val="num" w:pos="0"/>
        </w:tabs>
        <w:ind w:left="0" w:hanging="0"/>
      </w:pPr>
      <w:rPr/>
    </w:lvl>
    <w:lvl w:ilvl="3">
      <w:start w:val="1"/>
      <w:numFmt w:val="decimal"/>
      <w:lvlText w:val="%4)"/>
      <w:lvlJc w:val="left"/>
      <w:pPr>
        <w:tabs>
          <w:tab w:val="num" w:pos="0"/>
        </w:tabs>
        <w:ind w:left="0" w:hanging="0"/>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3">
    <w:lvl w:ilvl="0">
      <w:start w:val="1"/>
      <w:numFmt w:val="decimal"/>
      <w:lvlText w:val="%1)"/>
      <w:lvlJc w:val="right"/>
      <w:pPr>
        <w:tabs>
          <w:tab w:val="num" w:pos="737"/>
        </w:tabs>
        <w:ind w:left="737" w:hanging="170"/>
      </w:pPr>
      <w:rPr/>
    </w:lvl>
    <w:lvl w:ilvl="1">
      <w:start w:val="1"/>
      <w:numFmt w:val="decimal"/>
      <w:lvlText w:val="%2)"/>
      <w:lvlJc w:val="left"/>
      <w:pPr>
        <w:tabs>
          <w:tab w:val="num" w:pos="1247"/>
        </w:tabs>
        <w:ind w:left="1247" w:hanging="510"/>
      </w:pPr>
      <w:rPr/>
    </w:lvl>
    <w:lvl w:ilvl="2">
      <w:start w:val="1"/>
      <w:numFmt w:val="decimal"/>
      <w:lvlText w:val="%3)"/>
      <w:lvlJc w:val="left"/>
      <w:pPr>
        <w:tabs>
          <w:tab w:val="num" w:pos="1757"/>
        </w:tabs>
        <w:ind w:left="1757" w:hanging="51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4">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5">
    <w:lvl w:ilvl="0">
      <w:start w:val="1"/>
      <w:numFmt w:val="lowerLetter"/>
      <w:lvlText w:val="%1)"/>
      <w:lvlJc w:val="left"/>
      <w:pPr>
        <w:tabs>
          <w:tab w:val="num" w:pos="737"/>
        </w:tabs>
        <w:ind w:left="737" w:hanging="374"/>
      </w:pPr>
    </w:lvl>
    <w:lvl w:ilvl="1">
      <w:start w:val="1"/>
      <w:numFmt w:val="lowerLetter"/>
      <w:lvlText w:val="%2)"/>
      <w:lvlJc w:val="left"/>
      <w:pPr>
        <w:tabs>
          <w:tab w:val="num" w:pos="1247"/>
        </w:tabs>
        <w:ind w:left="1247" w:hanging="510"/>
      </w:pPr>
    </w:lvl>
    <w:lvl w:ilvl="2">
      <w:start w:val="1"/>
      <w:numFmt w:val="lowerLetter"/>
      <w:lvlText w:val="%3)"/>
      <w:lvlJc w:val="left"/>
      <w:pPr>
        <w:tabs>
          <w:tab w:val="num" w:pos="1757"/>
        </w:tabs>
        <w:ind w:left="1757" w:hanging="510"/>
      </w:pPr>
    </w:lvl>
    <w:lvl w:ilvl="3">
      <w:start w:val="1"/>
      <w:numFmt w:val="lowerLetter"/>
      <w:lvlText w:val="%4)"/>
      <w:lvlJc w:val="left"/>
      <w:pPr>
        <w:tabs>
          <w:tab w:val="num" w:pos="0"/>
        </w:tabs>
        <w:ind w:left="0" w:hanging="0"/>
      </w:pPr>
    </w:lvl>
    <w:lvl w:ilvl="4">
      <w:start w:val="1"/>
      <w:numFmt w:val="lowerLetter"/>
      <w:lvlText w:val="%5)"/>
      <w:lvlJc w:val="left"/>
      <w:pPr>
        <w:tabs>
          <w:tab w:val="num" w:pos="0"/>
        </w:tabs>
        <w:ind w:left="0" w:hanging="0"/>
      </w:pPr>
    </w:lvl>
    <w:lvl w:ilvl="5">
      <w:start w:val="1"/>
      <w:numFmt w:val="lowerLetter"/>
      <w:lvlText w:val="%6)"/>
      <w:lvlJc w:val="left"/>
      <w:pPr>
        <w:tabs>
          <w:tab w:val="num" w:pos="0"/>
        </w:tabs>
        <w:ind w:left="0" w:hanging="0"/>
      </w:pPr>
    </w:lvl>
    <w:lvl w:ilvl="6">
      <w:start w:val="1"/>
      <w:numFmt w:val="lowerLetter"/>
      <w:lvlText w:val="%7)"/>
      <w:lvlJc w:val="left"/>
      <w:pPr>
        <w:tabs>
          <w:tab w:val="num" w:pos="0"/>
        </w:tabs>
        <w:ind w:left="0" w:hanging="0"/>
      </w:pPr>
    </w:lvl>
    <w:lvl w:ilvl="7">
      <w:start w:val="1"/>
      <w:numFmt w:val="lowerLetter"/>
      <w:lvlText w:val="%8)"/>
      <w:lvlJc w:val="left"/>
      <w:pPr>
        <w:tabs>
          <w:tab w:val="num" w:pos="0"/>
        </w:tabs>
        <w:ind w:left="0" w:hanging="0"/>
      </w:pPr>
    </w:lvl>
    <w:lvl w:ilvl="8">
      <w:start w:val="1"/>
      <w:numFmt w:val="lowerLetter"/>
      <w:lvlText w:val="%9)"/>
      <w:lvlJc w:val="left"/>
      <w:pPr>
        <w:tabs>
          <w:tab w:val="num" w:pos="0"/>
        </w:tabs>
        <w:ind w:left="0" w:hanging="0"/>
      </w:pPr>
    </w:lvl>
  </w:abstractNum>
  <w:abstractNum w:abstractNumId="6">
    <w:lvl w:ilvl="0">
      <w:start w:val="1"/>
      <w:numFmt w:val="lowerRoman"/>
      <w:lvlText w:val="%1."/>
      <w:lvlJc w:val="left"/>
      <w:pPr>
        <w:tabs>
          <w:tab w:val="num" w:pos="737"/>
        </w:tabs>
        <w:ind w:left="737" w:hanging="374"/>
      </w:pPr>
    </w:lvl>
    <w:lvl w:ilvl="1">
      <w:start w:val="1"/>
      <w:numFmt w:val="lowerRoman"/>
      <w:lvlText w:val="%2."/>
      <w:lvlJc w:val="left"/>
      <w:pPr>
        <w:tabs>
          <w:tab w:val="num" w:pos="1247"/>
        </w:tabs>
        <w:ind w:left="1247" w:hanging="510"/>
      </w:pPr>
    </w:lvl>
    <w:lvl w:ilvl="2">
      <w:start w:val="1"/>
      <w:numFmt w:val="lowerRoman"/>
      <w:lvlText w:val="%3."/>
      <w:lvlJc w:val="left"/>
      <w:pPr>
        <w:tabs>
          <w:tab w:val="num" w:pos="1757"/>
        </w:tabs>
        <w:ind w:left="1757" w:hanging="510"/>
      </w:pPr>
    </w:lvl>
    <w:lvl w:ilvl="3">
      <w:start w:val="1"/>
      <w:numFmt w:val="lowerRoman"/>
      <w:lvlText w:val="%4."/>
      <w:lvlJc w:val="left"/>
      <w:pPr>
        <w:tabs>
          <w:tab w:val="num" w:pos="0"/>
        </w:tabs>
        <w:ind w:left="0" w:hanging="0"/>
      </w:pPr>
    </w:lvl>
    <w:lvl w:ilvl="4">
      <w:start w:val="1"/>
      <w:numFmt w:val="lowerRoman"/>
      <w:lvlText w:val="%5."/>
      <w:lvlJc w:val="left"/>
      <w:pPr>
        <w:tabs>
          <w:tab w:val="num" w:pos="0"/>
        </w:tabs>
        <w:ind w:left="0" w:hanging="0"/>
      </w:pPr>
    </w:lvl>
    <w:lvl w:ilvl="5">
      <w:start w:val="1"/>
      <w:numFmt w:val="lowerRoman"/>
      <w:lvlText w:val="%6."/>
      <w:lvlJc w:val="left"/>
      <w:pPr>
        <w:tabs>
          <w:tab w:val="num" w:pos="0"/>
        </w:tabs>
        <w:ind w:left="0" w:hanging="0"/>
      </w:pPr>
    </w:lvl>
    <w:lvl w:ilvl="6">
      <w:start w:val="1"/>
      <w:numFmt w:val="lowerRoman"/>
      <w:lvlText w:val="%7."/>
      <w:lvlJc w:val="left"/>
      <w:pPr>
        <w:tabs>
          <w:tab w:val="num" w:pos="0"/>
        </w:tabs>
        <w:ind w:left="0" w:hanging="0"/>
      </w:pPr>
    </w:lvl>
    <w:lvl w:ilvl="7">
      <w:start w:val="1"/>
      <w:numFmt w:val="lowerRoman"/>
      <w:lvlText w:val="%8."/>
      <w:lvlJc w:val="left"/>
      <w:pPr>
        <w:tabs>
          <w:tab w:val="num" w:pos="0"/>
        </w:tabs>
        <w:ind w:left="0" w:hanging="0"/>
      </w:pPr>
    </w:lvl>
    <w:lvl w:ilvl="8">
      <w:start w:val="1"/>
      <w:numFmt w:val="lowerRoman"/>
      <w:lvlText w:val="%9."/>
      <w:lvlJc w:val="left"/>
      <w:pPr>
        <w:tabs>
          <w:tab w:val="num" w:pos="0"/>
        </w:tabs>
        <w:ind w:left="0" w:hanging="0"/>
      </w:pPr>
    </w:lvl>
  </w:abstractNum>
  <w:abstractNum w:abstractNumId="7">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737"/>
        </w:tabs>
        <w:ind w:left="0" w:firstLine="363"/>
      </w:pPr>
      <w:rPr>
        <w:rFonts w:ascii="Bitstream Vera Serif" w:hAnsi="Bitstream Vera Serif" w:cs="Bitstream Vera Serif" w:hint="default"/>
        <w:sz w:val="24"/>
        <w:szCs w:val="18"/>
      </w:rPr>
    </w:lvl>
    <w:lvl w:ilvl="4">
      <w:start w:val="1"/>
      <w:numFmt w:val="bullet"/>
      <w:lvlText w:val="–"/>
      <w:lvlJc w:val="left"/>
      <w:pPr>
        <w:tabs>
          <w:tab w:val="num" w:pos="737"/>
        </w:tabs>
        <w:ind w:left="0" w:firstLine="363"/>
      </w:pPr>
      <w:rPr>
        <w:rFonts w:ascii="Bitstream Vera Serif" w:hAnsi="Bitstream Vera Serif" w:cs="Bitstream Vera Serif" w:hint="default"/>
        <w:sz w:val="24"/>
        <w:szCs w:val="18"/>
      </w:rPr>
    </w:lvl>
    <w:lvl w:ilvl="5">
      <w:start w:val="1"/>
      <w:numFmt w:val="bullet"/>
      <w:lvlText w:val="–"/>
      <w:lvlJc w:val="left"/>
      <w:pPr>
        <w:tabs>
          <w:tab w:val="num" w:pos="737"/>
        </w:tabs>
        <w:ind w:left="0" w:firstLine="363"/>
      </w:pPr>
      <w:rPr>
        <w:rFonts w:ascii="Bitstream Vera Serif" w:hAnsi="Bitstream Vera Serif" w:cs="Bitstream Vera Serif" w:hint="default"/>
        <w:sz w:val="24"/>
        <w:szCs w:val="18"/>
      </w:rPr>
    </w:lvl>
    <w:lvl w:ilvl="6">
      <w:start w:val="1"/>
      <w:numFmt w:val="bullet"/>
      <w:lvlText w:val="–"/>
      <w:lvlJc w:val="left"/>
      <w:pPr>
        <w:tabs>
          <w:tab w:val="num" w:pos="737"/>
        </w:tabs>
        <w:ind w:left="0" w:firstLine="363"/>
      </w:pPr>
      <w:rPr>
        <w:rFonts w:ascii="Bitstream Vera Serif" w:hAnsi="Bitstream Vera Serif" w:cs="Bitstream Vera Serif" w:hint="default"/>
        <w:sz w:val="24"/>
        <w:szCs w:val="18"/>
      </w:rPr>
    </w:lvl>
    <w:lvl w:ilvl="7">
      <w:start w:val="1"/>
      <w:numFmt w:val="bullet"/>
      <w:lvlText w:val="–"/>
      <w:lvlJc w:val="left"/>
      <w:pPr>
        <w:tabs>
          <w:tab w:val="num" w:pos="737"/>
        </w:tabs>
        <w:ind w:left="0" w:firstLine="363"/>
      </w:pPr>
      <w:rPr>
        <w:rFonts w:ascii="Bitstream Vera Serif" w:hAnsi="Bitstream Vera Serif" w:cs="Bitstream Vera Serif" w:hint="default"/>
        <w:sz w:val="24"/>
        <w:szCs w:val="18"/>
      </w:rPr>
    </w:lvl>
    <w:lvl w:ilvl="8">
      <w:start w:val="1"/>
      <w:numFmt w:val="bullet"/>
      <w:lvlText w:val="–"/>
      <w:lvlJc w:val="left"/>
      <w:pPr>
        <w:tabs>
          <w:tab w:val="num" w:pos="737"/>
        </w:tabs>
        <w:ind w:left="0" w:firstLine="363"/>
      </w:pPr>
      <w:rPr>
        <w:rFonts w:ascii="Bitstream Vera Serif" w:hAnsi="Bitstream Vera Serif" w:cs="Bitstream Vera Serif" w:hint="default"/>
        <w:sz w:val="24"/>
        <w:szCs w:val="18"/>
      </w:rPr>
    </w:lvl>
  </w:abstractNum>
  <w:abstractNum w:abstractNumId="8">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rPr/>
    </w:lvl>
    <w:lvl w:ilvl="2">
      <w:start w:val="1"/>
      <w:numFmt w:val="lowerRoman"/>
      <w:lvlText w:val="%3)"/>
      <w:lvlJc w:val="left"/>
      <w:pPr>
        <w:tabs>
          <w:tab w:val="num" w:pos="1757"/>
        </w:tabs>
        <w:ind w:left="1757" w:hanging="510"/>
      </w:pPr>
      <w:rPr/>
    </w:lvl>
    <w:lvl w:ilvl="3">
      <w:start w:val="1"/>
      <w:numFmt w:val="bullet"/>
      <w:lvlText w:val=""/>
      <w:lvlJc w:val="left"/>
      <w:pPr>
        <w:tabs>
          <w:tab w:val="num" w:pos="2268"/>
        </w:tabs>
        <w:ind w:left="2268" w:hanging="511"/>
      </w:pPr>
      <w:rPr>
        <w:rFonts w:ascii="Symbol" w:hAnsi="Symbol" w:cs="Symbol" w:hint="default"/>
        <w:sz w:val="24"/>
        <w:szCs w:val="18"/>
      </w:rPr>
    </w:lvl>
    <w:lvl w:ilvl="4">
      <w:start w:val="1"/>
      <w:numFmt w:val="bullet"/>
      <w:lvlText w:val="•"/>
      <w:lvlJc w:val="left"/>
      <w:pPr>
        <w:tabs>
          <w:tab w:val="num" w:pos="2778"/>
        </w:tabs>
        <w:ind w:left="2778" w:hanging="510"/>
      </w:pPr>
      <w:rPr>
        <w:rFonts w:ascii="Ubuntu" w:hAnsi="Ubuntu" w:cs="Ubuntu" w:hint="default"/>
        <w:sz w:val="24"/>
        <w:szCs w:val="18"/>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rPr/>
    </w:lvl>
    <w:lvl w:ilvl="2">
      <w:start w:val="1"/>
      <w:numFmt w:val="lowerRoman"/>
      <w:lvlText w:val="%3)"/>
      <w:lvlJc w:val="left"/>
      <w:pPr>
        <w:tabs>
          <w:tab w:val="num" w:pos="1757"/>
        </w:tabs>
        <w:ind w:left="1757" w:hanging="510"/>
      </w:pPr>
      <w:rPr/>
    </w:lvl>
    <w:lvl w:ilvl="3">
      <w:start w:val="1"/>
      <w:numFmt w:val="bullet"/>
      <w:lvlText w:val=""/>
      <w:lvlJc w:val="left"/>
      <w:pPr>
        <w:tabs>
          <w:tab w:val="num" w:pos="2268"/>
        </w:tabs>
        <w:ind w:left="2268" w:hanging="511"/>
      </w:pPr>
      <w:rPr>
        <w:rFonts w:ascii="Symbol" w:hAnsi="Symbol" w:cs="Symbol" w:hint="default"/>
        <w:sz w:val="24"/>
        <w:szCs w:val="18"/>
      </w:rPr>
    </w:lvl>
    <w:lvl w:ilvl="4">
      <w:start w:val="1"/>
      <w:numFmt w:val="bullet"/>
      <w:lvlText w:val="•"/>
      <w:lvlJc w:val="left"/>
      <w:pPr>
        <w:tabs>
          <w:tab w:val="num" w:pos="2778"/>
        </w:tabs>
        <w:ind w:left="2778" w:hanging="510"/>
      </w:pPr>
      <w:rPr>
        <w:rFonts w:ascii="Ubuntu" w:hAnsi="Ubuntu" w:cs="Ubuntu" w:hint="default"/>
        <w:sz w:val="24"/>
        <w:szCs w:val="18"/>
      </w:rPr>
    </w:lvl>
    <w:lvl w:ilvl="5">
      <w:start w:val="1"/>
      <w:numFmt w:val="decimal"/>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decimal"/>
      <w:lvlText w:val="%8."/>
      <w:lvlJc w:val="left"/>
      <w:pPr>
        <w:tabs>
          <w:tab w:val="num" w:pos="2880"/>
        </w:tabs>
        <w:ind w:left="2880" w:hanging="2880"/>
      </w:pPr>
    </w:lvl>
    <w:lvl w:ilvl="8">
      <w:start w:val="1"/>
      <w:numFmt w:val="decimal"/>
      <w:lvlText w:val="%9."/>
      <w:lvlJc w:val="left"/>
      <w:pPr>
        <w:tabs>
          <w:tab w:val="num" w:pos="3240"/>
        </w:tabs>
        <w:ind w:left="3240" w:hanging="3240"/>
      </w:pPr>
    </w:lvl>
  </w:abstractNum>
  <w:abstractNum w:abstractNumId="13">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16">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19">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20">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22">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24">
    <w:lvl w:ilvl="0">
      <w:start w:val="1"/>
      <w:numFmt w:val="decimal"/>
      <w:lvlText w:val="%1)"/>
      <w:lvlJc w:val="right"/>
      <w:pPr>
        <w:tabs>
          <w:tab w:val="num" w:pos="737"/>
        </w:tabs>
        <w:ind w:left="737" w:hanging="170"/>
      </w:pPr>
      <w:rPr/>
    </w:lvl>
    <w:lvl w:ilvl="1">
      <w:start w:val="1"/>
      <w:numFmt w:val="decimal"/>
      <w:lvlText w:val="%2)"/>
      <w:lvlJc w:val="left"/>
      <w:pPr>
        <w:tabs>
          <w:tab w:val="num" w:pos="1247"/>
        </w:tabs>
        <w:ind w:left="1247" w:hanging="510"/>
      </w:pPr>
      <w:rPr/>
    </w:lvl>
    <w:lvl w:ilvl="2">
      <w:start w:val="1"/>
      <w:numFmt w:val="decimal"/>
      <w:lvlText w:val="%3)"/>
      <w:lvlJc w:val="left"/>
      <w:pPr>
        <w:tabs>
          <w:tab w:val="num" w:pos="1757"/>
        </w:tabs>
        <w:ind w:left="1757" w:hanging="51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26">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28">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30">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33">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37">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38">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40">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41">
    <w:lvl w:ilvl="0">
      <w:start w:val="1"/>
      <w:numFmt w:val="bullet"/>
      <w:lvlText w:val="•"/>
      <w:lvlJc w:val="left"/>
      <w:pPr>
        <w:tabs>
          <w:tab w:val="num" w:pos="737"/>
        </w:tabs>
        <w:ind w:left="737" w:hanging="374"/>
      </w:pPr>
      <w:rPr>
        <w:rFonts w:ascii="Bitstream Vera Serif" w:hAnsi="Bitstream Vera Serif" w:cs="Bitstream Vera Serif" w:hint="default"/>
        <w:sz w:val="24"/>
        <w:szCs w:val="18"/>
      </w:rPr>
    </w:lvl>
    <w:lvl w:ilvl="1">
      <w:start w:val="1"/>
      <w:numFmt w:val="bullet"/>
      <w:lvlText w:val="•"/>
      <w:lvlJc w:val="left"/>
      <w:pPr>
        <w:tabs>
          <w:tab w:val="num" w:pos="1247"/>
        </w:tabs>
        <w:ind w:left="1247" w:hanging="510"/>
      </w:pPr>
      <w:rPr>
        <w:rFonts w:ascii="Bitstream Vera Serif" w:hAnsi="Bitstream Vera Serif" w:cs="Bitstream Vera Serif" w:hint="default"/>
        <w:sz w:val="24"/>
        <w:szCs w:val="18"/>
      </w:rPr>
    </w:lvl>
    <w:lvl w:ilvl="2">
      <w:start w:val="1"/>
      <w:numFmt w:val="bullet"/>
      <w:lvlText w:val="•"/>
      <w:lvlJc w:val="left"/>
      <w:pPr>
        <w:tabs>
          <w:tab w:val="num" w:pos="1757"/>
        </w:tabs>
        <w:ind w:left="1757" w:hanging="510"/>
      </w:pPr>
      <w:rPr>
        <w:rFonts w:ascii="Bitstream Vera Serif" w:hAnsi="Bitstream Vera Serif" w:cs="Bitstream Vera Serif" w:hint="default"/>
        <w:sz w:val="24"/>
        <w:szCs w:val="18"/>
      </w:rPr>
    </w:lvl>
    <w:lvl w:ilvl="3">
      <w:start w:val="1"/>
      <w:numFmt w:val="bullet"/>
      <w:lvlText w:val="•"/>
      <w:lvlJc w:val="left"/>
      <w:pPr>
        <w:tabs>
          <w:tab w:val="num" w:pos="363"/>
        </w:tabs>
        <w:ind w:left="0" w:hanging="0"/>
      </w:pPr>
      <w:rPr>
        <w:rFonts w:ascii="Bitstream Vera Serif" w:hAnsi="Bitstream Vera Serif" w:cs="Bitstream Vera Serif" w:hint="default"/>
        <w:sz w:val="24"/>
        <w:szCs w:val="18"/>
      </w:rPr>
    </w:lvl>
    <w:lvl w:ilvl="4">
      <w:start w:val="1"/>
      <w:numFmt w:val="bullet"/>
      <w:lvlText w:val="•"/>
      <w:lvlJc w:val="left"/>
      <w:pPr>
        <w:tabs>
          <w:tab w:val="num" w:pos="363"/>
        </w:tabs>
        <w:ind w:left="0" w:hanging="0"/>
      </w:pPr>
      <w:rPr>
        <w:rFonts w:ascii="Bitstream Vera Serif" w:hAnsi="Bitstream Vera Serif" w:cs="Bitstream Vera Serif" w:hint="default"/>
        <w:sz w:val="24"/>
        <w:szCs w:val="18"/>
      </w:rPr>
    </w:lvl>
    <w:lvl w:ilvl="5">
      <w:start w:val="1"/>
      <w:numFmt w:val="bullet"/>
      <w:lvlText w:val="•"/>
      <w:lvlJc w:val="left"/>
      <w:pPr>
        <w:tabs>
          <w:tab w:val="num" w:pos="363"/>
        </w:tabs>
        <w:ind w:left="0" w:hanging="0"/>
      </w:pPr>
      <w:rPr>
        <w:rFonts w:ascii="Bitstream Vera Serif" w:hAnsi="Bitstream Vera Serif" w:cs="Bitstream Vera Serif" w:hint="default"/>
        <w:sz w:val="24"/>
        <w:szCs w:val="18"/>
      </w:rPr>
    </w:lvl>
    <w:lvl w:ilvl="6">
      <w:start w:val="1"/>
      <w:numFmt w:val="bullet"/>
      <w:lvlText w:val="•"/>
      <w:lvlJc w:val="left"/>
      <w:pPr>
        <w:tabs>
          <w:tab w:val="num" w:pos="363"/>
        </w:tabs>
        <w:ind w:left="0" w:hanging="0"/>
      </w:pPr>
      <w:rPr>
        <w:rFonts w:ascii="Bitstream Vera Serif" w:hAnsi="Bitstream Vera Serif" w:cs="Bitstream Vera Serif" w:hint="default"/>
        <w:sz w:val="24"/>
        <w:szCs w:val="18"/>
      </w:rPr>
    </w:lvl>
    <w:lvl w:ilvl="7">
      <w:start w:val="1"/>
      <w:numFmt w:val="bullet"/>
      <w:lvlText w:val="•"/>
      <w:lvlJc w:val="left"/>
      <w:pPr>
        <w:tabs>
          <w:tab w:val="num" w:pos="363"/>
        </w:tabs>
        <w:ind w:left="0" w:hanging="0"/>
      </w:pPr>
      <w:rPr>
        <w:rFonts w:ascii="Bitstream Vera Serif" w:hAnsi="Bitstream Vera Serif" w:cs="Bitstream Vera Serif" w:hint="default"/>
        <w:sz w:val="24"/>
        <w:szCs w:val="18"/>
      </w:rPr>
    </w:lvl>
    <w:lvl w:ilvl="8">
      <w:start w:val="1"/>
      <w:numFmt w:val="bullet"/>
      <w:lvlText w:val="•"/>
      <w:lvlJc w:val="left"/>
      <w:pPr>
        <w:tabs>
          <w:tab w:val="num" w:pos="363"/>
        </w:tabs>
        <w:ind w:left="0" w:hanging="0"/>
      </w:pPr>
      <w:rPr>
        <w:rFonts w:ascii="Bitstream Vera Serif" w:hAnsi="Bitstream Vera Serif" w:cs="Bitstream Vera Serif" w:hint="default"/>
        <w:sz w:val="24"/>
        <w:szCs w:val="18"/>
      </w:rPr>
    </w:lvl>
  </w:abstractNum>
  <w:abstractNum w:abstractNumId="44">
    <w:lvl w:ilvl="0">
      <w:start w:val="1"/>
      <w:numFmt w:val="decimal"/>
      <w:lvlText w:val="%1)"/>
      <w:lvlJc w:val="right"/>
      <w:pPr>
        <w:tabs>
          <w:tab w:val="num" w:pos="737"/>
        </w:tabs>
        <w:ind w:left="737" w:hanging="170"/>
      </w:pPr>
      <w:rPr/>
    </w:lvl>
    <w:lvl w:ilvl="1">
      <w:start w:val="1"/>
      <w:numFmt w:val="decimal"/>
      <w:lvlText w:val="%2)"/>
      <w:lvlJc w:val="left"/>
      <w:pPr>
        <w:tabs>
          <w:tab w:val="num" w:pos="1247"/>
        </w:tabs>
        <w:ind w:left="1247" w:hanging="510"/>
      </w:pPr>
      <w:rPr/>
    </w:lvl>
    <w:lvl w:ilvl="2">
      <w:start w:val="1"/>
      <w:numFmt w:val="decimal"/>
      <w:lvlText w:val="%3)"/>
      <w:lvlJc w:val="left"/>
      <w:pPr>
        <w:tabs>
          <w:tab w:val="num" w:pos="1757"/>
        </w:tabs>
        <w:ind w:left="1757" w:hanging="51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47">
    <w:lvl w:ilvl="0">
      <w:start w:val="1"/>
      <w:numFmt w:val="decimal"/>
      <w:lvlText w:val="%1)"/>
      <w:lvlJc w:val="right"/>
      <w:pPr>
        <w:tabs>
          <w:tab w:val="num" w:pos="737"/>
        </w:tabs>
        <w:ind w:left="737" w:hanging="170"/>
      </w:pPr>
      <w:rPr/>
    </w:lvl>
    <w:lvl w:ilvl="1">
      <w:start w:val="1"/>
      <w:numFmt w:val="decimal"/>
      <w:lvlText w:val="%2)"/>
      <w:lvlJc w:val="left"/>
      <w:pPr>
        <w:tabs>
          <w:tab w:val="num" w:pos="1247"/>
        </w:tabs>
        <w:ind w:left="1247" w:hanging="510"/>
      </w:pPr>
      <w:rPr/>
    </w:lvl>
    <w:lvl w:ilvl="2">
      <w:start w:val="1"/>
      <w:numFmt w:val="decimal"/>
      <w:lvlText w:val="%3)"/>
      <w:lvlJc w:val="left"/>
      <w:pPr>
        <w:tabs>
          <w:tab w:val="num" w:pos="1757"/>
        </w:tabs>
        <w:ind w:left="1757" w:hanging="51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49">
    <w:lvl w:ilvl="0">
      <w:start w:val="1"/>
      <w:numFmt w:val="decimal"/>
      <w:lvlText w:val="%1)"/>
      <w:lvlJc w:val="right"/>
      <w:pPr>
        <w:tabs>
          <w:tab w:val="num" w:pos="737"/>
        </w:tabs>
        <w:ind w:left="737" w:hanging="170"/>
      </w:pPr>
      <w:rPr/>
    </w:lvl>
    <w:lvl w:ilvl="1">
      <w:start w:val="1"/>
      <w:numFmt w:val="decimal"/>
      <w:lvlText w:val="%2)"/>
      <w:lvlJc w:val="left"/>
      <w:pPr>
        <w:tabs>
          <w:tab w:val="num" w:pos="1247"/>
        </w:tabs>
        <w:ind w:left="1247" w:hanging="510"/>
      </w:pPr>
      <w:rPr/>
    </w:lvl>
    <w:lvl w:ilvl="2">
      <w:start w:val="1"/>
      <w:numFmt w:val="decimal"/>
      <w:lvlText w:val="%3)"/>
      <w:lvlJc w:val="left"/>
      <w:pPr>
        <w:tabs>
          <w:tab w:val="num" w:pos="1757"/>
        </w:tabs>
        <w:ind w:left="1757" w:hanging="51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51">
    <w:lvl w:ilvl="0">
      <w:start w:val="1"/>
      <w:numFmt w:val="decimal"/>
      <w:lvlText w:val="%1)"/>
      <w:lvlJc w:val="right"/>
      <w:pPr>
        <w:tabs>
          <w:tab w:val="num" w:pos="737"/>
        </w:tabs>
        <w:ind w:left="737" w:hanging="170"/>
      </w:pPr>
      <w:rPr/>
    </w:lvl>
    <w:lvl w:ilvl="1">
      <w:start w:val="1"/>
      <w:numFmt w:val="decimal"/>
      <w:lvlText w:val="%2)"/>
      <w:lvlJc w:val="left"/>
      <w:pPr>
        <w:tabs>
          <w:tab w:val="num" w:pos="1247"/>
        </w:tabs>
        <w:ind w:left="1247" w:hanging="510"/>
      </w:pPr>
      <w:rPr/>
    </w:lvl>
    <w:lvl w:ilvl="2">
      <w:start w:val="1"/>
      <w:numFmt w:val="decimal"/>
      <w:lvlText w:val="%3)"/>
      <w:lvlJc w:val="left"/>
      <w:pPr>
        <w:tabs>
          <w:tab w:val="num" w:pos="1757"/>
        </w:tabs>
        <w:ind w:left="1757" w:hanging="51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53">
    <w:lvl w:ilvl="0">
      <w:start w:val="1"/>
      <w:numFmt w:val="decimal"/>
      <w:lvlText w:val="%1)"/>
      <w:lvlJc w:val="right"/>
      <w:pPr>
        <w:tabs>
          <w:tab w:val="num" w:pos="737"/>
        </w:tabs>
        <w:ind w:left="737" w:hanging="170"/>
      </w:pPr>
      <w:rPr/>
    </w:lvl>
    <w:lvl w:ilvl="1">
      <w:start w:val="1"/>
      <w:numFmt w:val="decimal"/>
      <w:lvlText w:val="%2)"/>
      <w:lvlJc w:val="left"/>
      <w:pPr>
        <w:tabs>
          <w:tab w:val="num" w:pos="1247"/>
        </w:tabs>
        <w:ind w:left="1247" w:hanging="510"/>
      </w:pPr>
      <w:rPr/>
    </w:lvl>
    <w:lvl w:ilvl="2">
      <w:start w:val="1"/>
      <w:numFmt w:val="decimal"/>
      <w:lvlText w:val="%3)"/>
      <w:lvlJc w:val="left"/>
      <w:pPr>
        <w:tabs>
          <w:tab w:val="num" w:pos="1757"/>
        </w:tabs>
        <w:ind w:left="1757" w:hanging="51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3"/>
    <w:lvlOverride w:ilvl="0">
      <w:startOverride w:val="1"/>
    </w:lvlOverride>
  </w:num>
  <w:num w:numId="11">
    <w:abstractNumId w:val="3"/>
    <w:lvlOverride w:ilvl="0">
      <w:startOverride w:val="1"/>
    </w:lvlOverride>
  </w:num>
  <w:num w:numId="12">
    <w:abstractNumId w:val="4"/>
    <w:lvlOverride w:ilvl="0">
      <w:startOverride w:val="1"/>
    </w:lvlOverride>
  </w:num>
  <w:num w:numId="13">
    <w:abstractNumId w:val="13"/>
  </w:num>
  <w:num w:numId="14">
    <w:abstractNumId w:val="13"/>
    <w:lvlOverride w:ilvl="0">
      <w:startOverride w:val="1"/>
    </w:lvlOverride>
  </w:num>
  <w:num w:numId="15">
    <w:abstractNumId w:val="3"/>
    <w:lvlOverride w:ilvl="0">
      <w:startOverride w:val="1"/>
    </w:lvlOverride>
  </w:num>
  <w:num w:numId="16">
    <w:abstractNumId w:val="16"/>
  </w:num>
  <w:num w:numId="17">
    <w:abstractNumId w:val="16"/>
    <w:lvlOverride w:ilvl="0">
      <w:startOverride w:val="1"/>
    </w:lvlOverride>
  </w:num>
  <w:num w:numId="18">
    <w:abstractNumId w:val="3"/>
    <w:lvlOverride w:ilvl="0">
      <w:startOverride w:val="1"/>
    </w:lvlOverride>
  </w:num>
  <w:num w:numId="19">
    <w:abstractNumId w:val="19"/>
  </w:num>
  <w:num w:numId="20">
    <w:abstractNumId w:val="20"/>
  </w:num>
  <w:num w:numId="21">
    <w:abstractNumId w:val="20"/>
    <w:lvlOverride w:ilvl="0">
      <w:startOverride w:val="1"/>
    </w:lvlOverride>
  </w:num>
  <w:num w:numId="22">
    <w:abstractNumId w:val="22"/>
  </w:num>
  <w:num w:numId="23">
    <w:abstractNumId w:val="3"/>
    <w:lvlOverride w:ilvl="0">
      <w:startOverride w:val="1"/>
    </w:lvlOverride>
  </w:num>
  <w:num w:numId="24">
    <w:abstractNumId w:val="24"/>
  </w:num>
  <w:num w:numId="25">
    <w:abstractNumId w:val="24"/>
    <w:lvlOverride w:ilvl="0">
      <w:startOverride w:val="1"/>
    </w:lvlOverride>
  </w:num>
  <w:num w:numId="26">
    <w:abstractNumId w:val="26"/>
  </w:num>
  <w:num w:numId="27">
    <w:abstractNumId w:val="26"/>
    <w:lvlOverride w:ilvl="0">
      <w:startOverride w:val="1"/>
    </w:lvlOverride>
  </w:num>
  <w:num w:numId="28">
    <w:abstractNumId w:val="28"/>
  </w:num>
  <w:num w:numId="29">
    <w:abstractNumId w:val="28"/>
    <w:lvlOverride w:ilvl="0">
      <w:startOverride w:val="1"/>
    </w:lvlOverride>
  </w:num>
  <w:num w:numId="30">
    <w:abstractNumId w:val="30"/>
  </w:num>
  <w:num w:numId="31">
    <w:abstractNumId w:val="30"/>
    <w:lvlOverride w:ilvl="0">
      <w:startOverride w:val="1"/>
    </w:lvlOverride>
  </w:num>
  <w:num w:numId="32">
    <w:abstractNumId w:val="4"/>
    <w:lvlOverride w:ilvl="0">
      <w:startOverride w:val="1"/>
    </w:lvlOverride>
  </w:num>
  <w:num w:numId="33">
    <w:abstractNumId w:val="33"/>
  </w:num>
  <w:num w:numId="34">
    <w:abstractNumId w:val="3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7"/>
  </w:num>
  <w:num w:numId="38">
    <w:abstractNumId w:val="38"/>
  </w:num>
  <w:num w:numId="39">
    <w:abstractNumId w:val="38"/>
    <w:lvlOverride w:ilvl="0">
      <w:startOverride w:val="1"/>
    </w:lvlOverride>
  </w:num>
  <w:num w:numId="40">
    <w:abstractNumId w:val="40"/>
  </w:num>
  <w:num w:numId="41">
    <w:abstractNumId w:val="41"/>
  </w:num>
  <w:num w:numId="42">
    <w:abstractNumId w:val="41"/>
    <w:lvlOverride w:ilvl="0">
      <w:startOverride w:val="1"/>
    </w:lvlOverride>
  </w:num>
  <w:num w:numId="43">
    <w:abstractNumId w:val="3"/>
    <w:lvlOverride w:ilvl="0">
      <w:startOverride w:val="1"/>
    </w:lvlOverride>
  </w:num>
  <w:num w:numId="44">
    <w:abstractNumId w:val="44"/>
  </w:num>
  <w:num w:numId="45">
    <w:abstractNumId w:val="44"/>
    <w:lvlOverride w:ilvl="0">
      <w:startOverride w:val="1"/>
    </w:lvlOverride>
  </w:num>
  <w:num w:numId="46">
    <w:abstractNumId w:val="41"/>
    <w:lvlOverride w:ilvl="0">
      <w:startOverride w:val="1"/>
    </w:lvlOverride>
  </w:num>
  <w:num w:numId="47">
    <w:abstractNumId w:val="47"/>
  </w:num>
  <w:num w:numId="48">
    <w:abstractNumId w:val="47"/>
    <w:lvlOverride w:ilvl="0">
      <w:startOverride w:val="1"/>
    </w:lvlOverride>
  </w:num>
  <w:num w:numId="49">
    <w:abstractNumId w:val="49"/>
  </w:num>
  <w:num w:numId="50">
    <w:abstractNumId w:val="49"/>
    <w:lvlOverride w:ilvl="0">
      <w:startOverride w:val="1"/>
    </w:lvlOverride>
  </w:num>
  <w:num w:numId="51">
    <w:abstractNumId w:val="51"/>
  </w:num>
  <w:num w:numId="52">
    <w:abstractNumId w:val="51"/>
    <w:lvlOverride w:ilvl="0">
      <w:startOverride w:val="1"/>
    </w:lvlOverride>
  </w:num>
  <w:num w:numId="53">
    <w:abstractNumId w:val="53"/>
  </w:num>
</w:numbering>
</file>

<file path=word/settings.xml><?xml version="1.0" encoding="utf-8"?>
<w:settings xmlns:w="http://schemas.openxmlformats.org/wordprocessingml/2006/main">
  <w:zoom w:percent="100"/>
  <w:trackRevisions/>
  <w:defaultTabStop w:val="360"/>
  <w:autoHyphenation w:val="true"/>
  <w:evenAndOddHeaders/>
  <w:compat>
    <w:compatSetting w:name="compatibilityMode" w:uri="http://schemas.microsoft.com/office/word" w:val="15"/>
  </w:compat>
  <w:docVars>
    <w:docVar w:name="MD" w:val="1"/>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Lucidasans"/>
        <w:kern w:val="2"/>
        <w:sz w:val="24"/>
        <w:szCs w:val="24"/>
        <w:lang w:val="en-AU" w:eastAsia="zxx" w:bidi="zxx"/>
      </w:rPr>
    </w:rPrDefault>
    <w:pPrDefault>
      <w:pPr>
        <w:suppressAutoHyphens w:val="true"/>
      </w:pPr>
    </w:pPrDefault>
  </w:docDefaults>
  <w:style w:type="paragraph" w:styleId="Normal">
    <w:name w:val="Normal"/>
    <w:qFormat/>
    <w:pPr>
      <w:widowControl w:val="false"/>
      <w:kinsoku w:val="true"/>
      <w:overflowPunct w:val="true"/>
      <w:autoSpaceDE w:val="true"/>
      <w:bidi w:val="0"/>
      <w:spacing w:before="0" w:after="0"/>
      <w:ind w:left="0" w:right="0" w:hanging="0"/>
    </w:pPr>
    <w:rPr>
      <w:rFonts w:ascii="Liberation Sans" w:hAnsi="Liberation Sans" w:eastAsia="DejaVu Sans" w:cs="Lucidasans"/>
      <w:color w:val="auto"/>
      <w:kern w:val="2"/>
      <w:sz w:val="21"/>
      <w:szCs w:val="24"/>
      <w:lang w:val="en-US" w:eastAsia="zxx" w:bidi="zxx"/>
    </w:rPr>
  </w:style>
  <w:style w:type="paragraph" w:styleId="Heading1">
    <w:name w:val="Heading 1"/>
    <w:basedOn w:val="Heading"/>
    <w:next w:val="TextBody"/>
    <w:qFormat/>
    <w:pPr/>
    <w:rPr>
      <w:b/>
      <w:bCs/>
      <w:sz w:val="28"/>
      <w:szCs w:val="32"/>
    </w:rPr>
  </w:style>
  <w:style w:type="paragraph" w:styleId="Heading2">
    <w:name w:val="Heading 2"/>
    <w:basedOn w:val="Heading"/>
    <w:next w:val="TextBody"/>
    <w:qFormat/>
    <w:pPr/>
    <w:rPr>
      <w:b/>
      <w:bCs/>
      <w:i/>
      <w:iCs/>
      <w:sz w:val="28"/>
      <w:szCs w:val="28"/>
    </w:rPr>
  </w:style>
  <w:style w:type="paragraph" w:styleId="Heading3">
    <w:name w:val="Heading 3"/>
    <w:basedOn w:val="Heading"/>
    <w:next w:val="TextBody"/>
    <w:qFormat/>
    <w:pPr/>
    <w:rPr>
      <w:b/>
      <w:bCs/>
      <w:sz w:val="28"/>
      <w:szCs w:val="28"/>
    </w:rPr>
  </w:style>
  <w:style w:type="paragraph" w:styleId="Heading4">
    <w:name w:val="Heading 4"/>
    <w:basedOn w:val="Heading"/>
    <w:next w:val="TextBody"/>
    <w:qFormat/>
    <w:pPr/>
    <w:rPr>
      <w:b/>
      <w:bCs/>
      <w:i/>
      <w:iCs/>
      <w:sz w:val="20"/>
      <w:szCs w:val="24"/>
    </w:rPr>
  </w:style>
  <w:style w:type="paragraph" w:styleId="Heading5">
    <w:name w:val="Heading 5"/>
    <w:basedOn w:val="Heading"/>
    <w:next w:val="TextBody"/>
    <w:qFormat/>
    <w:pPr/>
    <w:rPr>
      <w:b/>
      <w:bCs/>
      <w:sz w:val="20"/>
      <w:szCs w:val="24"/>
    </w:rPr>
  </w:style>
  <w:style w:type="paragraph" w:styleId="Heading6">
    <w:name w:val="Heading 6"/>
    <w:basedOn w:val="Heading"/>
    <w:next w:val="TextBody"/>
    <w:qFormat/>
    <w:pPr/>
    <w:rPr>
      <w:b/>
      <w:bCs/>
      <w:sz w:val="18"/>
      <w:szCs w:val="21"/>
    </w:rPr>
  </w:style>
  <w:style w:type="paragraph" w:styleId="Heading7">
    <w:name w:val="Heading 7"/>
    <w:basedOn w:val="Heading"/>
    <w:next w:val="TextBody"/>
    <w:qFormat/>
    <w:pPr/>
    <w:rPr>
      <w:b/>
      <w:bCs/>
      <w:sz w:val="18"/>
      <w:szCs w:val="21"/>
    </w:rPr>
  </w:style>
  <w:style w:type="paragraph" w:styleId="Heading8">
    <w:name w:val="Heading 8"/>
    <w:basedOn w:val="Heading"/>
    <w:next w:val="TextBody"/>
    <w:qFormat/>
    <w:pPr/>
    <w:rPr>
      <w:b/>
      <w:bCs/>
      <w:sz w:val="18"/>
      <w:szCs w:val="21"/>
    </w:rPr>
  </w:style>
  <w:style w:type="paragraph" w:styleId="Heading9">
    <w:name w:val="Heading 9"/>
    <w:basedOn w:val="Heading"/>
    <w:next w:val="TextBody"/>
    <w:qFormat/>
    <w:pPr/>
    <w:rPr>
      <w:b/>
      <w:bCs/>
      <w:sz w:val="18"/>
      <w:szCs w:val="21"/>
    </w:rPr>
  </w:style>
  <w:style w:type="character" w:styleId="OOoChapterNumber">
    <w:name w:val="OOoChapterNumber"/>
    <w:qFormat/>
    <w:rPr>
      <w:rFonts w:ascii="Liberation Sans" w:hAnsi="Liberation Sans"/>
      <w:b w:val="false"/>
      <w:i/>
      <w:color w:val="000000"/>
      <w:sz w:val="68"/>
      <w:szCs w:val="96"/>
    </w:rPr>
  </w:style>
  <w:style w:type="character" w:styleId="InternetLink">
    <w:name w:val="Hyperlink"/>
    <w:rPr>
      <w:rFonts w:ascii="Liberation Sans" w:hAnsi="Liberation Sans"/>
      <w:i w:val="false"/>
      <w:color w:val="004586"/>
      <w:u w:val="none"/>
      <w:lang w:val="zxx"/>
    </w:rPr>
  </w:style>
  <w:style w:type="character" w:styleId="OOoDefault">
    <w:name w:val="OOoDefault"/>
    <w:qFormat/>
    <w:rPr>
      <w:rFonts w:ascii="Liberation Sans" w:hAnsi="Liberation Sans"/>
      <w:kern w:val="2"/>
      <w:lang w:val="en-US"/>
    </w:rPr>
  </w:style>
  <w:style w:type="character" w:styleId="OOoMenuPath">
    <w:name w:val="OOoMenuPath"/>
    <w:basedOn w:val="OOoDefault"/>
    <w:qFormat/>
    <w:rPr>
      <w:rFonts w:ascii="Liberation Sans" w:hAnsi="Liberation Sans"/>
      <w:b/>
      <w:kern w:val="2"/>
      <w:lang w:val="en-US"/>
    </w:rPr>
  </w:style>
  <w:style w:type="character" w:styleId="Bullets">
    <w:name w:val="Bullets"/>
    <w:qFormat/>
    <w:rPr>
      <w:rFonts w:ascii="Liberation Sans" w:hAnsi="Liberation Sans" w:eastAsia="StarSymbol" w:cs="StarSymbol"/>
      <w:sz w:val="24"/>
      <w:szCs w:val="18"/>
    </w:rPr>
  </w:style>
  <w:style w:type="character" w:styleId="NumberingSymbols">
    <w:name w:val="Numbering Symbols"/>
    <w:qFormat/>
    <w:rPr/>
  </w:style>
  <w:style w:type="character" w:styleId="OOoStrongEmphasis">
    <w:name w:val="OOoStrongEmphasis"/>
    <w:basedOn w:val="OOoDefault"/>
    <w:qFormat/>
    <w:rPr>
      <w:rFonts w:ascii="Liberation Sans" w:hAnsi="Liberation Sans"/>
      <w:b/>
      <w:kern w:val="2"/>
    </w:rPr>
  </w:style>
  <w:style w:type="character" w:styleId="OOoComputerCode">
    <w:name w:val="OOoComputerCode"/>
    <w:basedOn w:val="OOoDefault"/>
    <w:qFormat/>
    <w:rPr>
      <w:rFonts w:ascii="Liberation Mono" w:hAnsi="Liberation Mono"/>
      <w:b w:val="false"/>
      <w:sz w:val="22"/>
      <w:lang w:val="zxx"/>
    </w:rPr>
  </w:style>
  <w:style w:type="character" w:styleId="FootnoteCharacters">
    <w:name w:val="Footnote Characters"/>
    <w:qFormat/>
    <w:rPr>
      <w:rFonts w:ascii="DejaVu Serif" w:hAnsi="DejaVu Serif"/>
    </w:rPr>
  </w:style>
  <w:style w:type="character" w:styleId="FootnoteAnchor">
    <w:name w:val="Footnote Reference"/>
    <w:rPr>
      <w:rFonts w:ascii="DejaVu Serif" w:hAnsi="DejaVu Serif"/>
      <w:vertAlign w:val="superscript"/>
    </w:rPr>
  </w:style>
  <w:style w:type="character" w:styleId="OOoEmphasis">
    <w:name w:val="OOoEmphasis"/>
    <w:basedOn w:val="OOoDefault"/>
    <w:qFormat/>
    <w:rPr>
      <w:rFonts w:ascii="Liberation Sans" w:hAnsi="Liberation Sans"/>
      <w:i/>
    </w:rPr>
  </w:style>
  <w:style w:type="character" w:styleId="OOoKeystroke">
    <w:name w:val="OOoKeystroke"/>
    <w:basedOn w:val="OOoDefault"/>
    <w:qFormat/>
    <w:rPr>
      <w:rFonts w:ascii="Liberation Sans" w:hAnsi="Liberation Sans"/>
      <w:i/>
      <w:iCs/>
    </w:rPr>
  </w:style>
  <w:style w:type="character" w:styleId="OOoKeyboardInput">
    <w:name w:val="OOoKeyboardInput"/>
    <w:basedOn w:val="OOoComputerCode"/>
    <w:qFormat/>
    <w:rPr>
      <w:rFonts w:ascii="Liberation Mono" w:hAnsi="Liberation Mono"/>
      <w:b/>
      <w:color w:val="000000"/>
      <w:kern w:val="2"/>
    </w:rPr>
  </w:style>
  <w:style w:type="character" w:styleId="Definition">
    <w:name w:val="Definition"/>
    <w:qFormat/>
    <w:rPr>
      <w:rFonts w:ascii="Liberation Sans" w:hAnsi="Liberation Sans"/>
    </w:rPr>
  </w:style>
  <w:style w:type="character" w:styleId="VisitedInternetLink">
    <w:name w:val="FollowedHyperlink"/>
    <w:rPr>
      <w:rFonts w:ascii="Liberation Sans" w:hAnsi="Liberation Sans"/>
      <w:color w:val="800000"/>
      <w:u w:val="single"/>
      <w:lang w:val="zxx" w:eastAsia="zxx" w:bidi="zxx"/>
    </w:rPr>
  </w:style>
  <w:style w:type="character" w:styleId="CaptionCharacters">
    <w:name w:val="Caption Characters"/>
    <w:qFormat/>
    <w:rPr>
      <w:rFonts w:ascii="Liberation Sans" w:hAnsi="Liberation Sans"/>
    </w:rPr>
  </w:style>
  <w:style w:type="character" w:styleId="Highlight">
    <w:name w:val="Highlight"/>
    <w:qFormat/>
    <w:rPr>
      <w:rFonts w:ascii="Times" w:hAnsi="Times"/>
      <w:b w:val="false"/>
      <w:color w:val="000080"/>
    </w:rPr>
  </w:style>
  <w:style w:type="character" w:styleId="OOoFileName">
    <w:name w:val="OOoFileName"/>
    <w:qFormat/>
    <w:rPr>
      <w:rFonts w:ascii="Courier New" w:hAnsi="Courier New"/>
      <w:kern w:val="2"/>
      <w:sz w:val="22"/>
      <w:szCs w:val="22"/>
    </w:rPr>
  </w:style>
  <w:style w:type="character" w:styleId="OOoChapNumber">
    <w:name w:val="OOoChapNumber"/>
    <w:qFormat/>
    <w:rPr>
      <w:rFonts w:ascii="Times New Roman" w:hAnsi="Times New Roman"/>
      <w:b/>
      <w:i/>
      <w:emboss/>
      <w:color w:val="000080"/>
      <w:kern w:val="2"/>
      <w:sz w:val="108"/>
      <w:shd w:fill="auto" w:val="clear"/>
    </w:rPr>
  </w:style>
  <w:style w:type="character" w:styleId="Emphasis">
    <w:name w:val="Emphasis"/>
    <w:qFormat/>
    <w:rPr>
      <w:i/>
      <w:iCs/>
    </w:rPr>
  </w:style>
  <w:style w:type="character" w:styleId="OOoComputerBase">
    <w:name w:val="_OOoComputerBase"/>
    <w:basedOn w:val="OOoComputerCode"/>
    <w:qFormat/>
    <w:rPr>
      <w:rFonts w:ascii="Courier New" w:hAnsi="Courier New"/>
      <w:b/>
      <w:sz w:val="18"/>
      <w:shd w:fill="auto" w:val="clear"/>
    </w:rPr>
  </w:style>
  <w:style w:type="character" w:styleId="OOoComputerComment">
    <w:name w:val="_OOoComputerComment"/>
    <w:basedOn w:val="OOoComputerBase"/>
    <w:qFormat/>
    <w:rPr>
      <w:rFonts w:ascii="Courier New" w:hAnsi="Courier New"/>
      <w:color w:val="000000"/>
    </w:rPr>
  </w:style>
  <w:style w:type="character" w:styleId="OOoComputerKeyWord">
    <w:name w:val="_OOoComputerKeyWord"/>
    <w:basedOn w:val="OOoComputerBase"/>
    <w:qFormat/>
    <w:rPr>
      <w:color w:val="000080"/>
    </w:rPr>
  </w:style>
  <w:style w:type="character" w:styleId="OOoComputerIdent">
    <w:name w:val="_OOoComputerIdent"/>
    <w:basedOn w:val="OOoComputerBase"/>
    <w:qFormat/>
    <w:rPr>
      <w:color w:val="008000"/>
    </w:rPr>
  </w:style>
  <w:style w:type="character" w:styleId="OOoComputerLiteral">
    <w:name w:val="_OOoComputerLiteral"/>
    <w:basedOn w:val="OOoComputerBase"/>
    <w:qFormat/>
    <w:rPr>
      <w:color w:val="FF0000"/>
    </w:rPr>
  </w:style>
  <w:style w:type="character" w:styleId="SourceText">
    <w:name w:val="Source Text"/>
    <w:qFormat/>
    <w:rPr>
      <w:rFonts w:ascii="DejaVu Sans Mono" w:hAnsi="DejaVu Sans Mono" w:eastAsia="DejaVu Sans Mono" w:cs="DejaVu Sans Mono"/>
    </w:rPr>
  </w:style>
  <w:style w:type="character" w:styleId="StrongEmphasis">
    <w:name w:val="Strong"/>
    <w:qFormat/>
    <w:rPr>
      <w:rFonts w:ascii="Liberation Sans" w:hAnsi="Liberation Sans"/>
      <w:b/>
      <w:bCs/>
    </w:rPr>
  </w:style>
  <w:style w:type="character" w:styleId="MainIndexEntry">
    <w:name w:val="Main Index Entry"/>
    <w:qFormat/>
    <w:rPr>
      <w:rFonts w:ascii="DejaVu Serif" w:hAnsi="DejaVu Serif"/>
      <w:b w:val="false"/>
      <w:bCs/>
      <w:i/>
    </w:rPr>
  </w:style>
  <w:style w:type="character" w:styleId="IndexLink">
    <w:name w:val="Index Link"/>
    <w:qFormat/>
    <w:rPr>
      <w:rFonts w:ascii="DejaVu Serif" w:hAnsi="DejaVu Serif"/>
    </w:rPr>
  </w:style>
  <w:style w:type="character" w:styleId="Teletype">
    <w:name w:val="Teletype"/>
    <w:qFormat/>
    <w:rPr>
      <w:rFonts w:ascii="DejaVu Sans Mono" w:hAnsi="DejaVu Sans Mono" w:eastAsia="DejaVu Sans Mono" w:cs="DejaVu Sans Mono"/>
    </w:rPr>
  </w:style>
  <w:style w:type="character" w:styleId="PageNumber">
    <w:name w:val="Page Number"/>
    <w:rPr>
      <w:rFonts w:ascii="Liberation Sans" w:hAnsi="Liberation Sans"/>
    </w:rPr>
  </w:style>
  <w:style w:type="character" w:styleId="Placeholder">
    <w:name w:val="Placeholder"/>
    <w:qFormat/>
    <w:rPr>
      <w:rFonts w:ascii="Liberation Sans" w:hAnsi="Liberation Sans"/>
      <w:smallCaps/>
      <w:color w:val="008080"/>
      <w:u w:val="dotted"/>
    </w:rPr>
  </w:style>
  <w:style w:type="character" w:styleId="OOoUserInput">
    <w:name w:val="OOoUserInput"/>
    <w:basedOn w:val="OOoDefault"/>
    <w:qFormat/>
    <w:rPr>
      <w:b/>
      <w:color w:val="000080"/>
    </w:rPr>
  </w:style>
  <w:style w:type="character" w:styleId="LibOMenuPathSep">
    <w:name w:val="LibOMenuPathSep"/>
    <w:basedOn w:val="OOoDefault"/>
    <w:qFormat/>
    <w:rPr>
      <w:rFonts w:ascii="Liberation Mono" w:hAnsi="Liberation Mono"/>
      <w:b/>
    </w:rPr>
  </w:style>
  <w:style w:type="character" w:styleId="LibOUiItem">
    <w:name w:val="LibOUiItem"/>
    <w:qFormat/>
    <w:rPr>
      <w:rFonts w:ascii="Liberation Sans" w:hAnsi="Liberation Sans"/>
      <w:b/>
      <w:bCs/>
      <w:sz w:val="22"/>
      <w:lang w:val="en-US"/>
    </w:rPr>
  </w:style>
  <w:style w:type="character" w:styleId="LibOStandard">
    <w:name w:val="LibOStandard"/>
    <w:qFormat/>
    <w:rPr>
      <w:rFonts w:ascii="Liberation Sans" w:hAnsi="Liberation Sans"/>
      <w:kern w:val="2"/>
      <w:lang w:val="de-DE"/>
    </w:rPr>
  </w:style>
  <w:style w:type="character" w:styleId="LibOComputerCode">
    <w:name w:val="LibOComputerCode"/>
    <w:basedOn w:val="LibOStandard"/>
    <w:qFormat/>
    <w:rPr>
      <w:rFonts w:ascii="Liberation Mono" w:hAnsi="Liberation Mono"/>
      <w:b/>
      <w:sz w:val="22"/>
      <w:lang w:val="de-DE"/>
    </w:rPr>
  </w:style>
  <w:style w:type="character" w:styleId="LODefault">
    <w:name w:val="LODefault"/>
    <w:qFormat/>
    <w:rPr>
      <w:rFonts w:ascii="Liberation Sans" w:hAnsi="Liberation Sans"/>
      <w:kern w:val="2"/>
      <w:lang w:val="fr-FR"/>
    </w:rPr>
  </w:style>
  <w:style w:type="character" w:styleId="LOKeystroke">
    <w:name w:val="LOKeystroke"/>
    <w:basedOn w:val="LODefault"/>
    <w:qFormat/>
    <w:rPr>
      <w:rFonts w:ascii="Liberation Sans" w:hAnsi="Liberation Sans"/>
      <w:i/>
      <w:iCs/>
    </w:rPr>
  </w:style>
  <w:style w:type="character" w:styleId="OOoComputerCommentEmph">
    <w:name w:val="_OOoComputerCommentEmph"/>
    <w:basedOn w:val="OOoComputerComment"/>
    <w:qFormat/>
    <w:rPr>
      <w:i/>
      <w:shd w:fill="auto" w:val="clear"/>
    </w:rPr>
  </w:style>
  <w:style w:type="character" w:styleId="XXXinvalid">
    <w:name w:val="__XXX___invalid"/>
    <w:qFormat/>
    <w:rPr/>
  </w:style>
  <w:style w:type="character" w:styleId="LineNumbering">
    <w:name w:val="Line Number"/>
    <w:rPr/>
  </w:style>
  <w:style w:type="paragraph" w:styleId="Heading">
    <w:name w:val="Heading"/>
    <w:basedOn w:val="Normal"/>
    <w:next w:val="OOoTextBody"/>
    <w:qFormat/>
    <w:pPr>
      <w:keepNext w:val="true"/>
      <w:spacing w:before="240" w:after="120"/>
    </w:pPr>
    <w:rPr>
      <w:rFonts w:ascii="Bitstream Vera Sans" w:hAnsi="Bitstream Vera Sans" w:eastAsia="HG Mincho Light J" w:cs="Lucidasans"/>
      <w:b/>
      <w:color w:val="000080"/>
      <w:sz w:val="24"/>
      <w:szCs w:val="28"/>
    </w:rPr>
  </w:style>
  <w:style w:type="paragraph" w:styleId="TextBody">
    <w:name w:val="Body Text"/>
    <w:basedOn w:val="Normal"/>
    <w:pPr>
      <w:spacing w:before="0" w:after="120"/>
    </w:pPr>
    <w:rPr>
      <w:sz w:val="21"/>
    </w:rPr>
  </w:style>
  <w:style w:type="paragraph" w:styleId="List">
    <w:name w:val="List"/>
    <w:basedOn w:val="TextBody"/>
    <w:pPr/>
    <w:rPr>
      <w:rFonts w:cs="Lucidasans"/>
    </w:rPr>
  </w:style>
  <w:style w:type="paragraph" w:styleId="Caption">
    <w:name w:val="Caption"/>
    <w:basedOn w:val="Normal"/>
    <w:qFormat/>
    <w:pPr>
      <w:suppressLineNumbers/>
      <w:spacing w:before="120" w:after="120"/>
    </w:pPr>
    <w:rPr>
      <w:rFonts w:cs="Lucidasans"/>
      <w:i/>
      <w:iCs/>
      <w:sz w:val="24"/>
      <w:szCs w:val="24"/>
    </w:rPr>
  </w:style>
  <w:style w:type="paragraph" w:styleId="Index">
    <w:name w:val="Index"/>
    <w:basedOn w:val="Normal"/>
    <w:qFormat/>
    <w:pPr>
      <w:suppressLineNumbers/>
    </w:pPr>
    <w:rPr>
      <w:rFonts w:cs="Lucidasans"/>
    </w:rPr>
  </w:style>
  <w:style w:type="paragraph" w:styleId="HeaderandFooter">
    <w:name w:val="Header and Footer"/>
    <w:basedOn w:val="Normal"/>
    <w:qFormat/>
    <w:pPr>
      <w:suppressLineNumbers/>
      <w:tabs>
        <w:tab w:val="clear" w:pos="360"/>
        <w:tab w:val="center" w:pos="4819" w:leader="none"/>
        <w:tab w:val="right" w:pos="9638" w:leader="none"/>
      </w:tabs>
    </w:pPr>
    <w:rPr/>
  </w:style>
  <w:style w:type="paragraph" w:styleId="Footer">
    <w:name w:val="Footer"/>
    <w:basedOn w:val="Normal"/>
    <w:pPr>
      <w:suppressLineNumbers/>
      <w:tabs>
        <w:tab w:val="clear" w:pos="360"/>
        <w:tab w:val="center" w:pos="4818" w:leader="none"/>
        <w:tab w:val="right" w:pos="9637" w:leader="none"/>
      </w:tabs>
    </w:pPr>
    <w:rPr/>
  </w:style>
  <w:style w:type="paragraph" w:styleId="OOoTextBody">
    <w:name w:val="OOoTextBody"/>
    <w:basedOn w:val="Normal"/>
    <w:qFormat/>
    <w:pPr>
      <w:widowControl/>
      <w:tabs>
        <w:tab w:val="clear" w:pos="360"/>
      </w:tabs>
      <w:spacing w:before="0" w:after="120"/>
      <w:ind w:left="0" w:right="0" w:hanging="0"/>
    </w:pPr>
    <w:rPr>
      <w:rFonts w:ascii="Liberation Sans" w:hAnsi="Liberation Sans"/>
      <w:sz w:val="22"/>
      <w:lang w:val="en-US"/>
    </w:rPr>
  </w:style>
  <w:style w:type="paragraph" w:styleId="OOoHeading1">
    <w:name w:val="OOoHeading 1"/>
    <w:basedOn w:val="OOoHeading"/>
    <w:next w:val="OOoTextBody"/>
    <w:qFormat/>
    <w:pPr>
      <w:numPr>
        <w:ilvl w:val="1"/>
        <w:numId w:val="1"/>
      </w:numPr>
      <w:pBdr>
        <w:bottom w:val="single" w:sz="8" w:space="0" w:color="18A303"/>
      </w:pBdr>
      <w:spacing w:before="306" w:after="181"/>
      <w:outlineLvl w:val="1"/>
    </w:pPr>
    <w:rPr>
      <w:color w:val="18A303"/>
      <w:sz w:val="32"/>
    </w:rPr>
  </w:style>
  <w:style w:type="paragraph" w:styleId="OOoHeading0">
    <w:name w:val="OOoHeading 0"/>
    <w:basedOn w:val="OOoHeading"/>
    <w:next w:val="OOoTextBody"/>
    <w:qFormat/>
    <w:pPr>
      <w:numPr>
        <w:ilvl w:val="0"/>
        <w:numId w:val="1"/>
      </w:numPr>
      <w:spacing w:before="5669" w:after="187"/>
      <w:jc w:val="left"/>
      <w:outlineLvl w:val="0"/>
    </w:pPr>
    <w:rPr>
      <w:rFonts w:ascii="Liberation Sans" w:hAnsi="Liberation Sans"/>
      <w:b w:val="false"/>
      <w:i/>
      <w:color w:val="000000"/>
      <w:sz w:val="64"/>
    </w:rPr>
  </w:style>
  <w:style w:type="paragraph" w:styleId="OOoGuideName">
    <w:name w:val="OOoGuideName"/>
    <w:basedOn w:val="OOoTextBody"/>
    <w:next w:val="OOoHeading0"/>
    <w:qFormat/>
    <w:pPr>
      <w:spacing w:before="3600" w:after="58"/>
      <w:jc w:val="center"/>
    </w:pPr>
    <w:rPr>
      <w:rFonts w:ascii="Liberation Sans" w:hAnsi="Liberation Sans"/>
      <w:b w:val="false"/>
      <w:i w:val="false"/>
      <w:color w:val="18A303"/>
      <w:sz w:val="48"/>
    </w:rPr>
  </w:style>
  <w:style w:type="paragraph" w:styleId="OOoPageBreak">
    <w:name w:val="OOoPageBreak"/>
    <w:basedOn w:val="OOoTextBody"/>
    <w:next w:val="OOoTextBody"/>
    <w:qFormat/>
    <w:pPr>
      <w:spacing w:before="0" w:after="0"/>
      <w:ind w:left="0" w:right="0" w:hanging="0"/>
    </w:pPr>
    <w:rPr>
      <w:rFonts w:ascii="Liberation Sans" w:hAnsi="Liberation Sans"/>
    </w:rPr>
  </w:style>
  <w:style w:type="paragraph" w:styleId="OOoToCHead">
    <w:name w:val="OOoToCHead"/>
    <w:basedOn w:val="OOoHeading"/>
    <w:next w:val="OOoTextBody"/>
    <w:qFormat/>
    <w:pPr>
      <w:pBdr>
        <w:bottom w:val="single" w:sz="8" w:space="0" w:color="18A303"/>
      </w:pBdr>
      <w:spacing w:before="0" w:after="119"/>
    </w:pPr>
    <w:rPr>
      <w:color w:val="18A303"/>
      <w:sz w:val="36"/>
    </w:rPr>
  </w:style>
  <w:style w:type="paragraph" w:styleId="OOoFooter">
    <w:name w:val="OOoFooter"/>
    <w:basedOn w:val="OOoTextBody"/>
    <w:qFormat/>
    <w:pPr>
      <w:tabs>
        <w:tab w:val="right" w:pos="10205" w:leader="none"/>
      </w:tabs>
      <w:spacing w:before="0" w:after="0"/>
      <w:ind w:left="0" w:right="0" w:hanging="0"/>
    </w:pPr>
    <w:rPr>
      <w:rFonts w:ascii="Liberation Sans" w:hAnsi="Liberation Sans"/>
      <w:i/>
      <w:sz w:val="20"/>
    </w:rPr>
  </w:style>
  <w:style w:type="paragraph" w:styleId="Contents1">
    <w:name w:val="TOC 1"/>
    <w:basedOn w:val="Index"/>
    <w:pPr>
      <w:tabs>
        <w:tab w:val="clear" w:pos="360"/>
        <w:tab w:val="right" w:pos="9637" w:leader="dot"/>
      </w:tabs>
      <w:spacing w:before="0" w:after="0"/>
      <w:ind w:left="0" w:right="0" w:hanging="0"/>
    </w:pPr>
    <w:rPr/>
  </w:style>
  <w:style w:type="paragraph" w:styleId="Contents2">
    <w:name w:val="TOC 2"/>
    <w:basedOn w:val="Index"/>
    <w:pPr>
      <w:tabs>
        <w:tab w:val="clear" w:pos="360"/>
        <w:tab w:val="right" w:pos="9637" w:leader="dot"/>
      </w:tabs>
      <w:spacing w:before="0" w:after="0"/>
      <w:ind w:left="283" w:right="0" w:hanging="0"/>
    </w:pPr>
    <w:rPr/>
  </w:style>
  <w:style w:type="paragraph" w:styleId="Contents3">
    <w:name w:val="TOC 3"/>
    <w:basedOn w:val="Index"/>
    <w:pPr>
      <w:tabs>
        <w:tab w:val="clear" w:pos="360"/>
        <w:tab w:val="right" w:pos="9637" w:leader="dot"/>
      </w:tabs>
      <w:spacing w:before="0" w:after="0"/>
      <w:ind w:left="566" w:right="0" w:hanging="0"/>
    </w:pPr>
    <w:rPr/>
  </w:style>
  <w:style w:type="paragraph" w:styleId="OOoTipNoteCaution">
    <w:name w:val="OOoTip/Note/Caution"/>
    <w:basedOn w:val="OOoTextBody"/>
    <w:qFormat/>
    <w:pPr>
      <w:spacing w:before="0" w:after="0"/>
      <w:jc w:val="center"/>
    </w:pPr>
    <w:rPr>
      <w:rFonts w:ascii="Liberation Sans" w:hAnsi="Liberation Sans"/>
      <w:b/>
      <w:i w:val="false"/>
      <w:sz w:val="24"/>
      <w:lang w:val="en-US"/>
    </w:rPr>
  </w:style>
  <w:style w:type="paragraph" w:styleId="OOoTableText">
    <w:name w:val="OOoTableText"/>
    <w:basedOn w:val="OOoTextBody"/>
    <w:qFormat/>
    <w:pPr>
      <w:spacing w:before="40" w:after="40"/>
      <w:ind w:left="120" w:right="120" w:hanging="0"/>
    </w:pPr>
    <w:rPr>
      <w:rFonts w:ascii="Liberation Sans" w:hAnsi="Liberation Sans"/>
      <w:kern w:val="2"/>
      <w:sz w:val="21"/>
      <w:lang w:val="en-US"/>
    </w:rPr>
  </w:style>
  <w:style w:type="paragraph" w:styleId="OOoTableCaption">
    <w:name w:val="OOoTableCaption"/>
    <w:basedOn w:val="OOoTextBody"/>
    <w:next w:val="OOoTextBody"/>
    <w:qFormat/>
    <w:pPr>
      <w:keepNext w:val="true"/>
      <w:spacing w:before="120" w:after="60"/>
      <w:ind w:left="0" w:right="0" w:hanging="0"/>
    </w:pPr>
    <w:rPr>
      <w:rFonts w:ascii="Liberation Sans" w:hAnsi="Liberation Sans"/>
      <w:i/>
    </w:rPr>
  </w:style>
  <w:style w:type="paragraph" w:styleId="OOoTableHeader">
    <w:name w:val="OOoTableHeader"/>
    <w:basedOn w:val="OOoTableText"/>
    <w:qFormat/>
    <w:pPr>
      <w:shd w:fill="E6E6E6" w:val="clear"/>
      <w:spacing w:before="0" w:after="0"/>
      <w:ind w:left="120" w:right="120" w:hanging="0"/>
    </w:pPr>
    <w:rPr>
      <w:rFonts w:ascii="Liberation Sans" w:hAnsi="Liberation Sans"/>
      <w:b/>
      <w:i/>
      <w:color w:val="000000"/>
      <w:kern w:val="2"/>
      <w:sz w:val="22"/>
    </w:rPr>
  </w:style>
  <w:style w:type="paragraph" w:styleId="OOoList">
    <w:name w:val="OOoList"/>
    <w:basedOn w:val="OOoTextBody"/>
    <w:qFormat/>
    <w:pPr>
      <w:spacing w:before="0" w:after="60"/>
      <w:ind w:left="0" w:right="0" w:hanging="0"/>
    </w:pPr>
    <w:rPr>
      <w:rFonts w:ascii="Liberation Sans" w:hAnsi="Liberation Sans"/>
      <w:lang w:val="en-US"/>
    </w:rPr>
  </w:style>
  <w:style w:type="paragraph" w:styleId="OOoTextBodyListIntro">
    <w:name w:val="OOoTextBody_ListIntro"/>
    <w:basedOn w:val="OOoTextBody"/>
    <w:next w:val="OOoTextBody"/>
    <w:qFormat/>
    <w:pPr>
      <w:keepNext w:val="true"/>
      <w:keepLines w:val="false"/>
      <w:pageBreakBefore w:val="false"/>
      <w:widowControl/>
      <w:spacing w:before="0" w:after="62"/>
      <w:ind w:left="0" w:right="0" w:hanging="0"/>
      <w:jc w:val="left"/>
    </w:pPr>
    <w:rPr>
      <w:shd w:fill="auto" w:val="clear"/>
    </w:rPr>
  </w:style>
  <w:style w:type="paragraph" w:styleId="OOoList1Start">
    <w:name w:val="OOoList 1 Start"/>
    <w:basedOn w:val="OOoList"/>
    <w:next w:val="OOoList1Cont"/>
    <w:qFormat/>
    <w:pPr>
      <w:numPr>
        <w:ilvl w:val="0"/>
        <w:numId w:val="4"/>
      </w:numPr>
    </w:pPr>
    <w:rPr/>
  </w:style>
  <w:style w:type="paragraph" w:styleId="OOoList1Cont">
    <w:name w:val="OOoList 1 Cont."/>
    <w:basedOn w:val="OOoList1Start"/>
    <w:qFormat/>
    <w:pPr/>
    <w:rPr/>
  </w:style>
  <w:style w:type="paragraph" w:styleId="OOoList1TextBody">
    <w:name w:val="OOoList 1_TextBody"/>
    <w:basedOn w:val="OOoList"/>
    <w:qFormat/>
    <w:pPr>
      <w:numPr>
        <w:ilvl w:val="0"/>
        <w:numId w:val="0"/>
      </w:numPr>
      <w:spacing w:before="0" w:after="0"/>
      <w:ind w:left="720" w:right="0" w:hanging="0"/>
    </w:pPr>
    <w:rPr/>
  </w:style>
  <w:style w:type="paragraph" w:styleId="OOoList1End">
    <w:name w:val="OOoList 1 End"/>
    <w:basedOn w:val="OOoList1Start"/>
    <w:next w:val="OOoTextBody"/>
    <w:qFormat/>
    <w:pPr>
      <w:spacing w:before="0" w:after="119"/>
    </w:pPr>
    <w:rPr/>
  </w:style>
  <w:style w:type="paragraph" w:styleId="OOoTextBodyIndent">
    <w:name w:val="OOoTextBodyIndent"/>
    <w:basedOn w:val="OOoTextBody"/>
    <w:qFormat/>
    <w:pPr>
      <w:spacing w:before="0" w:after="0"/>
      <w:ind w:left="360" w:right="0" w:hanging="0"/>
    </w:pPr>
    <w:rPr/>
  </w:style>
  <w:style w:type="paragraph" w:styleId="TableContents">
    <w:name w:val="Table Contents"/>
    <w:basedOn w:val="Normal"/>
    <w:qFormat/>
    <w:pPr>
      <w:suppressLineNumbers/>
    </w:pPr>
    <w:rPr>
      <w:sz w:val="21"/>
    </w:rPr>
  </w:style>
  <w:style w:type="paragraph" w:styleId="OOoFigureCaption">
    <w:name w:val="OOoFigureCaption"/>
    <w:basedOn w:val="OOoTableCaption"/>
    <w:next w:val="OOoTextBody"/>
    <w:qFormat/>
    <w:pPr>
      <w:keepNext w:val="false"/>
      <w:spacing w:before="0" w:after="62"/>
      <w:jc w:val="left"/>
    </w:pPr>
    <w:rPr>
      <w:rFonts w:ascii="Liberation Sans" w:hAnsi="Liberation Sans"/>
      <w:i/>
    </w:rPr>
  </w:style>
  <w:style w:type="paragraph" w:styleId="OOoComputerCode1">
    <w:name w:val="OOoComputerCode"/>
    <w:basedOn w:val="OOoTextBody"/>
    <w:qFormat/>
    <w:pPr>
      <w:spacing w:before="0" w:after="0"/>
      <w:ind w:left="360" w:right="0" w:hanging="0"/>
    </w:pPr>
    <w:rPr>
      <w:rFonts w:ascii="Liberation Mono" w:hAnsi="Liberation Mono"/>
      <w:lang w:val="zxx"/>
    </w:rPr>
  </w:style>
  <w:style w:type="paragraph" w:styleId="Footnote">
    <w:name w:val="Footnote Text"/>
    <w:basedOn w:val="Normal"/>
    <w:pPr>
      <w:suppressLineNumbers/>
      <w:spacing w:before="0" w:after="0"/>
      <w:ind w:left="283" w:right="0" w:hanging="283"/>
    </w:pPr>
    <w:rPr>
      <w:sz w:val="20"/>
      <w:szCs w:val="20"/>
    </w:rPr>
  </w:style>
  <w:style w:type="paragraph" w:styleId="OOoFootnote">
    <w:name w:val="OOoFootnote"/>
    <w:basedOn w:val="OOoTextBody"/>
    <w:qFormat/>
    <w:pPr>
      <w:spacing w:before="0" w:after="0"/>
      <w:ind w:left="360" w:right="0" w:hanging="360"/>
    </w:pPr>
    <w:rPr>
      <w:rFonts w:ascii="Liberation Sans" w:hAnsi="Liberation Sans"/>
      <w:sz w:val="20"/>
      <w:lang w:val="en-US"/>
    </w:rPr>
  </w:style>
  <w:style w:type="paragraph" w:styleId="OOoNewChapter">
    <w:name w:val="OOoNewChapter"/>
    <w:basedOn w:val="OOoTextBody"/>
    <w:qFormat/>
    <w:pPr>
      <w:pageBreakBefore/>
      <w:spacing w:before="0" w:after="60"/>
      <w:jc w:val="center"/>
    </w:pPr>
    <w:rPr>
      <w:rFonts w:ascii="Liberation Sans" w:hAnsi="Liberation Sans"/>
      <w:lang w:val="en-US"/>
    </w:rPr>
  </w:style>
  <w:style w:type="paragraph" w:styleId="OOoFigure">
    <w:name w:val="OOoFigure"/>
    <w:basedOn w:val="OOoTextBody"/>
    <w:next w:val="OOoTextBody"/>
    <w:qFormat/>
    <w:pPr>
      <w:keepNext w:val="false"/>
      <w:spacing w:before="120" w:after="120"/>
      <w:jc w:val="center"/>
    </w:pPr>
    <w:rPr>
      <w:rFonts w:ascii="Liberation Sans" w:hAnsi="Liberation Sans"/>
    </w:rPr>
  </w:style>
  <w:style w:type="paragraph" w:styleId="OOoDefinitionTerm">
    <w:name w:val="OOoDefinitionTerm"/>
    <w:basedOn w:val="OOoDefinition"/>
    <w:next w:val="OOoDefinition"/>
    <w:qFormat/>
    <w:pPr>
      <w:keepNext w:val="true"/>
      <w:spacing w:before="120" w:after="0"/>
      <w:ind w:left="0" w:right="0" w:hanging="0"/>
    </w:pPr>
    <w:rPr>
      <w:rFonts w:ascii="Liberation Sans" w:hAnsi="Liberation Sans"/>
      <w:b/>
      <w:color w:val="000000"/>
    </w:rPr>
  </w:style>
  <w:style w:type="paragraph" w:styleId="TextBodyIndent">
    <w:name w:val="Body Text Indent"/>
    <w:basedOn w:val="TextBody"/>
    <w:pPr>
      <w:spacing w:before="0" w:after="0"/>
      <w:ind w:left="283" w:right="0" w:hanging="0"/>
    </w:pPr>
    <w:rPr>
      <w:sz w:val="21"/>
    </w:rPr>
  </w:style>
  <w:style w:type="paragraph" w:styleId="OOoDefinition">
    <w:name w:val="OOoDefinition"/>
    <w:basedOn w:val="OOoTextBody"/>
    <w:qFormat/>
    <w:pPr>
      <w:spacing w:before="0" w:after="120"/>
      <w:ind w:left="360" w:right="0" w:hanging="0"/>
    </w:pPr>
    <w:rPr>
      <w:rFonts w:ascii="Liberation Sans" w:hAnsi="Liberation Sans"/>
    </w:rPr>
  </w:style>
  <w:style w:type="paragraph" w:styleId="OOoSimpleList">
    <w:name w:val="OOoSimpleList"/>
    <w:basedOn w:val="OOoList"/>
    <w:next w:val="OOoTextBody"/>
    <w:qFormat/>
    <w:pPr>
      <w:spacing w:before="0" w:after="60"/>
      <w:ind w:left="360" w:right="0" w:hanging="0"/>
    </w:pPr>
    <w:rPr/>
  </w:style>
  <w:style w:type="paragraph" w:styleId="TableHeading">
    <w:name w:val="Table Heading"/>
    <w:basedOn w:val="TableContents"/>
    <w:qFormat/>
    <w:pPr>
      <w:suppressLineNumbers/>
      <w:jc w:val="center"/>
    </w:pPr>
    <w:rPr>
      <w:b/>
      <w:bCs/>
      <w:sz w:val="21"/>
    </w:rPr>
  </w:style>
  <w:style w:type="paragraph" w:styleId="OOoComputerCodeEnd">
    <w:name w:val="OOoComputerCode_End"/>
    <w:basedOn w:val="OOoComputerCode1"/>
    <w:next w:val="OOoTextBody"/>
    <w:qFormat/>
    <w:pPr>
      <w:spacing w:before="0" w:after="60"/>
      <w:ind w:left="360" w:right="0" w:hanging="0"/>
    </w:pPr>
    <w:rPr>
      <w:sz w:val="22"/>
      <w:szCs w:val="22"/>
    </w:rPr>
  </w:style>
  <w:style w:type="paragraph" w:styleId="OOoSubtitle">
    <w:name w:val="OOoSubtitle"/>
    <w:basedOn w:val="OOoTextBody"/>
    <w:next w:val="OOoTextBody"/>
    <w:qFormat/>
    <w:pPr>
      <w:spacing w:before="0" w:after="0"/>
      <w:ind w:left="0" w:right="0" w:hanging="0"/>
      <w:jc w:val="left"/>
    </w:pPr>
    <w:rPr>
      <w:rFonts w:ascii="Liberation Sans" w:hAnsi="Liberation Sans"/>
      <w:i/>
      <w:color w:val="000000"/>
      <w:sz w:val="36"/>
    </w:rPr>
  </w:style>
  <w:style w:type="paragraph" w:styleId="FrameContents">
    <w:name w:val="Frame Contents"/>
    <w:basedOn w:val="TextBody"/>
    <w:qFormat/>
    <w:pPr/>
    <w:rPr>
      <w:sz w:val="21"/>
    </w:rPr>
  </w:style>
  <w:style w:type="paragraph" w:styleId="OOoHeading">
    <w:name w:val="OOoHeading"/>
    <w:basedOn w:val="Normal"/>
    <w:qFormat/>
    <w:pPr>
      <w:keepNext w:val="true"/>
      <w:spacing w:before="0" w:after="0"/>
      <w:ind w:left="0" w:right="0" w:hanging="0"/>
    </w:pPr>
    <w:rPr>
      <w:rFonts w:ascii="Liberation Sans" w:hAnsi="Liberation Sans"/>
      <w:b/>
      <w:color w:val="000080"/>
      <w:sz w:val="29"/>
    </w:rPr>
  </w:style>
  <w:style w:type="paragraph" w:styleId="OOoContents">
    <w:name w:val="OOoContents"/>
    <w:basedOn w:val="OOoTextBody"/>
    <w:qFormat/>
    <w:pPr>
      <w:spacing w:before="0" w:after="0"/>
      <w:ind w:left="0" w:right="0" w:hanging="0"/>
    </w:pPr>
    <w:rPr>
      <w:rFonts w:ascii="Liberation Sans" w:hAnsi="Liberation Sans"/>
    </w:rPr>
  </w:style>
  <w:style w:type="paragraph" w:styleId="OOoContents1">
    <w:name w:val="OOoContents 1"/>
    <w:basedOn w:val="OOoContents"/>
    <w:qFormat/>
    <w:pPr>
      <w:keepNext w:val="true"/>
      <w:spacing w:before="113" w:after="0"/>
    </w:pPr>
    <w:rPr>
      <w:b/>
      <w:sz w:val="24"/>
    </w:rPr>
  </w:style>
  <w:style w:type="paragraph" w:styleId="OOoContents2">
    <w:name w:val="OOoContents 2"/>
    <w:basedOn w:val="OOoContents"/>
    <w:qFormat/>
    <w:pPr>
      <w:spacing w:before="57" w:after="0"/>
      <w:ind w:left="283" w:right="0" w:hanging="0"/>
    </w:pPr>
    <w:rPr/>
  </w:style>
  <w:style w:type="paragraph" w:styleId="OOoContents3">
    <w:name w:val="OOoContents 3"/>
    <w:basedOn w:val="OOoContents"/>
    <w:qFormat/>
    <w:pPr>
      <w:spacing w:before="0" w:after="0"/>
      <w:ind w:left="567" w:right="0" w:hanging="0"/>
    </w:pPr>
    <w:rPr/>
  </w:style>
  <w:style w:type="paragraph" w:styleId="Contents4">
    <w:name w:val="TOC 4"/>
    <w:basedOn w:val="Index"/>
    <w:pPr>
      <w:tabs>
        <w:tab w:val="clear" w:pos="360"/>
        <w:tab w:val="right" w:pos="9637" w:leader="dot"/>
      </w:tabs>
      <w:spacing w:before="0" w:after="0"/>
      <w:ind w:left="849" w:right="0" w:hanging="0"/>
    </w:pPr>
    <w:rPr/>
  </w:style>
  <w:style w:type="paragraph" w:styleId="OOoContents4">
    <w:name w:val="OOoContents 4"/>
    <w:basedOn w:val="OOoContents"/>
    <w:qFormat/>
    <w:pPr>
      <w:spacing w:before="0" w:after="0"/>
      <w:ind w:left="958" w:right="0" w:hanging="0"/>
    </w:pPr>
    <w:rPr/>
  </w:style>
  <w:style w:type="paragraph" w:styleId="OOoCopyrightPage">
    <w:name w:val="OOoCopyrightPage"/>
    <w:basedOn w:val="OOoHeading"/>
    <w:next w:val="OOoTextBody"/>
    <w:qFormat/>
    <w:pPr>
      <w:spacing w:before="283" w:after="119"/>
    </w:pPr>
    <w:rPr>
      <w:rFonts w:ascii="Liberation Sans" w:hAnsi="Liberation Sans"/>
      <w:color w:val="18A303"/>
    </w:rPr>
  </w:style>
  <w:style w:type="paragraph" w:styleId="Figure">
    <w:name w:val="Figure"/>
    <w:basedOn w:val="Caption"/>
    <w:qFormat/>
    <w:pPr>
      <w:spacing w:before="0" w:after="60"/>
    </w:pPr>
    <w:rPr>
      <w:sz w:val="28"/>
    </w:rPr>
  </w:style>
  <w:style w:type="paragraph" w:styleId="OOoListTNCEnd">
    <w:name w:val="OOoListTNC End"/>
    <w:basedOn w:val="OOoListTNCStart"/>
    <w:next w:val="OOoTableText"/>
    <w:qFormat/>
    <w:pPr>
      <w:numPr>
        <w:ilvl w:val="0"/>
        <w:numId w:val="4"/>
      </w:numPr>
      <w:spacing w:before="0" w:after="0"/>
      <w:ind w:left="737" w:right="0" w:hanging="317"/>
    </w:pPr>
    <w:rPr>
      <w:sz w:val="21"/>
    </w:rPr>
  </w:style>
  <w:style w:type="paragraph" w:styleId="OOoListTNCCont">
    <w:name w:val="OOoListTNC Cont."/>
    <w:basedOn w:val="OOoListTNCStart"/>
    <w:qFormat/>
    <w:pPr>
      <w:numPr>
        <w:ilvl w:val="0"/>
        <w:numId w:val="4"/>
      </w:numPr>
      <w:spacing w:before="0" w:after="0"/>
      <w:ind w:left="737" w:right="0" w:hanging="317"/>
    </w:pPr>
    <w:rPr>
      <w:rFonts w:ascii="Liberation Sans" w:hAnsi="Liberation Sans"/>
      <w:sz w:val="21"/>
    </w:rPr>
  </w:style>
  <w:style w:type="paragraph" w:styleId="OOoListTNCStart">
    <w:name w:val="OOoListTNC Start"/>
    <w:basedOn w:val="OOoTableText"/>
    <w:next w:val="OOoListTNCCont"/>
    <w:qFormat/>
    <w:pPr>
      <w:numPr>
        <w:ilvl w:val="0"/>
        <w:numId w:val="4"/>
      </w:numPr>
      <w:spacing w:before="0" w:after="0"/>
      <w:ind w:left="737" w:right="0" w:hanging="317"/>
    </w:pPr>
    <w:rPr>
      <w:rFonts w:ascii="Liberation Sans" w:hAnsi="Liberation Sans"/>
      <w:sz w:val="21"/>
    </w:rPr>
  </w:style>
  <w:style w:type="paragraph" w:styleId="OOoNumberedTNCEnd">
    <w:name w:val="OOoNumberedTNC End"/>
    <w:basedOn w:val="OOoNumberedTNCStart"/>
    <w:next w:val="OOoTableText"/>
    <w:qFormat/>
    <w:pPr>
      <w:numPr>
        <w:ilvl w:val="0"/>
        <w:numId w:val="3"/>
      </w:numPr>
      <w:spacing w:before="0" w:after="0"/>
      <w:ind w:left="737" w:right="0" w:hanging="113"/>
    </w:pPr>
    <w:rPr/>
  </w:style>
  <w:style w:type="paragraph" w:styleId="OOoNumberedTNCCont">
    <w:name w:val="OOoNumberedTNC Cont."/>
    <w:basedOn w:val="OOoNumberedTNCStart"/>
    <w:qFormat/>
    <w:pPr>
      <w:numPr>
        <w:ilvl w:val="0"/>
        <w:numId w:val="3"/>
      </w:numPr>
      <w:spacing w:before="0" w:after="0"/>
      <w:ind w:left="737" w:right="0" w:hanging="113"/>
    </w:pPr>
    <w:rPr>
      <w:rFonts w:ascii="Liberation Sans" w:hAnsi="Liberation Sans"/>
      <w:sz w:val="21"/>
    </w:rPr>
  </w:style>
  <w:style w:type="paragraph" w:styleId="OOoNumberedTNCStart">
    <w:name w:val="OOoNumberedTNC Start"/>
    <w:basedOn w:val="OOoTableText"/>
    <w:next w:val="OOoNumberedTNCCont"/>
    <w:qFormat/>
    <w:pPr>
      <w:numPr>
        <w:ilvl w:val="0"/>
        <w:numId w:val="3"/>
      </w:numPr>
      <w:spacing w:before="0" w:after="0"/>
      <w:ind w:left="737" w:right="0" w:hanging="113"/>
    </w:pPr>
    <w:rPr>
      <w:rFonts w:ascii="Liberation Sans" w:hAnsi="Liberation Sans"/>
      <w:sz w:val="21"/>
    </w:rPr>
  </w:style>
  <w:style w:type="paragraph" w:styleId="OOoHeading2">
    <w:name w:val="OOoHeading 2"/>
    <w:basedOn w:val="OOoHeading"/>
    <w:next w:val="OOoTextBody"/>
    <w:qFormat/>
    <w:pPr>
      <w:numPr>
        <w:ilvl w:val="2"/>
        <w:numId w:val="1"/>
      </w:numPr>
      <w:spacing w:before="221" w:after="119"/>
      <w:outlineLvl w:val="2"/>
    </w:pPr>
    <w:rPr>
      <w:color w:val="18A303"/>
      <w:sz w:val="28"/>
    </w:rPr>
  </w:style>
  <w:style w:type="paragraph" w:styleId="OOoHeading3">
    <w:name w:val="OOoHeading 3"/>
    <w:basedOn w:val="OOoHeading"/>
    <w:next w:val="OOoTextBody"/>
    <w:qFormat/>
    <w:pPr>
      <w:numPr>
        <w:ilvl w:val="3"/>
        <w:numId w:val="1"/>
      </w:numPr>
      <w:spacing w:before="221" w:after="62"/>
      <w:outlineLvl w:val="3"/>
    </w:pPr>
    <w:rPr>
      <w:i/>
      <w:color w:val="18A303"/>
      <w:sz w:val="24"/>
    </w:rPr>
  </w:style>
  <w:style w:type="paragraph" w:styleId="OOoHeading4">
    <w:name w:val="OOoHeading 4"/>
    <w:basedOn w:val="OOoHeading"/>
    <w:next w:val="OOoTextBody"/>
    <w:qFormat/>
    <w:pPr>
      <w:pBdr/>
      <w:spacing w:before="180" w:after="0"/>
    </w:pPr>
    <w:rPr>
      <w:color w:val="18A303"/>
      <w:sz w:val="23"/>
    </w:rPr>
  </w:style>
  <w:style w:type="paragraph" w:styleId="OOoFigureNoCaption">
    <w:name w:val="OOoFigureNoCaption"/>
    <w:basedOn w:val="OOoTextBody"/>
    <w:next w:val="OOoTextBody"/>
    <w:qFormat/>
    <w:pPr>
      <w:spacing w:before="120" w:after="120"/>
      <w:ind w:left="0" w:right="0" w:hanging="0"/>
      <w:jc w:val="center"/>
    </w:pPr>
    <w:rPr/>
  </w:style>
  <w:style w:type="paragraph" w:styleId="OOoListTextBodyL1">
    <w:name w:val="OOoList_TextBody_L1"/>
    <w:basedOn w:val="OOoList"/>
    <w:qFormat/>
    <w:pPr>
      <w:numPr>
        <w:ilvl w:val="0"/>
        <w:numId w:val="0"/>
      </w:numPr>
      <w:spacing w:before="0" w:after="0"/>
      <w:ind w:left="737" w:right="0" w:hanging="0"/>
    </w:pPr>
    <w:rPr/>
  </w:style>
  <w:style w:type="paragraph" w:styleId="OOoNum123Start">
    <w:name w:val="OOoNum 123 Start"/>
    <w:basedOn w:val="OOoList"/>
    <w:next w:val="OOoNum123Cont"/>
    <w:qFormat/>
    <w:pPr>
      <w:numPr>
        <w:ilvl w:val="0"/>
        <w:numId w:val="3"/>
      </w:numPr>
    </w:pPr>
    <w:rPr/>
  </w:style>
  <w:style w:type="paragraph" w:styleId="OOoNum123Cont">
    <w:name w:val="OOoNum 123 Cont."/>
    <w:basedOn w:val="OOoNum123Start"/>
    <w:qFormat/>
    <w:pPr>
      <w:numPr>
        <w:ilvl w:val="0"/>
        <w:numId w:val="3"/>
      </w:numPr>
    </w:pPr>
    <w:rPr/>
  </w:style>
  <w:style w:type="paragraph" w:styleId="OOoNum123End">
    <w:name w:val="OOoNum 123 End"/>
    <w:basedOn w:val="OOoNum123Start"/>
    <w:next w:val="OOoTextBody"/>
    <w:qFormat/>
    <w:pPr>
      <w:spacing w:before="0" w:after="120"/>
    </w:pPr>
    <w:rPr/>
  </w:style>
  <w:style w:type="paragraph" w:styleId="OOoNumabcStart">
    <w:name w:val="OOoNum abc Start"/>
    <w:basedOn w:val="OOoList"/>
    <w:next w:val="OOoNumabcCont"/>
    <w:qFormat/>
    <w:pPr>
      <w:numPr>
        <w:ilvl w:val="0"/>
        <w:numId w:val="5"/>
      </w:numPr>
    </w:pPr>
    <w:rPr/>
  </w:style>
  <w:style w:type="paragraph" w:styleId="OOoNumiiiStart">
    <w:name w:val="OOoNum iii Start"/>
    <w:basedOn w:val="OOoList"/>
    <w:next w:val="OOoNumiiiCont"/>
    <w:qFormat/>
    <w:pPr>
      <w:numPr>
        <w:ilvl w:val="0"/>
        <w:numId w:val="6"/>
      </w:numPr>
    </w:pPr>
    <w:rPr/>
  </w:style>
  <w:style w:type="paragraph" w:styleId="OOoNumabcCont">
    <w:name w:val="OOoNum abc Cont."/>
    <w:basedOn w:val="OOoNumabcStart"/>
    <w:qFormat/>
    <w:pPr>
      <w:numPr>
        <w:ilvl w:val="0"/>
        <w:numId w:val="5"/>
      </w:numPr>
    </w:pPr>
    <w:rPr/>
  </w:style>
  <w:style w:type="paragraph" w:styleId="OOoNumabcEnd">
    <w:name w:val="OOoNum abc End"/>
    <w:basedOn w:val="OOoNumabcStart"/>
    <w:next w:val="OOoTextBody"/>
    <w:qFormat/>
    <w:pPr>
      <w:numPr>
        <w:ilvl w:val="0"/>
        <w:numId w:val="5"/>
      </w:numPr>
    </w:pPr>
    <w:rPr/>
  </w:style>
  <w:style w:type="paragraph" w:styleId="OOoNumiiiCont">
    <w:name w:val="OOoNum iii Cont."/>
    <w:basedOn w:val="OOoNumiiiStart"/>
    <w:qFormat/>
    <w:pPr/>
    <w:rPr/>
  </w:style>
  <w:style w:type="paragraph" w:styleId="OOoNumiiiEnd">
    <w:name w:val="OOoNum iii End"/>
    <w:basedOn w:val="OOoNumiiiStart"/>
    <w:next w:val="OOoTextBody"/>
    <w:qFormat/>
    <w:pPr/>
    <w:rPr/>
  </w:style>
  <w:style w:type="paragraph" w:styleId="OOoTableTextListIntro">
    <w:name w:val="OOoTableText_ListIntro"/>
    <w:basedOn w:val="OOoTableText"/>
    <w:next w:val="OOoTableText"/>
    <w:qFormat/>
    <w:pPr/>
    <w:rPr/>
  </w:style>
  <w:style w:type="paragraph" w:styleId="OOoListTextBodyL2">
    <w:name w:val="OOoList_TextBody_L2"/>
    <w:basedOn w:val="OOoList"/>
    <w:qFormat/>
    <w:pPr>
      <w:spacing w:before="0" w:after="0"/>
      <w:ind w:left="1247" w:right="0" w:hanging="0"/>
    </w:pPr>
    <w:rPr/>
  </w:style>
  <w:style w:type="paragraph" w:styleId="OOoList2Cont">
    <w:name w:val="OOoList 2 Cont."/>
    <w:basedOn w:val="OOoList2Start"/>
    <w:qFormat/>
    <w:pPr>
      <w:numPr>
        <w:ilvl w:val="0"/>
        <w:numId w:val="7"/>
      </w:numPr>
    </w:pPr>
    <w:rPr/>
  </w:style>
  <w:style w:type="paragraph" w:styleId="OOoList2Start">
    <w:name w:val="OOoList 2 Start"/>
    <w:basedOn w:val="OOoList"/>
    <w:next w:val="OOoList2Cont"/>
    <w:qFormat/>
    <w:pPr>
      <w:numPr>
        <w:ilvl w:val="0"/>
        <w:numId w:val="7"/>
      </w:numPr>
    </w:pPr>
    <w:rPr/>
  </w:style>
  <w:style w:type="paragraph" w:styleId="OOoList2End">
    <w:name w:val="OOoList 2 End"/>
    <w:basedOn w:val="OOoList2Start"/>
    <w:next w:val="OOoTextBody"/>
    <w:qFormat/>
    <w:pPr>
      <w:spacing w:before="0" w:after="119"/>
    </w:pPr>
    <w:rPr/>
  </w:style>
  <w:style w:type="paragraph" w:styleId="Heading10">
    <w:name w:val="Heading 10"/>
    <w:basedOn w:val="Heading"/>
    <w:next w:val="TextBody"/>
    <w:qFormat/>
    <w:pPr/>
    <w:rPr>
      <w:b/>
      <w:bCs/>
      <w:sz w:val="18"/>
      <w:szCs w:val="21"/>
    </w:rPr>
  </w:style>
  <w:style w:type="paragraph" w:styleId="OOoTableTextCaption">
    <w:name w:val="OOoTableText(Caption)"/>
    <w:qFormat/>
    <w:pPr>
      <w:widowControl w:val="false"/>
      <w:kinsoku w:val="true"/>
      <w:overflowPunct w:val="true"/>
      <w:autoSpaceDE w:val="true"/>
      <w:bidi w:val="0"/>
    </w:pPr>
    <w:rPr>
      <w:rFonts w:ascii="Liberation Sans" w:hAnsi="Liberation Sans" w:eastAsia="DejaVu Sans" w:cs="Lucidasans"/>
      <w:b w:val="false"/>
      <w:color w:val="auto"/>
      <w:kern w:val="2"/>
      <w:sz w:val="20"/>
      <w:szCs w:val="24"/>
      <w:lang w:val="en-US" w:eastAsia="zxx" w:bidi="zxx"/>
    </w:rPr>
  </w:style>
  <w:style w:type="paragraph" w:styleId="OOoTableTextCaptionNumber">
    <w:name w:val="OOoTableText(CaptionNumber)"/>
    <w:basedOn w:val="OOoTableTextCaption"/>
    <w:qFormat/>
    <w:pPr>
      <w:jc w:val="right"/>
    </w:pPr>
    <w:rPr>
      <w:rFonts w:ascii="Liberation Sans" w:hAnsi="Liberation Sans"/>
      <w:b/>
    </w:rPr>
  </w:style>
  <w:style w:type="paragraph" w:styleId="Table">
    <w:name w:val="Table"/>
    <w:basedOn w:val="Caption"/>
    <w:qFormat/>
    <w:pPr/>
    <w:rPr/>
  </w:style>
  <w:style w:type="paragraph" w:styleId="IndexHeading">
    <w:name w:val="Index Heading"/>
    <w:basedOn w:val="OOoHeading0"/>
    <w:next w:val="Index1"/>
    <w:pPr>
      <w:numPr>
        <w:ilvl w:val="0"/>
        <w:numId w:val="0"/>
      </w:numPr>
      <w:suppressLineNumbers/>
      <w:pBdr>
        <w:bottom w:val="single" w:sz="8" w:space="0" w:color="00AE00"/>
      </w:pBdr>
      <w:spacing w:before="0" w:after="0"/>
      <w:ind w:left="0" w:right="0" w:hanging="0"/>
    </w:pPr>
    <w:rPr>
      <w:b/>
      <w:bCs/>
      <w:i w:val="false"/>
      <w:color w:val="00AE00"/>
      <w:sz w:val="32"/>
      <w:szCs w:val="32"/>
    </w:rPr>
  </w:style>
  <w:style w:type="paragraph" w:styleId="Index1">
    <w:name w:val="Index 1"/>
    <w:basedOn w:val="Index"/>
    <w:pPr>
      <w:spacing w:before="0" w:after="0"/>
      <w:ind w:left="0" w:right="0" w:hanging="0"/>
    </w:pPr>
    <w:rPr/>
  </w:style>
  <w:style w:type="paragraph" w:styleId="Index2">
    <w:name w:val="Index 2"/>
    <w:basedOn w:val="Index"/>
    <w:pPr>
      <w:spacing w:before="0" w:after="0"/>
      <w:ind w:left="283" w:right="0" w:hanging="0"/>
    </w:pPr>
    <w:rPr/>
  </w:style>
  <w:style w:type="paragraph" w:styleId="OOoBookTitle">
    <w:name w:val="OOoBookTitle"/>
    <w:basedOn w:val="OOoHeading"/>
    <w:next w:val="OOoTextBody"/>
    <w:qFormat/>
    <w:pPr>
      <w:spacing w:before="6236" w:after="57"/>
      <w:jc w:val="center"/>
    </w:pPr>
    <w:rPr>
      <w:rFonts w:ascii="Liberation Sans" w:hAnsi="Liberation Sans"/>
      <w:b/>
      <w:i/>
      <w:color w:val="000000"/>
      <w:sz w:val="80"/>
    </w:rPr>
  </w:style>
  <w:style w:type="paragraph" w:styleId="Textbodyfirst">
    <w:name w:val="Text body first"/>
    <w:basedOn w:val="TextBody"/>
    <w:next w:val="TextBody"/>
    <w:qFormat/>
    <w:pPr>
      <w:spacing w:lineRule="auto" w:line="240" w:before="0" w:after="0"/>
      <w:ind w:left="0" w:right="0" w:hanging="0"/>
    </w:pPr>
    <w:rPr>
      <w:bCs w:val="false"/>
      <w:sz w:val="21"/>
    </w:rPr>
  </w:style>
  <w:style w:type="paragraph" w:styleId="OOoTableContentsCaption">
    <w:name w:val="OOoTableContents(Caption)"/>
    <w:next w:val="OOoTextBody"/>
    <w:qFormat/>
    <w:pPr>
      <w:widowControl w:val="false"/>
      <w:kinsoku w:val="true"/>
      <w:overflowPunct w:val="true"/>
      <w:autoSpaceDE w:val="true"/>
      <w:bidi w:val="0"/>
    </w:pPr>
    <w:rPr>
      <w:rFonts w:ascii="Arial" w:hAnsi="Arial" w:eastAsia="DejaVu Sans" w:cs="Lucidasans"/>
      <w:color w:val="auto"/>
      <w:kern w:val="2"/>
      <w:sz w:val="20"/>
      <w:szCs w:val="24"/>
      <w:lang w:val="en-AU" w:eastAsia="zxx" w:bidi="zxx"/>
    </w:rPr>
  </w:style>
  <w:style w:type="paragraph" w:styleId="OOoNumberList">
    <w:name w:val="OOoNumberList"/>
    <w:basedOn w:val="TextBody"/>
    <w:qFormat/>
    <w:pPr/>
    <w:rPr/>
  </w:style>
  <w:style w:type="paragraph" w:styleId="Illustration">
    <w:name w:val="Illustration"/>
    <w:basedOn w:val="Caption"/>
    <w:qFormat/>
    <w:pPr>
      <w:spacing w:before="0" w:after="0"/>
      <w:ind w:left="0" w:right="0" w:hanging="0"/>
      <w:jc w:val="center"/>
    </w:pPr>
    <w:rPr>
      <w:rFonts w:ascii="Verdana" w:hAnsi="Verdana"/>
      <w:sz w:val="16"/>
    </w:rPr>
  </w:style>
  <w:style w:type="paragraph" w:styleId="Text">
    <w:name w:val="Text"/>
    <w:basedOn w:val="Caption"/>
    <w:qFormat/>
    <w:pPr/>
    <w:rPr/>
  </w:style>
  <w:style w:type="paragraph" w:styleId="Contents5">
    <w:name w:val="TOC 5"/>
    <w:basedOn w:val="Index"/>
    <w:pPr>
      <w:tabs>
        <w:tab w:val="clear" w:pos="360"/>
        <w:tab w:val="right" w:pos="9637" w:leader="dot"/>
      </w:tabs>
      <w:spacing w:before="0" w:after="0"/>
      <w:ind w:left="1132" w:right="0" w:hanging="0"/>
    </w:pPr>
    <w:rPr/>
  </w:style>
  <w:style w:type="paragraph" w:styleId="Contents6">
    <w:name w:val="TOC 6"/>
    <w:basedOn w:val="Index"/>
    <w:pPr>
      <w:tabs>
        <w:tab w:val="clear" w:pos="360"/>
        <w:tab w:val="right" w:pos="9637" w:leader="dot"/>
      </w:tabs>
      <w:spacing w:before="0" w:after="0"/>
      <w:ind w:left="1415" w:right="0" w:hanging="0"/>
    </w:pPr>
    <w:rPr/>
  </w:style>
  <w:style w:type="paragraph" w:styleId="Contents7">
    <w:name w:val="TOC 7"/>
    <w:basedOn w:val="Index"/>
    <w:pPr>
      <w:tabs>
        <w:tab w:val="clear" w:pos="360"/>
        <w:tab w:val="right" w:pos="9637" w:leader="dot"/>
      </w:tabs>
      <w:spacing w:before="0" w:after="0"/>
      <w:ind w:left="1698" w:right="0" w:hanging="0"/>
    </w:pPr>
    <w:rPr/>
  </w:style>
  <w:style w:type="paragraph" w:styleId="Contents8">
    <w:name w:val="TOC 8"/>
    <w:basedOn w:val="Index"/>
    <w:pPr>
      <w:tabs>
        <w:tab w:val="clear" w:pos="360"/>
        <w:tab w:val="right" w:pos="9637" w:leader="dot"/>
      </w:tabs>
      <w:spacing w:before="0" w:after="0"/>
      <w:ind w:left="1981" w:right="0" w:hanging="0"/>
    </w:pPr>
    <w:rPr/>
  </w:style>
  <w:style w:type="paragraph" w:styleId="Contents9">
    <w:name w:val="TOC 9"/>
    <w:basedOn w:val="Index"/>
    <w:pPr>
      <w:tabs>
        <w:tab w:val="clear" w:pos="360"/>
        <w:tab w:val="right" w:pos="9637" w:leader="dot"/>
      </w:tabs>
      <w:spacing w:before="0" w:after="0"/>
      <w:ind w:left="2264" w:right="0" w:hanging="0"/>
    </w:pPr>
    <w:rPr/>
  </w:style>
  <w:style w:type="paragraph" w:styleId="Contents10">
    <w:name w:val="Contents 10"/>
    <w:basedOn w:val="Index"/>
    <w:qFormat/>
    <w:pPr>
      <w:tabs>
        <w:tab w:val="clear" w:pos="360"/>
        <w:tab w:val="right" w:pos="9637" w:leader="dot"/>
      </w:tabs>
      <w:spacing w:before="0" w:after="0"/>
      <w:ind w:left="2547" w:right="0" w:hanging="0"/>
    </w:pPr>
    <w:rPr/>
  </w:style>
  <w:style w:type="paragraph" w:styleId="FigureCaption">
    <w:name w:val="FigureCaption"/>
    <w:basedOn w:val="TextBody"/>
    <w:next w:val="TextBody"/>
    <w:qFormat/>
    <w:pPr>
      <w:keepNext w:val="false"/>
      <w:spacing w:before="0" w:after="62"/>
      <w:ind w:left="0" w:right="0" w:hanging="0"/>
      <w:jc w:val="left"/>
    </w:pPr>
    <w:rPr>
      <w:rFonts w:ascii="Century Schoolbook L" w:hAnsi="Century Schoolbook L"/>
      <w:b w:val="false"/>
      <w:bCs w:val="false"/>
      <w:i/>
      <w:sz w:val="20"/>
    </w:rPr>
  </w:style>
  <w:style w:type="paragraph" w:styleId="OOoTableTextItalic">
    <w:name w:val="OOoTableText.Italic"/>
    <w:basedOn w:val="OOoTableText"/>
    <w:next w:val="OOoTableText"/>
    <w:qFormat/>
    <w:pPr/>
    <w:rPr>
      <w:i/>
    </w:rPr>
  </w:style>
  <w:style w:type="paragraph" w:styleId="OOoList1Cont1">
    <w:name w:val="OOoList 1 Cont"/>
    <w:basedOn w:val="OOoList1Start"/>
    <w:qFormat/>
    <w:pPr/>
    <w:rPr/>
  </w:style>
  <w:style w:type="paragraph" w:styleId="OOoTextBodyNoIndent">
    <w:name w:val="OOoTextBodyNoIndent"/>
    <w:basedOn w:val="OOoTextBody"/>
    <w:qFormat/>
    <w:pPr>
      <w:spacing w:before="0" w:after="0"/>
      <w:ind w:left="0" w:right="0" w:hanging="0"/>
    </w:pPr>
    <w:rPr/>
  </w:style>
  <w:style w:type="paragraph" w:styleId="OOoNumbered1Start">
    <w:name w:val="OOoNumbered 1 Start"/>
    <w:basedOn w:val="Normal"/>
    <w:qFormat/>
    <w:pPr>
      <w:numPr>
        <w:ilvl w:val="0"/>
        <w:numId w:val="2"/>
      </w:numPr>
    </w:pPr>
    <w:rPr/>
  </w:style>
  <w:style w:type="paragraph" w:styleId="OOoNumbered1Cont">
    <w:name w:val="OOoNumbered 1 Cont"/>
    <w:basedOn w:val="OOoNumbered1Start"/>
    <w:qFormat/>
    <w:pPr>
      <w:numPr>
        <w:ilvl w:val="0"/>
        <w:numId w:val="2"/>
      </w:numPr>
    </w:pPr>
    <w:rPr/>
  </w:style>
  <w:style w:type="paragraph" w:styleId="OOoNumbered1End">
    <w:name w:val="OOoNumbered 1 End"/>
    <w:basedOn w:val="OOoNumbered1Start"/>
    <w:next w:val="OOoTextBody"/>
    <w:qFormat/>
    <w:pPr/>
    <w:rPr/>
  </w:style>
  <w:style w:type="paragraph" w:styleId="OOoTextBodyIndented">
    <w:name w:val="OOoTextBodyIndented"/>
    <w:basedOn w:val="OOoTextBody"/>
    <w:qFormat/>
    <w:pPr>
      <w:spacing w:before="0" w:after="0"/>
      <w:ind w:left="340" w:right="0" w:hanging="0"/>
    </w:pPr>
    <w:rPr/>
  </w:style>
  <w:style w:type="paragraph" w:styleId="Quotations">
    <w:name w:val="Quotations"/>
    <w:basedOn w:val="Normal"/>
    <w:qFormat/>
    <w:pPr>
      <w:spacing w:before="0" w:after="283"/>
      <w:ind w:left="567" w:right="567" w:hanging="0"/>
    </w:pPr>
    <w:rPr>
      <w:sz w:val="21"/>
    </w:rPr>
  </w:style>
  <w:style w:type="paragraph" w:styleId="PreformattedText">
    <w:name w:val="Preformatted Text"/>
    <w:basedOn w:val="Normal"/>
    <w:qFormat/>
    <w:pPr>
      <w:spacing w:before="0" w:after="0"/>
    </w:pPr>
    <w:rPr>
      <w:rFonts w:ascii="Liberation Sans" w:hAnsi="Liberation Sans" w:eastAsia="Courier New" w:cs="Courier New"/>
      <w:sz w:val="20"/>
      <w:szCs w:val="20"/>
    </w:rPr>
  </w:style>
  <w:style w:type="paragraph" w:styleId="IndexSeparator">
    <w:name w:val="Index Separator"/>
    <w:basedOn w:val="Index"/>
    <w:qFormat/>
    <w:pPr>
      <w:keepNext w:val="true"/>
      <w:spacing w:before="113" w:after="57"/>
      <w:ind w:left="0" w:right="0" w:hanging="0"/>
    </w:pPr>
    <w:rPr>
      <w:b/>
      <w:color w:val="00AE00"/>
      <w:sz w:val="28"/>
    </w:rPr>
  </w:style>
  <w:style w:type="paragraph" w:styleId="OOoCoverNotice">
    <w:name w:val="OOoCoverNotice"/>
    <w:basedOn w:val="OOoTextBody"/>
    <w:qFormat/>
    <w:pPr>
      <w:pBdr>
        <w:top w:val="double" w:sz="8" w:space="7" w:color="000000" w:shadow="1"/>
        <w:left w:val="double" w:sz="8" w:space="7" w:color="000000" w:shadow="1"/>
        <w:bottom w:val="double" w:sz="8" w:space="7" w:color="000000" w:shadow="1"/>
        <w:right w:val="double" w:sz="8" w:space="7" w:color="000000" w:shadow="1"/>
      </w:pBdr>
      <w:spacing w:before="567" w:after="119"/>
      <w:ind w:left="1134" w:right="0" w:hanging="0"/>
      <w:jc w:val="center"/>
    </w:pPr>
    <w:rPr>
      <w:i/>
      <w:sz w:val="24"/>
      <w:szCs w:val="24"/>
    </w:rPr>
  </w:style>
  <w:style w:type="paragraph" w:styleId="OOoBookCoverNotice">
    <w:name w:val="OOoBookCoverNotice"/>
    <w:basedOn w:val="OOoTextBody"/>
    <w:next w:val="OOoPageBreak"/>
    <w:qFormat/>
    <w:pPr>
      <w:pBdr>
        <w:top w:val="double" w:sz="8" w:space="7" w:color="000000" w:shadow="1"/>
        <w:left w:val="double" w:sz="8" w:space="7" w:color="000000" w:shadow="1"/>
        <w:bottom w:val="double" w:sz="8" w:space="7" w:color="000000" w:shadow="1"/>
        <w:right w:val="double" w:sz="8" w:space="7" w:color="000000" w:shadow="1"/>
      </w:pBdr>
      <w:spacing w:before="567" w:after="119"/>
      <w:ind w:left="1134" w:right="0" w:hanging="0"/>
    </w:pPr>
    <w:rPr>
      <w:sz w:val="24"/>
      <w:szCs w:val="24"/>
    </w:rPr>
  </w:style>
  <w:style w:type="paragraph" w:styleId="OOOTableTextCaptionNumber1">
    <w:name w:val="OOOTableText(CaptionNumber)"/>
    <w:basedOn w:val="OOoTableTextCaption"/>
    <w:qFormat/>
    <w:pPr>
      <w:jc w:val="right"/>
    </w:pPr>
    <w:rPr>
      <w:rFonts w:ascii="Bitstream Vera Sans" w:hAnsi="Bitstream Vera Sans"/>
      <w:b/>
    </w:rPr>
  </w:style>
  <w:style w:type="paragraph" w:styleId="OOoScenarioHeading">
    <w:name w:val="OOoScenarioHeading"/>
    <w:next w:val="OOoTextBody"/>
    <w:qFormat/>
    <w:pPr>
      <w:widowControl w:val="false"/>
      <w:kinsoku w:val="true"/>
      <w:overflowPunct w:val="true"/>
      <w:autoSpaceDE w:val="true"/>
      <w:bidi w:val="0"/>
      <w:spacing w:before="0" w:after="119"/>
    </w:pPr>
    <w:rPr>
      <w:rFonts w:ascii="Liberation Sans" w:hAnsi="Liberation Sans" w:eastAsia="DejaVu Sans" w:cs="Lucidasans"/>
      <w:b/>
      <w:bCs/>
      <w:color w:val="auto"/>
      <w:kern w:val="2"/>
      <w:sz w:val="24"/>
      <w:szCs w:val="24"/>
      <w:lang w:val="en-AU" w:eastAsia="zxx" w:bidi="zxx"/>
    </w:rPr>
  </w:style>
  <w:style w:type="paragraph" w:styleId="Sender">
    <w:name w:val="Envelope Return"/>
    <w:basedOn w:val="Normal"/>
    <w:pPr>
      <w:suppressLineNumbers/>
      <w:spacing w:before="0" w:after="60"/>
    </w:pPr>
    <w:rPr>
      <w:sz w:val="21"/>
    </w:rPr>
  </w:style>
  <w:style w:type="paragraph" w:styleId="Signature">
    <w:name w:val="Signature"/>
    <w:basedOn w:val="Normal"/>
    <w:pPr>
      <w:suppressLineNumbers/>
    </w:pPr>
    <w:rPr>
      <w:sz w:val="21"/>
    </w:rPr>
  </w:style>
  <w:style w:type="paragraph" w:styleId="Subtitle">
    <w:name w:val="Subtitle"/>
    <w:basedOn w:val="Heading"/>
    <w:next w:val="TextBody"/>
    <w:qFormat/>
    <w:pPr>
      <w:jc w:val="center"/>
    </w:pPr>
    <w:rPr>
      <w:rFonts w:ascii="Liberation Sans" w:hAnsi="Liberation Sans"/>
      <w:i/>
      <w:iCs/>
      <w:sz w:val="28"/>
      <w:szCs w:val="28"/>
    </w:rPr>
  </w:style>
  <w:style w:type="paragraph" w:styleId="TableIndex1">
    <w:name w:val="Table Index 1"/>
    <w:basedOn w:val="Index"/>
    <w:qFormat/>
    <w:pPr>
      <w:tabs>
        <w:tab w:val="clear" w:pos="360"/>
        <w:tab w:val="right" w:pos="9637" w:leader="dot"/>
      </w:tabs>
      <w:spacing w:before="0" w:after="0"/>
      <w:ind w:left="0" w:right="0" w:hanging="0"/>
    </w:pPr>
    <w:rPr>
      <w:sz w:val="21"/>
    </w:rPr>
  </w:style>
  <w:style w:type="paragraph" w:styleId="TableIndexHeading">
    <w:name w:val="Table Index Heading"/>
    <w:basedOn w:val="Heading"/>
    <w:qFormat/>
    <w:pPr>
      <w:suppressLineNumbers/>
      <w:spacing w:before="0" w:after="0"/>
      <w:ind w:left="0" w:right="0" w:hanging="0"/>
    </w:pPr>
    <w:rPr>
      <w:rFonts w:ascii="Liberation Sans" w:hAnsi="Liberation Sans"/>
      <w:b/>
      <w:bCs/>
      <w:sz w:val="32"/>
      <w:szCs w:val="32"/>
    </w:rPr>
  </w:style>
  <w:style w:type="paragraph" w:styleId="Title">
    <w:name w:val="Title"/>
    <w:basedOn w:val="Heading"/>
    <w:next w:val="Subtitle"/>
    <w:qFormat/>
    <w:pPr>
      <w:jc w:val="center"/>
    </w:pPr>
    <w:rPr>
      <w:rFonts w:ascii="Liberation Sans" w:hAnsi="Liberation Sans"/>
      <w:b/>
      <w:bCs/>
      <w:sz w:val="36"/>
      <w:szCs w:val="36"/>
    </w:rPr>
  </w:style>
  <w:style w:type="paragraph" w:styleId="UserIndex1">
    <w:name w:val="User Index 1"/>
    <w:basedOn w:val="Index"/>
    <w:qFormat/>
    <w:pPr>
      <w:tabs>
        <w:tab w:val="clear" w:pos="360"/>
        <w:tab w:val="right" w:pos="9637" w:leader="dot"/>
      </w:tabs>
      <w:spacing w:before="0" w:after="0"/>
      <w:ind w:left="0" w:right="0" w:hanging="0"/>
    </w:pPr>
    <w:rPr>
      <w:sz w:val="21"/>
    </w:rPr>
  </w:style>
  <w:style w:type="paragraph" w:styleId="UserIndex10">
    <w:name w:val="User Index 10"/>
    <w:basedOn w:val="Index"/>
    <w:qFormat/>
    <w:pPr>
      <w:tabs>
        <w:tab w:val="clear" w:pos="360"/>
        <w:tab w:val="right" w:pos="9637" w:leader="dot"/>
      </w:tabs>
      <w:spacing w:before="0" w:after="0"/>
      <w:ind w:left="2547" w:right="0" w:hanging="0"/>
    </w:pPr>
    <w:rPr>
      <w:sz w:val="21"/>
    </w:rPr>
  </w:style>
  <w:style w:type="paragraph" w:styleId="UserIndex2">
    <w:name w:val="User Index 2"/>
    <w:basedOn w:val="Index"/>
    <w:qFormat/>
    <w:pPr>
      <w:tabs>
        <w:tab w:val="clear" w:pos="360"/>
        <w:tab w:val="right" w:pos="9637" w:leader="dot"/>
      </w:tabs>
      <w:spacing w:before="0" w:after="0"/>
      <w:ind w:left="283" w:right="0" w:hanging="0"/>
    </w:pPr>
    <w:rPr>
      <w:sz w:val="21"/>
    </w:rPr>
  </w:style>
  <w:style w:type="paragraph" w:styleId="UserIndexHeading">
    <w:name w:val="User Index Heading"/>
    <w:basedOn w:val="Heading"/>
    <w:qFormat/>
    <w:pPr>
      <w:suppressLineNumbers/>
      <w:spacing w:before="0" w:after="0"/>
      <w:ind w:left="0" w:right="0" w:hanging="0"/>
    </w:pPr>
    <w:rPr>
      <w:rFonts w:ascii="Liberation Sans" w:hAnsi="Liberation Sans"/>
      <w:b/>
      <w:bCs/>
      <w:sz w:val="32"/>
      <w:szCs w:val="32"/>
    </w:rPr>
  </w:style>
  <w:style w:type="paragraph" w:styleId="LibOTextBody">
    <w:name w:val="LibOTextBody"/>
    <w:basedOn w:val="Normal"/>
    <w:qFormat/>
    <w:pPr>
      <w:widowControl/>
      <w:tabs>
        <w:tab w:val="clear" w:pos="360"/>
      </w:tabs>
      <w:spacing w:before="0" w:after="120"/>
      <w:ind w:left="0" w:right="0" w:hanging="0"/>
    </w:pPr>
    <w:rPr>
      <w:rFonts w:ascii="Liberation Sans" w:hAnsi="Liberation Sans"/>
      <w:sz w:val="24"/>
      <w:lang w:val="en-US"/>
    </w:rPr>
  </w:style>
  <w:style w:type="paragraph" w:styleId="Sidehead">
    <w:name w:val="Sidehead"/>
    <w:basedOn w:val="Normal"/>
    <w:qFormat/>
    <w:pPr>
      <w:pBdr>
        <w:bottom w:val="single" w:sz="20" w:space="1" w:color="000000"/>
      </w:pBdr>
      <w:spacing w:before="0" w:after="0"/>
      <w:ind w:left="0" w:right="227" w:hanging="0"/>
    </w:pPr>
    <w:rPr>
      <w:b/>
      <w:i/>
      <w:sz w:val="22"/>
    </w:rPr>
  </w:style>
  <w:style w:type="paragraph" w:styleId="OOoScenario">
    <w:name w:val="OOoScenario"/>
    <w:basedOn w:val="OOoTextBody"/>
    <w:qFormat/>
    <w:pPr>
      <w:pBdr/>
      <w:spacing w:before="0" w:after="0"/>
      <w:ind w:left="0" w:right="0" w:hanging="0"/>
    </w:pPr>
    <w:rPr/>
  </w:style>
  <w:style w:type="paragraph" w:styleId="OOoFullWidth">
    <w:name w:val="OOoFullWidth"/>
    <w:next w:val="OOoTextBody"/>
    <w:qFormat/>
    <w:pPr>
      <w:widowControl w:val="false"/>
      <w:kinsoku w:val="true"/>
      <w:overflowPunct w:val="true"/>
      <w:autoSpaceDE w:val="true"/>
      <w:bidi w:val="0"/>
      <w:spacing w:before="0" w:after="142"/>
      <w:ind w:left="72" w:right="0" w:hanging="0"/>
    </w:pPr>
    <w:rPr>
      <w:rFonts w:ascii="Times New Roman" w:hAnsi="Times New Roman" w:eastAsia="DejaVu Sans" w:cs="Lucidasans"/>
      <w:color w:val="auto"/>
      <w:kern w:val="2"/>
      <w:sz w:val="24"/>
      <w:szCs w:val="24"/>
      <w:lang w:val="en-AU" w:eastAsia="zxx" w:bidi="zxx"/>
    </w:rPr>
  </w:style>
  <w:style w:type="paragraph" w:styleId="OOoListCaption">
    <w:name w:val="OOoListCaption"/>
    <w:basedOn w:val="OOoTextBody"/>
    <w:qFormat/>
    <w:pPr>
      <w:keepNext w:val="true"/>
    </w:pPr>
    <w:rPr>
      <w:i/>
    </w:rPr>
  </w:style>
  <w:style w:type="paragraph" w:styleId="OOoComputerCodeLastLine">
    <w:name w:val="_OOoComputerCodeLastLine"/>
    <w:basedOn w:val="OOoComputerCode1"/>
    <w:next w:val="OOoTextBody"/>
    <w:qFormat/>
    <w:pPr>
      <w:spacing w:before="0" w:after="144"/>
      <w:ind w:left="360" w:right="288" w:hanging="0"/>
    </w:pPr>
    <w:rPr>
      <w:sz w:val="24"/>
      <w:lang w:val="en-US"/>
    </w:rPr>
  </w:style>
  <w:style w:type="paragraph" w:styleId="OOoComputerCode2">
    <w:name w:val="_OOoComputerCode"/>
    <w:basedOn w:val="OOoComputerCodeLastLine"/>
    <w:qFormat/>
    <w:pPr>
      <w:spacing w:before="0" w:after="43"/>
      <w:ind w:left="360" w:right="288" w:hanging="0"/>
    </w:pPr>
    <w:rPr>
      <w:sz w:val="24"/>
    </w:rPr>
  </w:style>
  <w:style w:type="paragraph" w:styleId="OOoBookSubtitle">
    <w:name w:val="OOoBookSubtitle"/>
    <w:basedOn w:val="OOoBookTitle"/>
    <w:next w:val="OOoTextBody"/>
    <w:qFormat/>
    <w:pPr>
      <w:spacing w:before="0" w:after="57"/>
    </w:pPr>
    <w:rPr>
      <w:b w:val="false"/>
      <w:i/>
      <w:sz w:val="36"/>
    </w:rPr>
  </w:style>
  <w:style w:type="paragraph" w:styleId="LONumStandard">
    <w:name w:val="LONumStandard"/>
    <w:basedOn w:val="OOoNum123Start"/>
    <w:qFormat/>
    <w:pPr>
      <w:numPr>
        <w:ilvl w:val="0"/>
        <w:numId w:val="8"/>
      </w:numPr>
    </w:pPr>
    <w:rPr/>
  </w:style>
  <w:style w:type="paragraph" w:styleId="LONumStandardStop">
    <w:name w:val="LONumStandardStop"/>
    <w:basedOn w:val="OOoNum123End"/>
    <w:next w:val="OOoTextBody"/>
    <w:qFormat/>
    <w:pPr>
      <w:numPr>
        <w:ilvl w:val="0"/>
        <w:numId w:val="8"/>
      </w:numPr>
    </w:pPr>
    <w:rPr/>
  </w:style>
  <w:style w:type="paragraph" w:styleId="OOoFramedPicture">
    <w:name w:val="OOoFramedPicture"/>
    <w:basedOn w:val="OOoFigure"/>
    <w:qFormat/>
    <w:pPr>
      <w:spacing w:before="0" w:after="0"/>
    </w:pPr>
    <w:rPr/>
  </w:style>
  <w:style w:type="paragraph" w:styleId="MacroCode">
    <w:name w:val="Macro Code"/>
    <w:qFormat/>
    <w:pPr>
      <w:widowControl w:val="false"/>
      <w:tabs>
        <w:tab w:val="left" w:pos="473" w:leader="none"/>
        <w:tab w:val="left" w:pos="833" w:leader="none"/>
        <w:tab w:val="left" w:pos="1193" w:leader="none"/>
        <w:tab w:val="left" w:pos="1553" w:leader="none"/>
        <w:tab w:val="left" w:pos="1913" w:leader="none"/>
        <w:tab w:val="left" w:pos="2273" w:leader="none"/>
        <w:tab w:val="left" w:pos="2633" w:leader="none"/>
        <w:tab w:val="left" w:pos="2993" w:leader="none"/>
        <w:tab w:val="left" w:pos="3353" w:leader="none"/>
        <w:tab w:val="left" w:pos="3713" w:leader="none"/>
        <w:tab w:val="left" w:pos="4073" w:leader="none"/>
        <w:tab w:val="left" w:pos="4433" w:leader="none"/>
        <w:tab w:val="left" w:pos="4793" w:leader="none"/>
        <w:tab w:val="left" w:pos="5153" w:leader="none"/>
        <w:tab w:val="left" w:pos="5513" w:leader="none"/>
        <w:tab w:val="left" w:pos="5873" w:leader="none"/>
        <w:tab w:val="left" w:pos="6233" w:leader="none"/>
        <w:tab w:val="left" w:pos="6593" w:leader="none"/>
        <w:tab w:val="left" w:pos="6953" w:leader="none"/>
      </w:tabs>
      <w:kinsoku w:val="true"/>
      <w:overflowPunct w:val="true"/>
      <w:autoSpaceDE w:val="true"/>
      <w:bidi w:val="0"/>
      <w:spacing w:before="0" w:after="0"/>
      <w:ind w:left="113" w:right="113" w:hanging="0"/>
    </w:pPr>
    <w:rPr>
      <w:rFonts w:ascii="Liberation Mono" w:hAnsi="Liberation Mono" w:eastAsia="DejaVu Sans" w:cs="Lucidasans"/>
      <w:color w:val="auto"/>
      <w:kern w:val="2"/>
      <w:sz w:val="18"/>
      <w:szCs w:val="24"/>
      <w:lang w:val="zxx" w:eastAsia="zxx" w:bidi="zxx"/>
    </w:rPr>
  </w:style>
  <w:style w:type="paragraph" w:styleId="LONumStandardEnd">
    <w:name w:val="LONumStandardEnd"/>
    <w:basedOn w:val="OOoNum123End"/>
    <w:next w:val="OOoTextBody"/>
    <w:qFormat/>
    <w:pPr>
      <w:numPr>
        <w:ilvl w:val="0"/>
        <w:numId w:val="9"/>
      </w:numPr>
      <w:suppressLineNumbers/>
    </w:pPr>
    <w:rPr/>
  </w:style>
  <w:style w:type="paragraph" w:styleId="OOoListTNCCont1">
    <w:name w:val="OOoListTNCCont."/>
    <w:basedOn w:val="OOoListTNCStart"/>
    <w:qFormat/>
    <w:pPr>
      <w:spacing w:before="0" w:after="0"/>
      <w:ind w:left="737" w:right="0" w:hanging="317"/>
    </w:pPr>
    <w:rPr>
      <w:rFonts w:ascii="Liberation Sans" w:hAnsi="Liberation Sans"/>
      <w:sz w:val="21"/>
    </w:rPr>
  </w:style>
  <w:style w:type="numbering" w:styleId="Bullet">
    <w:name w:val="Bullet •"/>
    <w:qFormat/>
  </w:style>
  <w:style w:type="numbering" w:styleId="Bullet1">
    <w:name w:val="Bullet –"/>
    <w:qFormat/>
  </w:style>
  <w:style w:type="numbering" w:styleId="Bullet2">
    <w:name w:val="Bullet "/>
    <w:qFormat/>
  </w:style>
  <w:style w:type="numbering" w:styleId="Bullet3">
    <w:name w:val="Bullet "/>
    <w:qFormat/>
  </w:style>
  <w:style w:type="numbering" w:styleId="Bullet4">
    <w:name w:val="Bullet "/>
    <w:qFormat/>
  </w:style>
  <w:style w:type="numbering" w:styleId="Numbering1">
    <w:name w:val="Numbering 1"/>
    <w:qFormat/>
  </w:style>
  <w:style w:type="numbering" w:styleId="Numbering2">
    <w:name w:val="Numbering 2"/>
    <w:qFormat/>
  </w:style>
  <w:style w:type="numbering" w:styleId="Numbering3">
    <w:name w:val="Numbering 3"/>
    <w:qFormat/>
  </w:style>
  <w:style w:type="numbering" w:styleId="Numbering4">
    <w:name w:val="Numbering 4"/>
    <w:qFormat/>
  </w:style>
  <w:style w:type="numbering" w:styleId="Numbering5">
    <w:name w:val="Numbering 5"/>
    <w:qFormat/>
  </w:style>
  <w:style w:type="numbering" w:styleId="OOoNumbering">
    <w:name w:val="OOoNumbering"/>
    <w:qFormat/>
  </w:style>
  <w:style w:type="numbering" w:styleId="OOoBullets">
    <w:name w:val="OOoBullets"/>
    <w:qFormat/>
  </w:style>
  <w:style w:type="numbering" w:styleId="OOoNum123">
    <w:name w:val="OOoNum 123"/>
    <w:qFormat/>
  </w:style>
  <w:style w:type="numbering" w:styleId="OOoBullets1">
    <w:name w:val="OOoBullets 1"/>
    <w:qFormat/>
  </w:style>
  <w:style w:type="numbering" w:styleId="OOoNumabc">
    <w:name w:val="OOoNum abc"/>
    <w:qFormat/>
  </w:style>
  <w:style w:type="numbering" w:styleId="OOoNumiii">
    <w:name w:val="OOoNum iii"/>
    <w:qFormat/>
  </w:style>
  <w:style w:type="numbering" w:styleId="OOoBullets2">
    <w:name w:val="OOoBullets 2"/>
    <w:qFormat/>
  </w:style>
  <w:style w:type="numbering" w:styleId="OOoNumStandard">
    <w:name w:val="OOoNumStandard"/>
    <w:qFormat/>
  </w:style>
  <w:style w:type="numbering" w:styleId="OOoNumstandard1">
    <w:name w:val="OOoNum standar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gnu.org/licenses/gpl.html" TargetMode="External"/><Relationship Id="rId5" Type="http://schemas.openxmlformats.org/officeDocument/2006/relationships/hyperlink" Target="http://creativecommons.org/licenses/by/4.0/" TargetMode="External"/><Relationship Id="rId6" Type="http://schemas.openxmlformats.org/officeDocument/2006/relationships/hyperlink" Target="mailto:documentation@global.libreoffice.or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1.png"/><Relationship Id="rId12" Type="http://schemas.openxmlformats.org/officeDocument/2006/relationships/hyperlink" Target="http://www.libreoffice.org/get-help/" TargetMode="External"/><Relationship Id="rId13" Type="http://schemas.openxmlformats.org/officeDocument/2006/relationships/hyperlink" Target="http://en.libreofficeforum.org/" TargetMode="External"/><Relationship Id="rId14" Type="http://schemas.openxmlformats.org/officeDocument/2006/relationships/hyperlink" Target="http://forum.openoffice.org/en/forum/" TargetMode="External"/><Relationship Id="rId15" Type="http://schemas.openxmlformats.org/officeDocument/2006/relationships/hyperlink" Target="http://ask.libreoffice.org/en/questions/" TargetMode="External"/><Relationship Id="rId16" Type="http://schemas.openxmlformats.org/officeDocument/2006/relationships/hyperlink" Target="http://www.libreoffice.org/get-help/documentation/" TargetMode="External"/><Relationship Id="rId17" Type="http://schemas.openxmlformats.org/officeDocument/2006/relationships/hyperlink" Target="https://wiki.documentfoundation.org/Documentation/Publications" TargetMode="External"/><Relationship Id="rId18" Type="http://schemas.openxmlformats.org/officeDocument/2006/relationships/hyperlink" Target="http://wiki.documentfoundation.org/Faq" TargetMode="External"/><Relationship Id="rId19" Type="http://schemas.openxmlformats.org/officeDocument/2006/relationships/hyperlink" Target="http://www.libreoffice.org/get-help/mailing-lists/" TargetMode="External"/><Relationship Id="rId20" Type="http://schemas.openxmlformats.org/officeDocument/2006/relationships/hyperlink" Target="http://www.libreoffice.org/international-sites/" TargetMode="External"/><Relationship Id="rId21" Type="http://schemas.openxmlformats.org/officeDocument/2006/relationships/hyperlink" Target="http://wiki.documentfoundation.org/Local_Mailing_Lists" TargetMode="External"/><Relationship Id="rId22" Type="http://schemas.openxmlformats.org/officeDocument/2006/relationships/hyperlink" Target="http://www.libreoffice.org/get-help/accessibility/" TargetMode="External"/><Relationship Id="rId23" Type="http://schemas.openxmlformats.org/officeDocument/2006/relationships/image" Target="media/image3.png"/><Relationship Id="rId24" Type="http://schemas.openxmlformats.org/officeDocument/2006/relationships/image" Target="media/image3.png"/><Relationship Id="rId25" Type="http://schemas.openxmlformats.org/officeDocument/2006/relationships/hyperlink" Target="http://www.mozilla.org/MPL/2.0/" TargetMode="External"/><Relationship Id="rId26" Type="http://schemas.openxmlformats.org/officeDocument/2006/relationships/hyperlink" Target="http://www.libreoffice.org/" TargetMode="External"/><Relationship Id="rId27" Type="http://schemas.openxmlformats.org/officeDocument/2006/relationships/hyperlink" Target="http://www.mozilla.org/MPL/2.0/" TargetMode="External"/><Relationship Id="rId28" Type="http://schemas.openxmlformats.org/officeDocument/2006/relationships/hyperlink" Target="http://www.documentfoundation.org/contribution/" TargetMode="External"/><Relationship Id="rId29" Type="http://schemas.openxmlformats.org/officeDocument/2006/relationships/hyperlink" Target="https://wiki.documentfoundation.org/ReleaseNotes/4.2" TargetMode="External"/><Relationship Id="rId30" Type="http://schemas.openxmlformats.org/officeDocument/2006/relationships/hyperlink" Target="https://wiki.documentfoundation.org/ReleaseNotes/4.1" TargetMode="Externa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image" Target="media/image1.png"/><Relationship Id="rId34" Type="http://schemas.openxmlformats.org/officeDocument/2006/relationships/hyperlink" Target="http://www.libreoffice.org/" TargetMode="External"/><Relationship Id="rId35" Type="http://schemas.openxmlformats.org/officeDocument/2006/relationships/hyperlink" Target="http://www.documentfoundation.org/" TargetMode="External"/><Relationship Id="rId36" Type="http://schemas.openxmlformats.org/officeDocument/2006/relationships/hyperlink" Target="http://www.libreoffice.org/get-help/system-requirements/" TargetMode="External"/><Relationship Id="rId37" Type="http://schemas.openxmlformats.org/officeDocument/2006/relationships/hyperlink" Target="http://www.libreoffice.org/download" TargetMode="External"/><Relationship Id="rId38" Type="http://schemas.openxmlformats.org/officeDocument/2006/relationships/hyperlink" Target="http://www.libreoffice.org/get-help/install-howto/" TargetMode="External"/><Relationship Id="rId39" Type="http://schemas.openxmlformats.org/officeDocument/2006/relationships/hyperlink" Target="http://extensions.libreoffice.org/" TargetMode="External"/><Relationship Id="rId40" Type="http://schemas.openxmlformats.org/officeDocument/2006/relationships/image" Target="media/image4.png"/><Relationship Id="rId41" Type="http://schemas.openxmlformats.org/officeDocument/2006/relationships/image" Target="media/image4.png"/><Relationship Id="rId42" Type="http://schemas.openxmlformats.org/officeDocument/2006/relationships/image" Target="media/image5.png"/><Relationship Id="rId43" Type="http://schemas.openxmlformats.org/officeDocument/2006/relationships/image" Target="media/image6.png"/><Relationship Id="rId44" Type="http://schemas.openxmlformats.org/officeDocument/2006/relationships/image" Target="media/image6.png"/><Relationship Id="rId45" Type="http://schemas.openxmlformats.org/officeDocument/2006/relationships/image" Target="media/image7.png"/><Relationship Id="rId46" Type="http://schemas.openxmlformats.org/officeDocument/2006/relationships/image" Target="media/image7.png"/><Relationship Id="rId47" Type="http://schemas.openxmlformats.org/officeDocument/2006/relationships/image" Target="media/image8.png"/><Relationship Id="rId48" Type="http://schemas.openxmlformats.org/officeDocument/2006/relationships/image" Target="media/image8.png"/><Relationship Id="rId49" Type="http://schemas.openxmlformats.org/officeDocument/2006/relationships/image" Target="media/image9.png"/><Relationship Id="rId50" Type="http://schemas.openxmlformats.org/officeDocument/2006/relationships/image" Target="media/image9.png"/><Relationship Id="rId51" Type="http://schemas.openxmlformats.org/officeDocument/2006/relationships/image" Target="media/image10.png"/><Relationship Id="rId52" Type="http://schemas.openxmlformats.org/officeDocument/2006/relationships/image" Target="media/image10.png"/><Relationship Id="rId53" Type="http://schemas.openxmlformats.org/officeDocument/2006/relationships/image" Target="media/image11.png"/><Relationship Id="rId54" Type="http://schemas.openxmlformats.org/officeDocument/2006/relationships/image" Target="media/image12.png"/><Relationship Id="rId55" Type="http://schemas.openxmlformats.org/officeDocument/2006/relationships/image" Target="media/image13.png"/><Relationship Id="rId56" Type="http://schemas.openxmlformats.org/officeDocument/2006/relationships/image" Target="media/image13.png"/><Relationship Id="rId57" Type="http://schemas.openxmlformats.org/officeDocument/2006/relationships/image" Target="media/image14.png"/><Relationship Id="rId58" Type="http://schemas.openxmlformats.org/officeDocument/2006/relationships/image" Target="media/image14.png"/><Relationship Id="rId59" Type="http://schemas.openxmlformats.org/officeDocument/2006/relationships/image" Target="media/image15.png"/><Relationship Id="rId60" Type="http://schemas.openxmlformats.org/officeDocument/2006/relationships/image" Target="media/image16.png"/><Relationship Id="rId61" Type="http://schemas.openxmlformats.org/officeDocument/2006/relationships/image" Target="media/image17.png"/><Relationship Id="rId62" Type="http://schemas.openxmlformats.org/officeDocument/2006/relationships/image" Target="media/image18.png"/><Relationship Id="rId63" Type="http://schemas.openxmlformats.org/officeDocument/2006/relationships/image" Target="media/image19.png"/><Relationship Id="rId64" Type="http://schemas.openxmlformats.org/officeDocument/2006/relationships/image" Target="media/image20.png"/><Relationship Id="rId65" Type="http://schemas.openxmlformats.org/officeDocument/2006/relationships/image" Target="media/image21.png"/><Relationship Id="rId66" Type="http://schemas.openxmlformats.org/officeDocument/2006/relationships/image" Target="media/image21.png"/><Relationship Id="rId67" Type="http://schemas.openxmlformats.org/officeDocument/2006/relationships/image" Target="media/image22.png"/><Relationship Id="rId68" Type="http://schemas.openxmlformats.org/officeDocument/2006/relationships/image" Target="media/image23.png"/><Relationship Id="rId69" Type="http://schemas.openxmlformats.org/officeDocument/2006/relationships/image" Target="media/image15.png"/><Relationship Id="rId70" Type="http://schemas.openxmlformats.org/officeDocument/2006/relationships/footer" Target="footer7.xml"/><Relationship Id="rId71" Type="http://schemas.openxmlformats.org/officeDocument/2006/relationships/footer" Target="footer8.xml"/><Relationship Id="rId72" Type="http://schemas.openxmlformats.org/officeDocument/2006/relationships/image" Target="media/image1.png"/><Relationship Id="rId73" Type="http://schemas.openxmlformats.org/officeDocument/2006/relationships/image" Target="media/image24.png"/><Relationship Id="rId74" Type="http://schemas.openxmlformats.org/officeDocument/2006/relationships/image" Target="media/image24.png"/><Relationship Id="rId75" Type="http://schemas.openxmlformats.org/officeDocument/2006/relationships/image" Target="media/image25.png"/><Relationship Id="rId76" Type="http://schemas.openxmlformats.org/officeDocument/2006/relationships/image" Target="media/image25.png"/><Relationship Id="rId77" Type="http://schemas.openxmlformats.org/officeDocument/2006/relationships/image" Target="media/image26.png"/><Relationship Id="rId78" Type="http://schemas.openxmlformats.org/officeDocument/2006/relationships/image" Target="media/image26.png"/><Relationship Id="rId79" Type="http://schemas.openxmlformats.org/officeDocument/2006/relationships/image" Target="media/image27.png"/><Relationship Id="rId80" Type="http://schemas.openxmlformats.org/officeDocument/2006/relationships/image" Target="media/image27.png"/><Relationship Id="rId81" Type="http://schemas.openxmlformats.org/officeDocument/2006/relationships/image" Target="media/image28.png"/><Relationship Id="rId82" Type="http://schemas.openxmlformats.org/officeDocument/2006/relationships/image" Target="media/image29.png"/><Relationship Id="rId83" Type="http://schemas.openxmlformats.org/officeDocument/2006/relationships/hyperlink" Target="http://www.linuxfoundation.org/collaborate/workgroups/openprinting/pdf_as_standard_print_job_format" TargetMode="External"/><Relationship Id="rId84" Type="http://schemas.openxmlformats.org/officeDocument/2006/relationships/image" Target="media/image30.png"/><Relationship Id="rId85" Type="http://schemas.openxmlformats.org/officeDocument/2006/relationships/image" Target="media/image30.png"/><Relationship Id="rId86" Type="http://schemas.openxmlformats.org/officeDocument/2006/relationships/image" Target="media/image31.png"/><Relationship Id="rId87" Type="http://schemas.openxmlformats.org/officeDocument/2006/relationships/image" Target="media/image31.png"/><Relationship Id="rId88" Type="http://schemas.openxmlformats.org/officeDocument/2006/relationships/image" Target="media/image32.png"/><Relationship Id="rId89" Type="http://schemas.openxmlformats.org/officeDocument/2006/relationships/image" Target="media/image32.png"/><Relationship Id="rId90" Type="http://schemas.openxmlformats.org/officeDocument/2006/relationships/image" Target="media/image33.png"/><Relationship Id="rId91" Type="http://schemas.openxmlformats.org/officeDocument/2006/relationships/image" Target="media/image33.png"/><Relationship Id="rId92" Type="http://schemas.openxmlformats.org/officeDocument/2006/relationships/image" Target="media/image34.png"/><Relationship Id="rId93" Type="http://schemas.openxmlformats.org/officeDocument/2006/relationships/image" Target="media/image34.png"/><Relationship Id="rId94" Type="http://schemas.openxmlformats.org/officeDocument/2006/relationships/image" Target="media/image35.png"/><Relationship Id="rId95" Type="http://schemas.openxmlformats.org/officeDocument/2006/relationships/image" Target="media/image35.png"/><Relationship Id="rId96" Type="http://schemas.openxmlformats.org/officeDocument/2006/relationships/image" Target="media/image36.png"/><Relationship Id="rId97" Type="http://schemas.openxmlformats.org/officeDocument/2006/relationships/image" Target="media/image36.png"/><Relationship Id="rId98" Type="http://schemas.openxmlformats.org/officeDocument/2006/relationships/image" Target="media/image37.png"/><Relationship Id="rId99" Type="http://schemas.openxmlformats.org/officeDocument/2006/relationships/image" Target="media/image37.png"/><Relationship Id="rId100" Type="http://schemas.openxmlformats.org/officeDocument/2006/relationships/image" Target="media/image38.png"/><Relationship Id="rId101" Type="http://schemas.openxmlformats.org/officeDocument/2006/relationships/image" Target="media/image38.png"/><Relationship Id="rId102" Type="http://schemas.openxmlformats.org/officeDocument/2006/relationships/hyperlink" Target="http://www.getpersonas.com/" TargetMode="External"/><Relationship Id="rId103" Type="http://schemas.openxmlformats.org/officeDocument/2006/relationships/image" Target="media/image39.png"/><Relationship Id="rId104" Type="http://schemas.openxmlformats.org/officeDocument/2006/relationships/image" Target="media/image39.png"/><Relationship Id="rId105" Type="http://schemas.openxmlformats.org/officeDocument/2006/relationships/image" Target="media/image40.png"/><Relationship Id="rId106" Type="http://schemas.openxmlformats.org/officeDocument/2006/relationships/image" Target="media/image40.png"/><Relationship Id="rId107" Type="http://schemas.openxmlformats.org/officeDocument/2006/relationships/image" Target="media/image41.png"/><Relationship Id="rId108" Type="http://schemas.openxmlformats.org/officeDocument/2006/relationships/image" Target="media/image41.png"/><Relationship Id="rId109" Type="http://schemas.openxmlformats.org/officeDocument/2006/relationships/image" Target="media/image42.png"/><Relationship Id="rId110" Type="http://schemas.openxmlformats.org/officeDocument/2006/relationships/image" Target="media/image42.png"/><Relationship Id="rId111" Type="http://schemas.openxmlformats.org/officeDocument/2006/relationships/image" Target="media/image43.png"/><Relationship Id="rId112" Type="http://schemas.openxmlformats.org/officeDocument/2006/relationships/image" Target="media/image43.png"/><Relationship Id="rId113" Type="http://schemas.openxmlformats.org/officeDocument/2006/relationships/image" Target="media/image44.png"/><Relationship Id="rId114" Type="http://schemas.openxmlformats.org/officeDocument/2006/relationships/image" Target="media/image44.png"/><Relationship Id="rId115" Type="http://schemas.openxmlformats.org/officeDocument/2006/relationships/image" Target="media/image45.png"/><Relationship Id="rId116" Type="http://schemas.openxmlformats.org/officeDocument/2006/relationships/image" Target="media/image45.png"/><Relationship Id="rId117" Type="http://schemas.openxmlformats.org/officeDocument/2006/relationships/image" Target="media/image46.png"/><Relationship Id="rId118" Type="http://schemas.openxmlformats.org/officeDocument/2006/relationships/image" Target="media/image46.png"/><Relationship Id="rId119" Type="http://schemas.openxmlformats.org/officeDocument/2006/relationships/image" Target="media/image47.png"/><Relationship Id="rId120" Type="http://schemas.openxmlformats.org/officeDocument/2006/relationships/image" Target="media/image47.png"/><Relationship Id="rId121" Type="http://schemas.openxmlformats.org/officeDocument/2006/relationships/image" Target="media/image48.png"/><Relationship Id="rId122" Type="http://schemas.openxmlformats.org/officeDocument/2006/relationships/image" Target="media/image48.png"/><Relationship Id="rId123" Type="http://schemas.openxmlformats.org/officeDocument/2006/relationships/image" Target="media/image49.png"/><Relationship Id="rId124" Type="http://schemas.openxmlformats.org/officeDocument/2006/relationships/image" Target="media/image50.png"/><Relationship Id="rId125" Type="http://schemas.openxmlformats.org/officeDocument/2006/relationships/image" Target="media/image49.png"/><Relationship Id="rId126" Type="http://schemas.openxmlformats.org/officeDocument/2006/relationships/image" Target="media/image50.png"/><Relationship Id="rId127" Type="http://schemas.openxmlformats.org/officeDocument/2006/relationships/image" Target="media/image51.png"/><Relationship Id="rId128" Type="http://schemas.openxmlformats.org/officeDocument/2006/relationships/image" Target="media/image51.png"/><Relationship Id="rId129" Type="http://schemas.openxmlformats.org/officeDocument/2006/relationships/image" Target="media/image15.png"/><Relationship Id="rId130" Type="http://schemas.openxmlformats.org/officeDocument/2006/relationships/image" Target="media/image52.png"/><Relationship Id="rId131" Type="http://schemas.openxmlformats.org/officeDocument/2006/relationships/image" Target="media/image52.png"/><Relationship Id="rId132" Type="http://schemas.openxmlformats.org/officeDocument/2006/relationships/image" Target="media/image53.png"/><Relationship Id="rId133" Type="http://schemas.openxmlformats.org/officeDocument/2006/relationships/image" Target="media/image53.png"/><Relationship Id="rId134" Type="http://schemas.openxmlformats.org/officeDocument/2006/relationships/image" Target="media/image54.png"/><Relationship Id="rId135" Type="http://schemas.openxmlformats.org/officeDocument/2006/relationships/image" Target="media/image54.png"/><Relationship Id="rId136" Type="http://schemas.openxmlformats.org/officeDocument/2006/relationships/image" Target="media/image55.png"/><Relationship Id="rId137" Type="http://schemas.openxmlformats.org/officeDocument/2006/relationships/image" Target="media/image55.png"/><Relationship Id="rId138" Type="http://schemas.openxmlformats.org/officeDocument/2006/relationships/footer" Target="footer9.xml"/><Relationship Id="rId139" Type="http://schemas.openxmlformats.org/officeDocument/2006/relationships/footer" Target="footer10.xml"/><Relationship Id="rId140" Type="http://schemas.openxmlformats.org/officeDocument/2006/relationships/image" Target="media/image56.png"/><Relationship Id="rId141" Type="http://schemas.openxmlformats.org/officeDocument/2006/relationships/image" Target="media/image56.png"/><Relationship Id="rId142" Type="http://schemas.openxmlformats.org/officeDocument/2006/relationships/image" Target="media/image1.png"/><Relationship Id="rId143" Type="http://schemas.openxmlformats.org/officeDocument/2006/relationships/image" Target="media/image57.png"/><Relationship Id="rId144" Type="http://schemas.openxmlformats.org/officeDocument/2006/relationships/image" Target="media/image57.png"/><Relationship Id="rId145" Type="http://schemas.openxmlformats.org/officeDocument/2006/relationships/image" Target="media/image15.png"/><Relationship Id="rId146" Type="http://schemas.openxmlformats.org/officeDocument/2006/relationships/image" Target="media/image58.png"/><Relationship Id="rId147" Type="http://schemas.openxmlformats.org/officeDocument/2006/relationships/image" Target="media/image58.png"/><Relationship Id="rId148" Type="http://schemas.openxmlformats.org/officeDocument/2006/relationships/image" Target="media/image15.png"/><Relationship Id="rId149" Type="http://schemas.openxmlformats.org/officeDocument/2006/relationships/image" Target="media/image15.png"/><Relationship Id="rId150" Type="http://schemas.openxmlformats.org/officeDocument/2006/relationships/image" Target="media/image59.png"/><Relationship Id="rId151" Type="http://schemas.openxmlformats.org/officeDocument/2006/relationships/image" Target="media/image59.png"/><Relationship Id="rId152" Type="http://schemas.openxmlformats.org/officeDocument/2006/relationships/image" Target="media/image60.png"/><Relationship Id="rId153" Type="http://schemas.openxmlformats.org/officeDocument/2006/relationships/image" Target="media/image60.png"/><Relationship Id="rId154" Type="http://schemas.openxmlformats.org/officeDocument/2006/relationships/image" Target="media/image61.png"/><Relationship Id="rId155" Type="http://schemas.openxmlformats.org/officeDocument/2006/relationships/image" Target="media/image61.png"/><Relationship Id="rId156" Type="http://schemas.openxmlformats.org/officeDocument/2006/relationships/image" Target="media/image15.png"/><Relationship Id="rId157" Type="http://schemas.openxmlformats.org/officeDocument/2006/relationships/image" Target="media/image15.png"/><Relationship Id="rId158" Type="http://schemas.openxmlformats.org/officeDocument/2006/relationships/image" Target="media/image62.png"/><Relationship Id="rId159" Type="http://schemas.openxmlformats.org/officeDocument/2006/relationships/image" Target="media/image62.png"/><Relationship Id="rId160" Type="http://schemas.openxmlformats.org/officeDocument/2006/relationships/footer" Target="footer11.xml"/><Relationship Id="rId161" Type="http://schemas.openxmlformats.org/officeDocument/2006/relationships/footer" Target="footer12.xml"/><Relationship Id="rId162" Type="http://schemas.openxmlformats.org/officeDocument/2006/relationships/numbering" Target="numbering.xml"/><Relationship Id="rId163" Type="http://schemas.openxmlformats.org/officeDocument/2006/relationships/fontTable" Target="fontTable.xml"/><Relationship Id="rId164"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footer10.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footer11.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footer12.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footer7.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footer8.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footer9.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docProps/app.xml><?xml version="1.0" encoding="utf-8"?>
<Properties xmlns="http://schemas.openxmlformats.org/officeDocument/2006/extended-properties" xmlns:vt="http://schemas.openxmlformats.org/officeDocument/2006/docPropsVTypes">
  <Template>LO_3_4_book_template</Template>
  <TotalTime>3581</TotalTime>
  <Application>LibreOfficeDev/7.5.0.0.alpha0$Windows_X86_64 LibreOffice_project/dc92a4d973086ce8a6a5f75ba0f4d4c9ca05537a</Application>
  <AppVersion>15.0000</AppVersion>
  <Pages>72</Pages>
  <Words>18385</Words>
  <Characters>93104</Characters>
  <CharactersWithSpaces>110284</CharactersWithSpaces>
  <Paragraphs>1243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2010-01-04T08:31:18Z</dcterms:created>
  <dc:creator>Jean Hollis Weber</dc:creator>
  <dc:description/>
  <dc:language>nl-NL</dc:language>
  <cp:lastModifiedBy/>
  <dcterms:modified xsi:type="dcterms:W3CDTF">2022-09-05T19:54:03Z</dcterms:modified>
  <cp:revision>353</cp:revision>
  <dc:subject/>
  <dc:title>Getting Started with LibreOffice 4.2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