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4.wmf" ContentType="image/x-wmf"/>
  <Override PartName="/word/media/image5.wmf" ContentType="image/x-wmf"/>
  <Override PartName="/word/media/image6.wmf" ContentType="image/x-wmf"/>
  <Override PartName="/word/media/image10.wmf" ContentType="image/x-wmf"/>
  <Override PartName="/word/media/image1.wmf" ContentType="image/x-wmf"/>
  <Override PartName="/word/media/image7.wmf" ContentType="image/x-wmf"/>
  <Override PartName="/word/media/image11.wmf" ContentType="image/x-wmf"/>
  <Override PartName="/word/media/image2.wmf" ContentType="image/x-wmf"/>
  <Override PartName="/word/media/image8.wmf" ContentType="image/x-wmf"/>
  <Override PartName="/word/media/image12.wmf" ContentType="image/x-wmf"/>
  <Override PartName="/word/media/image3.wmf" ContentType="image/x-wmf"/>
  <Override PartName="/word/media/image9.wmf" ContentType="image/x-wmf"/>
  <Override PartName="/word/media/image13.wmf" ContentType="image/x-wmf"/>
  <Override PartName="/word/media/image4.wmf" ContentType="image/x-wmf"/>
  <Override PartName="/word/embeddings/oleObject1.xlsx" ContentType="application/vnd.openxmlformats-officedocument.spreadsheetml.shee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ind w:hanging="0" w:start="0"/>
        <w:rPr/>
      </w:pPr>
      <w:r>
        <w:rPr/>
        <w:t>Strategic Overview</w:t>
      </w:r>
    </w:p>
    <w:p>
      <w:pPr>
        <w:pStyle w:val="Heading3"/>
        <w:numPr>
          <w:ilvl w:val="2"/>
          <w:numId w:val="1"/>
        </w:numPr>
        <w:rPr/>
      </w:pPr>
      <w:r>
        <w:rPr/>
        <w:t>Introduction</w:t>
      </w:r>
    </w:p>
    <w:p>
      <w:pPr>
        <w:pStyle w:val="Normal"/>
        <w:rPr/>
      </w:pPr>
      <w:r>
        <w:rPr/>
        <w:t>As described in Section I, the energy markets of the Southern Region are being transformed by four major recent developments:</w:t>
      </w:r>
    </w:p>
    <w:p>
      <w:pPr>
        <w:pStyle w:val="Bmed1st1"/>
        <w:numPr>
          <w:ilvl w:val="0"/>
          <w:numId w:val="22"/>
        </w:numPr>
        <w:ind w:hanging="0" w:start="0"/>
        <w:rPr/>
      </w:pPr>
      <w:r>
        <w:rPr/>
        <w:t xml:space="preserve">the discovery of substantial new gas reserves in Argentina, Bolivia, Peru and, more recently, Brazil; </w:t>
      </w:r>
    </w:p>
    <w:p>
      <w:pPr>
        <w:pStyle w:val="Bmed1st1"/>
        <w:numPr>
          <w:ilvl w:val="0"/>
          <w:numId w:val="22"/>
        </w:numPr>
        <w:ind w:hanging="0" w:start="0"/>
        <w:rPr/>
      </w:pPr>
      <w:r>
        <w:rPr/>
        <w:t>the emergence of substantial potential new markets for natural gas in Brazil as it seeks to reduce its dependence on hydroelectricity and high polluting fuel oil;</w:t>
      </w:r>
    </w:p>
    <w:p>
      <w:pPr>
        <w:pStyle w:val="Bmed1st1"/>
        <w:numPr>
          <w:ilvl w:val="0"/>
          <w:numId w:val="22"/>
        </w:numPr>
        <w:ind w:hanging="0" w:start="0"/>
        <w:rPr/>
      </w:pPr>
      <w:r>
        <w:rPr/>
        <w:t>the completion of large infrastructure projects linking the region’s gas reserves to the major markets; and</w:t>
      </w:r>
    </w:p>
    <w:p>
      <w:pPr>
        <w:pStyle w:val="Bmed1st1"/>
        <w:numPr>
          <w:ilvl w:val="0"/>
          <w:numId w:val="22"/>
        </w:numPr>
        <w:ind w:hanging="0" w:start="0"/>
        <w:rPr/>
      </w:pPr>
      <w:r>
        <w:rPr/>
        <w:t>increasing private sector involvement in the ownership, operation and development of the energy sector in the region.</w:t>
      </w:r>
    </w:p>
    <w:p>
      <w:pPr>
        <w:pStyle w:val="Normal"/>
        <w:rPr/>
      </w:pPr>
      <w:r>
        <w:rPr/>
        <w:t>SoCal’s pipeline assets in the Southern Region represent approximately 65% of the natural gas capacity available in the region.  Its pipeline assets connect all major producing basins in Argentina and Bolivia  with the principal demand centers around Greater Buenos Aires and Southern Southeastern Brazil. In combination with its natural gas LDCs in South, Southeast and Northeast Brazil, these assets give Enron significant commercial optionality as well as access to information on natural gas flows in the region. Its pipeline interests consist of:</w:t>
      </w:r>
    </w:p>
    <w:p>
      <w:pPr>
        <w:pStyle w:val="Bmed1st1"/>
        <w:numPr>
          <w:ilvl w:val="0"/>
          <w:numId w:val="22"/>
        </w:numPr>
        <w:ind w:hanging="0" w:start="0"/>
        <w:rPr/>
      </w:pPr>
      <w:r>
        <w:rPr/>
        <w:t xml:space="preserve">A </w:t>
      </w:r>
      <w:ins w:id="0" w:author="souzab" w:date="2000-03-09T18:27:00Z">
        <w:r>
          <w:rPr/>
          <w:t>co-</w:t>
        </w:r>
      </w:ins>
      <w:r>
        <w:rPr/>
        <w:t>controlling interest in Transredes, a natural gas and liquids pipeline and processing company with a concession to provide gas and liquids pipeline services in Bolivia.  Transredes is the exclusive conduit for the export of gas from Bolivia and Northwestern Argentina to Brazil through BBPL;</w:t>
      </w:r>
    </w:p>
    <w:p>
      <w:pPr>
        <w:pStyle w:val="Bmed1st1"/>
        <w:numPr>
          <w:ilvl w:val="0"/>
          <w:numId w:val="22"/>
        </w:numPr>
        <w:ind w:hanging="0" w:start="0"/>
        <w:rPr/>
      </w:pPr>
      <w:r>
        <w:rPr/>
        <w:t xml:space="preserve">A co-controlling interest in and operation of GTB, the Bolivian segment of BBPL and a minority interest in TBG, the Brazilian segment of BBPL.  BBPL, which </w:t>
      </w:r>
      <w:ins w:id="1" w:author="souzab" w:date="2000-03-09T18:28:00Z">
        <w:r>
          <w:rPr/>
          <w:t xml:space="preserve">began flowing natural gas </w:t>
        </w:r>
      </w:ins>
      <w:del w:id="2" w:author="souzab" w:date="2000-03-09T18:28:00Z">
        <w:r>
          <w:rPr/>
          <w:delText xml:space="preserve">entered service </w:delText>
        </w:r>
      </w:del>
      <w:r>
        <w:rPr/>
        <w:t>in [month] 1999, is currently the largest means of access to the key markets of Brazil for Bolivian and Northwest Argentine gas.</w:t>
      </w:r>
    </w:p>
    <w:p>
      <w:pPr>
        <w:pStyle w:val="Bmed1st1"/>
        <w:numPr>
          <w:ilvl w:val="0"/>
          <w:numId w:val="22"/>
        </w:numPr>
        <w:ind w:hanging="0" w:start="0"/>
        <w:rPr/>
      </w:pPr>
      <w:r>
        <w:rPr/>
        <w:t xml:space="preserve">A co-controlling interest in the Bolivian segment (GasBol) and a controlling interest in the Brazilian segment (GasMat) of the pipeline serving Brazil’s first gas fired power generation project, the Cuiabá project, which entered service in </w:t>
      </w:r>
      <w:del w:id="3" w:author="souzab" w:date="2000-03-09T18:29:00Z">
        <w:r>
          <w:rPr/>
          <w:delText>[  ]</w:delText>
        </w:r>
      </w:del>
      <w:ins w:id="4" w:author="souzab" w:date="2000-03-09T18:29:00Z">
        <w:r>
          <w:rPr/>
          <w:t>April</w:t>
        </w:r>
      </w:ins>
      <w:r>
        <w:rPr/>
        <w:t xml:space="preserve"> 1999 and is also controlled and operated by Enron.  This represents the first privately-controlled gas transmission access to Brazil and the first conduit for the export of Northwest Argentinean gas to Brazil; and</w:t>
      </w:r>
    </w:p>
    <w:p>
      <w:pPr>
        <w:pStyle w:val="Bmed1st1"/>
        <w:numPr>
          <w:ilvl w:val="0"/>
          <w:numId w:val="22"/>
        </w:numPr>
        <w:ind w:hanging="0" w:start="0"/>
        <w:rPr/>
      </w:pPr>
      <w:r>
        <w:rPr/>
        <w:t xml:space="preserve">A </w:t>
      </w:r>
      <w:ins w:id="5" w:author="souzab" w:date="2000-03-09T18:27:00Z">
        <w:r>
          <w:rPr/>
          <w:t>co-</w:t>
        </w:r>
      </w:ins>
      <w:r>
        <w:rPr/>
        <w:t>controlling interest in TGS, a natural gas pipeline company transporting gas from the southern and western gas producing regions of Argentina to the principal demand center in Buenos Aires. TGS is by far the longest pipeline company is South America, being responsible for the transport of some 60% of the natural gas consumed in Argentina. Enron is a joint operator of TGS and holds a 35% economic interest in the company.</w:t>
      </w:r>
    </w:p>
    <w:p>
      <w:pPr>
        <w:pStyle w:val="Normal"/>
        <w:rPr/>
      </w:pPr>
      <w:r>
        <w:rPr/>
        <w:t>Transredes, BBPL and the Cuiabá pipelines are currently the sole means of access for gas from Bolivia and Northwest Argentina to the potentially enormous natural gas markets of Brazil. Because of their continuous expansion requirements in the short and medium terms,</w:t>
      </w:r>
      <w:ins w:id="6" w:author="souzab" w:date="2000-03-09T18:30:00Z">
        <w:r>
          <w:rPr/>
          <w:t xml:space="preserve"> </w:t>
        </w:r>
      </w:ins>
      <w:del w:id="7" w:author="souzab" w:date="2000-03-09T18:30:00Z">
        <w:r>
          <w:rPr/>
          <w:delText>N</w:delText>
        </w:r>
      </w:del>
      <w:r>
        <w:rPr/>
        <w:t xml:space="preserve">they </w:t>
      </w:r>
      <w:del w:id="8" w:author="souzab" w:date="2000-03-09T18:30:00Z">
        <w:r>
          <w:rPr/>
          <w:delText xml:space="preserve">therefore </w:delText>
        </w:r>
      </w:del>
      <w:r>
        <w:rPr/>
        <w:t>represent key physical bottlenecks in the Southern Region’s gas markets.  There are also significant regulatory and contractual constraints to obtaining access to the Brazilian segment of BBPL over which Petrobras has the right to all the initial capacity and exerts significant influence. As a result of its indirect controlling interest in and its role as operator of GTB, Enron is able to exercise a significant degree of influence over decisions relating to the strategy and development of BBPL. This is of immense strategic value not only in gaining access to the existing capacity of the pipeline but also in playing a decisive role in the future expansion of and future allocation of capacity on BBPL as the markets in Brazil continue to grow.</w:t>
      </w:r>
    </w:p>
    <w:p>
      <w:pPr>
        <w:pStyle w:val="Normal"/>
        <w:rPr/>
      </w:pPr>
      <w:r>
        <w:rPr/>
        <w:t>TGS is also expected to benefit from the expansion of the market for natural gas in Brazil, either directly through connection with pipelines being developed to supply Uruguay and Southern Brazil or indirectly as other reserves and pipeline systems are increasingly dedicated to supplying the Brazilian market. TGS is expected to play an increasing role in supplying the needs of the major Argentine markets in and around Buenos Aires as well as markets in Southern Brazil.</w:t>
      </w:r>
    </w:p>
    <w:p>
      <w:pPr>
        <w:pStyle w:val="Heading3"/>
        <w:numPr>
          <w:ilvl w:val="2"/>
          <w:numId w:val="1"/>
        </w:numPr>
        <w:rPr/>
      </w:pPr>
      <w:r>
        <w:rPr/>
        <w:t>Market and Supply Overview</w:t>
      </w:r>
    </w:p>
    <w:p>
      <w:pPr>
        <w:pStyle w:val="Heading4"/>
        <w:numPr>
          <w:ilvl w:val="3"/>
          <w:numId w:val="1"/>
        </w:numPr>
        <w:rPr/>
      </w:pPr>
      <w:r>
        <w:rPr/>
        <w:t>Natural Gas Supply</w:t>
      </w:r>
    </w:p>
    <w:p>
      <w:pPr>
        <w:pStyle w:val="Heading5"/>
        <w:ind w:hanging="0" w:start="0"/>
        <w:rPr/>
      </w:pPr>
      <w:r>
        <w:rPr/>
        <w:t>Existing Indigenous Reserves</w:t>
      </w:r>
    </w:p>
    <w:p>
      <w:pPr>
        <w:pStyle w:val="Normal"/>
        <w:rPr/>
      </w:pPr>
      <w:r>
        <w:rPr/>
        <w:t>One of the driving forces behind the increasing integration of the Southern Region’s energy markets has been the discovery of substantial new natural gas reserves in the region. These reserves are currently estimated to total over 2,800 Bnc/m and are located as follows:</w:t>
      </w:r>
    </w:p>
    <w:tbl>
      <w:tblPr>
        <w:tblW w:w="6165" w:type="dxa"/>
        <w:jc w:val="center"/>
        <w:tblInd w:w="0" w:type="dxa"/>
        <w:tblLayout w:type="fixed"/>
        <w:tblCellMar>
          <w:top w:w="0" w:type="dxa"/>
          <w:start w:w="108" w:type="dxa"/>
          <w:bottom w:w="0" w:type="dxa"/>
          <w:end w:w="108" w:type="dxa"/>
        </w:tblCellMar>
      </w:tblPr>
      <w:tblGrid>
        <w:gridCol w:w="1970"/>
        <w:gridCol w:w="1559"/>
        <w:gridCol w:w="1559"/>
        <w:gridCol w:w="1077"/>
      </w:tblGrid>
      <w:tr>
        <w:trPr>
          <w:tblHeader w:val="true"/>
        </w:trPr>
        <w:tc>
          <w:tcPr>
            <w:tcW w:w="1970"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Country</w:t>
            </w:r>
          </w:p>
        </w:tc>
        <w:tc>
          <w:tcPr>
            <w:tcW w:w="1559"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Proven Reserves</w:t>
              <w:br/>
              <w:t>(Bncm)</w:t>
            </w:r>
          </w:p>
        </w:tc>
        <w:tc>
          <w:tcPr>
            <w:tcW w:w="1559"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Probable and Possible Reserves</w:t>
              <w:br/>
              <w:t>(Bncm)</w:t>
            </w:r>
          </w:p>
        </w:tc>
        <w:tc>
          <w:tcPr>
            <w:tcW w:w="1077"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Total</w:t>
              <w:br/>
              <w:t>(Bncm)</w:t>
            </w:r>
          </w:p>
        </w:tc>
      </w:tr>
      <w:tr>
        <w:trPr>
          <w:tblHeader w:val="true"/>
        </w:trPr>
        <w:tc>
          <w:tcPr>
            <w:tcW w:w="1970" w:type="dxa"/>
            <w:tcBorders>
              <w:start w:val="single" w:sz="4" w:space="0" w:color="000000"/>
            </w:tcBorders>
          </w:tcPr>
          <w:p>
            <w:pPr>
              <w:pStyle w:val="TableHeadSpace"/>
              <w:rPr/>
            </w:pPr>
            <w:r>
              <w:rPr>
                <w:rStyle w:val="hidden"/>
              </w:rPr>
              <w:t>DO NOT DELETE</w:t>
            </w:r>
          </w:p>
        </w:tc>
        <w:tc>
          <w:tcPr>
            <w:tcW w:w="1559" w:type="dxa"/>
            <w:tcBorders/>
          </w:tcPr>
          <w:p>
            <w:pPr>
              <w:pStyle w:val="TableHeadSpace"/>
              <w:snapToGrid w:val="false"/>
              <w:rPr>
                <w:rStyle w:val="hidden"/>
              </w:rPr>
            </w:pPr>
            <w:r>
              <w:rPr/>
            </w:r>
          </w:p>
        </w:tc>
        <w:tc>
          <w:tcPr>
            <w:tcW w:w="1559" w:type="dxa"/>
            <w:tcBorders/>
          </w:tcPr>
          <w:p>
            <w:pPr>
              <w:pStyle w:val="TableHeadSpace"/>
              <w:snapToGrid w:val="false"/>
              <w:rPr/>
            </w:pPr>
            <w:r>
              <w:rPr/>
            </w:r>
          </w:p>
        </w:tc>
        <w:tc>
          <w:tcPr>
            <w:tcW w:w="1077" w:type="dxa"/>
            <w:tcBorders>
              <w:end w:val="single" w:sz="4" w:space="0" w:color="000000"/>
            </w:tcBorders>
          </w:tcPr>
          <w:p>
            <w:pPr>
              <w:pStyle w:val="TableHeadSpace"/>
              <w:snapToGrid w:val="false"/>
              <w:rPr/>
            </w:pPr>
            <w:r>
              <w:rPr/>
            </w:r>
          </w:p>
        </w:tc>
      </w:tr>
      <w:tr>
        <w:trPr/>
        <w:tc>
          <w:tcPr>
            <w:tcW w:w="1970" w:type="dxa"/>
            <w:tcBorders>
              <w:start w:val="single" w:sz="4" w:space="0" w:color="000000"/>
            </w:tcBorders>
          </w:tcPr>
          <w:p>
            <w:pPr>
              <w:pStyle w:val="TableBody"/>
              <w:keepNext w:val="true"/>
              <w:spacing w:before="20" w:after="20"/>
              <w:ind w:firstLine="423" w:start="-423" w:end="0"/>
              <w:rPr>
                <w:sz w:val="18"/>
              </w:rPr>
            </w:pPr>
            <w:r>
              <w:rPr>
                <w:sz w:val="18"/>
              </w:rPr>
              <w:t>Argentina</w:t>
            </w:r>
          </w:p>
        </w:tc>
        <w:tc>
          <w:tcPr>
            <w:tcW w:w="1559" w:type="dxa"/>
            <w:tcBorders/>
          </w:tcPr>
          <w:p>
            <w:pPr>
              <w:pStyle w:val="TableBody"/>
              <w:tabs>
                <w:tab w:val="clear" w:pos="720"/>
                <w:tab w:val="decimal" w:pos="742" w:leader="none"/>
              </w:tabs>
              <w:spacing w:before="20" w:after="20"/>
              <w:rPr>
                <w:sz w:val="18"/>
              </w:rPr>
            </w:pPr>
            <w:r>
              <w:rPr>
                <w:sz w:val="18"/>
              </w:rPr>
              <w:t>687</w:t>
            </w:r>
          </w:p>
        </w:tc>
        <w:tc>
          <w:tcPr>
            <w:tcW w:w="1559" w:type="dxa"/>
            <w:tcBorders/>
          </w:tcPr>
          <w:p>
            <w:pPr>
              <w:pStyle w:val="TableBody"/>
              <w:keepNext w:val="true"/>
              <w:tabs>
                <w:tab w:val="clear" w:pos="720"/>
                <w:tab w:val="decimal" w:pos="743" w:leader="none"/>
              </w:tabs>
              <w:spacing w:before="20" w:after="20"/>
              <w:rPr>
                <w:sz w:val="18"/>
              </w:rPr>
            </w:pPr>
            <w:r>
              <w:rPr>
                <w:sz w:val="18"/>
              </w:rPr>
              <w:t>283</w:t>
            </w:r>
            <w:r>
              <w:rPr>
                <w:sz w:val="18"/>
                <w:vertAlign w:val="superscript"/>
              </w:rPr>
              <w:t>(2)</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970</w:t>
            </w:r>
          </w:p>
        </w:tc>
      </w:tr>
      <w:tr>
        <w:trPr/>
        <w:tc>
          <w:tcPr>
            <w:tcW w:w="1970" w:type="dxa"/>
            <w:tcBorders>
              <w:start w:val="single" w:sz="4" w:space="0" w:color="000000"/>
            </w:tcBorders>
          </w:tcPr>
          <w:p>
            <w:pPr>
              <w:pStyle w:val="TableBody"/>
              <w:keepNext w:val="true"/>
              <w:numPr>
                <w:ilvl w:val="0"/>
                <w:numId w:val="10"/>
              </w:numPr>
              <w:spacing w:before="20" w:after="20"/>
              <w:rPr>
                <w:sz w:val="18"/>
              </w:rPr>
            </w:pPr>
            <w:r>
              <w:rPr>
                <w:sz w:val="18"/>
              </w:rPr>
              <w:t>Neuquén</w:t>
            </w:r>
          </w:p>
        </w:tc>
        <w:tc>
          <w:tcPr>
            <w:tcW w:w="1559" w:type="dxa"/>
            <w:tcBorders/>
          </w:tcPr>
          <w:p>
            <w:pPr>
              <w:pStyle w:val="TableBody"/>
              <w:keepNext w:val="true"/>
              <w:tabs>
                <w:tab w:val="clear" w:pos="720"/>
                <w:tab w:val="decimal" w:pos="742" w:leader="none"/>
              </w:tabs>
              <w:spacing w:before="20" w:after="20"/>
              <w:rPr>
                <w:sz w:val="18"/>
              </w:rPr>
            </w:pPr>
            <w:r>
              <w:rPr>
                <w:sz w:val="18"/>
              </w:rPr>
              <w:t>357</w:t>
            </w:r>
            <w:r>
              <w:rPr>
                <w:sz w:val="18"/>
                <w:vertAlign w:val="superscript"/>
              </w:rPr>
              <w:t>(1)</w:t>
            </w:r>
          </w:p>
        </w:tc>
        <w:tc>
          <w:tcPr>
            <w:tcW w:w="1559" w:type="dxa"/>
            <w:tcBorders/>
          </w:tcPr>
          <w:p>
            <w:pPr>
              <w:pStyle w:val="TableBody"/>
              <w:keepNext w:val="true"/>
              <w:tabs>
                <w:tab w:val="clear" w:pos="720"/>
                <w:tab w:val="decimal" w:pos="743" w:leader="none"/>
              </w:tabs>
              <w:spacing w:before="20" w:after="20"/>
              <w:rPr>
                <w:sz w:val="18"/>
              </w:rPr>
            </w:pPr>
            <w:r>
              <w:rPr>
                <w:sz w:val="18"/>
              </w:rPr>
              <w:t>NA</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NA</w:t>
            </w:r>
          </w:p>
        </w:tc>
      </w:tr>
      <w:tr>
        <w:trPr/>
        <w:tc>
          <w:tcPr>
            <w:tcW w:w="1970" w:type="dxa"/>
            <w:tcBorders>
              <w:start w:val="single" w:sz="4" w:space="0" w:color="000000"/>
            </w:tcBorders>
          </w:tcPr>
          <w:p>
            <w:pPr>
              <w:pStyle w:val="TableBody"/>
              <w:numPr>
                <w:ilvl w:val="0"/>
                <w:numId w:val="10"/>
              </w:numPr>
              <w:spacing w:before="20" w:after="20"/>
              <w:rPr>
                <w:sz w:val="18"/>
              </w:rPr>
            </w:pPr>
            <w:r>
              <w:rPr>
                <w:sz w:val="18"/>
              </w:rPr>
              <w:t>Austral</w:t>
            </w:r>
          </w:p>
        </w:tc>
        <w:tc>
          <w:tcPr>
            <w:tcW w:w="1559" w:type="dxa"/>
            <w:tcBorders/>
          </w:tcPr>
          <w:p>
            <w:pPr>
              <w:pStyle w:val="TableBody"/>
              <w:keepNext w:val="true"/>
              <w:tabs>
                <w:tab w:val="clear" w:pos="720"/>
                <w:tab w:val="decimal" w:pos="742" w:leader="none"/>
              </w:tabs>
              <w:spacing w:before="20" w:after="20"/>
              <w:rPr>
                <w:sz w:val="18"/>
              </w:rPr>
            </w:pPr>
            <w:r>
              <w:rPr>
                <w:sz w:val="18"/>
              </w:rPr>
              <w:t>158</w:t>
            </w:r>
            <w:r>
              <w:rPr>
                <w:sz w:val="18"/>
                <w:vertAlign w:val="superscript"/>
              </w:rPr>
              <w:t>(1)</w:t>
            </w:r>
          </w:p>
        </w:tc>
        <w:tc>
          <w:tcPr>
            <w:tcW w:w="1559" w:type="dxa"/>
            <w:tcBorders/>
          </w:tcPr>
          <w:p>
            <w:pPr>
              <w:pStyle w:val="TableBody"/>
              <w:keepNext w:val="true"/>
              <w:tabs>
                <w:tab w:val="clear" w:pos="720"/>
                <w:tab w:val="decimal" w:pos="743" w:leader="none"/>
              </w:tabs>
              <w:spacing w:before="20" w:after="20"/>
              <w:rPr>
                <w:sz w:val="18"/>
              </w:rPr>
            </w:pPr>
            <w:r>
              <w:rPr>
                <w:sz w:val="18"/>
              </w:rPr>
              <w:t>NA</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NA</w:t>
            </w:r>
          </w:p>
        </w:tc>
      </w:tr>
      <w:tr>
        <w:trPr/>
        <w:tc>
          <w:tcPr>
            <w:tcW w:w="1970" w:type="dxa"/>
            <w:tcBorders>
              <w:start w:val="single" w:sz="4" w:space="0" w:color="000000"/>
            </w:tcBorders>
          </w:tcPr>
          <w:p>
            <w:pPr>
              <w:pStyle w:val="TableBody"/>
              <w:numPr>
                <w:ilvl w:val="0"/>
                <w:numId w:val="10"/>
              </w:numPr>
              <w:spacing w:before="20" w:after="20"/>
              <w:ind w:hanging="216" w:start="216" w:end="-290"/>
              <w:rPr>
                <w:sz w:val="18"/>
              </w:rPr>
            </w:pPr>
            <w:r>
              <w:rPr>
                <w:sz w:val="18"/>
              </w:rPr>
              <w:t>Golfo San Jorge</w:t>
            </w:r>
          </w:p>
        </w:tc>
        <w:tc>
          <w:tcPr>
            <w:tcW w:w="1559" w:type="dxa"/>
            <w:tcBorders/>
          </w:tcPr>
          <w:p>
            <w:pPr>
              <w:pStyle w:val="TableBody"/>
              <w:tabs>
                <w:tab w:val="clear" w:pos="720"/>
                <w:tab w:val="decimal" w:pos="742" w:leader="none"/>
              </w:tabs>
              <w:spacing w:before="20" w:after="20"/>
              <w:rPr>
                <w:sz w:val="18"/>
              </w:rPr>
            </w:pPr>
            <w:r>
              <w:rPr>
                <w:sz w:val="18"/>
              </w:rPr>
              <w:t>17</w:t>
            </w:r>
            <w:r>
              <w:rPr>
                <w:sz w:val="18"/>
                <w:vertAlign w:val="superscript"/>
              </w:rPr>
              <w:t>(1)</w:t>
            </w:r>
          </w:p>
        </w:tc>
        <w:tc>
          <w:tcPr>
            <w:tcW w:w="1559" w:type="dxa"/>
            <w:tcBorders/>
          </w:tcPr>
          <w:p>
            <w:pPr>
              <w:pStyle w:val="TableBody"/>
              <w:keepNext w:val="true"/>
              <w:tabs>
                <w:tab w:val="clear" w:pos="720"/>
                <w:tab w:val="decimal" w:pos="743" w:leader="none"/>
              </w:tabs>
              <w:spacing w:before="20" w:after="20"/>
              <w:rPr>
                <w:sz w:val="18"/>
              </w:rPr>
            </w:pPr>
            <w:r>
              <w:rPr>
                <w:sz w:val="18"/>
              </w:rPr>
              <w:t>NA</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NA</w:t>
            </w:r>
          </w:p>
        </w:tc>
      </w:tr>
      <w:tr>
        <w:trPr/>
        <w:tc>
          <w:tcPr>
            <w:tcW w:w="1970" w:type="dxa"/>
            <w:tcBorders>
              <w:start w:val="single" w:sz="4" w:space="0" w:color="000000"/>
            </w:tcBorders>
          </w:tcPr>
          <w:p>
            <w:pPr>
              <w:pStyle w:val="TableBody"/>
              <w:numPr>
                <w:ilvl w:val="0"/>
                <w:numId w:val="10"/>
              </w:numPr>
              <w:spacing w:before="20" w:after="20"/>
              <w:ind w:hanging="216" w:start="216" w:end="-290"/>
              <w:rPr>
                <w:sz w:val="18"/>
              </w:rPr>
            </w:pPr>
            <w:r>
              <w:rPr>
                <w:sz w:val="18"/>
              </w:rPr>
              <w:t>Cuyo</w:t>
            </w:r>
          </w:p>
        </w:tc>
        <w:tc>
          <w:tcPr>
            <w:tcW w:w="1559" w:type="dxa"/>
            <w:tcBorders/>
          </w:tcPr>
          <w:p>
            <w:pPr>
              <w:pStyle w:val="TableBody"/>
              <w:tabs>
                <w:tab w:val="clear" w:pos="720"/>
                <w:tab w:val="decimal" w:pos="742" w:leader="none"/>
              </w:tabs>
              <w:spacing w:before="20" w:after="20"/>
              <w:rPr>
                <w:sz w:val="18"/>
              </w:rPr>
            </w:pPr>
            <w:r>
              <w:rPr>
                <w:sz w:val="18"/>
              </w:rPr>
              <w:t>1</w:t>
            </w:r>
            <w:r>
              <w:rPr>
                <w:sz w:val="18"/>
                <w:vertAlign w:val="superscript"/>
              </w:rPr>
              <w:t>(1)</w:t>
            </w:r>
          </w:p>
        </w:tc>
        <w:tc>
          <w:tcPr>
            <w:tcW w:w="1559" w:type="dxa"/>
            <w:tcBorders/>
          </w:tcPr>
          <w:p>
            <w:pPr>
              <w:pStyle w:val="TableBody"/>
              <w:keepNext w:val="true"/>
              <w:tabs>
                <w:tab w:val="clear" w:pos="720"/>
                <w:tab w:val="decimal" w:pos="743" w:leader="none"/>
              </w:tabs>
              <w:spacing w:before="20" w:after="20"/>
              <w:rPr>
                <w:sz w:val="18"/>
              </w:rPr>
            </w:pPr>
            <w:r>
              <w:rPr>
                <w:sz w:val="18"/>
              </w:rPr>
              <w:t>NA</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NA</w:t>
            </w:r>
          </w:p>
        </w:tc>
      </w:tr>
      <w:tr>
        <w:trPr/>
        <w:tc>
          <w:tcPr>
            <w:tcW w:w="1970" w:type="dxa"/>
            <w:tcBorders>
              <w:start w:val="single" w:sz="4" w:space="0" w:color="000000"/>
            </w:tcBorders>
          </w:tcPr>
          <w:p>
            <w:pPr>
              <w:pStyle w:val="TableBody"/>
              <w:numPr>
                <w:ilvl w:val="0"/>
                <w:numId w:val="10"/>
              </w:numPr>
              <w:spacing w:before="20" w:after="20"/>
              <w:ind w:hanging="216" w:start="216" w:end="-290"/>
              <w:rPr>
                <w:sz w:val="18"/>
              </w:rPr>
            </w:pPr>
            <w:r>
              <w:rPr>
                <w:sz w:val="18"/>
              </w:rPr>
              <w:t>Noroeste</w:t>
            </w:r>
          </w:p>
        </w:tc>
        <w:tc>
          <w:tcPr>
            <w:tcW w:w="1559" w:type="dxa"/>
            <w:tcBorders/>
          </w:tcPr>
          <w:p>
            <w:pPr>
              <w:pStyle w:val="TableBody"/>
              <w:tabs>
                <w:tab w:val="clear" w:pos="720"/>
                <w:tab w:val="decimal" w:pos="742" w:leader="none"/>
              </w:tabs>
              <w:spacing w:before="20" w:after="20"/>
              <w:rPr>
                <w:sz w:val="18"/>
              </w:rPr>
            </w:pPr>
            <w:r>
              <w:rPr>
                <w:sz w:val="18"/>
              </w:rPr>
              <w:t>153</w:t>
            </w:r>
            <w:r>
              <w:rPr>
                <w:sz w:val="18"/>
                <w:vertAlign w:val="superscript"/>
              </w:rPr>
              <w:t>(1)</w:t>
            </w:r>
          </w:p>
        </w:tc>
        <w:tc>
          <w:tcPr>
            <w:tcW w:w="1559" w:type="dxa"/>
            <w:tcBorders/>
          </w:tcPr>
          <w:p>
            <w:pPr>
              <w:pStyle w:val="TableBody"/>
              <w:keepNext w:val="true"/>
              <w:tabs>
                <w:tab w:val="clear" w:pos="720"/>
                <w:tab w:val="decimal" w:pos="743" w:leader="none"/>
              </w:tabs>
              <w:spacing w:before="20" w:after="20"/>
              <w:rPr>
                <w:sz w:val="18"/>
              </w:rPr>
            </w:pPr>
            <w:r>
              <w:rPr>
                <w:sz w:val="18"/>
              </w:rPr>
              <w:t>NA</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NA</w:t>
            </w:r>
          </w:p>
        </w:tc>
      </w:tr>
      <w:tr>
        <w:trPr/>
        <w:tc>
          <w:tcPr>
            <w:tcW w:w="1970" w:type="dxa"/>
            <w:tcBorders>
              <w:start w:val="single" w:sz="4" w:space="0" w:color="000000"/>
            </w:tcBorders>
          </w:tcPr>
          <w:p>
            <w:pPr>
              <w:pStyle w:val="TableBody"/>
              <w:snapToGrid w:val="false"/>
              <w:spacing w:before="20" w:after="20"/>
              <w:ind w:end="-290"/>
              <w:rPr>
                <w:b/>
                <w:sz w:val="18"/>
              </w:rPr>
            </w:pPr>
            <w:r>
              <w:rPr>
                <w:b/>
                <w:sz w:val="18"/>
              </w:rPr>
            </w:r>
          </w:p>
        </w:tc>
        <w:tc>
          <w:tcPr>
            <w:tcW w:w="1559" w:type="dxa"/>
            <w:tcBorders/>
          </w:tcPr>
          <w:p>
            <w:pPr>
              <w:pStyle w:val="TableBody"/>
              <w:tabs>
                <w:tab w:val="clear" w:pos="720"/>
                <w:tab w:val="decimal" w:pos="742" w:leader="none"/>
              </w:tabs>
              <w:snapToGrid w:val="false"/>
              <w:spacing w:before="20" w:after="20"/>
              <w:rPr>
                <w:sz w:val="18"/>
              </w:rPr>
            </w:pPr>
            <w:r>
              <w:rPr>
                <w:sz w:val="18"/>
              </w:rPr>
            </w:r>
          </w:p>
        </w:tc>
        <w:tc>
          <w:tcPr>
            <w:tcW w:w="1559" w:type="dxa"/>
            <w:tcBorders/>
          </w:tcPr>
          <w:p>
            <w:pPr>
              <w:pStyle w:val="TableBody"/>
              <w:keepNext w:val="true"/>
              <w:tabs>
                <w:tab w:val="clear" w:pos="720"/>
                <w:tab w:val="decimal" w:pos="743" w:leader="none"/>
              </w:tabs>
              <w:snapToGrid w:val="false"/>
              <w:spacing w:before="20" w:after="20"/>
              <w:rPr>
                <w:sz w:val="18"/>
              </w:rPr>
            </w:pPr>
            <w:r>
              <w:rPr>
                <w:sz w:val="18"/>
              </w:rPr>
            </w:r>
          </w:p>
        </w:tc>
        <w:tc>
          <w:tcPr>
            <w:tcW w:w="1077" w:type="dxa"/>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970" w:type="dxa"/>
            <w:tcBorders>
              <w:start w:val="single" w:sz="4" w:space="0" w:color="000000"/>
            </w:tcBorders>
          </w:tcPr>
          <w:p>
            <w:pPr>
              <w:pStyle w:val="TableBody"/>
              <w:spacing w:before="20" w:after="20"/>
              <w:ind w:end="-290"/>
              <w:rPr>
                <w:sz w:val="18"/>
              </w:rPr>
            </w:pPr>
            <w:r>
              <w:rPr>
                <w:sz w:val="18"/>
              </w:rPr>
              <w:t>Bolivia</w:t>
            </w:r>
            <w:r>
              <w:rPr>
                <w:sz w:val="18"/>
                <w:vertAlign w:val="superscript"/>
              </w:rPr>
              <w:t>(3)</w:t>
            </w:r>
          </w:p>
        </w:tc>
        <w:tc>
          <w:tcPr>
            <w:tcW w:w="1559" w:type="dxa"/>
            <w:tcBorders/>
          </w:tcPr>
          <w:p>
            <w:pPr>
              <w:pStyle w:val="TableBody"/>
              <w:tabs>
                <w:tab w:val="clear" w:pos="720"/>
                <w:tab w:val="decimal" w:pos="742" w:leader="none"/>
              </w:tabs>
              <w:spacing w:before="20" w:after="20"/>
              <w:rPr>
                <w:sz w:val="18"/>
              </w:rPr>
            </w:pPr>
            <w:r>
              <w:rPr>
                <w:sz w:val="18"/>
              </w:rPr>
              <w:t>150</w:t>
            </w:r>
          </w:p>
        </w:tc>
        <w:tc>
          <w:tcPr>
            <w:tcW w:w="1559" w:type="dxa"/>
            <w:tcBorders/>
          </w:tcPr>
          <w:p>
            <w:pPr>
              <w:pStyle w:val="TableBody"/>
              <w:keepNext w:val="true"/>
              <w:tabs>
                <w:tab w:val="clear" w:pos="720"/>
                <w:tab w:val="decimal" w:pos="743" w:leader="none"/>
              </w:tabs>
              <w:spacing w:before="20" w:after="20"/>
              <w:rPr>
                <w:sz w:val="18"/>
              </w:rPr>
            </w:pPr>
            <w:r>
              <w:rPr>
                <w:sz w:val="18"/>
              </w:rPr>
              <w:t>248</w:t>
            </w:r>
            <w:r>
              <w:rPr>
                <w:sz w:val="18"/>
                <w:vertAlign w:val="superscript"/>
              </w:rPr>
              <w:t>(4)</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398</w:t>
            </w:r>
          </w:p>
        </w:tc>
      </w:tr>
      <w:tr>
        <w:trPr/>
        <w:tc>
          <w:tcPr>
            <w:tcW w:w="1970" w:type="dxa"/>
            <w:tcBorders>
              <w:start w:val="single" w:sz="4" w:space="0" w:color="000000"/>
            </w:tcBorders>
          </w:tcPr>
          <w:p>
            <w:pPr>
              <w:pStyle w:val="TableBody"/>
              <w:snapToGrid w:val="false"/>
              <w:spacing w:before="20" w:after="20"/>
              <w:ind w:end="-290"/>
              <w:rPr>
                <w:b/>
                <w:sz w:val="18"/>
              </w:rPr>
            </w:pPr>
            <w:r>
              <w:rPr>
                <w:b/>
                <w:sz w:val="18"/>
              </w:rPr>
            </w:r>
          </w:p>
        </w:tc>
        <w:tc>
          <w:tcPr>
            <w:tcW w:w="1559" w:type="dxa"/>
            <w:tcBorders/>
          </w:tcPr>
          <w:p>
            <w:pPr>
              <w:pStyle w:val="TableBody"/>
              <w:tabs>
                <w:tab w:val="clear" w:pos="720"/>
                <w:tab w:val="decimal" w:pos="742" w:leader="none"/>
              </w:tabs>
              <w:snapToGrid w:val="false"/>
              <w:spacing w:before="20" w:after="20"/>
              <w:rPr>
                <w:sz w:val="18"/>
              </w:rPr>
            </w:pPr>
            <w:r>
              <w:rPr>
                <w:sz w:val="18"/>
              </w:rPr>
            </w:r>
          </w:p>
        </w:tc>
        <w:tc>
          <w:tcPr>
            <w:tcW w:w="1559" w:type="dxa"/>
            <w:tcBorders/>
          </w:tcPr>
          <w:p>
            <w:pPr>
              <w:pStyle w:val="TableBody"/>
              <w:keepNext w:val="true"/>
              <w:tabs>
                <w:tab w:val="clear" w:pos="720"/>
                <w:tab w:val="decimal" w:pos="743" w:leader="none"/>
              </w:tabs>
              <w:snapToGrid w:val="false"/>
              <w:spacing w:before="20" w:after="20"/>
              <w:rPr>
                <w:sz w:val="18"/>
              </w:rPr>
            </w:pPr>
            <w:r>
              <w:rPr>
                <w:sz w:val="18"/>
              </w:rPr>
            </w:r>
          </w:p>
        </w:tc>
        <w:tc>
          <w:tcPr>
            <w:tcW w:w="1077" w:type="dxa"/>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970" w:type="dxa"/>
            <w:tcBorders>
              <w:start w:val="single" w:sz="4" w:space="0" w:color="000000"/>
            </w:tcBorders>
          </w:tcPr>
          <w:p>
            <w:pPr>
              <w:pStyle w:val="TableBody"/>
              <w:spacing w:before="20" w:after="20"/>
              <w:ind w:end="-290"/>
              <w:rPr>
                <w:sz w:val="18"/>
              </w:rPr>
            </w:pPr>
            <w:r>
              <w:rPr>
                <w:sz w:val="18"/>
              </w:rPr>
              <w:t>Brazil</w:t>
            </w:r>
          </w:p>
        </w:tc>
        <w:tc>
          <w:tcPr>
            <w:tcW w:w="1559" w:type="dxa"/>
            <w:tcBorders/>
          </w:tcPr>
          <w:p>
            <w:pPr>
              <w:pStyle w:val="TableBody"/>
              <w:tabs>
                <w:tab w:val="clear" w:pos="720"/>
                <w:tab w:val="decimal" w:pos="742" w:leader="none"/>
              </w:tabs>
              <w:spacing w:before="20" w:after="20"/>
              <w:rPr>
                <w:sz w:val="18"/>
              </w:rPr>
            </w:pPr>
            <w:r>
              <w:rPr>
                <w:sz w:val="18"/>
              </w:rPr>
              <w:t>224</w:t>
            </w:r>
          </w:p>
        </w:tc>
        <w:tc>
          <w:tcPr>
            <w:tcW w:w="1559" w:type="dxa"/>
            <w:tcBorders/>
          </w:tcPr>
          <w:p>
            <w:pPr>
              <w:pStyle w:val="TableBody"/>
              <w:keepNext w:val="true"/>
              <w:tabs>
                <w:tab w:val="clear" w:pos="720"/>
                <w:tab w:val="decimal" w:pos="743" w:leader="none"/>
              </w:tabs>
              <w:spacing w:before="20" w:after="20"/>
              <w:rPr>
                <w:sz w:val="18"/>
              </w:rPr>
            </w:pPr>
            <w:r>
              <w:rPr>
                <w:sz w:val="18"/>
              </w:rPr>
              <w:t>241</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465</w:t>
            </w:r>
          </w:p>
        </w:tc>
      </w:tr>
      <w:tr>
        <w:trPr/>
        <w:tc>
          <w:tcPr>
            <w:tcW w:w="1970" w:type="dxa"/>
            <w:tcBorders>
              <w:start w:val="single" w:sz="4" w:space="0" w:color="000000"/>
            </w:tcBorders>
          </w:tcPr>
          <w:p>
            <w:pPr>
              <w:pStyle w:val="TableBody"/>
              <w:snapToGrid w:val="false"/>
              <w:spacing w:before="20" w:after="20"/>
              <w:ind w:end="-290"/>
              <w:rPr>
                <w:b/>
                <w:sz w:val="18"/>
              </w:rPr>
            </w:pPr>
            <w:r>
              <w:rPr>
                <w:b/>
                <w:sz w:val="18"/>
              </w:rPr>
            </w:r>
          </w:p>
        </w:tc>
        <w:tc>
          <w:tcPr>
            <w:tcW w:w="1559" w:type="dxa"/>
            <w:tcBorders/>
          </w:tcPr>
          <w:p>
            <w:pPr>
              <w:pStyle w:val="TableBody"/>
              <w:tabs>
                <w:tab w:val="clear" w:pos="720"/>
                <w:tab w:val="decimal" w:pos="742" w:leader="none"/>
              </w:tabs>
              <w:snapToGrid w:val="false"/>
              <w:spacing w:before="20" w:after="20"/>
              <w:rPr>
                <w:sz w:val="18"/>
              </w:rPr>
            </w:pPr>
            <w:r>
              <w:rPr>
                <w:sz w:val="18"/>
              </w:rPr>
            </w:r>
          </w:p>
        </w:tc>
        <w:tc>
          <w:tcPr>
            <w:tcW w:w="1559" w:type="dxa"/>
            <w:tcBorders/>
          </w:tcPr>
          <w:p>
            <w:pPr>
              <w:pStyle w:val="TableBody"/>
              <w:keepNext w:val="true"/>
              <w:tabs>
                <w:tab w:val="clear" w:pos="720"/>
                <w:tab w:val="decimal" w:pos="743" w:leader="none"/>
              </w:tabs>
              <w:snapToGrid w:val="false"/>
              <w:spacing w:before="20" w:after="20"/>
              <w:rPr>
                <w:sz w:val="18"/>
              </w:rPr>
            </w:pPr>
            <w:r>
              <w:rPr>
                <w:sz w:val="18"/>
              </w:rPr>
            </w:r>
          </w:p>
        </w:tc>
        <w:tc>
          <w:tcPr>
            <w:tcW w:w="1077" w:type="dxa"/>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970" w:type="dxa"/>
            <w:tcBorders>
              <w:start w:val="single" w:sz="4" w:space="0" w:color="000000"/>
            </w:tcBorders>
          </w:tcPr>
          <w:p>
            <w:pPr>
              <w:pStyle w:val="TableBody"/>
              <w:spacing w:before="20" w:after="20"/>
              <w:ind w:end="-290"/>
              <w:rPr>
                <w:sz w:val="18"/>
              </w:rPr>
            </w:pPr>
            <w:r>
              <w:rPr>
                <w:sz w:val="18"/>
              </w:rPr>
              <w:t>Peru</w:t>
            </w:r>
          </w:p>
        </w:tc>
        <w:tc>
          <w:tcPr>
            <w:tcW w:w="1559" w:type="dxa"/>
            <w:tcBorders/>
          </w:tcPr>
          <w:p>
            <w:pPr>
              <w:pStyle w:val="TableBody"/>
              <w:tabs>
                <w:tab w:val="clear" w:pos="720"/>
                <w:tab w:val="decimal" w:pos="742" w:leader="none"/>
              </w:tabs>
              <w:spacing w:before="20" w:after="20"/>
              <w:rPr>
                <w:sz w:val="18"/>
              </w:rPr>
            </w:pPr>
            <w:r>
              <w:rPr>
                <w:sz w:val="18"/>
              </w:rPr>
              <w:t>198</w:t>
            </w:r>
          </w:p>
        </w:tc>
        <w:tc>
          <w:tcPr>
            <w:tcW w:w="1559" w:type="dxa"/>
            <w:tcBorders/>
          </w:tcPr>
          <w:p>
            <w:pPr>
              <w:pStyle w:val="TableBody"/>
              <w:keepNext w:val="true"/>
              <w:tabs>
                <w:tab w:val="clear" w:pos="720"/>
                <w:tab w:val="decimal" w:pos="743" w:leader="none"/>
              </w:tabs>
              <w:spacing w:before="20" w:after="20"/>
              <w:rPr>
                <w:sz w:val="18"/>
              </w:rPr>
            </w:pPr>
            <w:r>
              <w:rPr>
                <w:sz w:val="18"/>
              </w:rPr>
              <w:t>183</w:t>
            </w:r>
          </w:p>
        </w:tc>
        <w:tc>
          <w:tcPr>
            <w:tcW w:w="1077" w:type="dxa"/>
            <w:tcBorders>
              <w:end w:val="single" w:sz="4" w:space="0" w:color="000000"/>
            </w:tcBorders>
          </w:tcPr>
          <w:p>
            <w:pPr>
              <w:pStyle w:val="TableBody"/>
              <w:keepNext w:val="true"/>
              <w:tabs>
                <w:tab w:val="clear" w:pos="720"/>
                <w:tab w:val="decimal" w:pos="601" w:leader="none"/>
              </w:tabs>
              <w:spacing w:before="20" w:after="20"/>
              <w:rPr>
                <w:sz w:val="18"/>
              </w:rPr>
            </w:pPr>
            <w:r>
              <w:rPr>
                <w:sz w:val="18"/>
              </w:rPr>
              <w:t>381</w:t>
            </w:r>
          </w:p>
        </w:tc>
      </w:tr>
      <w:tr>
        <w:trPr/>
        <w:tc>
          <w:tcPr>
            <w:tcW w:w="1970" w:type="dxa"/>
            <w:tcBorders>
              <w:start w:val="single" w:sz="4" w:space="0" w:color="000000"/>
            </w:tcBorders>
          </w:tcPr>
          <w:p>
            <w:pPr>
              <w:pStyle w:val="TableBody"/>
              <w:snapToGrid w:val="false"/>
              <w:spacing w:before="20" w:after="20"/>
              <w:ind w:end="-290"/>
              <w:rPr>
                <w:b/>
                <w:sz w:val="18"/>
              </w:rPr>
            </w:pPr>
            <w:r>
              <w:rPr>
                <w:b/>
                <w:sz w:val="18"/>
              </w:rPr>
            </w:r>
          </w:p>
        </w:tc>
        <w:tc>
          <w:tcPr>
            <w:tcW w:w="1559" w:type="dxa"/>
            <w:tcBorders/>
          </w:tcPr>
          <w:p>
            <w:pPr>
              <w:pStyle w:val="TableBody"/>
              <w:tabs>
                <w:tab w:val="clear" w:pos="720"/>
                <w:tab w:val="decimal" w:pos="742" w:leader="none"/>
              </w:tabs>
              <w:snapToGrid w:val="false"/>
              <w:spacing w:before="20" w:after="20"/>
              <w:rPr>
                <w:sz w:val="18"/>
              </w:rPr>
            </w:pPr>
            <w:r>
              <w:rPr>
                <w:sz w:val="18"/>
              </w:rPr>
            </w:r>
          </w:p>
        </w:tc>
        <w:tc>
          <w:tcPr>
            <w:tcW w:w="1559" w:type="dxa"/>
            <w:tcBorders/>
          </w:tcPr>
          <w:p>
            <w:pPr>
              <w:pStyle w:val="TableBody"/>
              <w:keepNext w:val="true"/>
              <w:tabs>
                <w:tab w:val="clear" w:pos="720"/>
                <w:tab w:val="decimal" w:pos="743" w:leader="none"/>
              </w:tabs>
              <w:snapToGrid w:val="false"/>
              <w:spacing w:before="20" w:after="20"/>
              <w:rPr>
                <w:sz w:val="18"/>
              </w:rPr>
            </w:pPr>
            <w:r>
              <w:rPr>
                <w:sz w:val="18"/>
              </w:rPr>
            </w:r>
          </w:p>
        </w:tc>
        <w:tc>
          <w:tcPr>
            <w:tcW w:w="1077" w:type="dxa"/>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970" w:type="dxa"/>
            <w:tcBorders>
              <w:start w:val="single" w:sz="4" w:space="0" w:color="000000"/>
            </w:tcBorders>
          </w:tcPr>
          <w:p>
            <w:pPr>
              <w:pStyle w:val="TableBody"/>
              <w:spacing w:before="20" w:after="20"/>
              <w:ind w:end="-290"/>
              <w:rPr>
                <w:b/>
                <w:sz w:val="18"/>
              </w:rPr>
            </w:pPr>
            <w:r>
              <w:rPr>
                <w:b/>
                <w:sz w:val="18"/>
              </w:rPr>
              <w:t>Total</w:t>
            </w:r>
          </w:p>
        </w:tc>
        <w:tc>
          <w:tcPr>
            <w:tcW w:w="1559" w:type="dxa"/>
            <w:tcBorders/>
          </w:tcPr>
          <w:p>
            <w:pPr>
              <w:pStyle w:val="TableBody"/>
              <w:tabs>
                <w:tab w:val="clear" w:pos="720"/>
                <w:tab w:val="decimal" w:pos="742" w:leader="none"/>
              </w:tabs>
              <w:spacing w:before="20" w:after="20"/>
              <w:rPr>
                <w:b/>
                <w:sz w:val="18"/>
              </w:rPr>
            </w:pPr>
            <w:r>
              <w:rPr>
                <w:b/>
                <w:sz w:val="18"/>
              </w:rPr>
              <w:t>1,259</w:t>
            </w:r>
          </w:p>
        </w:tc>
        <w:tc>
          <w:tcPr>
            <w:tcW w:w="1559" w:type="dxa"/>
            <w:tcBorders/>
          </w:tcPr>
          <w:p>
            <w:pPr>
              <w:pStyle w:val="TableBody"/>
              <w:keepNext w:val="true"/>
              <w:tabs>
                <w:tab w:val="clear" w:pos="720"/>
                <w:tab w:val="decimal" w:pos="743" w:leader="none"/>
              </w:tabs>
              <w:spacing w:before="20" w:after="20"/>
              <w:rPr>
                <w:b/>
                <w:sz w:val="18"/>
              </w:rPr>
            </w:pPr>
            <w:r>
              <w:rPr>
                <w:b/>
                <w:sz w:val="18"/>
              </w:rPr>
              <w:t>955</w:t>
            </w:r>
          </w:p>
        </w:tc>
        <w:tc>
          <w:tcPr>
            <w:tcW w:w="1077" w:type="dxa"/>
            <w:tcBorders>
              <w:end w:val="single" w:sz="4" w:space="0" w:color="000000"/>
            </w:tcBorders>
          </w:tcPr>
          <w:p>
            <w:pPr>
              <w:pStyle w:val="TableBody"/>
              <w:keepNext w:val="true"/>
              <w:tabs>
                <w:tab w:val="clear" w:pos="720"/>
                <w:tab w:val="decimal" w:pos="601" w:leader="none"/>
              </w:tabs>
              <w:spacing w:before="20" w:after="20"/>
              <w:rPr>
                <w:b/>
                <w:sz w:val="18"/>
              </w:rPr>
            </w:pPr>
            <w:r>
              <w:rPr>
                <w:b/>
                <w:sz w:val="18"/>
              </w:rPr>
              <w:t>2,214</w:t>
            </w:r>
          </w:p>
        </w:tc>
      </w:tr>
      <w:tr>
        <w:trPr/>
        <w:tc>
          <w:tcPr>
            <w:tcW w:w="1970" w:type="dxa"/>
            <w:tcBorders>
              <w:start w:val="single" w:sz="4" w:space="0" w:color="000000"/>
              <w:bottom w:val="single" w:sz="4" w:space="0" w:color="000000"/>
            </w:tcBorders>
          </w:tcPr>
          <w:p>
            <w:pPr>
              <w:pStyle w:val="TableSpacer"/>
              <w:snapToGrid w:val="false"/>
              <w:rPr>
                <w:b/>
                <w:sz w:val="18"/>
              </w:rPr>
            </w:pPr>
            <w:r>
              <w:rPr>
                <w:b/>
                <w:sz w:val="18"/>
              </w:rPr>
            </w:r>
          </w:p>
        </w:tc>
        <w:tc>
          <w:tcPr>
            <w:tcW w:w="1559" w:type="dxa"/>
            <w:tcBorders>
              <w:bottom w:val="single" w:sz="4" w:space="0" w:color="000000"/>
            </w:tcBorders>
          </w:tcPr>
          <w:p>
            <w:pPr>
              <w:pStyle w:val="TableSpacer"/>
              <w:snapToGrid w:val="false"/>
              <w:rPr/>
            </w:pPr>
            <w:r>
              <w:rPr/>
            </w:r>
          </w:p>
        </w:tc>
        <w:tc>
          <w:tcPr>
            <w:tcW w:w="1559" w:type="dxa"/>
            <w:tcBorders>
              <w:bottom w:val="single" w:sz="4" w:space="0" w:color="000000"/>
            </w:tcBorders>
          </w:tcPr>
          <w:p>
            <w:pPr>
              <w:pStyle w:val="TableSpacer"/>
              <w:tabs>
                <w:tab w:val="clear" w:pos="720"/>
                <w:tab w:val="decimal" w:pos="743" w:leader="none"/>
              </w:tabs>
              <w:snapToGrid w:val="false"/>
              <w:rPr/>
            </w:pPr>
            <w:r>
              <w:rPr/>
            </w:r>
          </w:p>
        </w:tc>
        <w:tc>
          <w:tcPr>
            <w:tcW w:w="1077" w:type="dxa"/>
            <w:tcBorders>
              <w:bottom w:val="single" w:sz="4" w:space="0" w:color="000000"/>
              <w:end w:val="single" w:sz="4" w:space="0" w:color="000000"/>
            </w:tcBorders>
          </w:tcPr>
          <w:p>
            <w:pPr>
              <w:pStyle w:val="TableSpacer"/>
              <w:snapToGrid w:val="false"/>
              <w:rPr/>
            </w:pPr>
            <w:r>
              <w:rPr/>
            </w:r>
          </w:p>
        </w:tc>
      </w:tr>
      <w:tr>
        <w:trPr/>
        <w:tc>
          <w:tcPr>
            <w:tcW w:w="1970" w:type="dxa"/>
            <w:tcBorders/>
          </w:tcPr>
          <w:p>
            <w:pPr>
              <w:pStyle w:val="TableSpacer"/>
              <w:snapToGrid w:val="false"/>
              <w:rPr/>
            </w:pPr>
            <w:r>
              <w:rPr/>
            </w:r>
          </w:p>
        </w:tc>
        <w:tc>
          <w:tcPr>
            <w:tcW w:w="1559" w:type="dxa"/>
            <w:tcBorders/>
          </w:tcPr>
          <w:p>
            <w:pPr>
              <w:pStyle w:val="TableSpacer"/>
              <w:snapToGrid w:val="false"/>
              <w:rPr/>
            </w:pPr>
            <w:r>
              <w:rPr/>
            </w:r>
          </w:p>
        </w:tc>
        <w:tc>
          <w:tcPr>
            <w:tcW w:w="1559" w:type="dxa"/>
            <w:tcBorders/>
          </w:tcPr>
          <w:p>
            <w:pPr>
              <w:pStyle w:val="TableSpacer"/>
              <w:snapToGrid w:val="false"/>
              <w:rPr/>
            </w:pPr>
            <w:r>
              <w:rPr/>
            </w:r>
          </w:p>
        </w:tc>
        <w:tc>
          <w:tcPr>
            <w:tcW w:w="1077" w:type="dxa"/>
            <w:tcBorders/>
          </w:tcPr>
          <w:p>
            <w:pPr>
              <w:pStyle w:val="TableSpacer"/>
              <w:snapToGrid w:val="false"/>
              <w:rPr/>
            </w:pPr>
            <w:r>
              <w:rPr/>
            </w:r>
          </w:p>
        </w:tc>
      </w:tr>
      <w:tr>
        <w:trPr/>
        <w:tc>
          <w:tcPr>
            <w:tcW w:w="5088" w:type="dxa"/>
            <w:gridSpan w:val="3"/>
            <w:tcBorders/>
          </w:tcPr>
          <w:p>
            <w:pPr>
              <w:pStyle w:val="TableBody"/>
              <w:tabs>
                <w:tab w:val="clear" w:pos="720"/>
                <w:tab w:val="left" w:pos="728" w:leader="none"/>
              </w:tabs>
              <w:ind w:hanging="1011" w:start="1011" w:end="0"/>
              <w:rPr/>
            </w:pPr>
            <w:r>
              <w:rPr/>
              <w:t>Sources:</w:t>
              <w:tab/>
              <w:t>(1)</w:t>
              <w:tab/>
              <w:t>Gas &amp; Gas Magazine</w:t>
            </w:r>
          </w:p>
          <w:p>
            <w:pPr>
              <w:pStyle w:val="TableBody"/>
              <w:numPr>
                <w:ilvl w:val="0"/>
                <w:numId w:val="16"/>
              </w:numPr>
              <w:tabs>
                <w:tab w:val="clear" w:pos="720"/>
                <w:tab w:val="left" w:pos="728" w:leader="none"/>
              </w:tabs>
              <w:rPr/>
            </w:pPr>
            <w:r>
              <w:rPr/>
              <w:t>OLASE; SIEE Database</w:t>
            </w:r>
          </w:p>
          <w:p>
            <w:pPr>
              <w:pStyle w:val="TableBody"/>
              <w:numPr>
                <w:ilvl w:val="0"/>
                <w:numId w:val="16"/>
              </w:numPr>
              <w:tabs>
                <w:tab w:val="clear" w:pos="720"/>
                <w:tab w:val="left" w:pos="728" w:leader="none"/>
              </w:tabs>
              <w:rPr/>
            </w:pPr>
            <w:r>
              <w:rPr/>
              <w:t>De Golyer and MacNaughton</w:t>
            </w:r>
          </w:p>
          <w:p>
            <w:pPr>
              <w:pStyle w:val="TableBody"/>
              <w:numPr>
                <w:ilvl w:val="0"/>
                <w:numId w:val="16"/>
              </w:numPr>
              <w:tabs>
                <w:tab w:val="clear" w:pos="720"/>
                <w:tab w:val="left" w:pos="728" w:leader="none"/>
              </w:tabs>
              <w:rPr/>
            </w:pPr>
            <w:r>
              <w:rPr/>
              <w:t>Mostly possible</w:t>
            </w:r>
          </w:p>
        </w:tc>
        <w:tc>
          <w:tcPr>
            <w:tcW w:w="1077" w:type="dxa"/>
            <w:tcBorders/>
          </w:tcPr>
          <w:p>
            <w:pPr>
              <w:pStyle w:val="TableBody"/>
              <w:rPr/>
            </w:pPr>
            <w:r>
              <w:rPr/>
              <w:tab/>
            </w:r>
          </w:p>
        </w:tc>
      </w:tr>
    </w:tbl>
    <w:p>
      <w:pPr>
        <w:pStyle w:val="BLKmed1st0"/>
        <w:rPr>
          <w:ins w:id="10" w:author="souzab" w:date="2000-02-29T00:42:00Z"/>
        </w:rPr>
      </w:pPr>
      <w:ins w:id="9" w:author="souzab" w:date="2000-02-29T00:42:00Z">
        <w:r>
          <w:rPr/>
        </w:r>
      </w:ins>
    </w:p>
    <w:p>
      <w:pPr>
        <w:pStyle w:val="Normal"/>
        <w:rPr/>
      </w:pPr>
      <w:r>
        <w:rPr/>
        <w:t>The Bolivian supply position, in particular, has been transformed by the recent discovery of substantial new reserves in the El Chaco and Andina basins by Petrobras and Total, among others. These new reserves not only guarantees Bolivia’s ability to meet its obligations under the Gas Supply Agreement (“GSA”) executed in connection with BBPL, but together with the reserves of Northwest Argentina and Peru, are expected to ensure sufficient natural gas supply to meet Brazil’s projected requirements for the foreseeable future. Even if and when the Bolivian and Northwestern Argentinean reserves are depleted, Peruvian reserves could be connected to the (then depreciated) BBPL, thus guaranteeing Brazil adequate gas supplies for decades to come.</w:t>
      </w:r>
    </w:p>
    <w:p>
      <w:pPr>
        <w:pStyle w:val="Normal"/>
        <w:rPr/>
      </w:pPr>
      <w:r>
        <w:rPr/>
        <w:t>In Argentina, also, there is significant potential for exports to Brazil – from Northwestern Argentina through Transredes and BBPL and, also, from Neuquen and even from Terra del Fuego through expansion and extension of the TGS and TGN systems. The Northwestern Argentina basin, in particular, is essentially one and the same with the Southern Bolivian reserves from an export standpoint and will be looking for access to capacity on Transredes, GTB and TGB in order to reach the Southeast Brazil markets. The Neuquen (and South Argentina) gas reserves on the other hand are possible best suited for export to Southern Brazil via expansions and extensions of the TGS and TGN systems that will interconnect them with BBPL at Porto Alegre. Such a connection would be of particular interest to Brazil as it would allow that country to access new basins and sources of gas.</w:t>
      </w:r>
    </w:p>
    <w:p>
      <w:pPr>
        <w:pStyle w:val="Heading5"/>
        <w:ind w:hanging="0" w:start="0"/>
        <w:rPr/>
      </w:pPr>
      <w:r>
        <w:rPr/>
        <w:t>Exploration Potential</w:t>
      </w:r>
    </w:p>
    <w:p>
      <w:pPr>
        <w:pStyle w:val="Normal"/>
        <w:rPr/>
      </w:pPr>
      <w:r>
        <w:rPr/>
        <w:t>A major new round of exploration has recently begun in Brazil. While few results are available at this stage, it is widely expected that significant natural gas deposits will be discovered, with estimates ranging from [   ] Bncm to [   ] Bncm. It is important to note, however, that the development of these reserves will take some years. International private sector participants in the last round of exploration, which was carried out in October 1999, included:</w:t>
      </w:r>
    </w:p>
    <w:tbl>
      <w:tblPr>
        <w:tblW w:w="6401" w:type="dxa"/>
        <w:jc w:val="center"/>
        <w:tblInd w:w="0" w:type="dxa"/>
        <w:tblLayout w:type="fixed"/>
        <w:tblCellMar>
          <w:top w:w="0" w:type="dxa"/>
          <w:start w:w="108" w:type="dxa"/>
          <w:bottom w:w="0" w:type="dxa"/>
          <w:end w:w="108" w:type="dxa"/>
        </w:tblCellMar>
      </w:tblPr>
      <w:tblGrid>
        <w:gridCol w:w="2841"/>
        <w:gridCol w:w="1186"/>
        <w:gridCol w:w="1187"/>
        <w:gridCol w:w="1187"/>
      </w:tblGrid>
      <w:tr>
        <w:trPr>
          <w:tblHeader w:val="true"/>
        </w:trPr>
        <w:tc>
          <w:tcPr>
            <w:tcW w:w="2841"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Company</w:t>
            </w:r>
          </w:p>
        </w:tc>
        <w:tc>
          <w:tcPr>
            <w:tcW w:w="1186"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Block</w:t>
            </w:r>
          </w:p>
        </w:tc>
        <w:tc>
          <w:tcPr>
            <w:tcW w:w="1187"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Basin</w:t>
            </w:r>
          </w:p>
        </w:tc>
        <w:tc>
          <w:tcPr>
            <w:tcW w:w="1187"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Price</w:t>
              <w:br/>
              <w:t>(R$ MM)</w:t>
            </w:r>
          </w:p>
        </w:tc>
      </w:tr>
      <w:tr>
        <w:trPr>
          <w:tblHeader w:val="true"/>
        </w:trPr>
        <w:tc>
          <w:tcPr>
            <w:tcW w:w="2841" w:type="dxa"/>
            <w:tcBorders>
              <w:start w:val="single" w:sz="4" w:space="0" w:color="000000"/>
            </w:tcBorders>
          </w:tcPr>
          <w:p>
            <w:pPr>
              <w:pStyle w:val="TableHeadSpace"/>
              <w:rPr/>
            </w:pPr>
            <w:r>
              <w:rPr>
                <w:rStyle w:val="hidden"/>
              </w:rPr>
              <w:t>DO NOT DELETE</w:t>
            </w:r>
          </w:p>
        </w:tc>
        <w:tc>
          <w:tcPr>
            <w:tcW w:w="1186" w:type="dxa"/>
            <w:tcBorders/>
          </w:tcPr>
          <w:p>
            <w:pPr>
              <w:pStyle w:val="TableHeadSpace"/>
              <w:snapToGrid w:val="false"/>
              <w:rPr>
                <w:rStyle w:val="hidden"/>
              </w:rPr>
            </w:pPr>
            <w:r>
              <w:rPr/>
            </w:r>
          </w:p>
        </w:tc>
        <w:tc>
          <w:tcPr>
            <w:tcW w:w="1187" w:type="dxa"/>
            <w:tcBorders/>
          </w:tcPr>
          <w:p>
            <w:pPr>
              <w:pStyle w:val="TableHeadSpace"/>
              <w:snapToGrid w:val="false"/>
              <w:rPr/>
            </w:pPr>
            <w:r>
              <w:rPr/>
            </w:r>
          </w:p>
        </w:tc>
        <w:tc>
          <w:tcPr>
            <w:tcW w:w="1187" w:type="dxa"/>
            <w:tcBorders>
              <w:end w:val="single" w:sz="4" w:space="0" w:color="000000"/>
            </w:tcBorders>
          </w:tcPr>
          <w:p>
            <w:pPr>
              <w:pStyle w:val="TableHeadSpace"/>
              <w:snapToGrid w:val="false"/>
              <w:rPr/>
            </w:pPr>
            <w:r>
              <w:rPr/>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Texaco</w:t>
            </w:r>
          </w:p>
        </w:tc>
        <w:tc>
          <w:tcPr>
            <w:tcW w:w="1186" w:type="dxa"/>
            <w:tcBorders/>
          </w:tcPr>
          <w:p>
            <w:pPr>
              <w:pStyle w:val="TableBody"/>
              <w:keepNext w:val="true"/>
              <w:spacing w:before="20" w:after="20"/>
              <w:jc w:val="center"/>
              <w:rPr>
                <w:sz w:val="18"/>
              </w:rPr>
            </w:pPr>
            <w:r>
              <w:rPr>
                <w:sz w:val="18"/>
              </w:rPr>
              <w:t>BM-S-2</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28</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Amerada Hess/Kerr McGee/Petrobras</w:t>
            </w:r>
          </w:p>
        </w:tc>
        <w:tc>
          <w:tcPr>
            <w:tcW w:w="1186" w:type="dxa"/>
            <w:tcBorders/>
          </w:tcPr>
          <w:p>
            <w:pPr>
              <w:pStyle w:val="TableBody"/>
              <w:keepNext w:val="true"/>
              <w:spacing w:before="20" w:after="20"/>
              <w:jc w:val="center"/>
              <w:rPr>
                <w:sz w:val="18"/>
              </w:rPr>
            </w:pPr>
            <w:r>
              <w:rPr>
                <w:sz w:val="18"/>
              </w:rPr>
              <w:t>BM-S-3</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18</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w:t>
            </w:r>
          </w:p>
        </w:tc>
        <w:tc>
          <w:tcPr>
            <w:tcW w:w="1186" w:type="dxa"/>
            <w:tcBorders/>
          </w:tcPr>
          <w:p>
            <w:pPr>
              <w:pStyle w:val="TableBody"/>
              <w:keepNext w:val="true"/>
              <w:spacing w:before="20" w:after="20"/>
              <w:jc w:val="center"/>
              <w:rPr>
                <w:sz w:val="18"/>
              </w:rPr>
            </w:pPr>
            <w:r>
              <w:rPr>
                <w:sz w:val="18"/>
              </w:rPr>
              <w:t>BM-S-4</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134</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YPF/ENI/Petrobras</w:t>
            </w:r>
          </w:p>
        </w:tc>
        <w:tc>
          <w:tcPr>
            <w:tcW w:w="1186" w:type="dxa"/>
            <w:tcBorders/>
          </w:tcPr>
          <w:p>
            <w:pPr>
              <w:pStyle w:val="TableBody"/>
              <w:keepNext w:val="true"/>
              <w:spacing w:before="20" w:after="20"/>
              <w:jc w:val="center"/>
              <w:rPr>
                <w:sz w:val="18"/>
              </w:rPr>
            </w:pPr>
            <w:r>
              <w:rPr>
                <w:sz w:val="18"/>
              </w:rPr>
              <w:t>BM-C-3</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6</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Agip/YPF</w:t>
            </w:r>
          </w:p>
        </w:tc>
        <w:tc>
          <w:tcPr>
            <w:tcW w:w="1186" w:type="dxa"/>
            <w:tcBorders/>
          </w:tcPr>
          <w:p>
            <w:pPr>
              <w:pStyle w:val="TableBody"/>
              <w:keepNext w:val="true"/>
              <w:spacing w:before="20" w:after="20"/>
              <w:jc w:val="center"/>
              <w:rPr>
                <w:sz w:val="18"/>
              </w:rPr>
            </w:pPr>
            <w:r>
              <w:rPr>
                <w:sz w:val="18"/>
              </w:rPr>
              <w:t>BM-C-4</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51</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Texaco</w:t>
            </w:r>
          </w:p>
        </w:tc>
        <w:tc>
          <w:tcPr>
            <w:tcW w:w="1186" w:type="dxa"/>
            <w:tcBorders/>
          </w:tcPr>
          <w:p>
            <w:pPr>
              <w:pStyle w:val="TableBody"/>
              <w:keepNext w:val="true"/>
              <w:spacing w:before="20" w:after="20"/>
              <w:jc w:val="center"/>
              <w:rPr>
                <w:sz w:val="18"/>
              </w:rPr>
            </w:pPr>
            <w:r>
              <w:rPr>
                <w:sz w:val="18"/>
              </w:rPr>
              <w:t>BM-C-5</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6</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Petrobras</w:t>
            </w:r>
          </w:p>
        </w:tc>
        <w:tc>
          <w:tcPr>
            <w:tcW w:w="1186" w:type="dxa"/>
            <w:tcBorders/>
          </w:tcPr>
          <w:p>
            <w:pPr>
              <w:pStyle w:val="TableBody"/>
              <w:keepNext w:val="true"/>
              <w:spacing w:before="20" w:after="20"/>
              <w:jc w:val="center"/>
              <w:rPr>
                <w:sz w:val="18"/>
              </w:rPr>
            </w:pPr>
            <w:r>
              <w:rPr>
                <w:sz w:val="18"/>
              </w:rPr>
              <w:t>BM-C-6</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5</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Exxon</w:t>
            </w:r>
          </w:p>
        </w:tc>
        <w:tc>
          <w:tcPr>
            <w:tcW w:w="1186" w:type="dxa"/>
            <w:tcBorders/>
          </w:tcPr>
          <w:p>
            <w:pPr>
              <w:pStyle w:val="TableBody"/>
              <w:keepNext w:val="true"/>
              <w:spacing w:before="20" w:after="20"/>
              <w:jc w:val="center"/>
              <w:rPr>
                <w:sz w:val="18"/>
              </w:rPr>
            </w:pPr>
            <w:r>
              <w:rPr>
                <w:sz w:val="18"/>
              </w:rPr>
              <w:t>BM-ES-1</w:t>
            </w:r>
          </w:p>
        </w:tc>
        <w:tc>
          <w:tcPr>
            <w:tcW w:w="1187" w:type="dxa"/>
            <w:tcBorders/>
          </w:tcPr>
          <w:p>
            <w:pPr>
              <w:pStyle w:val="TableBody"/>
              <w:keepNext w:val="true"/>
              <w:spacing w:before="20" w:after="20"/>
              <w:jc w:val="center"/>
              <w:rPr>
                <w:sz w:val="18"/>
              </w:rPr>
            </w:pPr>
            <w:r>
              <w:rPr>
                <w:sz w:val="18"/>
              </w:rPr>
              <w:t>Espírito Santo</w:t>
            </w:r>
          </w:p>
        </w:tc>
        <w:tc>
          <w:tcPr>
            <w:tcW w:w="1187" w:type="dxa"/>
            <w:tcBorders>
              <w:end w:val="single" w:sz="4" w:space="0" w:color="000000"/>
            </w:tcBorders>
          </w:tcPr>
          <w:p>
            <w:pPr>
              <w:pStyle w:val="TableBody"/>
              <w:keepNext w:val="true"/>
              <w:spacing w:before="20" w:after="20"/>
              <w:jc w:val="center"/>
              <w:rPr>
                <w:sz w:val="18"/>
              </w:rPr>
            </w:pPr>
            <w:r>
              <w:rPr>
                <w:sz w:val="18"/>
              </w:rPr>
              <w:t>19</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Unocal/Texaco/YPF</w:t>
            </w:r>
          </w:p>
        </w:tc>
        <w:tc>
          <w:tcPr>
            <w:tcW w:w="1186" w:type="dxa"/>
            <w:tcBorders/>
          </w:tcPr>
          <w:p>
            <w:pPr>
              <w:pStyle w:val="TableBody"/>
              <w:keepNext w:val="true"/>
              <w:spacing w:before="20" w:after="20"/>
              <w:jc w:val="center"/>
              <w:rPr>
                <w:sz w:val="18"/>
              </w:rPr>
            </w:pPr>
            <w:r>
              <w:rPr>
                <w:sz w:val="18"/>
              </w:rPr>
              <w:t>BM-ES-2</w:t>
            </w:r>
          </w:p>
        </w:tc>
        <w:tc>
          <w:tcPr>
            <w:tcW w:w="1187" w:type="dxa"/>
            <w:tcBorders/>
          </w:tcPr>
          <w:p>
            <w:pPr>
              <w:pStyle w:val="TableBody"/>
              <w:keepNext w:val="true"/>
              <w:spacing w:before="20" w:after="20"/>
              <w:jc w:val="center"/>
              <w:rPr>
                <w:sz w:val="18"/>
              </w:rPr>
            </w:pPr>
            <w:r>
              <w:rPr>
                <w:sz w:val="18"/>
              </w:rPr>
              <w:t>Espírito Santo</w:t>
            </w:r>
          </w:p>
        </w:tc>
        <w:tc>
          <w:tcPr>
            <w:tcW w:w="1187" w:type="dxa"/>
            <w:tcBorders>
              <w:end w:val="single" w:sz="4" w:space="0" w:color="000000"/>
            </w:tcBorders>
          </w:tcPr>
          <w:p>
            <w:pPr>
              <w:pStyle w:val="TableBody"/>
              <w:keepNext w:val="true"/>
              <w:spacing w:before="20" w:after="20"/>
              <w:jc w:val="center"/>
              <w:rPr>
                <w:sz w:val="18"/>
              </w:rPr>
            </w:pPr>
            <w:r>
              <w:rPr>
                <w:sz w:val="18"/>
              </w:rPr>
              <w:t>32</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YPF/Petrobras</w:t>
            </w:r>
          </w:p>
        </w:tc>
        <w:tc>
          <w:tcPr>
            <w:tcW w:w="1186" w:type="dxa"/>
            <w:tcBorders/>
          </w:tcPr>
          <w:p>
            <w:pPr>
              <w:pStyle w:val="TableBody"/>
              <w:keepNext w:val="true"/>
              <w:spacing w:before="20" w:after="20"/>
              <w:jc w:val="center"/>
              <w:rPr>
                <w:sz w:val="18"/>
              </w:rPr>
            </w:pPr>
            <w:r>
              <w:rPr>
                <w:sz w:val="18"/>
              </w:rPr>
              <w:t>BM-CAL-1</w:t>
            </w:r>
          </w:p>
        </w:tc>
        <w:tc>
          <w:tcPr>
            <w:tcW w:w="1187" w:type="dxa"/>
            <w:tcBorders/>
          </w:tcPr>
          <w:p>
            <w:pPr>
              <w:pStyle w:val="TableBody"/>
              <w:keepNext w:val="true"/>
              <w:spacing w:before="20" w:after="20"/>
              <w:jc w:val="center"/>
              <w:rPr>
                <w:sz w:val="18"/>
              </w:rPr>
            </w:pPr>
            <w:r>
              <w:rPr>
                <w:sz w:val="18"/>
              </w:rPr>
              <w:t>Camamu</w:t>
            </w:r>
          </w:p>
        </w:tc>
        <w:tc>
          <w:tcPr>
            <w:tcW w:w="1187" w:type="dxa"/>
            <w:tcBorders>
              <w:end w:val="single" w:sz="4" w:space="0" w:color="000000"/>
            </w:tcBorders>
          </w:tcPr>
          <w:p>
            <w:pPr>
              <w:pStyle w:val="TableBody"/>
              <w:keepNext w:val="true"/>
              <w:spacing w:before="20" w:after="20"/>
              <w:jc w:val="center"/>
              <w:rPr>
                <w:sz w:val="18"/>
              </w:rPr>
            </w:pPr>
            <w:r>
              <w:rPr>
                <w:sz w:val="18"/>
              </w:rPr>
              <w:t>1</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w:t>
            </w:r>
          </w:p>
        </w:tc>
        <w:tc>
          <w:tcPr>
            <w:tcW w:w="1186" w:type="dxa"/>
            <w:tcBorders/>
          </w:tcPr>
          <w:p>
            <w:pPr>
              <w:pStyle w:val="TableBody"/>
              <w:keepNext w:val="true"/>
              <w:spacing w:before="20" w:after="20"/>
              <w:jc w:val="center"/>
              <w:rPr>
                <w:sz w:val="18"/>
              </w:rPr>
            </w:pPr>
            <w:r>
              <w:rPr>
                <w:sz w:val="18"/>
              </w:rPr>
              <w:t>BM-POT-1</w:t>
            </w:r>
          </w:p>
        </w:tc>
        <w:tc>
          <w:tcPr>
            <w:tcW w:w="1187" w:type="dxa"/>
            <w:tcBorders/>
          </w:tcPr>
          <w:p>
            <w:pPr>
              <w:pStyle w:val="TableBody"/>
              <w:keepNext w:val="true"/>
              <w:spacing w:before="20" w:after="20"/>
              <w:jc w:val="center"/>
              <w:rPr>
                <w:sz w:val="18"/>
              </w:rPr>
            </w:pPr>
            <w:r>
              <w:rPr>
                <w:sz w:val="18"/>
              </w:rPr>
              <w:t>Potiguar</w:t>
            </w:r>
          </w:p>
        </w:tc>
        <w:tc>
          <w:tcPr>
            <w:tcW w:w="1187" w:type="dxa"/>
            <w:tcBorders>
              <w:end w:val="single" w:sz="4" w:space="0" w:color="000000"/>
            </w:tcBorders>
          </w:tcPr>
          <w:p>
            <w:pPr>
              <w:pStyle w:val="TableBody"/>
              <w:keepNext w:val="true"/>
              <w:spacing w:before="20" w:after="20"/>
              <w:jc w:val="center"/>
              <w:rPr>
                <w:sz w:val="18"/>
              </w:rPr>
            </w:pPr>
            <w:r>
              <w:rPr>
                <w:sz w:val="18"/>
              </w:rPr>
              <w:t>8</w:t>
            </w:r>
          </w:p>
        </w:tc>
      </w:tr>
      <w:tr>
        <w:trPr/>
        <w:tc>
          <w:tcPr>
            <w:tcW w:w="2841" w:type="dxa"/>
            <w:tcBorders>
              <w:start w:val="single" w:sz="4" w:space="0" w:color="000000"/>
              <w:bottom w:val="single" w:sz="4" w:space="0" w:color="000000"/>
            </w:tcBorders>
          </w:tcPr>
          <w:p>
            <w:pPr>
              <w:pStyle w:val="TableBody"/>
              <w:keepNext w:val="true"/>
              <w:spacing w:before="20" w:after="20"/>
              <w:rPr>
                <w:sz w:val="18"/>
              </w:rPr>
            </w:pPr>
            <w:r>
              <w:rPr>
                <w:sz w:val="18"/>
              </w:rPr>
              <w:t>BP Amoco/Exxon/Shell/British Borneo/</w:t>
              <w:br/>
              <w:t>Petrobras</w:t>
            </w:r>
          </w:p>
        </w:tc>
        <w:tc>
          <w:tcPr>
            <w:tcW w:w="1186" w:type="dxa"/>
            <w:tcBorders>
              <w:bottom w:val="single" w:sz="4" w:space="0" w:color="000000"/>
            </w:tcBorders>
          </w:tcPr>
          <w:p>
            <w:pPr>
              <w:pStyle w:val="TableBody"/>
              <w:keepNext w:val="true"/>
              <w:spacing w:before="20" w:after="20"/>
              <w:jc w:val="center"/>
              <w:rPr>
                <w:sz w:val="18"/>
              </w:rPr>
            </w:pPr>
            <w:r>
              <w:rPr>
                <w:sz w:val="18"/>
              </w:rPr>
              <w:t>BM-FZA-1</w:t>
            </w:r>
          </w:p>
        </w:tc>
        <w:tc>
          <w:tcPr>
            <w:tcW w:w="1187" w:type="dxa"/>
            <w:tcBorders>
              <w:bottom w:val="single" w:sz="4" w:space="0" w:color="000000"/>
            </w:tcBorders>
          </w:tcPr>
          <w:p>
            <w:pPr>
              <w:pStyle w:val="TableBody"/>
              <w:keepNext w:val="true"/>
              <w:spacing w:before="20" w:after="20"/>
              <w:jc w:val="center"/>
              <w:rPr>
                <w:sz w:val="18"/>
              </w:rPr>
            </w:pPr>
            <w:r>
              <w:rPr>
                <w:sz w:val="18"/>
              </w:rPr>
              <w:t>Foz do Amazonas</w:t>
            </w:r>
          </w:p>
        </w:tc>
        <w:tc>
          <w:tcPr>
            <w:tcW w:w="1187" w:type="dxa"/>
            <w:tcBorders>
              <w:bottom w:val="single" w:sz="4" w:space="0" w:color="000000"/>
              <w:end w:val="single" w:sz="4" w:space="0" w:color="000000"/>
            </w:tcBorders>
          </w:tcPr>
          <w:p>
            <w:pPr>
              <w:pStyle w:val="TableBody"/>
              <w:keepNext w:val="true"/>
              <w:tabs>
                <w:tab w:val="clear" w:pos="720"/>
                <w:tab w:val="decimal" w:pos="601" w:leader="none"/>
              </w:tabs>
              <w:spacing w:before="20" w:after="20"/>
              <w:rPr>
                <w:sz w:val="18"/>
              </w:rPr>
            </w:pPr>
            <w:r>
              <w:rPr>
                <w:sz w:val="18"/>
              </w:rPr>
              <w:t>13</w:t>
            </w:r>
          </w:p>
        </w:tc>
      </w:tr>
      <w:tr>
        <w:trPr/>
        <w:tc>
          <w:tcPr>
            <w:tcW w:w="2841" w:type="dxa"/>
            <w:tcBorders/>
          </w:tcPr>
          <w:p>
            <w:pPr>
              <w:pStyle w:val="TableSpacer"/>
              <w:snapToGrid w:val="false"/>
              <w:rPr>
                <w:sz w:val="18"/>
              </w:rPr>
            </w:pPr>
            <w:r>
              <w:rPr>
                <w:sz w:val="18"/>
              </w:rPr>
            </w:r>
          </w:p>
        </w:tc>
        <w:tc>
          <w:tcPr>
            <w:tcW w:w="1186" w:type="dxa"/>
            <w:tcBorders/>
          </w:tcPr>
          <w:p>
            <w:pPr>
              <w:pStyle w:val="TableSpacer"/>
              <w:snapToGrid w:val="false"/>
              <w:rPr/>
            </w:pPr>
            <w:r>
              <w:rPr/>
            </w:r>
          </w:p>
        </w:tc>
        <w:tc>
          <w:tcPr>
            <w:tcW w:w="1187" w:type="dxa"/>
            <w:tcBorders/>
          </w:tcPr>
          <w:p>
            <w:pPr>
              <w:pStyle w:val="TableSpacer"/>
              <w:snapToGrid w:val="false"/>
              <w:rPr/>
            </w:pPr>
            <w:r>
              <w:rPr/>
            </w:r>
          </w:p>
        </w:tc>
        <w:tc>
          <w:tcPr>
            <w:tcW w:w="1187" w:type="dxa"/>
            <w:tcBorders/>
          </w:tcPr>
          <w:p>
            <w:pPr>
              <w:pStyle w:val="TableSpacer"/>
              <w:snapToGrid w:val="false"/>
              <w:rPr/>
            </w:pPr>
            <w:r>
              <w:rPr/>
            </w:r>
          </w:p>
        </w:tc>
      </w:tr>
      <w:tr>
        <w:trPr/>
        <w:tc>
          <w:tcPr>
            <w:tcW w:w="2841" w:type="dxa"/>
            <w:tcBorders/>
          </w:tcPr>
          <w:p>
            <w:pPr>
              <w:pStyle w:val="TableSpacer"/>
              <w:spacing w:before="40" w:after="20"/>
              <w:rPr/>
            </w:pPr>
            <w:r>
              <w:rPr/>
              <w:t>Source: CERA</w:t>
            </w:r>
          </w:p>
        </w:tc>
        <w:tc>
          <w:tcPr>
            <w:tcW w:w="1186"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r>
    </w:tbl>
    <w:p>
      <w:pPr>
        <w:pStyle w:val="Header"/>
        <w:tabs>
          <w:tab w:val="clear" w:pos="4153"/>
          <w:tab w:val="clear" w:pos="8306"/>
        </w:tabs>
        <w:spacing w:before="0" w:after="0"/>
        <w:rPr/>
      </w:pPr>
      <w:r>
        <w:rPr/>
      </w:r>
    </w:p>
    <w:p>
      <w:pPr>
        <w:pStyle w:val="Normal"/>
        <w:rPr/>
      </w:pPr>
      <w:r>
        <w:rPr/>
        <w:t>A further round of exploration licences is to be auctioned by the Agência Nacional de Petroleo (“ANP”) in the second quarter of 2000.</w:t>
      </w:r>
    </w:p>
    <w:p>
      <w:pPr>
        <w:pStyle w:val="Heading4"/>
        <w:numPr>
          <w:ilvl w:val="4"/>
          <w:numId w:val="1"/>
        </w:numPr>
        <w:rPr/>
      </w:pPr>
      <w:r>
        <w:rPr/>
        <w:t>LNG Supply</w:t>
      </w:r>
    </w:p>
    <w:p>
      <w:pPr>
        <w:pStyle w:val="Normal"/>
        <w:rPr/>
      </w:pPr>
      <w:r>
        <w:rPr/>
        <w:t>For Northeast Brazil, direct import source of fuel includes LNG.  LNG supplies to serve this market may originate from either West Africa or the Caribbean (including Venezuela), both of which possess substantial reserves in excess of their currently contracted commitments.  Such projects will, however, face competition from an indirect import source – a pipeline from the Campos basin to Northeastern Brazil, made possible by the displacement of gas from the Campos basin currently used in Southern Brazil with additional volumes of Bolivian and Northwestern Argentinean gas.</w:t>
      </w:r>
    </w:p>
    <w:p>
      <w:pPr>
        <w:pStyle w:val="Heading5"/>
        <w:numPr>
          <w:ilvl w:val="3"/>
          <w:numId w:val="1"/>
        </w:numPr>
        <w:ind w:hanging="0" w:start="0"/>
        <w:rPr/>
      </w:pPr>
      <w:r>
        <w:rPr/>
        <w:t>Natural Gas Demand</w:t>
      </w:r>
    </w:p>
    <w:p>
      <w:pPr>
        <w:pStyle w:val="Heading5"/>
        <w:ind w:hanging="0" w:start="0"/>
        <w:rPr/>
      </w:pPr>
      <w:r>
        <w:rPr/>
        <w:t>Overview</w:t>
      </w:r>
    </w:p>
    <w:p>
      <w:pPr>
        <w:pStyle w:val="Normal"/>
        <w:rPr/>
      </w:pPr>
      <w:r>
        <w:rPr/>
        <w:t>Natural gas demand in the Southern Region and adjacent countries (Chile, Peru and Uruguay) is currently concentrated in Argentina which is now a mature, although still growing, market. Brazil, Chile and Peru are all undergoing a fundamental shift away from hydroelectric towards thermal power generation systems, with natural gas the fuel of choice for economic and environmental reasons. The advantages of natural gas as a safe, clean, flexible and economic fuel for industrial processes and for residential and commercial use are also contributing to strong demand growth.  Gas markets in these countries are at an early stage of development and are experiencing, and are expected to experience, very strong growth.</w:t>
      </w:r>
    </w:p>
    <w:p>
      <w:pPr>
        <w:pStyle w:val="Heading5"/>
        <w:ind w:hanging="0" w:start="0"/>
        <w:rPr/>
      </w:pPr>
      <w:r>
        <w:rPr/>
        <w:t>Argentina</w:t>
      </w:r>
    </w:p>
    <w:p>
      <w:pPr>
        <w:pStyle w:val="Normal"/>
        <w:rPr/>
      </w:pPr>
      <w:r>
        <w:rPr/>
        <w:t xml:space="preserve">In Argentina natural gas consumption has more than tripled since 1980, from approximately 9.3 Bncm in 1980 to 29.8 Bncm in 1999, representing a compound annual rate of growth in consumption of approximately 6%. In addition, natural gas has experienced significant market growth in recent years to approximately 45% of total national energy consumption in 1997, almost double the share of energy consumption worldwide accounted for by natural gas. Despite the relatively high market share for natural gas in Argentina in comparison to other countries, additional market opportunities for natural gas exist in Argentina. For example, according to the Argentine Secretary of Energy, approximately half of residential households currently have no access to natural gas. According to data published by the Argentine Secretary of Energy, local demand for natural gas is expected to increase at an annual rate of 3.6% through 2010 due to the availability of abundant natural gas supplies in Argentina, lower prices for natural gas than for competing energy sources and an increase in gas pipeline capacity. </w:t>
      </w:r>
    </w:p>
    <w:p>
      <w:pPr>
        <w:pStyle w:val="Normal"/>
        <w:rPr/>
      </w:pPr>
      <w:r>
        <w:rPr/>
        <w:t>The table below sets forth the historical consumption of natural gas in Argentina by class of user, stated as a percentage of total consumption, for the periods indicated:</w:t>
      </w:r>
    </w:p>
    <w:tbl>
      <w:tblPr>
        <w:tblW w:w="6165" w:type="dxa"/>
        <w:jc w:val="center"/>
        <w:tblInd w:w="0" w:type="dxa"/>
        <w:tblLayout w:type="fixed"/>
        <w:tblCellMar>
          <w:top w:w="0" w:type="dxa"/>
          <w:start w:w="56" w:type="dxa"/>
          <w:bottom w:w="0" w:type="dxa"/>
          <w:end w:w="56" w:type="dxa"/>
        </w:tblCellMar>
      </w:tblPr>
      <w:tblGrid>
        <w:gridCol w:w="1828"/>
        <w:gridCol w:w="526"/>
        <w:gridCol w:w="526"/>
        <w:gridCol w:w="527"/>
        <w:gridCol w:w="526"/>
        <w:gridCol w:w="527"/>
        <w:gridCol w:w="526"/>
        <w:gridCol w:w="527"/>
        <w:gridCol w:w="652"/>
      </w:tblGrid>
      <w:tr>
        <w:trPr>
          <w:tblHeader w:val="true"/>
        </w:trPr>
        <w:tc>
          <w:tcPr>
            <w:tcW w:w="1828" w:type="dxa"/>
            <w:tcBorders>
              <w:top w:val="single" w:sz="4" w:space="0" w:color="000000"/>
              <w:start w:val="single" w:sz="4" w:space="0" w:color="000000"/>
              <w:bottom w:val="single" w:sz="4" w:space="0" w:color="000000"/>
            </w:tcBorders>
            <w:shd w:fill="FFFF00" w:val="clear"/>
            <w:vAlign w:val="bottom"/>
          </w:tcPr>
          <w:p>
            <w:pPr>
              <w:pStyle w:val="TableHead"/>
              <w:pBdr>
                <w:bottom w:val="nil"/>
              </w:pBdr>
              <w:snapToGrid w:val="false"/>
              <w:rPr/>
            </w:pPr>
            <w:r>
              <w:rPr/>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1980</w:t>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1985</w:t>
            </w:r>
          </w:p>
        </w:tc>
        <w:tc>
          <w:tcPr>
            <w:tcW w:w="527" w:type="dxa"/>
            <w:tcBorders>
              <w:top w:val="single" w:sz="4" w:space="0" w:color="000000"/>
              <w:bottom w:val="single" w:sz="4" w:space="0" w:color="000000"/>
            </w:tcBorders>
            <w:shd w:fill="FFFF00" w:val="clear"/>
            <w:vAlign w:val="bottom"/>
          </w:tcPr>
          <w:p>
            <w:pPr>
              <w:pStyle w:val="TableHead"/>
              <w:pBdr>
                <w:bottom w:val="nil"/>
              </w:pBdr>
              <w:rPr/>
            </w:pPr>
            <w:r>
              <w:rPr/>
              <w:t>1990</w:t>
            </w:r>
          </w:p>
        </w:tc>
        <w:tc>
          <w:tcPr>
            <w:tcW w:w="526" w:type="dxa"/>
            <w:tcBorders>
              <w:top w:val="single" w:sz="4" w:space="0" w:color="000000"/>
              <w:bottom w:val="single" w:sz="4" w:space="0" w:color="000000"/>
            </w:tcBorders>
            <w:shd w:fill="FFFF00" w:val="clear"/>
            <w:vAlign w:val="bottom"/>
          </w:tcPr>
          <w:p>
            <w:pPr>
              <w:pStyle w:val="TableHead"/>
              <w:pBdr>
                <w:bottom w:val="nil"/>
              </w:pBdr>
              <w:ind w:start="-44" w:end="-53"/>
              <w:rPr/>
            </w:pPr>
            <w:r>
              <w:rPr/>
              <w:t>1995</w:t>
            </w:r>
          </w:p>
        </w:tc>
        <w:tc>
          <w:tcPr>
            <w:tcW w:w="527" w:type="dxa"/>
            <w:tcBorders>
              <w:top w:val="single" w:sz="4" w:space="0" w:color="000000"/>
              <w:bottom w:val="single" w:sz="4" w:space="0" w:color="000000"/>
            </w:tcBorders>
            <w:shd w:fill="FFFF00" w:val="clear"/>
            <w:vAlign w:val="bottom"/>
          </w:tcPr>
          <w:p>
            <w:pPr>
              <w:pStyle w:val="TableHead"/>
              <w:pBdr>
                <w:bottom w:val="nil"/>
              </w:pBdr>
              <w:ind w:start="-44" w:end="-53"/>
              <w:rPr/>
            </w:pPr>
            <w:r>
              <w:rPr/>
              <w:t>1996</w:t>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1997</w:t>
            </w:r>
          </w:p>
        </w:tc>
        <w:tc>
          <w:tcPr>
            <w:tcW w:w="527" w:type="dxa"/>
            <w:tcBorders>
              <w:top w:val="single" w:sz="4" w:space="0" w:color="000000"/>
              <w:bottom w:val="single" w:sz="4" w:space="0" w:color="000000"/>
            </w:tcBorders>
            <w:shd w:fill="FFFF00" w:val="clear"/>
            <w:vAlign w:val="bottom"/>
          </w:tcPr>
          <w:p>
            <w:pPr>
              <w:pStyle w:val="TableHead"/>
              <w:pBdr>
                <w:bottom w:val="nil"/>
              </w:pBdr>
              <w:rPr/>
            </w:pPr>
            <w:r>
              <w:rPr/>
              <w:t>1998</w:t>
            </w:r>
          </w:p>
        </w:tc>
        <w:tc>
          <w:tcPr>
            <w:tcW w:w="652" w:type="dxa"/>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1999</w:t>
            </w:r>
            <w:r>
              <w:rPr>
                <w:vertAlign w:val="superscript"/>
              </w:rPr>
              <w:t>(1)</w:t>
            </w:r>
          </w:p>
        </w:tc>
      </w:tr>
      <w:tr>
        <w:trPr>
          <w:tblHeader w:val="true"/>
        </w:trPr>
        <w:tc>
          <w:tcPr>
            <w:tcW w:w="1828" w:type="dxa"/>
            <w:tcBorders>
              <w:start w:val="single" w:sz="4" w:space="0" w:color="000000"/>
            </w:tcBorders>
          </w:tcPr>
          <w:p>
            <w:pPr>
              <w:pStyle w:val="TableHeadSpace"/>
              <w:rPr/>
            </w:pPr>
            <w:r>
              <w:rPr>
                <w:rStyle w:val="hidden"/>
              </w:rPr>
              <w:t>DO NOT DELETE</w:t>
            </w:r>
          </w:p>
        </w:tc>
        <w:tc>
          <w:tcPr>
            <w:tcW w:w="526" w:type="dxa"/>
            <w:tcBorders/>
          </w:tcPr>
          <w:p>
            <w:pPr>
              <w:pStyle w:val="TableHeadSpace"/>
              <w:snapToGrid w:val="false"/>
              <w:rPr>
                <w:rStyle w:val="hidden"/>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652" w:type="dxa"/>
            <w:tcBorders>
              <w:end w:val="single" w:sz="4" w:space="0" w:color="000000"/>
            </w:tcBorders>
          </w:tcPr>
          <w:p>
            <w:pPr>
              <w:pStyle w:val="TableHeadSpace"/>
              <w:snapToGrid w:val="false"/>
              <w:rPr/>
            </w:pPr>
            <w:r>
              <w:rPr/>
            </w:r>
          </w:p>
        </w:tc>
      </w:tr>
      <w:tr>
        <w:trPr/>
        <w:tc>
          <w:tcPr>
            <w:tcW w:w="1828" w:type="dxa"/>
            <w:tcBorders>
              <w:start w:val="single" w:sz="4" w:space="0" w:color="000000"/>
            </w:tcBorders>
          </w:tcPr>
          <w:p>
            <w:pPr>
              <w:pStyle w:val="TableBody"/>
              <w:rPr/>
            </w:pPr>
            <w:r>
              <w:rPr/>
              <w:t>Residential and Commercial</w:t>
            </w:r>
          </w:p>
        </w:tc>
        <w:tc>
          <w:tcPr>
            <w:tcW w:w="526" w:type="dxa"/>
            <w:tcBorders/>
          </w:tcPr>
          <w:p>
            <w:pPr>
              <w:pStyle w:val="TableBody"/>
              <w:ind w:end="85"/>
              <w:jc w:val="end"/>
              <w:rPr/>
            </w:pPr>
            <w:r>
              <w:rPr/>
              <w:t>27.3</w:t>
            </w:r>
          </w:p>
        </w:tc>
        <w:tc>
          <w:tcPr>
            <w:tcW w:w="526" w:type="dxa"/>
            <w:tcBorders/>
          </w:tcPr>
          <w:p>
            <w:pPr>
              <w:pStyle w:val="TableBody"/>
              <w:ind w:end="85"/>
              <w:jc w:val="end"/>
              <w:rPr/>
            </w:pPr>
            <w:r>
              <w:rPr/>
              <w:t>29.3</w:t>
            </w:r>
          </w:p>
        </w:tc>
        <w:tc>
          <w:tcPr>
            <w:tcW w:w="527" w:type="dxa"/>
            <w:tcBorders/>
          </w:tcPr>
          <w:p>
            <w:pPr>
              <w:pStyle w:val="TableBody"/>
              <w:ind w:end="85"/>
              <w:jc w:val="end"/>
              <w:rPr/>
            </w:pPr>
            <w:r>
              <w:rPr/>
              <w:t>27.4</w:t>
            </w:r>
          </w:p>
        </w:tc>
        <w:tc>
          <w:tcPr>
            <w:tcW w:w="526" w:type="dxa"/>
            <w:tcBorders/>
          </w:tcPr>
          <w:p>
            <w:pPr>
              <w:pStyle w:val="TableBody"/>
              <w:ind w:end="85"/>
              <w:jc w:val="end"/>
              <w:rPr/>
            </w:pPr>
            <w:r>
              <w:rPr/>
              <w:t>29.2</w:t>
            </w:r>
          </w:p>
        </w:tc>
        <w:tc>
          <w:tcPr>
            <w:tcW w:w="527" w:type="dxa"/>
            <w:tcBorders/>
          </w:tcPr>
          <w:p>
            <w:pPr>
              <w:pStyle w:val="TableBody"/>
              <w:ind w:end="85"/>
              <w:jc w:val="end"/>
              <w:rPr/>
            </w:pPr>
            <w:r>
              <w:rPr/>
              <w:t>25.6</w:t>
            </w:r>
          </w:p>
        </w:tc>
        <w:tc>
          <w:tcPr>
            <w:tcW w:w="526" w:type="dxa"/>
            <w:tcBorders/>
          </w:tcPr>
          <w:p>
            <w:pPr>
              <w:pStyle w:val="TableBody"/>
              <w:ind w:end="85"/>
              <w:jc w:val="end"/>
              <w:rPr/>
            </w:pPr>
            <w:r>
              <w:rPr/>
              <w:t>25.3</w:t>
            </w:r>
          </w:p>
        </w:tc>
        <w:tc>
          <w:tcPr>
            <w:tcW w:w="527" w:type="dxa"/>
            <w:tcBorders/>
          </w:tcPr>
          <w:p>
            <w:pPr>
              <w:pStyle w:val="TableBody"/>
              <w:ind w:end="85"/>
              <w:jc w:val="end"/>
              <w:rPr/>
            </w:pPr>
            <w:r>
              <w:rPr/>
              <w:t>29.7</w:t>
            </w:r>
          </w:p>
        </w:tc>
        <w:tc>
          <w:tcPr>
            <w:tcW w:w="652" w:type="dxa"/>
            <w:tcBorders>
              <w:end w:val="single" w:sz="4" w:space="0" w:color="000000"/>
            </w:tcBorders>
          </w:tcPr>
          <w:p>
            <w:pPr>
              <w:pStyle w:val="TableBody"/>
              <w:ind w:end="85"/>
              <w:jc w:val="end"/>
              <w:rPr/>
            </w:pPr>
            <w:r>
              <w:rPr/>
              <w:t>30.2</w:t>
            </w:r>
          </w:p>
        </w:tc>
      </w:tr>
      <w:tr>
        <w:trPr/>
        <w:tc>
          <w:tcPr>
            <w:tcW w:w="1828" w:type="dxa"/>
            <w:tcBorders>
              <w:start w:val="single" w:sz="4" w:space="0" w:color="000000"/>
            </w:tcBorders>
          </w:tcPr>
          <w:p>
            <w:pPr>
              <w:pStyle w:val="TableBody"/>
              <w:ind w:end="-290"/>
              <w:rPr/>
            </w:pPr>
            <w:r>
              <w:rPr/>
              <w:t>Industrial</w:t>
            </w:r>
          </w:p>
        </w:tc>
        <w:tc>
          <w:tcPr>
            <w:tcW w:w="526" w:type="dxa"/>
            <w:tcBorders/>
          </w:tcPr>
          <w:p>
            <w:pPr>
              <w:pStyle w:val="TableBody"/>
              <w:ind w:end="85"/>
              <w:jc w:val="end"/>
              <w:rPr/>
            </w:pPr>
            <w:r>
              <w:rPr/>
              <w:t>43.7</w:t>
            </w:r>
          </w:p>
        </w:tc>
        <w:tc>
          <w:tcPr>
            <w:tcW w:w="526" w:type="dxa"/>
            <w:tcBorders/>
          </w:tcPr>
          <w:p>
            <w:pPr>
              <w:pStyle w:val="TableBody"/>
              <w:ind w:end="85"/>
              <w:jc w:val="end"/>
              <w:rPr/>
            </w:pPr>
            <w:r>
              <w:rPr/>
              <w:t>38.2</w:t>
            </w:r>
          </w:p>
        </w:tc>
        <w:tc>
          <w:tcPr>
            <w:tcW w:w="527" w:type="dxa"/>
            <w:tcBorders/>
          </w:tcPr>
          <w:p>
            <w:pPr>
              <w:pStyle w:val="TableBody"/>
              <w:ind w:end="85"/>
              <w:jc w:val="end"/>
              <w:rPr/>
            </w:pPr>
            <w:r>
              <w:rPr/>
              <w:t>34.4</w:t>
            </w:r>
          </w:p>
        </w:tc>
        <w:tc>
          <w:tcPr>
            <w:tcW w:w="526" w:type="dxa"/>
            <w:tcBorders/>
          </w:tcPr>
          <w:p>
            <w:pPr>
              <w:pStyle w:val="TableBody"/>
              <w:ind w:end="85"/>
              <w:jc w:val="end"/>
              <w:rPr/>
            </w:pPr>
            <w:r>
              <w:rPr/>
              <w:t>39.1</w:t>
            </w:r>
          </w:p>
        </w:tc>
        <w:tc>
          <w:tcPr>
            <w:tcW w:w="527" w:type="dxa"/>
            <w:tcBorders/>
          </w:tcPr>
          <w:p>
            <w:pPr>
              <w:pStyle w:val="TableBody"/>
              <w:ind w:end="85"/>
              <w:jc w:val="end"/>
              <w:rPr/>
            </w:pPr>
            <w:r>
              <w:rPr/>
              <w:t>35.8</w:t>
            </w:r>
          </w:p>
        </w:tc>
        <w:tc>
          <w:tcPr>
            <w:tcW w:w="526" w:type="dxa"/>
            <w:tcBorders/>
          </w:tcPr>
          <w:p>
            <w:pPr>
              <w:pStyle w:val="TableBody"/>
              <w:ind w:end="85"/>
              <w:jc w:val="end"/>
              <w:rPr/>
            </w:pPr>
            <w:r>
              <w:rPr/>
              <w:t>36.5</w:t>
            </w:r>
          </w:p>
        </w:tc>
        <w:tc>
          <w:tcPr>
            <w:tcW w:w="527" w:type="dxa"/>
            <w:tcBorders/>
          </w:tcPr>
          <w:p>
            <w:pPr>
              <w:pStyle w:val="TableBody"/>
              <w:ind w:end="85"/>
              <w:jc w:val="end"/>
              <w:rPr/>
            </w:pPr>
            <w:r>
              <w:rPr/>
              <w:t>37.0</w:t>
            </w:r>
          </w:p>
        </w:tc>
        <w:tc>
          <w:tcPr>
            <w:tcW w:w="652" w:type="dxa"/>
            <w:tcBorders>
              <w:end w:val="single" w:sz="4" w:space="0" w:color="000000"/>
            </w:tcBorders>
          </w:tcPr>
          <w:p>
            <w:pPr>
              <w:pStyle w:val="TableBody"/>
              <w:ind w:end="85"/>
              <w:jc w:val="end"/>
              <w:rPr/>
            </w:pPr>
            <w:r>
              <w:rPr/>
              <w:t>32.8</w:t>
            </w:r>
          </w:p>
        </w:tc>
      </w:tr>
      <w:tr>
        <w:trPr/>
        <w:tc>
          <w:tcPr>
            <w:tcW w:w="1828" w:type="dxa"/>
            <w:tcBorders>
              <w:start w:val="single" w:sz="4" w:space="0" w:color="000000"/>
            </w:tcBorders>
          </w:tcPr>
          <w:p>
            <w:pPr>
              <w:pStyle w:val="TableBody"/>
              <w:ind w:end="-290"/>
              <w:rPr/>
            </w:pPr>
            <w:r>
              <w:rPr/>
              <w:t>Electric Power Generators</w:t>
            </w:r>
          </w:p>
        </w:tc>
        <w:tc>
          <w:tcPr>
            <w:tcW w:w="526" w:type="dxa"/>
            <w:tcBorders/>
          </w:tcPr>
          <w:p>
            <w:pPr>
              <w:pStyle w:val="TableBody"/>
              <w:ind w:end="85"/>
              <w:jc w:val="end"/>
              <w:rPr/>
            </w:pPr>
            <w:r>
              <w:rPr/>
              <w:t>25.3</w:t>
            </w:r>
          </w:p>
        </w:tc>
        <w:tc>
          <w:tcPr>
            <w:tcW w:w="526" w:type="dxa"/>
            <w:tcBorders/>
          </w:tcPr>
          <w:p>
            <w:pPr>
              <w:pStyle w:val="TableBody"/>
              <w:ind w:end="85"/>
              <w:jc w:val="end"/>
              <w:rPr/>
            </w:pPr>
            <w:r>
              <w:rPr/>
              <w:t>24.6</w:t>
            </w:r>
          </w:p>
        </w:tc>
        <w:tc>
          <w:tcPr>
            <w:tcW w:w="527" w:type="dxa"/>
            <w:tcBorders/>
          </w:tcPr>
          <w:p>
            <w:pPr>
              <w:pStyle w:val="TableBody"/>
              <w:ind w:end="85"/>
              <w:jc w:val="end"/>
              <w:rPr/>
            </w:pPr>
            <w:r>
              <w:rPr/>
              <w:t>29.9</w:t>
            </w:r>
          </w:p>
        </w:tc>
        <w:tc>
          <w:tcPr>
            <w:tcW w:w="526" w:type="dxa"/>
            <w:tcBorders/>
          </w:tcPr>
          <w:p>
            <w:pPr>
              <w:pStyle w:val="TableBody"/>
              <w:ind w:end="85"/>
              <w:jc w:val="end"/>
              <w:rPr/>
            </w:pPr>
            <w:r>
              <w:rPr/>
              <w:t>25.4</w:t>
            </w:r>
          </w:p>
        </w:tc>
        <w:tc>
          <w:tcPr>
            <w:tcW w:w="527" w:type="dxa"/>
            <w:tcBorders/>
          </w:tcPr>
          <w:p>
            <w:pPr>
              <w:pStyle w:val="TableBody"/>
              <w:ind w:end="85"/>
              <w:jc w:val="end"/>
              <w:rPr/>
            </w:pPr>
            <w:r>
              <w:rPr/>
              <w:t>32.6</w:t>
            </w:r>
          </w:p>
        </w:tc>
        <w:tc>
          <w:tcPr>
            <w:tcW w:w="526" w:type="dxa"/>
            <w:tcBorders/>
          </w:tcPr>
          <w:p>
            <w:pPr>
              <w:pStyle w:val="TableBody"/>
              <w:ind w:end="85"/>
              <w:jc w:val="end"/>
              <w:rPr/>
            </w:pPr>
            <w:r>
              <w:rPr/>
              <w:t>31.6</w:t>
            </w:r>
          </w:p>
        </w:tc>
        <w:tc>
          <w:tcPr>
            <w:tcW w:w="527" w:type="dxa"/>
            <w:tcBorders/>
          </w:tcPr>
          <w:p>
            <w:pPr>
              <w:pStyle w:val="TableBody"/>
              <w:ind w:end="85"/>
              <w:jc w:val="end"/>
              <w:rPr/>
            </w:pPr>
            <w:r>
              <w:rPr/>
              <w:t>24.9</w:t>
            </w:r>
          </w:p>
        </w:tc>
        <w:tc>
          <w:tcPr>
            <w:tcW w:w="652" w:type="dxa"/>
            <w:tcBorders>
              <w:end w:val="single" w:sz="4" w:space="0" w:color="000000"/>
            </w:tcBorders>
          </w:tcPr>
          <w:p>
            <w:pPr>
              <w:pStyle w:val="TableBody"/>
              <w:ind w:end="85"/>
              <w:jc w:val="end"/>
              <w:rPr/>
            </w:pPr>
            <w:r>
              <w:rPr/>
              <w:t>28.5</w:t>
            </w:r>
          </w:p>
        </w:tc>
      </w:tr>
      <w:tr>
        <w:trPr/>
        <w:tc>
          <w:tcPr>
            <w:tcW w:w="1828" w:type="dxa"/>
            <w:tcBorders>
              <w:start w:val="single" w:sz="4" w:space="0" w:color="000000"/>
            </w:tcBorders>
          </w:tcPr>
          <w:p>
            <w:pPr>
              <w:pStyle w:val="TableBody"/>
              <w:ind w:end="-290"/>
              <w:rPr/>
            </w:pPr>
            <w:r>
              <w:rPr/>
              <w:t>Other</w:t>
            </w:r>
          </w:p>
        </w:tc>
        <w:tc>
          <w:tcPr>
            <w:tcW w:w="526" w:type="dxa"/>
            <w:tcBorders/>
          </w:tcPr>
          <w:p>
            <w:pPr>
              <w:pStyle w:val="TableBody"/>
              <w:ind w:end="85"/>
              <w:jc w:val="end"/>
              <w:rPr/>
            </w:pPr>
            <w:r>
              <w:rPr/>
              <w:t>3.7</w:t>
            </w:r>
          </w:p>
        </w:tc>
        <w:tc>
          <w:tcPr>
            <w:tcW w:w="526" w:type="dxa"/>
            <w:tcBorders/>
          </w:tcPr>
          <w:p>
            <w:pPr>
              <w:pStyle w:val="TableBody"/>
              <w:ind w:end="85"/>
              <w:jc w:val="end"/>
              <w:rPr/>
            </w:pPr>
            <w:r>
              <w:rPr/>
              <w:t>7.9</w:t>
            </w:r>
          </w:p>
        </w:tc>
        <w:tc>
          <w:tcPr>
            <w:tcW w:w="527" w:type="dxa"/>
            <w:tcBorders/>
          </w:tcPr>
          <w:p>
            <w:pPr>
              <w:pStyle w:val="TableBody"/>
              <w:ind w:end="85"/>
              <w:jc w:val="end"/>
              <w:rPr/>
            </w:pPr>
            <w:r>
              <w:rPr/>
              <w:t>8.3</w:t>
            </w:r>
          </w:p>
        </w:tc>
        <w:tc>
          <w:tcPr>
            <w:tcW w:w="526" w:type="dxa"/>
            <w:tcBorders/>
          </w:tcPr>
          <w:p>
            <w:pPr>
              <w:pStyle w:val="TableBody"/>
              <w:ind w:end="85"/>
              <w:jc w:val="end"/>
              <w:rPr/>
            </w:pPr>
            <w:r>
              <w:rPr/>
              <w:t>6.3</w:t>
            </w:r>
          </w:p>
        </w:tc>
        <w:tc>
          <w:tcPr>
            <w:tcW w:w="527" w:type="dxa"/>
            <w:tcBorders/>
          </w:tcPr>
          <w:p>
            <w:pPr>
              <w:pStyle w:val="TableBody"/>
              <w:ind w:end="85"/>
              <w:jc w:val="end"/>
              <w:rPr/>
            </w:pPr>
            <w:r>
              <w:rPr/>
              <w:t>6.0</w:t>
            </w:r>
          </w:p>
        </w:tc>
        <w:tc>
          <w:tcPr>
            <w:tcW w:w="526" w:type="dxa"/>
            <w:tcBorders/>
          </w:tcPr>
          <w:p>
            <w:pPr>
              <w:pStyle w:val="TableBody"/>
              <w:ind w:end="85"/>
              <w:jc w:val="end"/>
              <w:rPr/>
            </w:pPr>
            <w:r>
              <w:rPr/>
              <w:t>6.6</w:t>
            </w:r>
          </w:p>
        </w:tc>
        <w:tc>
          <w:tcPr>
            <w:tcW w:w="527" w:type="dxa"/>
            <w:tcBorders/>
          </w:tcPr>
          <w:p>
            <w:pPr>
              <w:pStyle w:val="TableBody"/>
              <w:ind w:end="85"/>
              <w:jc w:val="end"/>
              <w:rPr/>
            </w:pPr>
            <w:r>
              <w:rPr/>
              <w:t>8.4</w:t>
            </w:r>
          </w:p>
        </w:tc>
        <w:tc>
          <w:tcPr>
            <w:tcW w:w="652" w:type="dxa"/>
            <w:tcBorders>
              <w:end w:val="single" w:sz="4" w:space="0" w:color="000000"/>
            </w:tcBorders>
          </w:tcPr>
          <w:p>
            <w:pPr>
              <w:pStyle w:val="TableBody"/>
              <w:ind w:end="85"/>
              <w:jc w:val="end"/>
              <w:rPr/>
            </w:pPr>
            <w:r>
              <w:rPr/>
              <w:t>8.5</w:t>
            </w:r>
          </w:p>
        </w:tc>
      </w:tr>
      <w:tr>
        <w:trPr/>
        <w:tc>
          <w:tcPr>
            <w:tcW w:w="1828" w:type="dxa"/>
            <w:tcBorders>
              <w:start w:val="single" w:sz="4" w:space="0" w:color="000000"/>
            </w:tcBorders>
          </w:tcPr>
          <w:p>
            <w:pPr>
              <w:pStyle w:val="TableBody"/>
              <w:snapToGrid w:val="false"/>
              <w:ind w:end="-290"/>
              <w:rPr>
                <w:sz w:val="16"/>
              </w:rPr>
            </w:pPr>
            <w:r>
              <w:rPr>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w:t>
            </w:r>
          </w:p>
        </w:tc>
        <w:tc>
          <w:tcPr>
            <w:tcW w:w="526"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652" w:type="dxa"/>
            <w:tcBorders>
              <w:end w:val="single" w:sz="4" w:space="0" w:color="000000"/>
            </w:tcBorders>
          </w:tcPr>
          <w:p>
            <w:pPr>
              <w:pStyle w:val="TableBody"/>
              <w:ind w:end="85"/>
              <w:jc w:val="end"/>
              <w:rPr>
                <w:b/>
              </w:rPr>
            </w:pPr>
            <w:r>
              <w:rPr>
                <w:b/>
              </w:rPr>
              <w:t>100.0</w:t>
            </w:r>
          </w:p>
        </w:tc>
      </w:tr>
      <w:tr>
        <w:trPr/>
        <w:tc>
          <w:tcPr>
            <w:tcW w:w="1828" w:type="dxa"/>
            <w:tcBorders>
              <w:start w:val="single" w:sz="4" w:space="0" w:color="000000"/>
              <w:bottom w:val="single" w:sz="4" w:space="0" w:color="000000"/>
            </w:tcBorders>
          </w:tcPr>
          <w:p>
            <w:pPr>
              <w:pStyle w:val="TableSpacer"/>
              <w:snapToGrid w:val="false"/>
              <w:rPr>
                <w:b/>
                <w:sz w:val="16"/>
              </w:rPr>
            </w:pPr>
            <w:r>
              <w:rPr>
                <w:b/>
                <w:sz w:val="16"/>
              </w:rPr>
            </w:r>
          </w:p>
        </w:tc>
        <w:tc>
          <w:tcPr>
            <w:tcW w:w="526"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652" w:type="dxa"/>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652" w:type="dxa"/>
            <w:tcBorders/>
          </w:tcPr>
          <w:p>
            <w:pPr>
              <w:pStyle w:val="TableSpacer"/>
              <w:snapToGrid w:val="false"/>
              <w:rPr/>
            </w:pPr>
            <w:r>
              <w:rPr/>
            </w:r>
          </w:p>
        </w:tc>
      </w:tr>
      <w:tr>
        <w:trPr/>
        <w:tc>
          <w:tcPr>
            <w:tcW w:w="3933" w:type="dxa"/>
            <w:gridSpan w:val="5"/>
            <w:tcBorders/>
          </w:tcPr>
          <w:p>
            <w:pPr>
              <w:pStyle w:val="TableBody"/>
              <w:rPr>
                <w:sz w:val="12"/>
              </w:rPr>
            </w:pPr>
            <w:r>
              <w:rPr>
                <w:sz w:val="12"/>
              </w:rPr>
              <w:t>(1)</w:t>
              <w:tab/>
              <w:t>Based on gas consumption for the period October 1998 – September 1999.</w:t>
            </w:r>
          </w:p>
        </w:tc>
        <w:tc>
          <w:tcPr>
            <w:tcW w:w="527" w:type="dxa"/>
            <w:tcBorders/>
          </w:tcPr>
          <w:p>
            <w:pPr>
              <w:pStyle w:val="TableBody"/>
              <w:snapToGrid w:val="false"/>
              <w:rPr>
                <w:sz w:val="12"/>
              </w:rPr>
            </w:pPr>
            <w:r>
              <w:rPr>
                <w:sz w:val="12"/>
              </w:rPr>
            </w:r>
          </w:p>
        </w:tc>
        <w:tc>
          <w:tcPr>
            <w:tcW w:w="526" w:type="dxa"/>
            <w:tcBorders/>
          </w:tcPr>
          <w:p>
            <w:pPr>
              <w:pStyle w:val="TableBody"/>
              <w:snapToGrid w:val="false"/>
              <w:rPr>
                <w:sz w:val="12"/>
              </w:rPr>
            </w:pPr>
            <w:r>
              <w:rPr>
                <w:sz w:val="12"/>
              </w:rPr>
            </w:r>
          </w:p>
        </w:tc>
        <w:tc>
          <w:tcPr>
            <w:tcW w:w="527" w:type="dxa"/>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r>
        <w:trPr/>
        <w:tc>
          <w:tcPr>
            <w:tcW w:w="4986" w:type="dxa"/>
            <w:gridSpan w:val="7"/>
            <w:tcBorders/>
          </w:tcPr>
          <w:p>
            <w:pPr>
              <w:pStyle w:val="TableBody"/>
              <w:rPr>
                <w:sz w:val="12"/>
              </w:rPr>
            </w:pPr>
            <w:r>
              <w:rPr>
                <w:sz w:val="12"/>
              </w:rPr>
              <w:t>Source: ENARGAS’s 1995, 1996, 1997 and 1998 annual reports and December 1999 monthly report</w:t>
            </w:r>
          </w:p>
        </w:tc>
        <w:tc>
          <w:tcPr>
            <w:tcW w:w="527" w:type="dxa"/>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bl>
    <w:p>
      <w:pPr>
        <w:pStyle w:val="BLKmed1st1"/>
        <w:rPr/>
      </w:pPr>
      <w:r>
        <w:rPr/>
      </w:r>
    </w:p>
    <w:p>
      <w:pPr>
        <w:pStyle w:val="BLKmed1st1"/>
        <w:rPr/>
      </w:pPr>
      <w:r>
        <w:rPr/>
        <w:t>[NEED A TABLE FOR FUTURE DEMAND IF POSSIBLE]</w:t>
      </w:r>
    </w:p>
    <w:p>
      <w:pPr>
        <w:pStyle w:val="Heading3"/>
        <w:numPr>
          <w:ilvl w:val="4"/>
          <w:numId w:val="1"/>
        </w:numPr>
        <w:rPr/>
      </w:pPr>
      <w:r>
        <w:rPr/>
        <w:t>Bolivia</w:t>
      </w:r>
    </w:p>
    <w:p>
      <w:pPr>
        <w:pStyle w:val="Heading4"/>
        <w:numPr>
          <w:ilvl w:val="5"/>
          <w:numId w:val="1"/>
        </w:numPr>
        <w:rPr/>
      </w:pPr>
      <w:r>
        <w:rPr/>
        <w:t>Natural Gas</w:t>
      </w:r>
    </w:p>
    <w:p>
      <w:pPr>
        <w:pStyle w:val="Normal"/>
        <w:rPr/>
      </w:pPr>
      <w:r>
        <w:rPr/>
        <w:t>In Bolivia, while domestic consumption of natural gas is currently limited, amounting to approximately [    ] MMcm/d in 1999, Enron expects demand to increase at an annual rate of 5.3% for the next 20 years as new industries and communities gain access to a secure and reliable gas supply and as gas-fired power generation capacity is developed for the domestic and export markets.  The following chart shows the projected growth in Bolivian natural gas demand from 2000 to 2020.</w:t>
      </w:r>
    </w:p>
    <w:p>
      <w:pPr>
        <w:pStyle w:val="TableTitlemed5"/>
        <w:spacing w:before="0" w:after="0"/>
        <w:jc w:val="center"/>
        <w:rPr/>
      </w:pPr>
      <w:r>
        <w:rPr/>
        <w:t>Bolivian Domestic Natural Gas Demand</w:t>
      </w:r>
    </w:p>
    <w:p>
      <w:pPr>
        <w:pStyle w:val="BLKmed1st0"/>
        <w:jc w:val="center"/>
        <w:rPr/>
      </w:pPr>
      <w:r>
        <w:rPr/>
        <w:drawing>
          <wp:inline distT="0" distB="0" distL="0" distR="0">
            <wp:extent cx="3462655" cy="22212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5" t="-8" r="-5" b="-8"/>
                    <a:stretch>
                      <a:fillRect/>
                    </a:stretch>
                  </pic:blipFill>
                  <pic:spPr bwMode="auto">
                    <a:xfrm>
                      <a:off x="0" y="0"/>
                      <a:ext cx="3462655" cy="2221230"/>
                    </a:xfrm>
                    <a:prstGeom prst="rect">
                      <a:avLst/>
                    </a:prstGeom>
                    <a:noFill/>
                  </pic:spPr>
                </pic:pic>
              </a:graphicData>
            </a:graphic>
          </wp:inline>
        </w:drawing>
      </w:r>
    </w:p>
    <w:p>
      <w:pPr>
        <w:pStyle w:val="Normal"/>
        <w:keepNext w:val="true"/>
        <w:jc w:val="center"/>
        <w:rPr>
          <w:vanish/>
          <w:color w:val="FF0000"/>
          <w:sz w:val="20"/>
        </w:rPr>
      </w:pPr>
      <w:r>
        <w:rPr>
          <w:vanish/>
          <w:color w:val="FF0000"/>
          <w:sz w:val="20"/>
        </w:rPr>
        <w:t>From F17-142928 p. 8</w:t>
      </w:r>
    </w:p>
    <w:p>
      <w:pPr>
        <w:pStyle w:val="TableBody"/>
        <w:rPr/>
      </w:pPr>
      <w:r>
        <w:rPr/>
        <w:t>Source:  Prosertec (June 1999)</w:t>
      </w:r>
    </w:p>
    <w:p>
      <w:pPr>
        <w:pStyle w:val="BLKmed1st0"/>
        <w:jc w:val="start"/>
        <w:rPr/>
      </w:pPr>
      <w:r>
        <w:rPr/>
      </w:r>
    </w:p>
    <w:p>
      <w:pPr>
        <w:pStyle w:val="Normal"/>
        <w:rPr/>
      </w:pPr>
      <w:r>
        <w:rPr/>
        <w:t>The key market for Bolivian gas reserves, however, is Brazil.  As discussed previously, natural gas demand in Brazil is projected to grow from current levels of approximately 11MMcm/d to 70-75 MMcm/d in 2005, clearly dwarfing the domestic Bolivian market.  The impact of Brazilian natural gas demand on the Bolivian natural gas sector is demonstrated by the chart below:</w:t>
      </w:r>
    </w:p>
    <w:p>
      <w:pPr>
        <w:pStyle w:val="BLKmed1st1"/>
        <w:keepNext w:val="true"/>
        <w:spacing w:before="0" w:after="0"/>
        <w:jc w:val="center"/>
        <w:rPr>
          <w:rFonts w:ascii="Arial" w:hAnsi="Arial" w:cs="Arial"/>
          <w:b/>
        </w:rPr>
      </w:pPr>
      <w:r>
        <w:rPr>
          <w:rFonts w:cs="Arial" w:ascii="Arial" w:hAnsi="Arial"/>
          <w:b/>
        </w:rPr>
        <w:t>Projected Demand for Bolivian Gas</w:t>
      </w:r>
    </w:p>
    <w:p>
      <w:pPr>
        <w:pStyle w:val="BLKmed1st1"/>
        <w:rPr/>
      </w:pPr>
      <w:r>
        <w:rPr/>
        <w:drawing>
          <wp:inline distT="0" distB="0" distL="0" distR="0">
            <wp:extent cx="4110355" cy="264160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6" t="-10" r="-6" b="-10"/>
                    <a:stretch>
                      <a:fillRect/>
                    </a:stretch>
                  </pic:blipFill>
                  <pic:spPr bwMode="auto">
                    <a:xfrm>
                      <a:off x="0" y="0"/>
                      <a:ext cx="4110355" cy="2641600"/>
                    </a:xfrm>
                    <a:prstGeom prst="rect">
                      <a:avLst/>
                    </a:prstGeom>
                    <a:noFill/>
                  </pic:spPr>
                </pic:pic>
              </a:graphicData>
            </a:graphic>
          </wp:inline>
        </w:drawing>
      </w:r>
    </w:p>
    <w:p>
      <w:pPr>
        <w:pStyle w:val="Normal"/>
        <w:rPr/>
      </w:pPr>
      <w:r>
        <w:rPr/>
        <w:t>Further information on Brazilian natural gas demand is given below.</w:t>
      </w:r>
    </w:p>
    <w:p>
      <w:pPr>
        <w:pStyle w:val="Heading4"/>
        <w:numPr>
          <w:ilvl w:val="5"/>
          <w:numId w:val="1"/>
        </w:numPr>
        <w:rPr/>
      </w:pPr>
      <w:r>
        <w:rPr/>
        <w:t>Liquids Demand</w:t>
      </w:r>
    </w:p>
    <w:p>
      <w:pPr>
        <w:pStyle w:val="Normal"/>
        <w:rPr/>
      </w:pPr>
      <w:r>
        <w:rPr/>
        <w:t>The achievement of the export potential is dependent on the expansion of Transredes’ gas transportation system which is currently underway. The liquids pipelines of Transredes are also expected to demonstrate healthy growth. Crude oil demand at the three existing refineries in Bolivia is expected to grow at 5% per year from [     ] MMbl/d in 1999.  Diesel demand that is supplied by local refineries and imports from Chile and Argentina is also predicted to increase by 7% per year.  Demand for other liquids, such as gasoline, LPG and jet fuel are expected to grow at rates of 6%, 3% and 7.5% per year respectively.</w:t>
      </w:r>
    </w:p>
    <w:p>
      <w:pPr>
        <w:pStyle w:val="Heading4"/>
        <w:numPr>
          <w:ilvl w:val="4"/>
          <w:numId w:val="1"/>
        </w:numPr>
        <w:rPr/>
      </w:pPr>
      <w:r>
        <w:rPr/>
        <w:t>Brazil</w:t>
      </w:r>
    </w:p>
    <w:p>
      <w:pPr>
        <w:pStyle w:val="Normal"/>
        <w:rPr/>
      </w:pPr>
      <w:r>
        <w:rPr/>
        <w:t xml:space="preserve">Finally, in Brazil, as shown in the chart on page [   ] of Section I, the current demand for natural gas represents less than 4% of the country’s energy mix. Instead, Brazil has, up until now, relied heavily on hydroelectricity, fuel oil, diesel and wood. As a result, Brazil’s energy supply has frequently been exposed to the volatility of hydrology and is currently constrained by the environmental impact and long lead times of constructing new hydroelectric plants, the depletion of its wood resources and the emissions generated from burning fuel oil and diesel. </w:t>
      </w:r>
      <w:ins w:id="11" w:author="souzab" w:date="2000-02-29T00:43:00Z">
        <w:r>
          <w:rPr/>
          <w:t xml:space="preserve">In addition, it is generally accepted that given the political and financial </w:t>
        </w:r>
      </w:ins>
      <w:r>
        <w:rPr/>
        <w:t>challenges to</w:t>
      </w:r>
      <w:ins w:id="12" w:author="souzab" w:date="2000-02-29T00:43:00Z">
        <w:r>
          <w:rPr/>
          <w:t xml:space="preserve"> developing new hydroelectric projects, hydro capacity will </w:t>
        </w:r>
      </w:ins>
      <w:r>
        <w:rPr/>
        <w:t>not</w:t>
      </w:r>
      <w:ins w:id="13" w:author="souzab" w:date="2000-02-29T00:43:00Z">
        <w:r>
          <w:rPr/>
          <w:t xml:space="preserve"> keep pace with Brazil’s projected </w:t>
        </w:r>
      </w:ins>
      <w:r>
        <w:rPr/>
        <w:t xml:space="preserve">electricity </w:t>
      </w:r>
      <w:ins w:id="14" w:author="souzab" w:date="2000-02-29T00:43:00Z">
        <w:r>
          <w:rPr/>
          <w:t>demand.</w:t>
        </w:r>
      </w:ins>
      <w:r>
        <w:rPr/>
        <w:t xml:space="preserve">  Gas-fired generation is by far the cost effective way to meet Brazil’s soaring energy needs [see section I for additional details on Brazilian gas demand].</w:t>
      </w:r>
    </w:p>
    <w:p>
      <w:pPr>
        <w:pStyle w:val="Normal"/>
        <w:rPr/>
      </w:pPr>
      <w:del w:id="15" w:author="souzab" w:date="2000-02-29T00:43:00Z">
        <w:r>
          <w:rPr/>
          <w:delText xml:space="preserve">In addition to the issues of volatility and environmental impact, it is generally accepted that given the political and financial costs of developing new hydroelectric projects, hydro capacity will be unable to keep pace with Brazil’s projected demand for energy.  </w:delText>
        </w:r>
      </w:del>
      <w:r>
        <w:rPr/>
        <w:t>Petrobras currently expects that natural gas will increase its share of Brazil’s energy matrix from its current level of less than [3%] to 12% by 2005. Accordingly, demand is projected to increase from its current level of 11 MMcm/d to over 70 MMcm/d by 2005, an average annual rate of growth of over 35%.  [DO WE HAVE ANY DATA ON DEMAND BY CUSTOMER CATEGORY IN 2005? – yes get from Wadell]</w:t>
      </w:r>
    </w:p>
    <w:p>
      <w:pPr>
        <w:pStyle w:val="Normal"/>
        <w:rPr/>
      </w:pPr>
      <w:r>
        <w:rPr/>
        <w:t>These demand projections may even prove conservative in light of consumption levels of other countries and regions. For example, Argentina, which has a population and GDP of one-fifth and one-third of Brazil’s population and GDP, respectively, currently consumes approximately 70 MMcm/d. The table below shows the per capita natural gas consumption levels of Brazil as compared to the United States, Europe and Argentina:</w: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TableHead1"/>
              <w:rPr/>
            </w:pPr>
            <w:r>
              <w:rPr/>
              <w:t>Per Capita Consumption</w:t>
            </w:r>
          </w:p>
          <w:p>
            <w:pPr>
              <w:pStyle w:val="TableSub"/>
              <w:spacing w:lineRule="auto" w:line="240" w:before="0" w:after="160"/>
              <w:rPr/>
            </w:pPr>
            <w:r>
              <w:rPr/>
              <w:t>Natural Gas Demand per Capita in Tons of Oil Equivalent</w:t>
            </w:r>
          </w:p>
        </w:tc>
      </w:tr>
      <w:tr>
        <w:trPr/>
        <w:tc>
          <w:tcPr>
            <w:tcW w:w="6696" w:type="dxa"/>
            <w:tcBorders/>
          </w:tcPr>
          <w:p>
            <w:pPr>
              <w:pStyle w:val="TableBody"/>
              <w:keepNext w:val="true"/>
              <w:rPr/>
            </w:pPr>
            <w:bookmarkStart w:id="0" w:name="_1015410584"/>
            <w:bookmarkStart w:id="1" w:name="_1015410576"/>
            <w:bookmarkStart w:id="2" w:name="_1015410524"/>
            <w:bookmarkEnd w:id="0"/>
            <w:bookmarkEnd w:id="1"/>
            <w:bookmarkEnd w:id="2"/>
            <w:r>
              <w:rPr/>
              <w:object w:dxaOrig="7681" w:dyaOrig="384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44.6pt;height:158.95pt" filled="f" o:ole="">
                  <v:imagedata r:id="rId5" o:title=""/>
                </v:shape>
                <o:OLEObject Type="Embed" ProgID="Excel.Sheet.12" ShapeID="ole_rId4" DrawAspect="Content" ObjectID="_439922090" r:id="rId4"/>
              </w:object>
            </w:r>
          </w:p>
        </w:tc>
      </w:tr>
      <w:tr>
        <w:trPr/>
        <w:tc>
          <w:tcPr>
            <w:tcW w:w="6696" w:type="dxa"/>
            <w:tcBorders/>
          </w:tcPr>
          <w:p>
            <w:pPr>
              <w:pStyle w:val="TableHeadSpace"/>
              <w:snapToGrid w:val="false"/>
              <w:rPr/>
            </w:pPr>
            <w:r>
              <w:rPr/>
            </w:r>
          </w:p>
        </w:tc>
      </w:tr>
      <w:tr>
        <w:trPr/>
        <w:tc>
          <w:tcPr>
            <w:tcW w:w="6696" w:type="dxa"/>
            <w:tcBorders/>
          </w:tcPr>
          <w:p>
            <w:pPr>
              <w:pStyle w:val="FN8"/>
              <w:rPr/>
            </w:pPr>
            <w:r>
              <w:rPr/>
              <w:t>Source: BP Statistical Review 1999.</w:t>
            </w:r>
          </w:p>
        </w:tc>
      </w:tr>
    </w:tbl>
    <w:p>
      <w:pPr>
        <w:pStyle w:val="Header"/>
        <w:tabs>
          <w:tab w:val="clear" w:pos="4153"/>
          <w:tab w:val="clear" w:pos="8306"/>
        </w:tabs>
        <w:spacing w:before="0" w:after="0"/>
        <w:rPr/>
      </w:pPr>
      <w:r>
        <w:rPr/>
      </w:r>
    </w:p>
    <w:p>
      <w:pPr>
        <w:pStyle w:val="Heading4"/>
        <w:numPr>
          <w:ilvl w:val="2"/>
          <w:numId w:val="1"/>
        </w:numPr>
        <w:rPr/>
      </w:pPr>
      <w:r>
        <w:rPr/>
        <w:t>Key Investment Considerations</w:t>
      </w:r>
    </w:p>
    <w:p>
      <w:pPr>
        <w:pStyle w:val="Normal"/>
        <w:rPr/>
      </w:pPr>
      <w:r>
        <w:rPr/>
        <w:t>This section outlines some key advantages of the SoCal pipeline assets, clearly demonstrating Enron’s leading position in the Southern Region gas pipeline business.  SoCal’s pipeline assets represent approximately 65% of the total capacity in the region.  They interconnect all of the major natural gas producing basins of the region with all of the major markets.  In view of the physical, regulatory and environmental constraints which currently exist, they are also uniquely positioned to take advantage of the anticipated strong growth in natural gas demand in Brazil.</w:t>
      </w:r>
    </w:p>
    <w:p>
      <w:pPr>
        <w:pStyle w:val="Heading4"/>
        <w:numPr>
          <w:ilvl w:val="3"/>
          <w:numId w:val="1"/>
        </w:numPr>
        <w:rPr/>
      </w:pPr>
      <w:r>
        <w:rPr/>
        <w:t xml:space="preserve">Transredes </w:t>
      </w:r>
    </w:p>
    <w:p>
      <w:pPr>
        <w:pStyle w:val="Heading4"/>
        <w:numPr>
          <w:ilvl w:val="4"/>
          <w:numId w:val="1"/>
        </w:numPr>
        <w:rPr/>
      </w:pPr>
      <w:r>
        <w:rPr>
          <w:i/>
        </w:rPr>
        <w:t>Strategic Location at Hub of Southern Region Energy Market</w:t>
      </w:r>
    </w:p>
    <w:p>
      <w:pPr>
        <w:pStyle w:val="Normal"/>
        <w:rPr/>
      </w:pPr>
      <w:r>
        <w:rPr/>
        <w:t>Transredes’ gas pipeline system is the only operational gas transportation system serving Bolivia. It moves 100% of the gas volumes both within the domestic market and to export markets, principally Brazil. With a co-controlling interest in Transredes and Transredes’ position as the controlling shareholder in GTB and Gasbol.  It is possible to maintain significant influence over the natural gas and liquids flows between Bolivia, Argentina and Brazil. Transredes also has access to the Argentine market through the southern gas line which is now bi-directional.</w:t>
      </w:r>
    </w:p>
    <w:p>
      <w:pPr>
        <w:pStyle w:val="Heading4"/>
        <w:numPr>
          <w:ilvl w:val="4"/>
          <w:numId w:val="1"/>
        </w:numPr>
        <w:rPr/>
      </w:pPr>
      <w:r>
        <w:rPr>
          <w:i/>
        </w:rPr>
        <w:t>Sound Contractual Arrangements</w:t>
      </w:r>
    </w:p>
    <w:p>
      <w:pPr>
        <w:pStyle w:val="Normal"/>
        <w:rPr/>
      </w:pPr>
      <w:r>
        <w:rPr/>
        <w:t>Transredes’ Capital Expansion Program (“CEP”) will be based on the execution of firm contracts for the transportation of gas. Payment in U.S. dollars for firm capacity on the pipeline network ensures stable, long-term cashflows for the company.  Current regulations also ensure that Transredes is not obligated to invest in new capacity without appropriate contractual protection from users of the capacity.</w:t>
      </w:r>
    </w:p>
    <w:p>
      <w:pPr>
        <w:pStyle w:val="Heading4"/>
        <w:numPr>
          <w:ilvl w:val="4"/>
          <w:numId w:val="1"/>
        </w:numPr>
        <w:rPr/>
      </w:pPr>
      <w:r>
        <w:rPr>
          <w:i/>
        </w:rPr>
        <w:t>Cost of Service Tariff Methodology</w:t>
      </w:r>
    </w:p>
    <w:p>
      <w:pPr>
        <w:pStyle w:val="Normal"/>
        <w:rPr/>
      </w:pPr>
      <w:r>
        <w:rPr/>
        <w:t xml:space="preserve">The cost of service postage stamp tariff is a federal regulation that provides a legal basis for recovering the cost of the CEP. In addition, the Transredes’s depreciation expense and all other operating expenses (including income and other taxes) are passed through </w:t>
      </w:r>
      <w:del w:id="16" w:author="souzab" w:date="2000-03-09T18:44:00Z">
        <w:r>
          <w:rPr/>
          <w:delText xml:space="preserve">to </w:delText>
        </w:r>
      </w:del>
      <w:ins w:id="17" w:author="souzab" w:date="2000-03-09T18:44:00Z">
        <w:r>
          <w:rPr/>
          <w:t xml:space="preserve">in </w:t>
        </w:r>
      </w:ins>
      <w:r>
        <w:rPr/>
        <w:t>its tariff. The tariff structure allows a guaranteed real return on shareholder’s equity of 12.5% plus inflation (U.S. CPI) based on an assumed 60/40 debt to equity capital structure.</w:t>
      </w:r>
    </w:p>
    <w:p>
      <w:pPr>
        <w:pStyle w:val="Heading4"/>
        <w:numPr>
          <w:ilvl w:val="3"/>
          <w:numId w:val="1"/>
        </w:numPr>
        <w:rPr/>
      </w:pPr>
      <w:r>
        <w:rPr/>
        <w:t>BBPL</w:t>
      </w:r>
    </w:p>
    <w:p>
      <w:pPr>
        <w:pStyle w:val="Heading4"/>
        <w:numPr>
          <w:ilvl w:val="4"/>
          <w:numId w:val="1"/>
        </w:numPr>
        <w:rPr/>
      </w:pPr>
      <w:r>
        <w:rPr>
          <w:i/>
        </w:rPr>
        <w:t>Substantial Demand Growth in Brazil</w:t>
      </w:r>
    </w:p>
    <w:p>
      <w:pPr>
        <w:pStyle w:val="Normal"/>
        <w:rPr/>
      </w:pPr>
      <w:r>
        <w:rPr/>
        <w:t>Over the next five years, the Government of Brazil projects that demand for gas will increase from the current level of 11 MMcm/d to over 70 MMcm/d.  The primary driver of this demand will be the 36 gas-fired generation plants projected to be built as part of the recent emergency expansion program, which will add over 17,000 MW of gas-fired capacity.   In addition, as the build-out of the gas distribution network of Brazil is completed, residential, commercial and industrial use of natural gas will also generate additional demand.  BBPL will supply a significant portion of this demand, through its existing capacity and future expansions and loopings.</w:t>
      </w:r>
    </w:p>
    <w:p>
      <w:pPr>
        <w:pStyle w:val="Heading4"/>
        <w:numPr>
          <w:ilvl w:val="4"/>
          <w:numId w:val="1"/>
        </w:numPr>
        <w:rPr/>
      </w:pPr>
      <w:r>
        <w:rPr>
          <w:i/>
        </w:rPr>
        <w:t>Principal Entry Point for Bolivian and Argentine Gas Reserves</w:t>
      </w:r>
    </w:p>
    <w:p>
      <w:pPr>
        <w:pStyle w:val="Normal"/>
        <w:rPr/>
      </w:pPr>
      <w:r>
        <w:rPr/>
        <w:t>Aside from the pipeline serving the Cuiabá project, BBPL is currently the only means for transporting natural gas from Bolivia and Northwest Argentina to Brazil.  The current regulatory and contractual framework governing BBPL does not effectively enable open access to BBPL, as a result of which Enron’s ownership stakes in GTB, TBG and Transredes provide it with the opportunity to play a pivotal role in the expansion and allocation of the capacity of BBPL and therefore, in securing competitive transport with all the related benefits to consumer prices and to the netback values of gas in Bolivia and Northwestern Argentina.</w:t>
      </w:r>
    </w:p>
    <w:p>
      <w:pPr>
        <w:pStyle w:val="Heading2"/>
        <w:numPr>
          <w:ilvl w:val="4"/>
          <w:numId w:val="1"/>
        </w:numPr>
        <w:ind w:hanging="0" w:start="0"/>
        <w:rPr/>
      </w:pPr>
      <w:r>
        <w:rPr>
          <w:i/>
        </w:rPr>
        <w:t>Governmental Support Ensures Swift Completion</w:t>
      </w:r>
    </w:p>
    <w:p>
      <w:pPr>
        <w:pStyle w:val="Normal"/>
        <w:rPr/>
      </w:pPr>
      <w:r>
        <w:rPr/>
        <w:t>BBPL is the cornerstone of the energy matrix that spans the Southern Region.  Its completion fulfills a 50 year vision of the two countries to exploit and utilize the abundant gas resources of Bolivia.  For Bolivia, the project enables it to monetize its gas reserves and obtain much needed hard currency.  For Brazil, the project represents an environmentally preferable alternative energy source to highly polluting hydrocarbon fuels, rain forest timber or volatile hydroelectric power generation.  Due to the importance of this project, BBPL enjoys the support of the key government agencies and state-owned energy players in the region.  In turn, this has ensured that BBPL has had priority access to multilateral financing, Petrobras financing and expedited processing of approvals.</w:t>
      </w:r>
    </w:p>
    <w:p>
      <w:pPr>
        <w:pStyle w:val="Heading3"/>
        <w:numPr>
          <w:ilvl w:val="4"/>
          <w:numId w:val="1"/>
        </w:numPr>
        <w:rPr/>
      </w:pPr>
      <w:r>
        <w:rPr>
          <w:i/>
        </w:rPr>
        <w:t>Support of Global and Regional Energy</w:t>
      </w:r>
      <w:r>
        <w:rPr/>
        <w:t xml:space="preserve"> </w:t>
      </w:r>
      <w:r>
        <w:rPr>
          <w:i/>
        </w:rPr>
        <w:t>Players</w:t>
      </w:r>
    </w:p>
    <w:p>
      <w:pPr>
        <w:pStyle w:val="Normal"/>
        <w:rPr/>
      </w:pPr>
      <w:r>
        <w:rPr/>
        <w:t>BBPL is supported by, and is key to the strategy of, a large number of global and regional energy players.  In addition to the investors in the project, some of the world’s largest E&amp;P companies have made substantial upstream investments which will depend on BBPL in order to realize their value (i.e., Repsol YPF-Andina, Petrobras, BP Amoco, BG, Shell and Total-Fina Elf).  Finally, companies such as ENI, Enron and British Gas have made substantial downstream investments in regional gas distribution companies which will also enjoy significant commercial benefits from their links with BBPL.</w:t>
      </w:r>
    </w:p>
    <w:p>
      <w:pPr>
        <w:pStyle w:val="Heading4"/>
        <w:numPr>
          <w:ilvl w:val="4"/>
          <w:numId w:val="1"/>
        </w:numPr>
        <w:rPr/>
      </w:pPr>
      <w:r>
        <w:rPr>
          <w:i/>
        </w:rPr>
        <w:t>Poised to Deliver Strong Growth in Financial Returns</w:t>
      </w:r>
    </w:p>
    <w:p>
      <w:pPr>
        <w:pStyle w:val="Normal"/>
        <w:rPr/>
      </w:pPr>
      <w:r>
        <w:rPr/>
        <w:t>Despite the limited access of Latin American companies to the international capital markets, both GTB and TBG are fully funded.  Over US$1.4 billion of debt financing has been obtained for GTB (US$480 million) and TBG (US$1.0 billion) from CAF, Inter-American Development Bank, International Bank of Reconstruction and Development, Petrobras, Banco Nacional de Desenvolvimento Economico e Social (BNDES), Japan Export-Import Bank and the shareholders.  The long-term maturities of these financings (ranging from 10 to 20 years) minimizes refinancing risks. As volumes increase and the capacity and throughput payments ramp up, BBPL’s revenues, EBITDA and net income are set to show strong growth over the next five years.  Enron currently projects that revenues and EBITDA will enjoy compound annual growth rates (“CAGRs”) of 39.9% and 43.5%, respectively, over the period 2000 –2004.</w:t>
      </w:r>
    </w:p>
    <w:p>
      <w:pPr>
        <w:pStyle w:val="Heading4"/>
        <w:numPr>
          <w:ilvl w:val="4"/>
          <w:numId w:val="1"/>
        </w:numPr>
        <w:rPr/>
      </w:pPr>
      <w:r>
        <w:rPr>
          <w:i/>
        </w:rPr>
        <w:t>Contractual and Financing Arrangements Minimize Upstream, Downstream and Sovereign Related Risks</w:t>
      </w:r>
    </w:p>
    <w:p>
      <w:pPr>
        <w:pStyle w:val="Normal"/>
        <w:spacing w:before="0" w:after="110"/>
        <w:rPr>
          <w:i/>
          <w:i/>
        </w:rPr>
      </w:pPr>
      <w:r>
        <w:rPr/>
        <w:t>The corporate and contractual structures in place at TBG and GTB provide for the following:</w:t>
      </w:r>
    </w:p>
    <w:p>
      <w:pPr>
        <w:pStyle w:val="Bmed1st1"/>
        <w:numPr>
          <w:ilvl w:val="0"/>
          <w:numId w:val="22"/>
        </w:numPr>
        <w:ind w:hanging="0" w:start="0"/>
        <w:rPr>
          <w:i/>
          <w:i/>
        </w:rPr>
      </w:pPr>
      <w:r>
        <w:rPr/>
        <w:t>“</w:t>
      </w:r>
      <w:r>
        <w:rPr/>
        <w:t>Ship or Pay” and “Take or pay” arrangements with YPFB and Petrobras for the total amount of the initial capacity of the project, thus BBPL takes no upstream gas supply risk or downstream sale of gas risk;</w:t>
      </w:r>
    </w:p>
    <w:p>
      <w:pPr>
        <w:pStyle w:val="Bmed1st1"/>
        <w:numPr>
          <w:ilvl w:val="0"/>
          <w:numId w:val="22"/>
        </w:numPr>
        <w:ind w:hanging="0" w:start="0"/>
        <w:rPr>
          <w:i/>
          <w:i/>
        </w:rPr>
      </w:pPr>
      <w:r>
        <w:rPr/>
        <w:t>Firm capacity payments that ensure service of BBPL’s debt and a target equity return to the shareholders (18.5% over 20 years on a levered basis and backdated to the development stage of the project in 1996);</w:t>
      </w:r>
    </w:p>
    <w:p>
      <w:pPr>
        <w:pStyle w:val="Bmed1st1"/>
        <w:numPr>
          <w:ilvl w:val="0"/>
          <w:numId w:val="22"/>
        </w:numPr>
        <w:ind w:hanging="0" w:start="0"/>
        <w:rPr>
          <w:i/>
          <w:i/>
        </w:rPr>
      </w:pPr>
      <w:r>
        <w:rPr/>
        <w:t xml:space="preserve">Multilateral lending (which on the TBG side is guaranteed by the Brazilian Government) that ensures maximum support from the respective Governmental agencies due to the priority lender status of such multilateral agencies as well as attractive interest rates and other terms; </w:t>
      </w:r>
    </w:p>
    <w:p>
      <w:pPr>
        <w:pStyle w:val="Bmed1st1"/>
        <w:numPr>
          <w:ilvl w:val="0"/>
          <w:numId w:val="22"/>
        </w:numPr>
        <w:ind w:hanging="0" w:start="0"/>
        <w:rPr/>
      </w:pPr>
      <w:r>
        <w:rPr/>
        <w:t>Although YPFB is a counterparty to one of the transportation agreements on GTB, GTB receives payment directly through an account into which Petrobras pays YPFB for the gas it supplies.  Accordingly, there is no financial exposure to YPFB; and</w:t>
      </w:r>
    </w:p>
    <w:p>
      <w:pPr>
        <w:pStyle w:val="Bmed1st1"/>
        <w:numPr>
          <w:ilvl w:val="0"/>
          <w:numId w:val="22"/>
        </w:numPr>
        <w:ind w:hanging="0" w:start="0"/>
        <w:rPr/>
      </w:pPr>
      <w:r>
        <w:rPr/>
        <w:t>All of BBPL’s contractual payments are denominated in U.S. dollars.</w:t>
      </w:r>
    </w:p>
    <w:p>
      <w:pPr>
        <w:pStyle w:val="Heading5"/>
        <w:ind w:hanging="0" w:start="0"/>
        <w:rPr/>
      </w:pPr>
      <w:r>
        <w:rPr>
          <w:i/>
        </w:rPr>
        <w:t>Substantial Capacity for Expansion</w:t>
      </w:r>
    </w:p>
    <w:p>
      <w:pPr>
        <w:pStyle w:val="Normal"/>
        <w:rPr/>
      </w:pPr>
      <w:r>
        <w:rPr/>
        <w:t>The initial capacity of BBPL is 15 MMcm/d.  With the installation of additional compressor stations, however, this capacity is expected to be expanded to 30 MMcm/d by 2007 [IS THIS COMPATIBLE WITH FINANCIAL PROJECTIONS, CHECK WITH ED].  Furthermore, Enron estimates that, as the market for natural gas in Brazil continues to grow strongly, the capacity of BBPL could be doubled to 60 MMcm/d by installing of additional compressor stations and looping the existing pipeline at a cost of approximately US$1/MMBtu.  This cost would clearly be lower than a greenfield project and should enable gas from Northwest Argentina and Bolivia to compete with domestic supplies from the Campos and Santos Basins.  Enron’s strategic position as a co-controlling shareholder of Transredes and GTB will ensure it a key role in the timing and financial and commercial profile of this expansion.</w:t>
      </w:r>
    </w:p>
    <w:p>
      <w:pPr>
        <w:pStyle w:val="Heading5"/>
        <w:ind w:hanging="0" w:start="0"/>
        <w:rPr/>
      </w:pPr>
      <w:r>
        <w:rPr/>
        <w:t>TGS</w:t>
      </w:r>
    </w:p>
    <w:p>
      <w:pPr>
        <w:pStyle w:val="Heading5"/>
        <w:ind w:hanging="0" w:start="0"/>
        <w:rPr/>
      </w:pPr>
      <w:r>
        <w:rPr>
          <w:i/>
        </w:rPr>
        <w:t>Largest Gas Transporter in Argentina</w:t>
      </w:r>
    </w:p>
    <w:p>
      <w:pPr>
        <w:pStyle w:val="Normal"/>
        <w:rPr/>
      </w:pPr>
      <w:r>
        <w:rPr/>
        <w:t>TGS is the largest transporter of natural gas in Argentina, currently delivering approximately 60% of the country’s total gas consumption through 6,987 km of pipelines with a current delivery capacity of approximately 58 MMcm/d. In addition, TGS is the largest processor of natural gas and second largest marketer of liquid petroleum gases (“LPGs”) in Argentina (considering only the fuel market of LPG).</w:t>
      </w:r>
    </w:p>
    <w:p>
      <w:pPr>
        <w:pStyle w:val="Heading4"/>
        <w:numPr>
          <w:ilvl w:val="4"/>
          <w:numId w:val="1"/>
        </w:numPr>
        <w:rPr/>
      </w:pPr>
      <w:r>
        <w:rPr>
          <w:i/>
        </w:rPr>
        <w:t>Strong and Stable Cashflows</w:t>
      </w:r>
    </w:p>
    <w:p>
      <w:pPr>
        <w:pStyle w:val="Normal"/>
        <w:rPr/>
      </w:pPr>
      <w:r>
        <w:rPr/>
        <w:t>Substantially all of TGS’s capacity is contracted to distribution companies under firm long-term transportation contracts.</w:t>
      </w:r>
    </w:p>
    <w:p>
      <w:pPr>
        <w:pStyle w:val="Heading4"/>
        <w:numPr>
          <w:ilvl w:val="4"/>
          <w:numId w:val="1"/>
        </w:numPr>
        <w:rPr/>
      </w:pPr>
      <w:r>
        <w:rPr>
          <w:i/>
        </w:rPr>
        <w:t>Attractive Regulatory and Tariff Setting Process</w:t>
      </w:r>
    </w:p>
    <w:p>
      <w:pPr>
        <w:pStyle w:val="Normal"/>
        <w:rPr/>
      </w:pPr>
      <w:r>
        <w:rPr/>
        <w:t>Enargas currently allows an ROA of approximately 12% in real terms.  TGS substantially improved efficiency during the period from 1992 to 1995, and the regulator took into account these improvements during the tariff review in 1997 and materially reduced TGS’s rates.  As a result, material rate reductions are not expected during the tariff review in 2002.</w:t>
      </w:r>
    </w:p>
    <w:p>
      <w:pPr>
        <w:pStyle w:val="Heading3"/>
        <w:numPr>
          <w:ilvl w:val="4"/>
          <w:numId w:val="1"/>
        </w:numPr>
        <w:rPr/>
      </w:pPr>
      <w:r>
        <w:rPr>
          <w:i/>
        </w:rPr>
        <w:t>Currency Risk Mitigation</w:t>
      </w:r>
    </w:p>
    <w:p>
      <w:pPr>
        <w:pStyle w:val="Normal"/>
        <w:rPr/>
      </w:pPr>
      <w:r>
        <w:rPr/>
        <w:t>TGS is allowed to charge both in Argentine Pesos and US$.  Under its license, TGS has the right to state its charges to pipeline users in both currencies and to collect US$ equivalents even after a bill has been sent to a customer in Argentine pesos.</w:t>
      </w:r>
    </w:p>
    <w:p>
      <w:pPr>
        <w:pStyle w:val="Heading4"/>
        <w:numPr>
          <w:ilvl w:val="4"/>
          <w:numId w:val="1"/>
        </w:numPr>
        <w:rPr/>
      </w:pPr>
      <w:r>
        <w:rPr>
          <w:i/>
        </w:rPr>
        <w:t>Other Development Opportunities</w:t>
      </w:r>
    </w:p>
    <w:p>
      <w:pPr>
        <w:pStyle w:val="Normal"/>
        <w:rPr/>
      </w:pPr>
      <w:r>
        <w:rPr/>
        <w:t>TGS transports gas from two of Argentina’s largest reserve basins, Austral and Neuquén, neither of which currently have access to key markets in Brazil.  TGS is well positioned to expand its pipeline network to the north of Buenos Aires and thereby physically connect to industrial and IPP customers and gas LDCs in Northern Argentina and eventually in Uruguay and Brazil.  TGS therefore represents a logical and economic conduit for the export of gas from these basins to Southern Brazil. In this respect, TGS is likely to have excess capacity available to ship gas to Brazil during the Argentine summer, which is the dry season in Southern Brazil and would correspond to the peak-load of gas-fired generators in Southern Brazil.  Conversely, TGS will have limited capacity during the Argentine winter, shich is the rainy season in Southern Brazil and corresponds to the peak of the hydroelectric capacity in the region.  As a result, there could be strong commercial synergies between the peak loads of TGS’s gas transmission system and of gas-fired generators in Southern Brazil.</w:t>
      </w:r>
    </w:p>
    <w:p>
      <w:pPr>
        <w:pStyle w:val="Heading4"/>
        <w:numPr>
          <w:ilvl w:val="4"/>
          <w:numId w:val="1"/>
        </w:numPr>
        <w:rPr/>
      </w:pPr>
      <w:r>
        <w:rPr>
          <w:i/>
        </w:rPr>
        <w:t>Telecom Opportunities</w:t>
      </w:r>
    </w:p>
    <w:p>
      <w:pPr>
        <w:pStyle w:val="Normal"/>
        <w:rPr/>
      </w:pPr>
      <w:r>
        <w:rPr/>
        <w:t>TGS’s pipeline network offers the opportunity to participate in the telecom industry.  TGS has already established a 99.9% owned subsidiary, TELCOSUR, which will enter into agreements with large telecommunication companies and clients in order to commercialize non-used capacity.</w:t>
      </w:r>
      <w:r>
        <w:br w:type="page"/>
      </w:r>
    </w:p>
    <w:p>
      <w:pPr>
        <w:pStyle w:val="Heading2"/>
        <w:ind w:hanging="0" w:start="0"/>
        <w:rPr/>
      </w:pPr>
      <w:r>
        <w:rPr/>
        <w:t>Transredes</w:t>
      </w:r>
    </w:p>
    <w:p>
      <w:pPr>
        <w:pStyle w:val="Heading3"/>
        <w:numPr>
          <w:ilvl w:val="2"/>
          <w:numId w:val="1"/>
        </w:numPr>
        <w:rPr/>
      </w:pPr>
      <w:r>
        <w:rPr/>
        <w:t>Description of the Assets</w:t>
      </w:r>
    </w:p>
    <w:p>
      <w:pPr>
        <w:pStyle w:val="Heading3"/>
        <w:numPr>
          <w:ilvl w:val="3"/>
          <w:numId w:val="1"/>
        </w:numPr>
        <w:rPr/>
      </w:pPr>
      <w:r>
        <w:rPr/>
        <w:t>Overview</w:t>
      </w:r>
    </w:p>
    <w:p>
      <w:pPr>
        <w:pStyle w:val="Normal"/>
        <w:rPr/>
      </w:pPr>
      <w:r>
        <w:rPr/>
        <w:t>Transredes was created in May 1997 under the Bolivian Capitalization Program to own and operate YPFB’s oil and gas pipeline system.  In addition, Transredes has interests in:</w:t>
      </w:r>
    </w:p>
    <w:p>
      <w:pPr>
        <w:pStyle w:val="BLKmed1st1"/>
        <w:numPr>
          <w:ilvl w:val="0"/>
          <w:numId w:val="13"/>
        </w:numPr>
        <w:rPr/>
      </w:pPr>
      <w:r>
        <w:rPr/>
        <w:t>the Bolivian section of BBPL (GTB);</w:t>
      </w:r>
    </w:p>
    <w:p>
      <w:pPr>
        <w:pStyle w:val="BLKmed1st1"/>
        <w:numPr>
          <w:ilvl w:val="0"/>
          <w:numId w:val="13"/>
        </w:numPr>
        <w:rPr/>
      </w:pPr>
      <w:r>
        <w:rPr/>
        <w:t>the Brazilian section of BBPL;</w:t>
      </w:r>
    </w:p>
    <w:p>
      <w:pPr>
        <w:pStyle w:val="BLKmed1st1"/>
        <w:numPr>
          <w:ilvl w:val="0"/>
          <w:numId w:val="13"/>
        </w:numPr>
        <w:rPr/>
      </w:pPr>
      <w:r>
        <w:rPr/>
        <w:t>the Bolivian and Brazilian sections of the Cuiabá pipeline, both of which it operates and which are under construction; and</w:t>
      </w:r>
    </w:p>
    <w:p>
      <w:pPr>
        <w:pStyle w:val="BLKmed1st1"/>
        <w:numPr>
          <w:ilvl w:val="0"/>
          <w:numId w:val="13"/>
        </w:numPr>
        <w:rPr/>
      </w:pPr>
      <w:r>
        <w:rPr/>
        <w:t>the Cuiabá power plant, which is under construction.</w:t>
      </w:r>
    </w:p>
    <w:p>
      <w:pPr>
        <w:pStyle w:val="Normal"/>
        <w:rPr/>
      </w:pPr>
      <w:r>
        <w:rPr/>
        <w:t>Transredes’s existing system has a capacity of 13 MMcm/d and consists of almost 3,000 km of natural gas pipelines and 2,500 km of crude oil and liquid product pipelines with peak throughput of over 50 MMbl/d. Transredes is also the administrator and operator of the main Arica oil export and import terminal in Northern Chile.</w:t>
      </w:r>
    </w:p>
    <w:p>
      <w:pPr>
        <w:pStyle w:val="Heading3"/>
        <w:numPr>
          <w:ilvl w:val="3"/>
          <w:numId w:val="1"/>
        </w:numPr>
        <w:rPr/>
      </w:pPr>
      <w:r>
        <w:rPr/>
        <w:t>Physical Network</w:t>
      </w:r>
    </w:p>
    <w:p>
      <w:pPr>
        <w:pStyle w:val="Normal"/>
        <w:rPr/>
      </w:pPr>
      <w:r>
        <w:rPr/>
        <w:t>The map below shows Transredes’s liquids and natural gas pipeline system:</w:t>
      </w:r>
    </w:p>
    <w:p>
      <w:pPr>
        <w:pStyle w:val="BLKmed1st0"/>
        <w:keepNext w:val="true"/>
        <w:keepLines/>
        <w:jc w:val="center"/>
        <w:rPr/>
      </w:pPr>
      <w:bookmarkStart w:id="3" w:name="_1015412201"/>
      <w:bookmarkStart w:id="4" w:name="_1015410473"/>
      <w:bookmarkStart w:id="5" w:name="_1015410426"/>
      <w:bookmarkEnd w:id="3"/>
      <w:bookmarkEnd w:id="4"/>
      <w:bookmarkEnd w:id="5"/>
      <w:r>
        <w:rPr/>
        <w:object w:dxaOrig="5933" w:dyaOrig="5841">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96.65pt;height:292.05pt" filled="f" o:ole="">
            <v:imagedata r:id="rId7" o:title=""/>
          </v:shape>
          <o:OLEObject Type="Embed" ProgID="" ShapeID="ole_rId6" DrawAspect="Content" ObjectID="_1551421075" r:id="rId6"/>
        </w:object>
      </w:r>
    </w:p>
    <w:p>
      <w:pPr>
        <w:pStyle w:val="Normal"/>
        <w:keepNext w:val="true"/>
        <w:keepLines/>
        <w:jc w:val="center"/>
        <w:rPr>
          <w:vanish/>
          <w:color w:val="FF0000"/>
          <w:sz w:val="20"/>
        </w:rPr>
      </w:pPr>
      <w:r>
        <w:rPr>
          <w:vanish/>
          <w:color w:val="FF0000"/>
          <w:sz w:val="20"/>
        </w:rPr>
        <w:t>From F17-142927 p.7</w:t>
      </w:r>
    </w:p>
    <w:p>
      <w:pPr>
        <w:pStyle w:val="Heading3"/>
        <w:numPr>
          <w:ilvl w:val="4"/>
          <w:numId w:val="1"/>
        </w:numPr>
        <w:rPr/>
      </w:pPr>
      <w:r>
        <w:rPr/>
        <w:t>Natural Gas Pipelines</w:t>
      </w:r>
    </w:p>
    <w:p>
      <w:pPr>
        <w:pStyle w:val="Heading3"/>
        <w:numPr>
          <w:ilvl w:val="5"/>
          <w:numId w:val="1"/>
        </w:numPr>
        <w:rPr/>
      </w:pPr>
      <w:r>
        <w:rPr/>
        <w:t>Pipes</w:t>
      </w:r>
    </w:p>
    <w:p>
      <w:pPr>
        <w:pStyle w:val="Normal"/>
        <w:rPr/>
      </w:pPr>
      <w:r>
        <w:rPr/>
        <w:t>Transredes’s gas pipeline system (including BBPL) is the only existing, installed gas transportation system serving Bolivia.  It moves 100% of the gas volumes both to the domestic market and the export markets, principally Brazil. In 1999, peak and average throughput of the gas pipeline system was 7.8 MMcm/d and 5.8 MMcm/d, respectively.</w:t>
      </w:r>
    </w:p>
    <w:p>
      <w:pPr>
        <w:pStyle w:val="Normal"/>
        <w:rPr/>
      </w:pPr>
      <w:r>
        <w:rPr/>
        <w:t>Transredes’s gas pipeline network spans the entire southern two-thirds of Bolivia but can be divided into northern and southern systems. The northern system serves the cities of La Paz, Cochabamba, Oruro, and Santa Cruz. The southern system originates at Yacuiba on the Argentine border and extends approximately 442 km north to Rio Grande, which is the inlet to BBPL, and serves such cities as Sucre and Potosi. The southern system’s importance is based on its proximity to the recently discovered gas fields of Margarita, San Alberto and San Antonio in the Gran Chaco Department.</w:t>
      </w:r>
    </w:p>
    <w:p>
      <w:pPr>
        <w:pStyle w:val="Normal"/>
        <w:rPr/>
      </w:pPr>
      <w:r>
        <w:rPr/>
        <w:t>The map below shows details of the location and flows of Transredes’s natural gas pipeline system:</w:t>
      </w:r>
    </w:p>
    <w:p>
      <w:pPr>
        <w:pStyle w:val="BLKmed1st1"/>
        <w:rPr/>
      </w:pPr>
      <w:r>
        <w:rPr/>
        <w:drawing>
          <wp:inline distT="0" distB="0" distL="0" distR="0">
            <wp:extent cx="4114165" cy="341947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8"/>
                    <a:srcRect l="-8" t="-9" r="-8" b="-9"/>
                    <a:stretch>
                      <a:fillRect/>
                    </a:stretch>
                  </pic:blipFill>
                  <pic:spPr bwMode="auto">
                    <a:xfrm>
                      <a:off x="0" y="0"/>
                      <a:ext cx="4114165" cy="3419475"/>
                    </a:xfrm>
                    <a:prstGeom prst="rect">
                      <a:avLst/>
                    </a:prstGeom>
                    <a:noFill/>
                  </pic:spPr>
                </pic:pic>
              </a:graphicData>
            </a:graphic>
          </wp:inline>
        </w:drawing>
      </w:r>
    </w:p>
    <w:p>
      <w:pPr>
        <w:pStyle w:val="BLKmed1st1"/>
        <w:rPr/>
      </w:pPr>
      <w:r>
        <w:rPr/>
      </w:r>
    </w:p>
    <w:p>
      <w:pPr>
        <w:pStyle w:val="Normal"/>
        <w:rPr/>
      </w:pPr>
      <w:r>
        <w:rPr/>
        <w:t>The table below gives further technical information on Transredes’s gas pipeline network:</w:t>
      </w:r>
    </w:p>
    <w:tbl>
      <w:tblPr>
        <w:tblW w:w="6440" w:type="dxa"/>
        <w:jc w:val="center"/>
        <w:tblInd w:w="0" w:type="dxa"/>
        <w:tblLayout w:type="fixed"/>
        <w:tblCellMar>
          <w:top w:w="0" w:type="dxa"/>
          <w:start w:w="56" w:type="dxa"/>
          <w:bottom w:w="0" w:type="dxa"/>
          <w:end w:w="56" w:type="dxa"/>
        </w:tblCellMar>
      </w:tblPr>
      <w:tblGrid>
        <w:gridCol w:w="3580"/>
        <w:gridCol w:w="628"/>
        <w:gridCol w:w="2"/>
        <w:gridCol w:w="525"/>
        <w:gridCol w:w="195"/>
        <w:gridCol w:w="331"/>
        <w:gridCol w:w="527"/>
        <w:gridCol w:w="26"/>
        <w:gridCol w:w="626"/>
      </w:tblGrid>
      <w:tr>
        <w:trPr>
          <w:tblHeader w:val="true"/>
        </w:trPr>
        <w:tc>
          <w:tcPr>
            <w:tcW w:w="3580" w:type="dxa"/>
            <w:tcBorders>
              <w:top w:val="single" w:sz="4" w:space="0" w:color="000000"/>
              <w:start w:val="single" w:sz="4" w:space="0" w:color="000000"/>
              <w:bottom w:val="single" w:sz="4" w:space="0" w:color="000000"/>
            </w:tcBorders>
            <w:shd w:fill="FFFF00" w:val="clear"/>
            <w:vAlign w:val="bottom"/>
          </w:tcPr>
          <w:p>
            <w:pPr>
              <w:pStyle w:val="TableHead"/>
              <w:pBdr>
                <w:bottom w:val="nil"/>
              </w:pBdr>
              <w:ind w:start="-44" w:end="-53"/>
              <w:rPr/>
            </w:pPr>
            <w:r>
              <w:rPr/>
              <w:t>Natural Gas Pipelines</w:t>
            </w:r>
          </w:p>
        </w:tc>
        <w:tc>
          <w:tcPr>
            <w:tcW w:w="630" w:type="dxa"/>
            <w:gridSpan w:val="2"/>
            <w:tcBorders>
              <w:top w:val="single" w:sz="4" w:space="0" w:color="000000"/>
              <w:bottom w:val="single" w:sz="4" w:space="0" w:color="000000"/>
            </w:tcBorders>
            <w:shd w:fill="FFFF00" w:val="clear"/>
            <w:vAlign w:val="bottom"/>
          </w:tcPr>
          <w:p>
            <w:pPr>
              <w:pStyle w:val="TableHead"/>
              <w:pBdr>
                <w:bottom w:val="nil"/>
              </w:pBdr>
              <w:ind w:start="-44" w:end="-53"/>
              <w:rPr/>
            </w:pPr>
            <w:r>
              <w:rPr/>
              <w:t>External Diameter (Inches)</w:t>
            </w:r>
          </w:p>
        </w:tc>
        <w:tc>
          <w:tcPr>
            <w:tcW w:w="720" w:type="dxa"/>
            <w:gridSpan w:val="2"/>
            <w:tcBorders>
              <w:top w:val="single" w:sz="4" w:space="0" w:color="000000"/>
              <w:bottom w:val="single" w:sz="4" w:space="0" w:color="000000"/>
            </w:tcBorders>
            <w:shd w:fill="FFFF00" w:val="clear"/>
            <w:vAlign w:val="bottom"/>
          </w:tcPr>
          <w:p>
            <w:pPr>
              <w:pStyle w:val="TableHead"/>
              <w:pBdr>
                <w:bottom w:val="nil"/>
              </w:pBdr>
              <w:rPr/>
            </w:pPr>
            <w:r>
              <w:rPr/>
              <w:t>Length (Km)</w:t>
            </w:r>
          </w:p>
        </w:tc>
        <w:tc>
          <w:tcPr>
            <w:tcW w:w="884" w:type="dxa"/>
            <w:gridSpan w:val="3"/>
            <w:tcBorders>
              <w:top w:val="single" w:sz="4" w:space="0" w:color="000000"/>
              <w:bottom w:val="single" w:sz="4" w:space="0" w:color="000000"/>
            </w:tcBorders>
            <w:shd w:fill="FFFF00" w:val="clear"/>
            <w:vAlign w:val="bottom"/>
          </w:tcPr>
          <w:p>
            <w:pPr>
              <w:pStyle w:val="TableHead"/>
              <w:pBdr>
                <w:bottom w:val="nil"/>
              </w:pBdr>
              <w:rPr/>
            </w:pPr>
            <w:r>
              <w:rPr/>
              <w:t>Operating Volume (mmcf/d)</w:t>
            </w:r>
          </w:p>
        </w:tc>
        <w:tc>
          <w:tcPr>
            <w:tcW w:w="626" w:type="dxa"/>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Start Of Operat.</w:t>
            </w:r>
          </w:p>
        </w:tc>
      </w:tr>
      <w:tr>
        <w:trPr/>
        <w:tc>
          <w:tcPr>
            <w:tcW w:w="3580" w:type="dxa"/>
            <w:tcBorders>
              <w:start w:val="single" w:sz="4" w:space="0" w:color="000000"/>
            </w:tcBorders>
          </w:tcPr>
          <w:p>
            <w:pPr>
              <w:pStyle w:val="TableBody"/>
              <w:keepNext w:val="true"/>
              <w:keepLines/>
              <w:rPr>
                <w:i/>
                <w:i/>
              </w:rPr>
            </w:pPr>
            <w:r>
              <w:rPr>
                <w:i/>
              </w:rPr>
              <w:t>Gathering Trunk Lines – Export</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Colpa - Yaculba (GSCY)</w:t>
            </w:r>
          </w:p>
        </w:tc>
        <w:tc>
          <w:tcPr>
            <w:tcW w:w="630" w:type="dxa"/>
            <w:gridSpan w:val="2"/>
            <w:tcBorders/>
          </w:tcPr>
          <w:p>
            <w:pPr>
              <w:pStyle w:val="TableBody"/>
              <w:keepNext w:val="true"/>
              <w:keepLines/>
              <w:jc w:val="center"/>
              <w:rPr/>
            </w:pPr>
            <w:r>
              <w:rPr/>
              <w:t>24.00</w:t>
            </w:r>
          </w:p>
        </w:tc>
        <w:tc>
          <w:tcPr>
            <w:tcW w:w="720" w:type="dxa"/>
            <w:gridSpan w:val="2"/>
            <w:tcBorders/>
          </w:tcPr>
          <w:p>
            <w:pPr>
              <w:pStyle w:val="TableBody"/>
              <w:keepNext w:val="true"/>
              <w:keepLines/>
              <w:jc w:val="center"/>
              <w:rPr/>
            </w:pPr>
            <w:r>
              <w:rPr/>
              <w:t>530</w:t>
            </w:r>
          </w:p>
        </w:tc>
        <w:tc>
          <w:tcPr>
            <w:tcW w:w="884" w:type="dxa"/>
            <w:gridSpan w:val="3"/>
            <w:tcBorders/>
          </w:tcPr>
          <w:p>
            <w:pPr>
              <w:pStyle w:val="TableBody"/>
              <w:keepNext w:val="true"/>
              <w:keepLines/>
              <w:jc w:val="center"/>
              <w:rPr/>
            </w:pPr>
            <w:r>
              <w:rPr/>
              <w:t>300</w:t>
            </w:r>
          </w:p>
        </w:tc>
        <w:tc>
          <w:tcPr>
            <w:tcW w:w="626" w:type="dxa"/>
            <w:tcBorders>
              <w:end w:val="single" w:sz="4" w:space="0" w:color="000000"/>
            </w:tcBorders>
          </w:tcPr>
          <w:p>
            <w:pPr>
              <w:pStyle w:val="TableBody"/>
              <w:keepNext w:val="true"/>
              <w:keepLines/>
              <w:jc w:val="center"/>
              <w:rPr/>
            </w:pPr>
            <w:r>
              <w:rPr/>
              <w:t>1972</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Carrasca-Vibora-Yapacani (GCY)</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76</w:t>
            </w:r>
          </w:p>
        </w:tc>
        <w:tc>
          <w:tcPr>
            <w:tcW w:w="884" w:type="dxa"/>
            <w:gridSpan w:val="3"/>
            <w:tcBorders/>
          </w:tcPr>
          <w:p>
            <w:pPr>
              <w:pStyle w:val="TableBody"/>
              <w:keepNext w:val="true"/>
              <w:keepLines/>
              <w:jc w:val="center"/>
              <w:rPr/>
            </w:pPr>
            <w:r>
              <w:rPr/>
              <w:t>89</w:t>
            </w:r>
          </w:p>
        </w:tc>
        <w:tc>
          <w:tcPr>
            <w:tcW w:w="626" w:type="dxa"/>
            <w:tcBorders>
              <w:end w:val="single" w:sz="4" w:space="0" w:color="000000"/>
            </w:tcBorders>
          </w:tcPr>
          <w:p>
            <w:pPr>
              <w:pStyle w:val="TableBody"/>
              <w:keepNext w:val="true"/>
              <w:keepLines/>
              <w:jc w:val="center"/>
              <w:rPr/>
            </w:pPr>
            <w:r>
              <w:rPr/>
              <w:t>1994</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Yapacani-Colpa (GYC)</w:t>
            </w:r>
          </w:p>
        </w:tc>
        <w:tc>
          <w:tcPr>
            <w:tcW w:w="630" w:type="dxa"/>
            <w:gridSpan w:val="2"/>
            <w:tcBorders/>
          </w:tcPr>
          <w:p>
            <w:pPr>
              <w:pStyle w:val="TableBody"/>
              <w:keepNext w:val="true"/>
              <w:keepLines/>
              <w:jc w:val="center"/>
              <w:rPr/>
            </w:pPr>
            <w:r>
              <w:rPr/>
              <w:t>16.00</w:t>
            </w:r>
          </w:p>
        </w:tc>
        <w:tc>
          <w:tcPr>
            <w:tcW w:w="720" w:type="dxa"/>
            <w:gridSpan w:val="2"/>
            <w:tcBorders/>
          </w:tcPr>
          <w:p>
            <w:pPr>
              <w:pStyle w:val="TableBody"/>
              <w:keepNext w:val="true"/>
              <w:keepLines/>
              <w:jc w:val="center"/>
              <w:rPr/>
            </w:pPr>
            <w:r>
              <w:rPr/>
              <w:t>115</w:t>
            </w:r>
          </w:p>
        </w:tc>
        <w:tc>
          <w:tcPr>
            <w:tcW w:w="884" w:type="dxa"/>
            <w:gridSpan w:val="3"/>
            <w:tcBorders/>
          </w:tcPr>
          <w:p>
            <w:pPr>
              <w:pStyle w:val="TableBody"/>
              <w:keepNext w:val="true"/>
              <w:keepLines/>
              <w:jc w:val="center"/>
              <w:rPr/>
            </w:pPr>
            <w:r>
              <w:rPr/>
              <w:t>89</w:t>
            </w:r>
          </w:p>
        </w:tc>
        <w:tc>
          <w:tcPr>
            <w:tcW w:w="626" w:type="dxa"/>
            <w:tcBorders>
              <w:end w:val="single" w:sz="4" w:space="0" w:color="000000"/>
            </w:tcBorders>
          </w:tcPr>
          <w:p>
            <w:pPr>
              <w:pStyle w:val="TableBody"/>
              <w:keepNext w:val="true"/>
              <w:keepLines/>
              <w:jc w:val="center"/>
              <w:rPr/>
            </w:pPr>
            <w:r>
              <w:rPr/>
              <w:t>1994</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Bermejo-Ramos, Arg (GBR)</w:t>
            </w:r>
            <w:r>
              <w:rPr>
                <w:vertAlign w:val="superscript"/>
              </w:rPr>
              <w:t>(1)</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4</w:t>
            </w:r>
          </w:p>
        </w:tc>
        <w:tc>
          <w:tcPr>
            <w:tcW w:w="884" w:type="dxa"/>
            <w:gridSpan w:val="3"/>
            <w:tcBorders/>
          </w:tcPr>
          <w:p>
            <w:pPr>
              <w:pStyle w:val="TableBody"/>
              <w:keepNext w:val="true"/>
              <w:keepLines/>
              <w:jc w:val="center"/>
              <w:rPr/>
            </w:pPr>
            <w:r>
              <w:rPr/>
              <w:t>18</w:t>
            </w:r>
          </w:p>
        </w:tc>
        <w:tc>
          <w:tcPr>
            <w:tcW w:w="626" w:type="dxa"/>
            <w:tcBorders>
              <w:end w:val="single" w:sz="4" w:space="0" w:color="000000"/>
            </w:tcBorders>
          </w:tcPr>
          <w:p>
            <w:pPr>
              <w:pStyle w:val="TableBody"/>
              <w:keepNext w:val="true"/>
              <w:keepLines/>
              <w:jc w:val="center"/>
              <w:rPr/>
            </w:pPr>
            <w:r>
              <w:rPr/>
              <w:t>1990</w:t>
            </w:r>
          </w:p>
        </w:tc>
      </w:tr>
      <w:tr>
        <w:trPr/>
        <w:tc>
          <w:tcPr>
            <w:tcW w:w="3580" w:type="dxa"/>
            <w:tcBorders>
              <w:start w:val="single" w:sz="4" w:space="0" w:color="000000"/>
            </w:tcBorders>
          </w:tcPr>
          <w:p>
            <w:pPr>
              <w:pStyle w:val="TableBody"/>
              <w:keepNext w:val="true"/>
              <w:keepLines/>
              <w:rPr>
                <w:i/>
                <w:i/>
              </w:rPr>
            </w:pPr>
            <w:r>
              <w:rPr>
                <w:i/>
              </w:rPr>
              <w:t>Gathering Laterals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Santa Cruz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8</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1986</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Caranda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33</w:t>
            </w:r>
          </w:p>
        </w:tc>
        <w:tc>
          <w:tcPr>
            <w:tcW w:w="884" w:type="dxa"/>
            <w:gridSpan w:val="3"/>
            <w:tcBorders/>
          </w:tcPr>
          <w:p>
            <w:pPr>
              <w:pStyle w:val="TableBody"/>
              <w:keepNext w:val="true"/>
              <w:keepLines/>
              <w:jc w:val="center"/>
              <w:rPr/>
            </w:pPr>
            <w:r>
              <w:rPr/>
              <w:t>2</w:t>
            </w:r>
          </w:p>
        </w:tc>
        <w:tc>
          <w:tcPr>
            <w:tcW w:w="626" w:type="dxa"/>
            <w:tcBorders>
              <w:end w:val="single" w:sz="4" w:space="0" w:color="000000"/>
            </w:tcBorders>
          </w:tcPr>
          <w:p>
            <w:pPr>
              <w:pStyle w:val="TableBody"/>
              <w:keepNext w:val="true"/>
              <w:keepLines/>
              <w:jc w:val="center"/>
              <w:rPr/>
            </w:pPr>
            <w:r>
              <w:rPr/>
              <w:t>1972</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Naranjillos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19</w:t>
            </w:r>
          </w:p>
        </w:tc>
        <w:tc>
          <w:tcPr>
            <w:tcW w:w="884" w:type="dxa"/>
            <w:gridSpan w:val="3"/>
            <w:tcBorders/>
          </w:tcPr>
          <w:p>
            <w:pPr>
              <w:pStyle w:val="TableBody"/>
              <w:keepNext w:val="true"/>
              <w:keepLines/>
              <w:jc w:val="center"/>
              <w:rPr/>
            </w:pPr>
            <w:r>
              <w:rPr/>
              <w:t>32</w:t>
            </w:r>
          </w:p>
        </w:tc>
        <w:tc>
          <w:tcPr>
            <w:tcW w:w="626" w:type="dxa"/>
            <w:tcBorders>
              <w:end w:val="single" w:sz="4" w:space="0" w:color="000000"/>
            </w:tcBorders>
          </w:tcPr>
          <w:p>
            <w:pPr>
              <w:pStyle w:val="TableBody"/>
              <w:keepNext w:val="true"/>
              <w:keepLines/>
              <w:jc w:val="center"/>
              <w:rPr/>
            </w:pPr>
            <w:r>
              <w:rPr/>
              <w:t>1987</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La Eeña Field</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11</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1975</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El Palmar Field</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1980</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Porvenir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9</w:t>
            </w:r>
          </w:p>
        </w:tc>
        <w:tc>
          <w:tcPr>
            <w:tcW w:w="884" w:type="dxa"/>
            <w:gridSpan w:val="3"/>
            <w:tcBorders/>
          </w:tcPr>
          <w:p>
            <w:pPr>
              <w:pStyle w:val="TableBody"/>
              <w:keepNext w:val="true"/>
              <w:keepLines/>
              <w:jc w:val="center"/>
              <w:rPr/>
            </w:pPr>
            <w:r>
              <w:rPr/>
              <w:t>35</w:t>
            </w:r>
          </w:p>
        </w:tc>
        <w:tc>
          <w:tcPr>
            <w:tcW w:w="626" w:type="dxa"/>
            <w:tcBorders>
              <w:end w:val="single" w:sz="4" w:space="0" w:color="000000"/>
            </w:tcBorders>
          </w:tcPr>
          <w:p>
            <w:pPr>
              <w:pStyle w:val="TableBody"/>
              <w:keepNext w:val="true"/>
              <w:keepLines/>
              <w:jc w:val="center"/>
              <w:rPr/>
            </w:pPr>
            <w:r>
              <w:rPr/>
              <w:t>1984</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Vuelta Grande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15</w:t>
            </w:r>
          </w:p>
        </w:tc>
        <w:tc>
          <w:tcPr>
            <w:tcW w:w="884" w:type="dxa"/>
            <w:gridSpan w:val="3"/>
            <w:tcBorders/>
          </w:tcPr>
          <w:p>
            <w:pPr>
              <w:pStyle w:val="TableBody"/>
              <w:keepNext w:val="true"/>
              <w:keepLines/>
              <w:jc w:val="center"/>
              <w:rPr/>
            </w:pPr>
            <w:r>
              <w:rPr/>
              <w:t>60</w:t>
            </w:r>
          </w:p>
        </w:tc>
        <w:tc>
          <w:tcPr>
            <w:tcW w:w="626" w:type="dxa"/>
            <w:tcBorders>
              <w:end w:val="single" w:sz="4" w:space="0" w:color="000000"/>
            </w:tcBorders>
          </w:tcPr>
          <w:p>
            <w:pPr>
              <w:pStyle w:val="TableBody"/>
              <w:keepNext w:val="true"/>
              <w:keepLines/>
              <w:jc w:val="center"/>
              <w:rPr/>
            </w:pPr>
            <w:r>
              <w:rPr/>
              <w:t>1980</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San Roque Field</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1</w:t>
            </w:r>
          </w:p>
        </w:tc>
        <w:tc>
          <w:tcPr>
            <w:tcW w:w="884" w:type="dxa"/>
            <w:gridSpan w:val="3"/>
            <w:tcBorders/>
          </w:tcPr>
          <w:p>
            <w:pPr>
              <w:pStyle w:val="TableBody"/>
              <w:keepNext w:val="true"/>
              <w:keepLines/>
              <w:jc w:val="center"/>
              <w:rPr/>
            </w:pPr>
            <w:r>
              <w:rPr/>
              <w:t>37</w:t>
            </w:r>
          </w:p>
        </w:tc>
        <w:tc>
          <w:tcPr>
            <w:tcW w:w="626" w:type="dxa"/>
            <w:tcBorders>
              <w:end w:val="single" w:sz="4" w:space="0" w:color="000000"/>
            </w:tcBorders>
          </w:tcPr>
          <w:p>
            <w:pPr>
              <w:pStyle w:val="TableBody"/>
              <w:keepNext w:val="true"/>
              <w:keepLines/>
              <w:jc w:val="center"/>
              <w:rPr/>
            </w:pPr>
            <w:r>
              <w:rPr/>
              <w:t>1985</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La Vertiente Field</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17</w:t>
            </w:r>
          </w:p>
        </w:tc>
        <w:tc>
          <w:tcPr>
            <w:tcW w:w="884" w:type="dxa"/>
            <w:gridSpan w:val="3"/>
            <w:tcBorders/>
          </w:tcPr>
          <w:p>
            <w:pPr>
              <w:pStyle w:val="TableBody"/>
              <w:keepNext w:val="true"/>
              <w:keepLines/>
              <w:jc w:val="center"/>
              <w:rPr/>
            </w:pPr>
            <w:r>
              <w:rPr/>
              <w:t>59</w:t>
            </w:r>
          </w:p>
        </w:tc>
        <w:tc>
          <w:tcPr>
            <w:tcW w:w="626" w:type="dxa"/>
            <w:tcBorders>
              <w:end w:val="single" w:sz="4" w:space="0" w:color="000000"/>
            </w:tcBorders>
          </w:tcPr>
          <w:p>
            <w:pPr>
              <w:pStyle w:val="TableBody"/>
              <w:keepNext w:val="true"/>
              <w:keepLines/>
              <w:jc w:val="center"/>
              <w:rPr/>
            </w:pPr>
            <w:r>
              <w:rPr/>
              <w:t>1979</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Katari</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3</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Caranda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33</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rPr>
                <w:i/>
                <w:i/>
              </w:rPr>
            </w:pPr>
            <w:r>
              <w:rPr>
                <w:i/>
              </w:rPr>
              <w:t>Market Supply Trunk Lines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Colpa - Mineros (CGM)</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64</w:t>
            </w:r>
          </w:p>
        </w:tc>
        <w:tc>
          <w:tcPr>
            <w:tcW w:w="884" w:type="dxa"/>
            <w:gridSpan w:val="3"/>
            <w:tcBorders/>
          </w:tcPr>
          <w:p>
            <w:pPr>
              <w:pStyle w:val="TableBody"/>
              <w:keepNext w:val="true"/>
              <w:keepLines/>
              <w:jc w:val="center"/>
              <w:rPr/>
            </w:pPr>
            <w:r>
              <w:rPr/>
              <w:t>3</w:t>
            </w:r>
          </w:p>
        </w:tc>
        <w:tc>
          <w:tcPr>
            <w:tcW w:w="626" w:type="dxa"/>
            <w:tcBorders>
              <w:end w:val="single" w:sz="4" w:space="0" w:color="000000"/>
            </w:tcBorders>
          </w:tcPr>
          <w:p>
            <w:pPr>
              <w:pStyle w:val="TableBody"/>
              <w:keepNext w:val="true"/>
              <w:keepLines/>
              <w:jc w:val="center"/>
              <w:rPr/>
            </w:pPr>
            <w:r>
              <w:rPr/>
              <w:t>1981</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Rio Grande - Sta. Cruz (GRSZ)</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46</w:t>
            </w:r>
          </w:p>
        </w:tc>
        <w:tc>
          <w:tcPr>
            <w:tcW w:w="884" w:type="dxa"/>
            <w:gridSpan w:val="3"/>
            <w:tcBorders/>
          </w:tcPr>
          <w:p>
            <w:pPr>
              <w:pStyle w:val="TableBody"/>
              <w:keepNext w:val="true"/>
              <w:keepLines/>
              <w:jc w:val="center"/>
              <w:rPr/>
            </w:pPr>
            <w:r>
              <w:rPr/>
              <w:t>60</w:t>
            </w:r>
          </w:p>
        </w:tc>
        <w:tc>
          <w:tcPr>
            <w:tcW w:w="626" w:type="dxa"/>
            <w:tcBorders>
              <w:end w:val="single" w:sz="4" w:space="0" w:color="000000"/>
            </w:tcBorders>
          </w:tcPr>
          <w:p>
            <w:pPr>
              <w:pStyle w:val="TableBody"/>
              <w:keepNext w:val="true"/>
              <w:keepLines/>
              <w:jc w:val="center"/>
              <w:rPr/>
            </w:pPr>
            <w:r>
              <w:rPr/>
              <w:t>1992</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Villamontes Tarija (GVT)</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174</w:t>
            </w:r>
          </w:p>
        </w:tc>
        <w:tc>
          <w:tcPr>
            <w:tcW w:w="884" w:type="dxa"/>
            <w:gridSpan w:val="3"/>
            <w:tcBorders/>
          </w:tcPr>
          <w:p>
            <w:pPr>
              <w:pStyle w:val="TableBody"/>
              <w:keepNext w:val="true"/>
              <w:keepLines/>
              <w:jc w:val="center"/>
              <w:rPr/>
            </w:pPr>
            <w:r>
              <w:rPr/>
              <w:t>3</w:t>
            </w:r>
          </w:p>
        </w:tc>
        <w:tc>
          <w:tcPr>
            <w:tcW w:w="626" w:type="dxa"/>
            <w:tcBorders>
              <w:end w:val="single" w:sz="4" w:space="0" w:color="000000"/>
            </w:tcBorders>
          </w:tcPr>
          <w:p>
            <w:pPr>
              <w:pStyle w:val="TableBody"/>
              <w:keepNext w:val="true"/>
              <w:keepLines/>
              <w:jc w:val="center"/>
              <w:rPr/>
            </w:pPr>
            <w:r>
              <w:rPr/>
              <w:t>1989</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Tarija el Puente (RTPT)</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86</w:t>
            </w:r>
          </w:p>
        </w:tc>
        <w:tc>
          <w:tcPr>
            <w:tcW w:w="884" w:type="dxa"/>
            <w:gridSpan w:val="3"/>
            <w:tcBorders/>
          </w:tcPr>
          <w:p>
            <w:pPr>
              <w:pStyle w:val="TableBody"/>
              <w:keepNext w:val="true"/>
              <w:keepLines/>
              <w:jc w:val="center"/>
              <w:rPr/>
            </w:pPr>
            <w:r>
              <w:rPr/>
              <w:t>2</w:t>
            </w:r>
          </w:p>
        </w:tc>
        <w:tc>
          <w:tcPr>
            <w:tcW w:w="626" w:type="dxa"/>
            <w:tcBorders>
              <w:end w:val="single" w:sz="4" w:space="0" w:color="000000"/>
            </w:tcBorders>
          </w:tcPr>
          <w:p>
            <w:pPr>
              <w:pStyle w:val="TableBody"/>
              <w:keepNext w:val="true"/>
              <w:keepLines/>
              <w:jc w:val="center"/>
              <w:rPr/>
            </w:pPr>
            <w:r>
              <w:rPr/>
              <w:t>1989</w:t>
            </w:r>
          </w:p>
        </w:tc>
      </w:tr>
      <w:tr>
        <w:trPr/>
        <w:tc>
          <w:tcPr>
            <w:tcW w:w="3580" w:type="dxa"/>
            <w:tcBorders>
              <w:start w:val="single" w:sz="4" w:space="0" w:color="000000"/>
            </w:tcBorders>
          </w:tcPr>
          <w:p>
            <w:pPr>
              <w:pStyle w:val="TableBody"/>
              <w:keepNext w:val="true"/>
              <w:keepLines/>
              <w:rPr>
                <w:i/>
                <w:i/>
              </w:rPr>
            </w:pPr>
            <w:r>
              <w:rPr>
                <w:i/>
              </w:rPr>
              <w:t>Market Supply Laterals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Ende/Parque Industrial, etc</w:t>
            </w:r>
          </w:p>
        </w:tc>
        <w:tc>
          <w:tcPr>
            <w:tcW w:w="630" w:type="dxa"/>
            <w:gridSpan w:val="2"/>
            <w:tcBorders/>
          </w:tcPr>
          <w:p>
            <w:pPr>
              <w:pStyle w:val="TableBody"/>
              <w:keepNext w:val="true"/>
              <w:keepLines/>
              <w:jc w:val="center"/>
              <w:rPr/>
            </w:pPr>
            <w:r>
              <w:rPr/>
              <w:t>-</w:t>
            </w:r>
          </w:p>
        </w:tc>
        <w:tc>
          <w:tcPr>
            <w:tcW w:w="720" w:type="dxa"/>
            <w:gridSpan w:val="2"/>
            <w:tcBorders/>
          </w:tcPr>
          <w:p>
            <w:pPr>
              <w:pStyle w:val="TableBody"/>
              <w:keepNext w:val="true"/>
              <w:keepLines/>
              <w:jc w:val="center"/>
              <w:rPr/>
            </w:pPr>
            <w:r>
              <w:rPr/>
              <w:t>38</w:t>
            </w:r>
          </w:p>
        </w:tc>
        <w:tc>
          <w:tcPr>
            <w:tcW w:w="884" w:type="dxa"/>
            <w:gridSpan w:val="3"/>
            <w:tcBorders/>
          </w:tcPr>
          <w:p>
            <w:pPr>
              <w:pStyle w:val="TableBody"/>
              <w:keepNext w:val="true"/>
              <w:keepLines/>
              <w:jc w:val="center"/>
              <w:rPr/>
            </w:pPr>
            <w:r>
              <w:rPr/>
              <w:t>47</w:t>
            </w:r>
          </w:p>
        </w:tc>
        <w:tc>
          <w:tcPr>
            <w:tcW w:w="626" w:type="dxa"/>
            <w:tcBorders>
              <w:end w:val="single" w:sz="4" w:space="0" w:color="000000"/>
            </w:tcBorders>
          </w:tcPr>
          <w:p>
            <w:pPr>
              <w:pStyle w:val="TableBody"/>
              <w:keepNext w:val="true"/>
              <w:keepLines/>
              <w:jc w:val="center"/>
              <w:rPr/>
            </w:pPr>
            <w:r>
              <w:rPr/>
              <w:t>-</w:t>
            </w:r>
          </w:p>
        </w:tc>
      </w:tr>
      <w:tr>
        <w:trPr/>
        <w:tc>
          <w:tcPr>
            <w:tcW w:w="3580" w:type="dxa"/>
            <w:tcBorders>
              <w:start w:val="single" w:sz="4" w:space="0" w:color="000000"/>
            </w:tcBorders>
          </w:tcPr>
          <w:p>
            <w:pPr>
              <w:pStyle w:val="TableBody"/>
              <w:keepNext w:val="true"/>
              <w:keepLines/>
              <w:rPr>
                <w:i/>
                <w:i/>
              </w:rPr>
            </w:pPr>
            <w:r>
              <w:rPr>
                <w:i/>
              </w:rPr>
              <w:t>Industrial Trunk Lines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rPr/>
            </w:pPr>
            <w:r>
              <w:rPr/>
              <w:t>Rio Grande-Senkata/La Paz (GAA)</w:t>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Rio Grande – Parotani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453</w:t>
            </w:r>
          </w:p>
        </w:tc>
        <w:tc>
          <w:tcPr>
            <w:tcW w:w="884" w:type="dxa"/>
            <w:gridSpan w:val="3"/>
            <w:tcBorders/>
          </w:tcPr>
          <w:p>
            <w:pPr>
              <w:pStyle w:val="TableBody"/>
              <w:keepNext w:val="true"/>
              <w:keepLines/>
              <w:jc w:val="center"/>
              <w:rPr/>
            </w:pPr>
            <w:r>
              <w:rPr/>
              <w:t>31</w:t>
            </w:r>
          </w:p>
        </w:tc>
        <w:tc>
          <w:tcPr>
            <w:tcW w:w="626" w:type="dxa"/>
            <w:tcBorders>
              <w:end w:val="single" w:sz="4" w:space="0" w:color="000000"/>
            </w:tcBorders>
          </w:tcPr>
          <w:p>
            <w:pPr>
              <w:pStyle w:val="TableBody"/>
              <w:keepNext w:val="true"/>
              <w:keepLines/>
              <w:jc w:val="center"/>
              <w:rPr/>
            </w:pPr>
            <w:r>
              <w:rPr/>
              <w:t>1988</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Parotani-Oruro-Senkata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328</w:t>
            </w:r>
          </w:p>
        </w:tc>
        <w:tc>
          <w:tcPr>
            <w:tcW w:w="884" w:type="dxa"/>
            <w:gridSpan w:val="3"/>
            <w:tcBorders/>
          </w:tcPr>
          <w:p>
            <w:pPr>
              <w:pStyle w:val="TableBody"/>
              <w:keepNext w:val="true"/>
              <w:keepLines/>
              <w:jc w:val="center"/>
              <w:rPr/>
            </w:pPr>
            <w:r>
              <w:rPr/>
              <w:t>13</w:t>
            </w:r>
          </w:p>
        </w:tc>
        <w:tc>
          <w:tcPr>
            <w:tcW w:w="626" w:type="dxa"/>
            <w:tcBorders>
              <w:end w:val="single" w:sz="4" w:space="0" w:color="000000"/>
            </w:tcBorders>
          </w:tcPr>
          <w:p>
            <w:pPr>
              <w:pStyle w:val="TableBody"/>
              <w:keepNext w:val="true"/>
              <w:keepLines/>
              <w:jc w:val="center"/>
              <w:rPr/>
            </w:pPr>
            <w:r>
              <w:rPr/>
              <w:t>1984</w:t>
            </w:r>
          </w:p>
        </w:tc>
      </w:tr>
      <w:tr>
        <w:trPr/>
        <w:tc>
          <w:tcPr>
            <w:tcW w:w="3580" w:type="dxa"/>
            <w:tcBorders>
              <w:start w:val="single" w:sz="4" w:space="0" w:color="000000"/>
            </w:tcBorders>
          </w:tcPr>
          <w:p>
            <w:pPr>
              <w:pStyle w:val="TableBody"/>
              <w:keepNext w:val="true"/>
              <w:keepLines/>
              <w:rPr/>
            </w:pPr>
            <w:r>
              <w:rPr/>
              <w:t>Taquiperenda-Cochabamba (GTC)</w:t>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Taquiperenda-Camiri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55</w:t>
            </w:r>
          </w:p>
        </w:tc>
        <w:tc>
          <w:tcPr>
            <w:tcW w:w="884" w:type="dxa"/>
            <w:gridSpan w:val="3"/>
            <w:tcBorders/>
          </w:tcPr>
          <w:p>
            <w:pPr>
              <w:pStyle w:val="TableBody"/>
              <w:keepNext w:val="true"/>
              <w:keepLines/>
              <w:jc w:val="center"/>
              <w:rPr/>
            </w:pPr>
            <w:r>
              <w:rPr/>
              <w:t>16</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Gamiri-Cerrillos</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62</w:t>
            </w:r>
          </w:p>
        </w:tc>
        <w:tc>
          <w:tcPr>
            <w:tcW w:w="884" w:type="dxa"/>
            <w:gridSpan w:val="3"/>
            <w:tcBorders/>
          </w:tcPr>
          <w:p>
            <w:pPr>
              <w:pStyle w:val="TableBody"/>
              <w:keepNext w:val="true"/>
              <w:keepLines/>
              <w:jc w:val="center"/>
              <w:rPr/>
            </w:pPr>
            <w:r>
              <w:rPr/>
              <w:t>15</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Cerrillos – Torrepampa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109</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Torrepampa-Cerrillos</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73</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Tarabuco-Tapirani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22</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5"/>
              </w:numPr>
              <w:ind w:hanging="194" w:start="194" w:end="0"/>
              <w:rPr/>
            </w:pPr>
            <w:r>
              <w:rPr/>
              <w:t>Tapirani-Cochabamba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260</w:t>
            </w:r>
          </w:p>
        </w:tc>
        <w:tc>
          <w:tcPr>
            <w:tcW w:w="884" w:type="dxa"/>
            <w:gridSpan w:val="3"/>
            <w:tcBorders/>
          </w:tcPr>
          <w:p>
            <w:pPr>
              <w:pStyle w:val="TableBody"/>
              <w:keepNext w:val="true"/>
              <w:keepLines/>
              <w:jc w:val="center"/>
              <w:rPr/>
            </w:pPr>
            <w:r>
              <w:rPr/>
              <w:t>10</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rPr/>
            </w:pPr>
            <w:r>
              <w:rPr/>
              <w:t>Tarabuco - Sucre (GSP)</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44</w:t>
            </w:r>
          </w:p>
        </w:tc>
        <w:tc>
          <w:tcPr>
            <w:tcW w:w="884" w:type="dxa"/>
            <w:gridSpan w:val="3"/>
            <w:tcBorders/>
          </w:tcPr>
          <w:p>
            <w:pPr>
              <w:pStyle w:val="TableBody"/>
              <w:keepNext w:val="true"/>
              <w:keepLines/>
              <w:jc w:val="center"/>
              <w:rPr/>
            </w:pPr>
            <w:r>
              <w:rPr/>
              <w:t>-</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rPr/>
            </w:pPr>
            <w:r>
              <w:rPr/>
              <w:t>Sucre-Potosi (GSP)</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111</w:t>
            </w:r>
          </w:p>
        </w:tc>
        <w:tc>
          <w:tcPr>
            <w:tcW w:w="884" w:type="dxa"/>
            <w:gridSpan w:val="3"/>
            <w:tcBorders/>
          </w:tcPr>
          <w:p>
            <w:pPr>
              <w:pStyle w:val="TableBody"/>
              <w:keepNext w:val="true"/>
              <w:keepLines/>
              <w:jc w:val="center"/>
              <w:rPr/>
            </w:pPr>
            <w:r>
              <w:rPr/>
              <w:t>5</w:t>
            </w:r>
          </w:p>
        </w:tc>
        <w:tc>
          <w:tcPr>
            <w:tcW w:w="626" w:type="dxa"/>
            <w:tcBorders>
              <w:end w:val="single" w:sz="4" w:space="0" w:color="000000"/>
            </w:tcBorders>
          </w:tcPr>
          <w:p>
            <w:pPr>
              <w:pStyle w:val="TableBody"/>
              <w:keepNext w:val="true"/>
              <w:keepLines/>
              <w:jc w:val="center"/>
              <w:rPr/>
            </w:pPr>
            <w:r>
              <w:rPr/>
              <w:t>1982</w:t>
            </w:r>
          </w:p>
        </w:tc>
      </w:tr>
      <w:tr>
        <w:trPr/>
        <w:tc>
          <w:tcPr>
            <w:tcW w:w="3580" w:type="dxa"/>
            <w:tcBorders>
              <w:start w:val="single" w:sz="4" w:space="0" w:color="000000"/>
            </w:tcBorders>
          </w:tcPr>
          <w:p>
            <w:pPr>
              <w:pStyle w:val="TableBody"/>
              <w:keepNext w:val="true"/>
              <w:keepLines/>
              <w:rPr/>
            </w:pPr>
            <w:r>
              <w:rPr/>
              <w:t>Vuelta Grande - Tiguipa (GVGT)</w:t>
            </w:r>
          </w:p>
        </w:tc>
        <w:tc>
          <w:tcPr>
            <w:tcW w:w="630" w:type="dxa"/>
            <w:gridSpan w:val="2"/>
            <w:tcBorders/>
          </w:tcPr>
          <w:p>
            <w:pPr>
              <w:pStyle w:val="TableBody"/>
              <w:keepNext w:val="true"/>
              <w:keepLines/>
              <w:jc w:val="center"/>
              <w:rPr/>
            </w:pPr>
            <w:r>
              <w:rPr/>
              <w:t>2.38</w:t>
            </w:r>
          </w:p>
        </w:tc>
        <w:tc>
          <w:tcPr>
            <w:tcW w:w="720" w:type="dxa"/>
            <w:gridSpan w:val="2"/>
            <w:tcBorders/>
          </w:tcPr>
          <w:p>
            <w:pPr>
              <w:pStyle w:val="TableBody"/>
              <w:keepNext w:val="true"/>
              <w:keepLines/>
              <w:jc w:val="center"/>
              <w:rPr/>
            </w:pPr>
            <w:r>
              <w:rPr/>
              <w:t>8</w:t>
            </w:r>
          </w:p>
        </w:tc>
        <w:tc>
          <w:tcPr>
            <w:tcW w:w="884" w:type="dxa"/>
            <w:gridSpan w:val="3"/>
            <w:tcBorders/>
          </w:tcPr>
          <w:p>
            <w:pPr>
              <w:pStyle w:val="TableBody"/>
              <w:keepNext w:val="true"/>
              <w:keepLines/>
              <w:jc w:val="center"/>
              <w:rPr/>
            </w:pPr>
            <w:r>
              <w:rPr/>
              <w:t>-</w:t>
            </w:r>
          </w:p>
        </w:tc>
        <w:tc>
          <w:tcPr>
            <w:tcW w:w="626" w:type="dxa"/>
            <w:tcBorders>
              <w:end w:val="single" w:sz="4" w:space="0" w:color="000000"/>
            </w:tcBorders>
          </w:tcPr>
          <w:p>
            <w:pPr>
              <w:pStyle w:val="TableBody"/>
              <w:keepNext w:val="true"/>
              <w:keepLines/>
              <w:jc w:val="center"/>
              <w:rPr/>
            </w:pPr>
            <w:r>
              <w:rPr/>
              <w:t>-</w:t>
            </w:r>
          </w:p>
        </w:tc>
      </w:tr>
      <w:tr>
        <w:trPr/>
        <w:tc>
          <w:tcPr>
            <w:tcW w:w="3580" w:type="dxa"/>
            <w:tcBorders>
              <w:start w:val="single" w:sz="4" w:space="0" w:color="000000"/>
              <w:bottom w:val="single" w:sz="4" w:space="0" w:color="000000"/>
            </w:tcBorders>
          </w:tcPr>
          <w:p>
            <w:pPr>
              <w:pStyle w:val="TableBody"/>
              <w:keepNext w:val="true"/>
              <w:keepLines/>
              <w:rPr/>
            </w:pPr>
            <w:r>
              <w:rPr/>
              <w:t>Cerrillos - Monteagudo (GCM)</w:t>
            </w:r>
          </w:p>
        </w:tc>
        <w:tc>
          <w:tcPr>
            <w:tcW w:w="630" w:type="dxa"/>
            <w:gridSpan w:val="2"/>
            <w:tcBorders>
              <w:bottom w:val="single" w:sz="4" w:space="0" w:color="000000"/>
            </w:tcBorders>
          </w:tcPr>
          <w:p>
            <w:pPr>
              <w:pStyle w:val="TableBody"/>
              <w:keepNext w:val="true"/>
              <w:keepLines/>
              <w:jc w:val="center"/>
              <w:rPr/>
            </w:pPr>
            <w:r>
              <w:rPr/>
              <w:t>2.38</w:t>
            </w:r>
          </w:p>
        </w:tc>
        <w:tc>
          <w:tcPr>
            <w:tcW w:w="720" w:type="dxa"/>
            <w:gridSpan w:val="2"/>
            <w:tcBorders>
              <w:bottom w:val="single" w:sz="4" w:space="0" w:color="000000"/>
            </w:tcBorders>
          </w:tcPr>
          <w:p>
            <w:pPr>
              <w:pStyle w:val="TableBody"/>
              <w:keepNext w:val="true"/>
              <w:keepLines/>
              <w:jc w:val="center"/>
              <w:rPr/>
            </w:pPr>
            <w:r>
              <w:rPr/>
              <w:t>28</w:t>
            </w:r>
          </w:p>
        </w:tc>
        <w:tc>
          <w:tcPr>
            <w:tcW w:w="884" w:type="dxa"/>
            <w:gridSpan w:val="3"/>
            <w:tcBorders>
              <w:bottom w:val="single" w:sz="4" w:space="0" w:color="000000"/>
            </w:tcBorders>
          </w:tcPr>
          <w:p>
            <w:pPr>
              <w:pStyle w:val="TableBody"/>
              <w:keepNext w:val="true"/>
              <w:keepLines/>
              <w:jc w:val="center"/>
              <w:rPr/>
            </w:pPr>
            <w:r>
              <w:rPr/>
              <w:t>-</w:t>
            </w:r>
          </w:p>
        </w:tc>
        <w:tc>
          <w:tcPr>
            <w:tcW w:w="626" w:type="dxa"/>
            <w:tcBorders>
              <w:bottom w:val="single" w:sz="4" w:space="0" w:color="000000"/>
              <w:end w:val="single" w:sz="4" w:space="0" w:color="000000"/>
            </w:tcBorders>
          </w:tcPr>
          <w:p>
            <w:pPr>
              <w:pStyle w:val="TableBody"/>
              <w:keepNext w:val="true"/>
              <w:keepLines/>
              <w:jc w:val="center"/>
              <w:rPr/>
            </w:pPr>
            <w:r>
              <w:rPr/>
              <w:t>1989</w:t>
            </w:r>
          </w:p>
        </w:tc>
      </w:tr>
      <w:tr>
        <w:trPr/>
        <w:tc>
          <w:tcPr>
            <w:tcW w:w="4208" w:type="dxa"/>
            <w:gridSpan w:val="2"/>
            <w:tcBorders/>
          </w:tcPr>
          <w:p>
            <w:pPr>
              <w:pStyle w:val="TableSpacer"/>
              <w:keepNext w:val="true"/>
              <w:keepLines/>
              <w:snapToGrid w:val="false"/>
              <w:rPr/>
            </w:pPr>
            <w:r>
              <w:rPr/>
            </w:r>
          </w:p>
        </w:tc>
        <w:tc>
          <w:tcPr>
            <w:tcW w:w="527" w:type="dxa"/>
            <w:gridSpan w:val="2"/>
            <w:tcBorders/>
          </w:tcPr>
          <w:p>
            <w:pPr>
              <w:pStyle w:val="TableSpacer"/>
              <w:keepNext w:val="true"/>
              <w:keepLines/>
              <w:snapToGrid w:val="false"/>
              <w:rPr/>
            </w:pPr>
            <w:r>
              <w:rPr/>
            </w:r>
          </w:p>
        </w:tc>
        <w:tc>
          <w:tcPr>
            <w:tcW w:w="526" w:type="dxa"/>
            <w:gridSpan w:val="2"/>
            <w:tcBorders/>
          </w:tcPr>
          <w:p>
            <w:pPr>
              <w:pStyle w:val="TableSpacer"/>
              <w:keepNext w:val="true"/>
              <w:keepLines/>
              <w:snapToGrid w:val="false"/>
              <w:rPr/>
            </w:pPr>
            <w:r>
              <w:rPr/>
            </w:r>
          </w:p>
        </w:tc>
        <w:tc>
          <w:tcPr>
            <w:tcW w:w="527" w:type="dxa"/>
            <w:tcBorders/>
          </w:tcPr>
          <w:p>
            <w:pPr>
              <w:pStyle w:val="TableSpacer"/>
              <w:keepNext w:val="true"/>
              <w:keepLines/>
              <w:snapToGrid w:val="false"/>
              <w:rPr/>
            </w:pPr>
            <w:r>
              <w:rPr/>
            </w:r>
          </w:p>
        </w:tc>
        <w:tc>
          <w:tcPr>
            <w:tcW w:w="652" w:type="dxa"/>
            <w:gridSpan w:val="2"/>
            <w:tcBorders/>
          </w:tcPr>
          <w:p>
            <w:pPr>
              <w:pStyle w:val="TableSpacer"/>
              <w:keepNext w:val="true"/>
              <w:keepLines/>
              <w:snapToGrid w:val="false"/>
              <w:rPr/>
            </w:pPr>
            <w:r>
              <w:rPr/>
            </w:r>
          </w:p>
        </w:tc>
      </w:tr>
      <w:tr>
        <w:trPr/>
        <w:tc>
          <w:tcPr>
            <w:tcW w:w="4208" w:type="dxa"/>
            <w:gridSpan w:val="2"/>
            <w:tcBorders/>
          </w:tcPr>
          <w:p>
            <w:pPr>
              <w:pStyle w:val="TableBody"/>
              <w:keepNext w:val="true"/>
              <w:keepLines/>
              <w:snapToGrid w:val="false"/>
              <w:rPr>
                <w:sz w:val="12"/>
              </w:rPr>
            </w:pPr>
            <w:r>
              <w:rPr>
                <w:sz w:val="12"/>
              </w:rPr>
            </w:r>
          </w:p>
        </w:tc>
        <w:tc>
          <w:tcPr>
            <w:tcW w:w="527" w:type="dxa"/>
            <w:gridSpan w:val="2"/>
            <w:tcBorders/>
          </w:tcPr>
          <w:p>
            <w:pPr>
              <w:pStyle w:val="TableBody"/>
              <w:keepNext w:val="true"/>
              <w:keepLines/>
              <w:snapToGrid w:val="false"/>
              <w:rPr>
                <w:sz w:val="12"/>
              </w:rPr>
            </w:pPr>
            <w:r>
              <w:rPr>
                <w:sz w:val="12"/>
              </w:rPr>
            </w:r>
          </w:p>
        </w:tc>
        <w:tc>
          <w:tcPr>
            <w:tcW w:w="526" w:type="dxa"/>
            <w:gridSpan w:val="2"/>
            <w:tcBorders/>
          </w:tcPr>
          <w:p>
            <w:pPr>
              <w:pStyle w:val="TableBody"/>
              <w:keepNext w:val="true"/>
              <w:keepLines/>
              <w:snapToGrid w:val="false"/>
              <w:rPr>
                <w:sz w:val="12"/>
              </w:rPr>
            </w:pPr>
            <w:r>
              <w:rPr>
                <w:sz w:val="12"/>
              </w:rPr>
            </w:r>
          </w:p>
        </w:tc>
        <w:tc>
          <w:tcPr>
            <w:tcW w:w="527" w:type="dxa"/>
            <w:tcBorders/>
          </w:tcPr>
          <w:p>
            <w:pPr>
              <w:pStyle w:val="TableBody"/>
              <w:keepNext w:val="true"/>
              <w:keepLines/>
              <w:snapToGrid w:val="false"/>
              <w:rPr>
                <w:sz w:val="12"/>
              </w:rPr>
            </w:pPr>
            <w:r>
              <w:rPr>
                <w:sz w:val="12"/>
              </w:rPr>
            </w:r>
          </w:p>
        </w:tc>
        <w:tc>
          <w:tcPr>
            <w:tcW w:w="652" w:type="dxa"/>
            <w:gridSpan w:val="2"/>
            <w:tcBorders/>
          </w:tcPr>
          <w:p>
            <w:pPr>
              <w:pStyle w:val="TableBody"/>
              <w:keepNext w:val="true"/>
              <w:keepLines/>
              <w:snapToGrid w:val="false"/>
              <w:rPr>
                <w:sz w:val="12"/>
              </w:rPr>
            </w:pPr>
            <w:r>
              <w:rPr>
                <w:sz w:val="12"/>
              </w:rPr>
            </w:r>
          </w:p>
        </w:tc>
      </w:tr>
      <w:tr>
        <w:trPr/>
        <w:tc>
          <w:tcPr>
            <w:tcW w:w="5261" w:type="dxa"/>
            <w:gridSpan w:val="6"/>
            <w:tcBorders/>
          </w:tcPr>
          <w:p>
            <w:pPr>
              <w:pStyle w:val="TableBody"/>
              <w:keepNext w:val="true"/>
              <w:keepLines/>
              <w:spacing w:before="0" w:after="220"/>
              <w:rPr>
                <w:sz w:val="12"/>
              </w:rPr>
            </w:pPr>
            <w:r>
              <w:rPr>
                <w:sz w:val="12"/>
              </w:rPr>
              <w:t>Note:  (1) Jointly owned by Transredes and Pluspetrol, with 3.5 Km located in Bolivia</w:t>
              <w:br/>
            </w:r>
          </w:p>
        </w:tc>
        <w:tc>
          <w:tcPr>
            <w:tcW w:w="527" w:type="dxa"/>
            <w:tcBorders/>
          </w:tcPr>
          <w:p>
            <w:pPr>
              <w:pStyle w:val="TableBody"/>
              <w:keepNext w:val="true"/>
              <w:keepLines/>
              <w:snapToGrid w:val="false"/>
              <w:spacing w:before="0" w:after="220"/>
              <w:rPr>
                <w:sz w:val="12"/>
              </w:rPr>
            </w:pPr>
            <w:r>
              <w:rPr>
                <w:sz w:val="12"/>
              </w:rPr>
            </w:r>
          </w:p>
        </w:tc>
        <w:tc>
          <w:tcPr>
            <w:tcW w:w="652" w:type="dxa"/>
            <w:gridSpan w:val="2"/>
            <w:tcBorders/>
          </w:tcPr>
          <w:p>
            <w:pPr>
              <w:pStyle w:val="TableBody"/>
              <w:keepNext w:val="true"/>
              <w:keepLines/>
              <w:snapToGrid w:val="false"/>
              <w:spacing w:before="0" w:after="220"/>
              <w:rPr>
                <w:sz w:val="12"/>
              </w:rPr>
            </w:pPr>
            <w:r>
              <w:rPr>
                <w:sz w:val="12"/>
              </w:rPr>
            </w:r>
          </w:p>
        </w:tc>
      </w:tr>
    </w:tbl>
    <w:p>
      <w:pPr>
        <w:pStyle w:val="Normal"/>
        <w:rPr/>
      </w:pPr>
      <w:r>
        <w:rPr/>
        <w:t>The average age of Transredes’s gas pipelines is approximately 20 years, although this will clearly change as new pipeline capacity is added to the system in order to meet the demand requirements of BBPL.</w:t>
      </w:r>
    </w:p>
    <w:p>
      <w:pPr>
        <w:pStyle w:val="Heading5"/>
        <w:numPr>
          <w:ilvl w:val="5"/>
          <w:numId w:val="1"/>
        </w:numPr>
        <w:ind w:hanging="0" w:start="0"/>
        <w:rPr/>
      </w:pPr>
      <w:r>
        <w:rPr/>
        <w:t>Expansions</w:t>
      </w:r>
    </w:p>
    <w:p>
      <w:pPr>
        <w:pStyle w:val="Normal"/>
        <w:rPr/>
      </w:pPr>
      <w:r>
        <w:rPr/>
        <w:t>Transredes is currently investing heavily to upgrade and expand its network for both gas and liquids in anticipation of future growth. This expansion has been contemplated since the company’s inception in 1997.  BBPL, in combination with the domestic market and the new Cuiabá power plant in Brazil, is expected to bring the total gas throughput on Transredes’s system to approximately six times the current volume exported to Argentina. Preparation has already begun with the completion of the flow reversal/</w:t>
      </w:r>
      <w:r>
        <w:rPr>
          <w:color w:val="FFFFFF"/>
          <w:sz w:val="2"/>
          <w:vertAlign w:val="superscript"/>
        </w:rPr>
        <w:softHyphen/>
      </w:r>
      <w:r>
        <w:fldChar w:fldCharType="begin"/>
      </w:r>
      <w:r>
        <w:rPr>
          <w:vertAlign w:val="superscript"/>
          <w:sz w:val="2"/>
          <w:color w:val="FFFFFF"/>
        </w:rPr>
        <w:instrText xml:space="preserve">advance \l0</w:instrText>
      </w:r>
      <w:r>
        <w:rPr>
          <w:color w:val="FFFFFF"/>
          <w:sz w:val="2"/>
          <w:vertAlign w:val="superscript"/>
        </w:rPr>
      </w:r>
      <w:r>
        <w:rPr>
          <w:vertAlign w:val="superscript"/>
          <w:sz w:val="2"/>
          <w:color w:val="FFFFFF"/>
        </w:rPr>
        <w:fldChar w:fldCharType="separate"/>
      </w:r>
      <w:r>
        <w:rPr>
          <w:color w:val="FFFFFF"/>
          <w:sz w:val="2"/>
          <w:vertAlign w:val="superscript"/>
        </w:rPr>
      </w:r>
      <w:r>
        <w:rPr>
          <w:color w:val="FFFFFF"/>
          <w:sz w:val="2"/>
          <w:vertAlign w:val="superscript"/>
        </w:rPr>
      </w:r>
      <w:r>
        <w:rPr>
          <w:vertAlign w:val="superscript"/>
          <w:sz w:val="2"/>
          <w:color w:val="FFFFFF"/>
        </w:rPr>
        <w:fldChar w:fldCharType="end"/>
      </w:r>
      <w:r>
        <w:rPr/>
        <w:t>bi-directional capability of the southern gas system and planning is well under way in anticipation of YPFB’s aggregation process to allocate market demand to the Bolivian producers. The increased production from Bolivian gas fields has increased associated liquids production, leading to the need for expansion of Transredes’s liquids system.</w:t>
      </w:r>
    </w:p>
    <w:p>
      <w:pPr>
        <w:pStyle w:val="Normal"/>
        <w:rPr/>
      </w:pPr>
      <w:r>
        <w:rPr/>
        <w:t>The gas expansion projects are expected to increase Transredes’s throughput to 34.4 MMcm/d in total by the year 2005.  The largest single cause of this expansion is supply to BBPL and the Brazilian market, which alone accounts for over 30.1 MMcm/d.  The remaining volumes are allotted to domestic markets and the Cuiabá power plant.  The interconnection point between Transredes and BBPL is at Rio Grande, roughly in the center of Transredes’s existing mainline gas pipeline, 50 km southeast of Santa Cruz. This naturally divides the gas mainline into northern and southern systems at a point to which each system will deliver gas for BBPL and other internal markets.  The gas sytems will be expanded as described below.</w:t>
      </w:r>
    </w:p>
    <w:p>
      <w:pPr>
        <w:pStyle w:val="BLKmed1st1"/>
        <w:numPr>
          <w:ilvl w:val="0"/>
          <w:numId w:val="0"/>
        </w:numPr>
        <w:outlineLvl w:val="0"/>
        <w:rPr>
          <w:u w:val="single"/>
        </w:rPr>
      </w:pPr>
      <w:r>
        <w:rPr>
          <w:u w:val="single"/>
        </w:rPr>
        <w:t xml:space="preserve">Northern Gas Expansion </w:t>
      </w:r>
    </w:p>
    <w:p>
      <w:pPr>
        <w:pStyle w:val="Normal"/>
        <w:rPr/>
      </w:pPr>
      <w:r>
        <w:rPr/>
        <w:t>The northern system from Carrasco to Rio Grande currently consists of 280 km of 12”, 16”, and 24” pipelines with varying capacities.  The projected gas receipts suggest that this system will require a total capacity of approximately 7.1 MMcm/d. This expansion will be accomplished with the installation of a single compressor unit at the Yapacani site, approximately 200 km from Rio Grande. No further construction is anticipated for the northern system at this time.</w:t>
      </w:r>
    </w:p>
    <w:p>
      <w:pPr>
        <w:pStyle w:val="BLKmed1st1"/>
        <w:keepNext w:val="true"/>
        <w:keepLines/>
        <w:numPr>
          <w:ilvl w:val="0"/>
          <w:numId w:val="0"/>
        </w:numPr>
        <w:outlineLvl w:val="0"/>
        <w:rPr>
          <w:u w:val="single"/>
        </w:rPr>
      </w:pPr>
      <w:r>
        <w:rPr>
          <w:u w:val="single"/>
        </w:rPr>
        <w:t>Southern Gas Expansion</w:t>
      </w:r>
    </w:p>
    <w:p>
      <w:pPr>
        <w:pStyle w:val="Normal"/>
        <w:rPr/>
      </w:pPr>
      <w:r>
        <w:rPr/>
        <w:t>The southern system, from the Argentine border at Yacuiba to Rio Grande, consists of 442 km of 24” pipeline.  It has one existing compressor station at Caigua, approximately 320 km from Rio Grande, with a capacity of approximately 5.7 MMcm/d.  The expected throughput of the system in 2005 is approximately 24.1 MMcm/d, requiring a major expansion of these facilities and a complete loop of large diameter (32” - 36”) pipes.  In addition, a new compressor station will be built at Saipuru, approximately 135 km from Rio Grande.  The units at Caigua will be replaced and a complete overhaul of the mechanical, safety and controls systems will be necessary.</w:t>
      </w:r>
    </w:p>
    <w:p>
      <w:pPr>
        <w:pStyle w:val="BLKmed1st1"/>
        <w:numPr>
          <w:ilvl w:val="0"/>
          <w:numId w:val="0"/>
        </w:numPr>
        <w:outlineLvl w:val="0"/>
        <w:rPr>
          <w:u w:val="single"/>
        </w:rPr>
      </w:pPr>
      <w:r>
        <w:rPr>
          <w:u w:val="single"/>
        </w:rPr>
        <w:t>Miscellaneous Gas Expansion</w:t>
      </w:r>
    </w:p>
    <w:p>
      <w:pPr>
        <w:pStyle w:val="Normal"/>
        <w:rPr/>
      </w:pPr>
      <w:r>
        <w:rPr/>
        <w:t>Various domestic pipeline systems will also be expanded as required to supply the growing internal market.  The pipeline to Cochabamba and La Paz and the pipeline to Tarija are each undergoing, or will soon undergo, changes to enhance their respective facilities and capacities.</w:t>
      </w:r>
    </w:p>
    <w:p>
      <w:pPr>
        <w:pStyle w:val="Heading4"/>
        <w:numPr>
          <w:ilvl w:val="4"/>
          <w:numId w:val="1"/>
        </w:numPr>
        <w:rPr/>
      </w:pPr>
      <w:r>
        <w:rPr/>
        <w:t>Oil and Liquids Pipelines</w:t>
      </w:r>
    </w:p>
    <w:p>
      <w:pPr>
        <w:pStyle w:val="Heading4"/>
        <w:numPr>
          <w:ilvl w:val="5"/>
          <w:numId w:val="1"/>
        </w:numPr>
        <w:rPr/>
      </w:pPr>
      <w:r>
        <w:rPr/>
        <w:t>Pipes</w:t>
      </w:r>
    </w:p>
    <w:p>
      <w:pPr>
        <w:pStyle w:val="Normal"/>
        <w:rPr/>
      </w:pPr>
      <w:r>
        <w:rPr/>
        <w:t>Transredes’s oil and liquids pipeline network covers the southern and central parts of Bolivia.  The southern oil and liquids system exists mainly on the same rights of way as the southern gas system from Yacuiba north to Rio Grande and Santa Cruz.  The central oil and liquids pipeline runs from Santa Cruz to Cochabamba and over the Andes to Arica, Chile, where it ends at the Arica Terminal.  Various grades of Bolivian crude oil, refined products and LPG make up the bulk of the liquids volumes being transported today.  In 1999, the peak and average throughput of the oil and liquids pipelines was 51,428 MMbl/d and 45,994 MMbl/d, respectively.  Transredes operates 59 pumping stations with 29,331 HP installed.  Transredes is also the administrator and operator of a marine oil terminal in Arica, Northern Chile to which it transports virgin and reconstituted crude oil and from which it transports diesel and gasoline.  The Arica terminal has 600,000 bls of crude storage capacity and 1 mbbls of diesel and gasoline storage capacity.</w:t>
      </w:r>
    </w:p>
    <w:p>
      <w:pPr>
        <w:pStyle w:val="Normal"/>
        <w:rPr/>
      </w:pPr>
      <w:r>
        <w:rPr/>
        <w:t>The map below shows details of Transredes’s oil and gas liquids pipeline network:</w:t>
      </w:r>
    </w:p>
    <w:p>
      <w:pPr>
        <w:pStyle w:val="BLKmed1st1"/>
        <w:jc w:val="center"/>
        <w:rPr/>
      </w:pPr>
      <w:r>
        <w:rPr/>
        <w:drawing>
          <wp:inline distT="0" distB="0" distL="0" distR="0">
            <wp:extent cx="3359150" cy="341122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9"/>
                    <a:srcRect l="-11" t="-11" r="-11" b="-11"/>
                    <a:stretch>
                      <a:fillRect/>
                    </a:stretch>
                  </pic:blipFill>
                  <pic:spPr bwMode="auto">
                    <a:xfrm>
                      <a:off x="0" y="0"/>
                      <a:ext cx="3359150" cy="3411220"/>
                    </a:xfrm>
                    <a:prstGeom prst="rect">
                      <a:avLst/>
                    </a:prstGeom>
                    <a:noFill/>
                  </pic:spPr>
                </pic:pic>
              </a:graphicData>
            </a:graphic>
          </wp:inline>
        </w:drawing>
      </w:r>
    </w:p>
    <w:p>
      <w:pPr>
        <w:pStyle w:val="BLKmed1st1"/>
        <w:rPr>
          <w:vanish/>
          <w:color w:val="FF0000"/>
        </w:rPr>
      </w:pPr>
      <w:r>
        <w:rPr>
          <w:vanish/>
          <w:color w:val="FF0000"/>
        </w:rPr>
        <w:t>251233</w:t>
      </w:r>
    </w:p>
    <w:p>
      <w:pPr>
        <w:pStyle w:val="BLKmed1st1"/>
        <w:keepNext w:val="true"/>
        <w:spacing w:before="0" w:after="0"/>
        <w:rPr/>
      </w:pPr>
      <w:r>
        <w:rPr/>
        <w:t>The table below provides technical data on Transredes’ liquids pipeline network:</w:t>
      </w:r>
    </w:p>
    <w:tbl>
      <w:tblPr>
        <w:tblW w:w="6440" w:type="dxa"/>
        <w:jc w:val="center"/>
        <w:tblInd w:w="0" w:type="dxa"/>
        <w:tblLayout w:type="fixed"/>
        <w:tblCellMar>
          <w:top w:w="0" w:type="dxa"/>
          <w:start w:w="56" w:type="dxa"/>
          <w:bottom w:w="0" w:type="dxa"/>
          <w:end w:w="56" w:type="dxa"/>
        </w:tblCellMar>
      </w:tblPr>
      <w:tblGrid>
        <w:gridCol w:w="2860"/>
        <w:gridCol w:w="720"/>
        <w:gridCol w:w="628"/>
        <w:gridCol w:w="2"/>
        <w:gridCol w:w="525"/>
        <w:gridCol w:w="195"/>
        <w:gridCol w:w="331"/>
        <w:gridCol w:w="527"/>
        <w:gridCol w:w="26"/>
        <w:gridCol w:w="626"/>
      </w:tblGrid>
      <w:tr>
        <w:trPr/>
        <w:tc>
          <w:tcPr>
            <w:tcW w:w="2860" w:type="dxa"/>
            <w:tcBorders>
              <w:bottom w:val="single" w:sz="4" w:space="0" w:color="000000"/>
            </w:tcBorders>
          </w:tcPr>
          <w:p>
            <w:pPr>
              <w:pStyle w:val="TableBody"/>
              <w:keepNext w:val="true"/>
              <w:keepLines/>
              <w:snapToGrid w:val="false"/>
              <w:ind w:end="85"/>
              <w:rPr>
                <w:b/>
                <w:sz w:val="22"/>
              </w:rPr>
            </w:pPr>
            <w:r>
              <w:rPr>
                <w:b/>
                <w:sz w:val="22"/>
              </w:rPr>
            </w:r>
          </w:p>
        </w:tc>
        <w:tc>
          <w:tcPr>
            <w:tcW w:w="720" w:type="dxa"/>
            <w:tcBorders>
              <w:bottom w:val="single" w:sz="4" w:space="0" w:color="000000"/>
            </w:tcBorders>
          </w:tcPr>
          <w:p>
            <w:pPr>
              <w:pStyle w:val="TableBody"/>
              <w:keepNext w:val="true"/>
              <w:keepLines/>
              <w:snapToGrid w:val="false"/>
              <w:jc w:val="center"/>
              <w:rPr>
                <w:b/>
                <w:sz w:val="22"/>
              </w:rPr>
            </w:pPr>
            <w:r>
              <w:rPr>
                <w:b/>
                <w:sz w:val="22"/>
              </w:rPr>
            </w:r>
          </w:p>
        </w:tc>
        <w:tc>
          <w:tcPr>
            <w:tcW w:w="630" w:type="dxa"/>
            <w:gridSpan w:val="2"/>
            <w:tcBorders>
              <w:bottom w:val="single" w:sz="4" w:space="0" w:color="000000"/>
            </w:tcBorders>
          </w:tcPr>
          <w:p>
            <w:pPr>
              <w:pStyle w:val="TableBody"/>
              <w:keepNext w:val="true"/>
              <w:keepLines/>
              <w:snapToGrid w:val="false"/>
              <w:jc w:val="center"/>
              <w:rPr>
                <w:sz w:val="22"/>
              </w:rPr>
            </w:pPr>
            <w:r>
              <w:rPr>
                <w:sz w:val="22"/>
              </w:rPr>
            </w:r>
          </w:p>
        </w:tc>
        <w:tc>
          <w:tcPr>
            <w:tcW w:w="720" w:type="dxa"/>
            <w:gridSpan w:val="2"/>
            <w:tcBorders>
              <w:bottom w:val="single" w:sz="4" w:space="0" w:color="000000"/>
            </w:tcBorders>
          </w:tcPr>
          <w:p>
            <w:pPr>
              <w:pStyle w:val="TableBody"/>
              <w:keepNext w:val="true"/>
              <w:keepLines/>
              <w:snapToGrid w:val="false"/>
              <w:jc w:val="center"/>
              <w:rPr>
                <w:sz w:val="22"/>
              </w:rPr>
            </w:pPr>
            <w:r>
              <w:rPr>
                <w:sz w:val="22"/>
              </w:rPr>
            </w:r>
          </w:p>
        </w:tc>
        <w:tc>
          <w:tcPr>
            <w:tcW w:w="884" w:type="dxa"/>
            <w:gridSpan w:val="3"/>
            <w:tcBorders>
              <w:bottom w:val="single" w:sz="4" w:space="0" w:color="000000"/>
            </w:tcBorders>
          </w:tcPr>
          <w:p>
            <w:pPr>
              <w:pStyle w:val="TableBody"/>
              <w:keepNext w:val="true"/>
              <w:keepLines/>
              <w:snapToGrid w:val="false"/>
              <w:jc w:val="center"/>
              <w:rPr>
                <w:sz w:val="22"/>
              </w:rPr>
            </w:pPr>
            <w:r>
              <w:rPr>
                <w:sz w:val="22"/>
              </w:rPr>
            </w:r>
          </w:p>
        </w:tc>
        <w:tc>
          <w:tcPr>
            <w:tcW w:w="626" w:type="dxa"/>
            <w:tcBorders>
              <w:bottom w:val="single" w:sz="4" w:space="0" w:color="000000"/>
            </w:tcBorders>
          </w:tcPr>
          <w:p>
            <w:pPr>
              <w:pStyle w:val="TableBody"/>
              <w:keepNext w:val="true"/>
              <w:keepLines/>
              <w:snapToGrid w:val="false"/>
              <w:jc w:val="center"/>
              <w:rPr>
                <w:sz w:val="22"/>
              </w:rPr>
            </w:pPr>
            <w:r>
              <w:rPr>
                <w:sz w:val="22"/>
              </w:rPr>
            </w:r>
          </w:p>
        </w:tc>
      </w:tr>
      <w:tr>
        <w:trPr/>
        <w:tc>
          <w:tcPr>
            <w:tcW w:w="2860" w:type="dxa"/>
            <w:tcBorders>
              <w:start w:val="single" w:sz="4" w:space="0" w:color="000000"/>
              <w:bottom w:val="single" w:sz="4" w:space="0" w:color="000000"/>
            </w:tcBorders>
            <w:shd w:fill="FFFF00" w:val="clear"/>
            <w:vAlign w:val="bottom"/>
          </w:tcPr>
          <w:p>
            <w:pPr>
              <w:pStyle w:val="TableHead"/>
              <w:pBdr>
                <w:bottom w:val="nil"/>
              </w:pBdr>
              <w:rPr/>
            </w:pPr>
            <w:r>
              <w:rPr/>
              <w:t>Crude Oil Pipelines</w:t>
            </w:r>
          </w:p>
        </w:tc>
        <w:tc>
          <w:tcPr>
            <w:tcW w:w="720" w:type="dxa"/>
            <w:tcBorders>
              <w:bottom w:val="single" w:sz="4" w:space="0" w:color="000000"/>
            </w:tcBorders>
            <w:shd w:fill="FFFF00" w:val="clear"/>
            <w:vAlign w:val="bottom"/>
          </w:tcPr>
          <w:p>
            <w:pPr>
              <w:pStyle w:val="TableHead"/>
              <w:pBdr>
                <w:bottom w:val="nil"/>
              </w:pBdr>
              <w:ind w:start="-44" w:end="-53"/>
              <w:rPr/>
            </w:pPr>
            <w:r>
              <w:rPr/>
              <w:t>External Diameter (Inches)</w:t>
            </w:r>
          </w:p>
        </w:tc>
        <w:tc>
          <w:tcPr>
            <w:tcW w:w="630" w:type="dxa"/>
            <w:gridSpan w:val="2"/>
            <w:tcBorders>
              <w:bottom w:val="single" w:sz="4" w:space="0" w:color="000000"/>
            </w:tcBorders>
            <w:shd w:fill="FFFF00" w:val="clear"/>
            <w:vAlign w:val="bottom"/>
          </w:tcPr>
          <w:p>
            <w:pPr>
              <w:pStyle w:val="TableHead"/>
              <w:pBdr>
                <w:bottom w:val="nil"/>
              </w:pBdr>
              <w:ind w:start="-44" w:end="-53"/>
              <w:rPr/>
            </w:pPr>
            <w:r>
              <w:rPr/>
              <w:t>Length (km)</w:t>
            </w:r>
          </w:p>
        </w:tc>
        <w:tc>
          <w:tcPr>
            <w:tcW w:w="720" w:type="dxa"/>
            <w:gridSpan w:val="2"/>
            <w:tcBorders>
              <w:bottom w:val="single" w:sz="4" w:space="0" w:color="000000"/>
            </w:tcBorders>
            <w:shd w:fill="FFFF00" w:val="clear"/>
            <w:vAlign w:val="bottom"/>
          </w:tcPr>
          <w:p>
            <w:pPr>
              <w:pStyle w:val="TableHead"/>
              <w:pBdr>
                <w:bottom w:val="nil"/>
              </w:pBdr>
              <w:rPr/>
            </w:pPr>
            <w:r>
              <w:rPr/>
              <w:t>Maximum Capacity</w:t>
            </w:r>
          </w:p>
        </w:tc>
        <w:tc>
          <w:tcPr>
            <w:tcW w:w="884" w:type="dxa"/>
            <w:gridSpan w:val="3"/>
            <w:tcBorders>
              <w:bottom w:val="single" w:sz="4" w:space="0" w:color="000000"/>
            </w:tcBorders>
            <w:shd w:fill="FFFF00" w:val="clear"/>
            <w:vAlign w:val="bottom"/>
          </w:tcPr>
          <w:p>
            <w:pPr>
              <w:pStyle w:val="TableHead"/>
              <w:pBdr>
                <w:bottom w:val="nil"/>
              </w:pBdr>
              <w:rPr/>
            </w:pPr>
            <w:r>
              <w:rPr/>
              <w:t>Product Transported</w:t>
            </w:r>
          </w:p>
        </w:tc>
        <w:tc>
          <w:tcPr>
            <w:tcW w:w="626" w:type="dxa"/>
            <w:tcBorders>
              <w:bottom w:val="single" w:sz="4" w:space="0" w:color="000000"/>
              <w:end w:val="single" w:sz="4" w:space="0" w:color="000000"/>
            </w:tcBorders>
            <w:shd w:fill="FFFF00" w:val="clear"/>
            <w:vAlign w:val="bottom"/>
          </w:tcPr>
          <w:p>
            <w:pPr>
              <w:pStyle w:val="TableHead"/>
              <w:pBdr>
                <w:bottom w:val="nil"/>
              </w:pBdr>
              <w:rPr/>
            </w:pPr>
            <w:r>
              <w:rPr/>
              <w:t>Start Of Operat.</w:t>
            </w:r>
          </w:p>
        </w:tc>
      </w:tr>
      <w:tr>
        <w:trPr/>
        <w:tc>
          <w:tcPr>
            <w:tcW w:w="2860" w:type="dxa"/>
            <w:tcBorders>
              <w:start w:val="single" w:sz="4" w:space="0" w:color="000000"/>
            </w:tcBorders>
          </w:tcPr>
          <w:p>
            <w:pPr>
              <w:pStyle w:val="TableBody"/>
              <w:keepNext w:val="true"/>
              <w:keepLines/>
              <w:ind w:end="85"/>
              <w:rPr>
                <w:i/>
                <w:i/>
              </w:rPr>
            </w:pPr>
            <w:r>
              <w:rPr>
                <w:i/>
              </w:rPr>
              <w:t>Northern Sta. Cz Gathering Trunk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Carrasco-Vibora-Caranda (ONSZ-1)</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193</w:t>
            </w:r>
          </w:p>
        </w:tc>
        <w:tc>
          <w:tcPr>
            <w:tcW w:w="720" w:type="dxa"/>
            <w:gridSpan w:val="2"/>
            <w:tcBorders/>
          </w:tcPr>
          <w:p>
            <w:pPr>
              <w:pStyle w:val="TableBody"/>
              <w:keepNext w:val="true"/>
              <w:keepLines/>
              <w:jc w:val="center"/>
              <w:rPr/>
            </w:pPr>
            <w:r>
              <w:rPr/>
              <w:t>4,500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1989</w:t>
            </w:r>
          </w:p>
        </w:tc>
      </w:tr>
      <w:tr>
        <w:trPr/>
        <w:tc>
          <w:tcPr>
            <w:tcW w:w="2860" w:type="dxa"/>
            <w:tcBorders>
              <w:start w:val="single" w:sz="4" w:space="0" w:color="000000"/>
            </w:tcBorders>
          </w:tcPr>
          <w:p>
            <w:pPr>
              <w:pStyle w:val="TableBody"/>
              <w:keepNext w:val="true"/>
              <w:keepLines/>
              <w:ind w:end="85"/>
              <w:rPr/>
            </w:pPr>
            <w:r>
              <w:rPr/>
              <w:t>Carrasco-Caranda (ONSZ-2)</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126</w:t>
            </w:r>
          </w:p>
        </w:tc>
        <w:tc>
          <w:tcPr>
            <w:tcW w:w="720" w:type="dxa"/>
            <w:gridSpan w:val="2"/>
            <w:tcBorders/>
          </w:tcPr>
          <w:p>
            <w:pPr>
              <w:pStyle w:val="TableBody"/>
              <w:keepNext w:val="true"/>
              <w:keepLines/>
              <w:jc w:val="center"/>
              <w:rPr/>
            </w:pPr>
            <w:r>
              <w:rPr/>
              <w:t>20,000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1993</w:t>
            </w:r>
          </w:p>
        </w:tc>
      </w:tr>
      <w:tr>
        <w:trPr/>
        <w:tc>
          <w:tcPr>
            <w:tcW w:w="2860" w:type="dxa"/>
            <w:tcBorders>
              <w:start w:val="single" w:sz="4" w:space="0" w:color="000000"/>
            </w:tcBorders>
          </w:tcPr>
          <w:p>
            <w:pPr>
              <w:pStyle w:val="TableBody"/>
              <w:keepNext w:val="true"/>
              <w:keepLines/>
              <w:ind w:end="85"/>
              <w:rPr/>
            </w:pPr>
            <w:r>
              <w:rPr/>
              <w:t>Spur Cascabel-Vibora</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5</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1989</w:t>
            </w:r>
          </w:p>
        </w:tc>
      </w:tr>
      <w:tr>
        <w:trPr/>
        <w:tc>
          <w:tcPr>
            <w:tcW w:w="2860" w:type="dxa"/>
            <w:tcBorders>
              <w:start w:val="single" w:sz="4" w:space="0" w:color="000000"/>
            </w:tcBorders>
          </w:tcPr>
          <w:p>
            <w:pPr>
              <w:pStyle w:val="TableBody"/>
              <w:keepNext w:val="true"/>
              <w:keepLines/>
              <w:ind w:end="85"/>
              <w:rPr/>
            </w:pPr>
            <w:r>
              <w:rPr/>
              <w:t>Spur Sirari</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1989</w:t>
            </w:r>
          </w:p>
        </w:tc>
      </w:tr>
      <w:tr>
        <w:trPr/>
        <w:tc>
          <w:tcPr>
            <w:tcW w:w="2860" w:type="dxa"/>
            <w:tcBorders>
              <w:start w:val="single" w:sz="4" w:space="0" w:color="000000"/>
            </w:tcBorders>
          </w:tcPr>
          <w:p>
            <w:pPr>
              <w:pStyle w:val="TableBody"/>
              <w:keepNext w:val="true"/>
              <w:keepLines/>
              <w:ind w:end="85"/>
              <w:rPr>
                <w:i/>
                <w:i/>
              </w:rPr>
            </w:pPr>
            <w:r>
              <w:rPr>
                <w:i/>
              </w:rPr>
              <w:t>Southern Gathering Trunk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Camiri-Yaculba (OCY-1)</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259</w:t>
            </w:r>
          </w:p>
        </w:tc>
        <w:tc>
          <w:tcPr>
            <w:tcW w:w="720" w:type="dxa"/>
            <w:gridSpan w:val="2"/>
            <w:tcBorders/>
          </w:tcPr>
          <w:p>
            <w:pPr>
              <w:pStyle w:val="TableBody"/>
              <w:keepNext w:val="true"/>
              <w:keepLines/>
              <w:jc w:val="center"/>
              <w:rPr/>
            </w:pPr>
            <w:r>
              <w:rPr/>
              <w:t>12,000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1955</w:t>
            </w:r>
          </w:p>
        </w:tc>
      </w:tr>
      <w:tr>
        <w:trPr/>
        <w:tc>
          <w:tcPr>
            <w:tcW w:w="2860" w:type="dxa"/>
            <w:tcBorders>
              <w:start w:val="single" w:sz="4" w:space="0" w:color="000000"/>
            </w:tcBorders>
          </w:tcPr>
          <w:p>
            <w:pPr>
              <w:pStyle w:val="TableBody"/>
              <w:keepNext w:val="true"/>
              <w:keepLines/>
              <w:ind w:end="85"/>
              <w:rPr/>
            </w:pPr>
            <w:r>
              <w:rPr/>
              <w:t>Cerrillos-Chorety (OCCH)</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60</w:t>
            </w:r>
          </w:p>
        </w:tc>
        <w:tc>
          <w:tcPr>
            <w:tcW w:w="720" w:type="dxa"/>
            <w:gridSpan w:val="2"/>
            <w:tcBorders/>
          </w:tcPr>
          <w:p>
            <w:pPr>
              <w:pStyle w:val="TableBody"/>
              <w:keepNext w:val="true"/>
              <w:keepLines/>
              <w:jc w:val="center"/>
              <w:rPr/>
            </w:pPr>
            <w:r>
              <w:rPr/>
              <w:t>10,000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1968</w:t>
            </w:r>
          </w:p>
        </w:tc>
      </w:tr>
      <w:tr>
        <w:trPr/>
        <w:tc>
          <w:tcPr>
            <w:tcW w:w="2860" w:type="dxa"/>
            <w:tcBorders>
              <w:start w:val="single" w:sz="4" w:space="0" w:color="000000"/>
            </w:tcBorders>
          </w:tcPr>
          <w:p>
            <w:pPr>
              <w:pStyle w:val="TableBody"/>
              <w:keepNext w:val="true"/>
              <w:keepLines/>
              <w:ind w:end="85"/>
              <w:rPr/>
            </w:pPr>
            <w:r>
              <w:rPr/>
              <w:t>Camiri Villamontes (OCY-2)</w:t>
            </w:r>
          </w:p>
        </w:tc>
        <w:tc>
          <w:tcPr>
            <w:tcW w:w="720" w:type="dxa"/>
            <w:tcBorders/>
          </w:tcPr>
          <w:p>
            <w:pPr>
              <w:pStyle w:val="TableBody"/>
              <w:keepNext w:val="true"/>
              <w:keepLines/>
              <w:jc w:val="center"/>
              <w:rPr/>
            </w:pPr>
            <w:r>
              <w:rPr/>
              <w:t>12.00</w:t>
            </w:r>
          </w:p>
        </w:tc>
        <w:tc>
          <w:tcPr>
            <w:tcW w:w="630" w:type="dxa"/>
            <w:gridSpan w:val="2"/>
            <w:tcBorders/>
          </w:tcPr>
          <w:p>
            <w:pPr>
              <w:pStyle w:val="TableBody"/>
              <w:keepNext w:val="true"/>
              <w:keepLines/>
              <w:jc w:val="center"/>
              <w:rPr/>
            </w:pPr>
            <w:r>
              <w:rPr/>
              <w:t>163</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1979</w:t>
            </w:r>
          </w:p>
        </w:tc>
      </w:tr>
      <w:tr>
        <w:trPr/>
        <w:tc>
          <w:tcPr>
            <w:tcW w:w="2860" w:type="dxa"/>
            <w:tcBorders>
              <w:start w:val="single" w:sz="4" w:space="0" w:color="000000"/>
            </w:tcBorders>
          </w:tcPr>
          <w:p>
            <w:pPr>
              <w:pStyle w:val="TableBody"/>
              <w:keepNext w:val="true"/>
              <w:keepLines/>
              <w:ind w:end="85"/>
              <w:rPr/>
            </w:pPr>
            <w:r>
              <w:rPr/>
              <w:t>Spur Cambeiti-Boyuibe</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43</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1976</w:t>
            </w:r>
          </w:p>
        </w:tc>
      </w:tr>
      <w:tr>
        <w:trPr/>
        <w:tc>
          <w:tcPr>
            <w:tcW w:w="2860" w:type="dxa"/>
            <w:tcBorders>
              <w:start w:val="single" w:sz="4" w:space="0" w:color="000000"/>
            </w:tcBorders>
          </w:tcPr>
          <w:p>
            <w:pPr>
              <w:pStyle w:val="TableBody"/>
              <w:keepNext w:val="true"/>
              <w:keepLines/>
              <w:ind w:end="85"/>
              <w:rPr/>
            </w:pPr>
            <w:r>
              <w:rPr/>
              <w:t>Spur Porvenir-Nancaroinza</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1981</w:t>
            </w:r>
          </w:p>
        </w:tc>
      </w:tr>
      <w:tr>
        <w:trPr/>
        <w:tc>
          <w:tcPr>
            <w:tcW w:w="2860" w:type="dxa"/>
            <w:tcBorders>
              <w:start w:val="single" w:sz="4" w:space="0" w:color="000000"/>
            </w:tcBorders>
          </w:tcPr>
          <w:p>
            <w:pPr>
              <w:pStyle w:val="TableBody"/>
              <w:keepNext w:val="true"/>
              <w:keepLines/>
              <w:ind w:end="85"/>
              <w:rPr/>
            </w:pPr>
            <w:r>
              <w:rPr/>
              <w:t>Spur Vueita Grande-Tiguipa</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17</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1988</w:t>
            </w:r>
          </w:p>
        </w:tc>
      </w:tr>
      <w:tr>
        <w:trPr/>
        <w:tc>
          <w:tcPr>
            <w:tcW w:w="2860" w:type="dxa"/>
            <w:tcBorders>
              <w:start w:val="single" w:sz="4" w:space="0" w:color="000000"/>
            </w:tcBorders>
          </w:tcPr>
          <w:p>
            <w:pPr>
              <w:pStyle w:val="TableBody"/>
              <w:keepNext w:val="true"/>
              <w:keepLines/>
              <w:ind w:end="85"/>
              <w:rPr/>
            </w:pPr>
            <w:r>
              <w:rPr/>
              <w:t>Spur La Vertiente – Villamontes</w:t>
            </w:r>
          </w:p>
        </w:tc>
        <w:tc>
          <w:tcPr>
            <w:tcW w:w="720" w:type="dxa"/>
            <w:tcBorders/>
          </w:tcPr>
          <w:p>
            <w:pPr>
              <w:pStyle w:val="TableBody"/>
              <w:keepNext w:val="true"/>
              <w:keepLines/>
              <w:jc w:val="center"/>
              <w:rPr/>
            </w:pPr>
            <w:r>
              <w:rPr/>
              <w:t>3.50</w:t>
            </w:r>
          </w:p>
        </w:tc>
        <w:tc>
          <w:tcPr>
            <w:tcW w:w="630" w:type="dxa"/>
            <w:gridSpan w:val="2"/>
            <w:tcBorders/>
          </w:tcPr>
          <w:p>
            <w:pPr>
              <w:pStyle w:val="TableBody"/>
              <w:keepNext w:val="true"/>
              <w:keepLines/>
              <w:jc w:val="center"/>
              <w:rPr/>
            </w:pPr>
            <w:r>
              <w:rPr/>
              <w:t>17</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1981</w:t>
            </w:r>
          </w:p>
        </w:tc>
      </w:tr>
      <w:tr>
        <w:trPr/>
        <w:tc>
          <w:tcPr>
            <w:tcW w:w="2860" w:type="dxa"/>
            <w:tcBorders>
              <w:start w:val="single" w:sz="4" w:space="0" w:color="000000"/>
            </w:tcBorders>
          </w:tcPr>
          <w:p>
            <w:pPr>
              <w:pStyle w:val="TableBody"/>
              <w:keepNext w:val="true"/>
              <w:keepLines/>
              <w:ind w:end="85"/>
              <w:rPr/>
            </w:pPr>
            <w:r>
              <w:rPr/>
              <w:t>Spur Villamontes-Int. OCY</w:t>
            </w:r>
          </w:p>
        </w:tc>
        <w:tc>
          <w:tcPr>
            <w:tcW w:w="720" w:type="dxa"/>
            <w:tcBorders/>
          </w:tcPr>
          <w:p>
            <w:pPr>
              <w:pStyle w:val="TableBody"/>
              <w:keepNext w:val="true"/>
              <w:keepLines/>
              <w:jc w:val="center"/>
              <w:rPr/>
            </w:pPr>
            <w:r>
              <w:rPr/>
              <w:t>3.50</w:t>
            </w:r>
          </w:p>
        </w:tc>
        <w:tc>
          <w:tcPr>
            <w:tcW w:w="630" w:type="dxa"/>
            <w:gridSpan w:val="2"/>
            <w:tcBorders/>
          </w:tcPr>
          <w:p>
            <w:pPr>
              <w:pStyle w:val="TableBody"/>
              <w:keepNext w:val="true"/>
              <w:keepLines/>
              <w:jc w:val="center"/>
              <w:rPr/>
            </w:pPr>
            <w:r>
              <w:rPr/>
              <w:t>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1987</w:t>
            </w:r>
          </w:p>
        </w:tc>
      </w:tr>
      <w:tr>
        <w:trPr/>
        <w:tc>
          <w:tcPr>
            <w:tcW w:w="2860" w:type="dxa"/>
            <w:tcBorders>
              <w:start w:val="single" w:sz="4" w:space="0" w:color="000000"/>
            </w:tcBorders>
          </w:tcPr>
          <w:p>
            <w:pPr>
              <w:pStyle w:val="TableBody"/>
              <w:keepNext w:val="true"/>
              <w:keepLines/>
              <w:ind w:end="85"/>
              <w:rPr/>
            </w:pPr>
            <w:r>
              <w:rPr/>
              <w:t>Spur Guayruy - OCY-1</w:t>
            </w:r>
          </w:p>
        </w:tc>
        <w:tc>
          <w:tcPr>
            <w:tcW w:w="720" w:type="dxa"/>
            <w:tcBorders/>
          </w:tcPr>
          <w:p>
            <w:pPr>
              <w:pStyle w:val="TableBody"/>
              <w:keepNext w:val="true"/>
              <w:keepLines/>
              <w:jc w:val="center"/>
              <w:rPr/>
            </w:pPr>
            <w:r>
              <w:rPr/>
              <w:t>3.50</w:t>
            </w:r>
          </w:p>
        </w:tc>
        <w:tc>
          <w:tcPr>
            <w:tcW w:w="630" w:type="dxa"/>
            <w:gridSpan w:val="2"/>
            <w:tcBorders/>
          </w:tcPr>
          <w:p>
            <w:pPr>
              <w:pStyle w:val="TableBody"/>
              <w:keepNext w:val="true"/>
              <w:keepLines/>
              <w:jc w:val="center"/>
              <w:rPr/>
            </w:pPr>
            <w:r>
              <w:rPr/>
              <w:t>19</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Spur San Roque-Tiguipa</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7</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1986</w:t>
            </w:r>
          </w:p>
        </w:tc>
      </w:tr>
      <w:tr>
        <w:trPr/>
        <w:tc>
          <w:tcPr>
            <w:tcW w:w="2860" w:type="dxa"/>
            <w:tcBorders>
              <w:start w:val="single" w:sz="4" w:space="0" w:color="000000"/>
            </w:tcBorders>
          </w:tcPr>
          <w:p>
            <w:pPr>
              <w:pStyle w:val="TableBody"/>
              <w:keepNext w:val="true"/>
              <w:keepLines/>
              <w:ind w:end="85"/>
              <w:rPr/>
            </w:pPr>
            <w:r>
              <w:rPr/>
              <w:t>Spur Camatindi – Tiguipa</w:t>
            </w:r>
          </w:p>
        </w:tc>
        <w:tc>
          <w:tcPr>
            <w:tcW w:w="720" w:type="dxa"/>
            <w:tcBorders/>
          </w:tcPr>
          <w:p>
            <w:pPr>
              <w:pStyle w:val="TableBody"/>
              <w:keepNext w:val="true"/>
              <w:keepLines/>
              <w:jc w:val="center"/>
              <w:rPr/>
            </w:pPr>
            <w:r>
              <w:rPr/>
              <w:t>2.38</w:t>
            </w:r>
          </w:p>
        </w:tc>
        <w:tc>
          <w:tcPr>
            <w:tcW w:w="630" w:type="dxa"/>
            <w:gridSpan w:val="2"/>
            <w:tcBorders/>
          </w:tcPr>
          <w:p>
            <w:pPr>
              <w:pStyle w:val="TableBody"/>
              <w:keepNext w:val="true"/>
              <w:keepLines/>
              <w:jc w:val="center"/>
              <w:rPr/>
            </w:pPr>
            <w:r>
              <w:rPr/>
              <w:t>16</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Spur San Alberto – Yacuiba</w:t>
            </w:r>
          </w:p>
        </w:tc>
        <w:tc>
          <w:tcPr>
            <w:tcW w:w="720" w:type="dxa"/>
            <w:tcBorders/>
          </w:tcPr>
          <w:p>
            <w:pPr>
              <w:pStyle w:val="TableBody"/>
              <w:keepNext w:val="true"/>
              <w:keepLines/>
              <w:jc w:val="center"/>
              <w:rPr/>
            </w:pPr>
            <w:r>
              <w:rPr/>
              <w:t>2.38</w:t>
            </w:r>
          </w:p>
        </w:tc>
        <w:tc>
          <w:tcPr>
            <w:tcW w:w="630" w:type="dxa"/>
            <w:gridSpan w:val="2"/>
            <w:tcBorders/>
          </w:tcPr>
          <w:p>
            <w:pPr>
              <w:pStyle w:val="TableBody"/>
              <w:keepNext w:val="true"/>
              <w:keepLines/>
              <w:jc w:val="center"/>
              <w:rPr/>
            </w:pPr>
            <w:r>
              <w:rPr/>
              <w:t>31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i/>
                <w:i/>
              </w:rPr>
            </w:pPr>
            <w:r>
              <w:rPr>
                <w:i/>
              </w:rPr>
              <w:t>Santa Cruz Delivery Trunk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Caranda-Santa Cruz (OCSC)</w:t>
            </w:r>
          </w:p>
        </w:tc>
        <w:tc>
          <w:tcPr>
            <w:tcW w:w="720" w:type="dxa"/>
            <w:tcBorders/>
          </w:tcPr>
          <w:p>
            <w:pPr>
              <w:pStyle w:val="TableBody"/>
              <w:keepNext w:val="true"/>
              <w:keepLines/>
              <w:jc w:val="center"/>
              <w:rPr/>
            </w:pPr>
            <w:r>
              <w:rPr/>
              <w:t>8.63</w:t>
            </w:r>
          </w:p>
        </w:tc>
        <w:tc>
          <w:tcPr>
            <w:tcW w:w="630" w:type="dxa"/>
            <w:gridSpan w:val="2"/>
            <w:tcBorders/>
          </w:tcPr>
          <w:p>
            <w:pPr>
              <w:pStyle w:val="TableBody"/>
              <w:keepNext w:val="true"/>
              <w:keepLines/>
              <w:jc w:val="center"/>
              <w:rPr/>
            </w:pPr>
            <w:r>
              <w:rPr/>
              <w:t>60</w:t>
            </w:r>
          </w:p>
        </w:tc>
        <w:tc>
          <w:tcPr>
            <w:tcW w:w="720" w:type="dxa"/>
            <w:gridSpan w:val="2"/>
            <w:tcBorders/>
          </w:tcPr>
          <w:p>
            <w:pPr>
              <w:pStyle w:val="TableBody"/>
              <w:keepNext w:val="true"/>
              <w:keepLines/>
              <w:jc w:val="center"/>
              <w:rPr/>
            </w:pPr>
            <w:r>
              <w:rPr/>
              <w:t>25,000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pPr>
            <w:r>
              <w:rPr/>
              <w:t>Rio Grande-Santa Cruz (ORSZ)</w:t>
            </w:r>
          </w:p>
        </w:tc>
        <w:tc>
          <w:tcPr>
            <w:tcW w:w="720" w:type="dxa"/>
            <w:tcBorders/>
          </w:tcPr>
          <w:p>
            <w:pPr>
              <w:pStyle w:val="TableBody"/>
              <w:keepNext w:val="true"/>
              <w:keepLines/>
              <w:jc w:val="center"/>
              <w:rPr/>
            </w:pPr>
            <w:r>
              <w:rPr/>
              <w:t>8.63</w:t>
            </w:r>
          </w:p>
        </w:tc>
        <w:tc>
          <w:tcPr>
            <w:tcW w:w="630" w:type="dxa"/>
            <w:gridSpan w:val="2"/>
            <w:tcBorders/>
          </w:tcPr>
          <w:p>
            <w:pPr>
              <w:pStyle w:val="TableBody"/>
              <w:keepNext w:val="true"/>
              <w:keepLines/>
              <w:jc w:val="center"/>
              <w:rPr/>
            </w:pPr>
            <w:r>
              <w:rPr/>
              <w:t>54</w:t>
            </w:r>
          </w:p>
        </w:tc>
        <w:tc>
          <w:tcPr>
            <w:tcW w:w="720" w:type="dxa"/>
            <w:gridSpan w:val="2"/>
            <w:tcBorders/>
          </w:tcPr>
          <w:p>
            <w:pPr>
              <w:pStyle w:val="TableBody"/>
              <w:keepNext w:val="true"/>
              <w:keepLines/>
              <w:jc w:val="center"/>
              <w:rPr/>
            </w:pPr>
            <w:r>
              <w:rPr/>
              <w:t>23,000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pPr>
            <w:r>
              <w:rPr/>
              <w:t>Camiri-Santa Cruz (OCSZ-2)</w:t>
            </w:r>
          </w:p>
        </w:tc>
        <w:tc>
          <w:tcPr>
            <w:tcW w:w="720" w:type="dxa"/>
            <w:tcBorders/>
          </w:tcPr>
          <w:p>
            <w:pPr>
              <w:pStyle w:val="TableBody"/>
              <w:keepNext w:val="true"/>
              <w:keepLines/>
              <w:jc w:val="center"/>
              <w:rPr/>
            </w:pPr>
            <w:r>
              <w:rPr/>
              <w:t>8.63</w:t>
            </w:r>
          </w:p>
        </w:tc>
        <w:tc>
          <w:tcPr>
            <w:tcW w:w="630" w:type="dxa"/>
            <w:gridSpan w:val="2"/>
            <w:tcBorders/>
          </w:tcPr>
          <w:p>
            <w:pPr>
              <w:pStyle w:val="TableBody"/>
              <w:keepNext w:val="true"/>
              <w:keepLines/>
              <w:jc w:val="center"/>
              <w:rPr/>
            </w:pPr>
            <w:r>
              <w:rPr/>
              <w:t>269</w:t>
            </w:r>
          </w:p>
        </w:tc>
        <w:tc>
          <w:tcPr>
            <w:tcW w:w="720" w:type="dxa"/>
            <w:gridSpan w:val="2"/>
            <w:tcBorders/>
          </w:tcPr>
          <w:p>
            <w:pPr>
              <w:pStyle w:val="TableBody"/>
              <w:keepNext w:val="true"/>
              <w:keepLines/>
              <w:jc w:val="center"/>
              <w:rPr/>
            </w:pPr>
            <w:r>
              <w:rPr/>
              <w:t>20,000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1978</w:t>
            </w:r>
          </w:p>
        </w:tc>
      </w:tr>
      <w:tr>
        <w:trPr/>
        <w:tc>
          <w:tcPr>
            <w:tcW w:w="2860" w:type="dxa"/>
            <w:tcBorders>
              <w:start w:val="single" w:sz="4" w:space="0" w:color="000000"/>
            </w:tcBorders>
          </w:tcPr>
          <w:p>
            <w:pPr>
              <w:pStyle w:val="TableBody"/>
              <w:keepNext w:val="true"/>
              <w:keepLines/>
              <w:ind w:end="85"/>
              <w:rPr/>
            </w:pPr>
            <w:r>
              <w:rPr/>
              <w:t>Palmasola-Estación 1 (OEP)</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10</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1979</w:t>
            </w:r>
          </w:p>
        </w:tc>
      </w:tr>
      <w:tr>
        <w:trPr/>
        <w:tc>
          <w:tcPr>
            <w:tcW w:w="2860" w:type="dxa"/>
            <w:tcBorders>
              <w:start w:val="single" w:sz="4" w:space="0" w:color="000000"/>
            </w:tcBorders>
          </w:tcPr>
          <w:p>
            <w:pPr>
              <w:pStyle w:val="TableBody"/>
              <w:keepNext w:val="true"/>
              <w:keepLines/>
              <w:ind w:end="85"/>
              <w:rPr/>
            </w:pPr>
            <w:r>
              <w:rPr/>
              <w:t>Estación 1-Palmasola (OEP)</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1979</w:t>
            </w:r>
          </w:p>
        </w:tc>
      </w:tr>
      <w:tr>
        <w:trPr/>
        <w:tc>
          <w:tcPr>
            <w:tcW w:w="2860" w:type="dxa"/>
            <w:tcBorders>
              <w:start w:val="single" w:sz="4" w:space="0" w:color="000000"/>
            </w:tcBorders>
          </w:tcPr>
          <w:p>
            <w:pPr>
              <w:pStyle w:val="TableBody"/>
              <w:keepNext w:val="true"/>
              <w:keepLines/>
              <w:ind w:end="85"/>
              <w:rPr/>
            </w:pPr>
            <w:r>
              <w:rPr/>
              <w:t>Spur La Peña</w:t>
            </w:r>
          </w:p>
        </w:tc>
        <w:tc>
          <w:tcPr>
            <w:tcW w:w="720" w:type="dxa"/>
            <w:tcBorders/>
          </w:tcPr>
          <w:p>
            <w:pPr>
              <w:pStyle w:val="TableBody"/>
              <w:keepNext w:val="true"/>
              <w:keepLines/>
              <w:jc w:val="center"/>
              <w:rPr/>
            </w:pPr>
            <w:r>
              <w:rPr/>
              <w:t>4.50</w:t>
            </w:r>
          </w:p>
        </w:tc>
        <w:tc>
          <w:tcPr>
            <w:tcW w:w="630" w:type="dxa"/>
            <w:gridSpan w:val="2"/>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pPr>
            <w:r>
              <w:rPr/>
              <w:t>Spur Colpa</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5</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i/>
                <w:i/>
              </w:rPr>
            </w:pPr>
            <w:r>
              <w:rPr>
                <w:i/>
              </w:rPr>
              <w:t>Cobba &amp; Campero Delivery Trunk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pPr>
            <w:r>
              <w:rPr/>
              <w:t>Sta. Cruz-Huayñacota (OSSA 1)</w:t>
            </w:r>
          </w:p>
        </w:tc>
        <w:tc>
          <w:tcPr>
            <w:tcW w:w="720" w:type="dxa"/>
            <w:tcBorders/>
          </w:tcPr>
          <w:p>
            <w:pPr>
              <w:pStyle w:val="TableBody"/>
              <w:keepNext w:val="true"/>
              <w:keepLines/>
              <w:jc w:val="center"/>
              <w:rPr/>
            </w:pPr>
            <w:r>
              <w:rPr/>
              <w:t>12.75</w:t>
            </w:r>
          </w:p>
        </w:tc>
        <w:tc>
          <w:tcPr>
            <w:tcW w:w="630" w:type="dxa"/>
            <w:gridSpan w:val="2"/>
            <w:tcBorders/>
          </w:tcPr>
          <w:p>
            <w:pPr>
              <w:pStyle w:val="TableBody"/>
              <w:keepNext w:val="true"/>
              <w:keepLines/>
              <w:jc w:val="center"/>
              <w:rPr/>
            </w:pPr>
            <w:r>
              <w:rPr/>
              <w:t>411</w:t>
            </w:r>
          </w:p>
        </w:tc>
        <w:tc>
          <w:tcPr>
            <w:tcW w:w="720" w:type="dxa"/>
            <w:gridSpan w:val="2"/>
            <w:tcBorders/>
          </w:tcPr>
          <w:p>
            <w:pPr>
              <w:pStyle w:val="TableBody"/>
              <w:keepNext w:val="true"/>
              <w:keepLines/>
              <w:jc w:val="center"/>
              <w:rPr/>
            </w:pPr>
            <w:r>
              <w:rPr/>
              <w:t>35,000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pPr>
            <w:r>
              <w:rPr/>
              <w:t>Huayñacota-Campero Exp. Line (OSSA 2)</w:t>
            </w:r>
          </w:p>
        </w:tc>
        <w:tc>
          <w:tcPr>
            <w:tcW w:w="720" w:type="dxa"/>
            <w:tcBorders/>
          </w:tcPr>
          <w:p>
            <w:pPr>
              <w:pStyle w:val="TableBody"/>
              <w:keepNext w:val="true"/>
              <w:keepLines/>
              <w:jc w:val="center"/>
              <w:rPr/>
            </w:pPr>
            <w:r>
              <w:rPr/>
              <w:t>8.68</w:t>
            </w:r>
          </w:p>
        </w:tc>
        <w:tc>
          <w:tcPr>
            <w:tcW w:w="630" w:type="dxa"/>
            <w:gridSpan w:val="2"/>
            <w:tcBorders/>
          </w:tcPr>
          <w:p>
            <w:pPr>
              <w:pStyle w:val="TableBody"/>
              <w:keepNext w:val="true"/>
              <w:keepLines/>
              <w:jc w:val="center"/>
              <w:rPr/>
            </w:pPr>
            <w:r>
              <w:rPr/>
              <w:t>355</w:t>
            </w:r>
          </w:p>
        </w:tc>
        <w:tc>
          <w:tcPr>
            <w:tcW w:w="720" w:type="dxa"/>
            <w:gridSpan w:val="2"/>
            <w:tcBorders/>
          </w:tcPr>
          <w:p>
            <w:pPr>
              <w:pStyle w:val="TableBody"/>
              <w:keepNext w:val="true"/>
              <w:keepLines/>
              <w:jc w:val="center"/>
              <w:rPr/>
            </w:pPr>
            <w:r>
              <w:rPr/>
              <w:t>35,000</w:t>
            </w:r>
          </w:p>
        </w:tc>
        <w:tc>
          <w:tcPr>
            <w:tcW w:w="884" w:type="dxa"/>
            <w:gridSpan w:val="3"/>
            <w:tcBorders/>
          </w:tcPr>
          <w:p>
            <w:pPr>
              <w:pStyle w:val="TableBody"/>
              <w:keepNext w:val="true"/>
              <w:keepLines/>
              <w:jc w:val="center"/>
              <w:rPr/>
            </w:pPr>
            <w:r>
              <w:rPr/>
              <w:t>Oil</w:t>
            </w:r>
          </w:p>
        </w:tc>
        <w:tc>
          <w:tcPr>
            <w:tcW w:w="626" w:type="dxa"/>
            <w:tcBorders>
              <w:end w:val="single" w:sz="4" w:space="0" w:color="000000"/>
            </w:tcBorders>
          </w:tcPr>
          <w:p>
            <w:pPr>
              <w:pStyle w:val="TableBody"/>
              <w:keepNext w:val="true"/>
              <w:keepLines/>
              <w:jc w:val="center"/>
              <w:rPr/>
            </w:pPr>
            <w:r>
              <w:rPr/>
              <w:t>1966</w:t>
            </w:r>
          </w:p>
        </w:tc>
      </w:tr>
      <w:tr>
        <w:trPr/>
        <w:tc>
          <w:tcPr>
            <w:tcW w:w="2860" w:type="dxa"/>
            <w:tcBorders>
              <w:start w:val="single" w:sz="4" w:space="0" w:color="000000"/>
            </w:tcBorders>
          </w:tcPr>
          <w:p>
            <w:pPr>
              <w:pStyle w:val="TableBody"/>
              <w:keepNext w:val="true"/>
              <w:keepLines/>
              <w:ind w:end="85"/>
              <w:rPr/>
            </w:pPr>
            <w:r>
              <w:rPr/>
              <w:t>Spur Huayñacota-Cochabamba</w:t>
            </w:r>
          </w:p>
        </w:tc>
        <w:tc>
          <w:tcPr>
            <w:tcW w:w="720" w:type="dxa"/>
            <w:tcBorders/>
          </w:tcPr>
          <w:p>
            <w:pPr>
              <w:pStyle w:val="TableBody"/>
              <w:keepNext w:val="true"/>
              <w:keepLines/>
              <w:jc w:val="center"/>
              <w:rPr/>
            </w:pPr>
            <w:r>
              <w:rPr/>
              <w:t>6.63</w:t>
            </w:r>
          </w:p>
        </w:tc>
        <w:tc>
          <w:tcPr>
            <w:tcW w:w="630" w:type="dxa"/>
            <w:gridSpan w:val="2"/>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i/>
                <w:i/>
              </w:rPr>
            </w:pPr>
            <w:r>
              <w:rPr>
                <w:i/>
              </w:rPr>
              <w:t>Western Trunk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tcBorders>
          </w:tcPr>
          <w:p>
            <w:pPr>
              <w:pStyle w:val="TableBody"/>
              <w:keepNext w:val="true"/>
              <w:keepLines/>
              <w:ind w:end="85"/>
              <w:rPr>
                <w:i/>
                <w:i/>
              </w:rPr>
            </w:pPr>
            <w:r>
              <w:rPr>
                <w:i/>
              </w:rPr>
              <w:t>Other Lines</w:t>
            </w:r>
          </w:p>
        </w:tc>
        <w:tc>
          <w:tcPr>
            <w:tcW w:w="720" w:type="dxa"/>
            <w:tcBorders/>
          </w:tcPr>
          <w:p>
            <w:pPr>
              <w:pStyle w:val="TableBody"/>
              <w:keepNext w:val="true"/>
              <w:keepLines/>
              <w:snapToGrid w:val="false"/>
              <w:jc w:val="center"/>
              <w:rPr>
                <w:i/>
                <w:i/>
              </w:rPr>
            </w:pPr>
            <w:r>
              <w:rPr>
                <w:i/>
              </w:rPr>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2860" w:type="dxa"/>
            <w:tcBorders>
              <w:start w:val="single" w:sz="4" w:space="0" w:color="000000"/>
              <w:bottom w:val="single" w:sz="4" w:space="0" w:color="000000"/>
            </w:tcBorders>
          </w:tcPr>
          <w:p>
            <w:pPr>
              <w:pStyle w:val="TableBody"/>
              <w:keepNext w:val="true"/>
              <w:keepLines/>
              <w:ind w:end="85"/>
              <w:rPr/>
            </w:pPr>
            <w:r>
              <w:rPr/>
              <w:t>Rio Grande-Santa Cruz</w:t>
            </w:r>
          </w:p>
        </w:tc>
        <w:tc>
          <w:tcPr>
            <w:tcW w:w="720" w:type="dxa"/>
            <w:tcBorders>
              <w:bottom w:val="single" w:sz="4" w:space="0" w:color="000000"/>
            </w:tcBorders>
          </w:tcPr>
          <w:p>
            <w:pPr>
              <w:pStyle w:val="TableBody"/>
              <w:keepNext w:val="true"/>
              <w:keepLines/>
              <w:jc w:val="center"/>
              <w:rPr/>
            </w:pPr>
            <w:r>
              <w:rPr/>
              <w:t>4.50</w:t>
            </w:r>
          </w:p>
        </w:tc>
        <w:tc>
          <w:tcPr>
            <w:tcW w:w="630" w:type="dxa"/>
            <w:gridSpan w:val="2"/>
            <w:tcBorders>
              <w:bottom w:val="single" w:sz="4" w:space="0" w:color="000000"/>
            </w:tcBorders>
          </w:tcPr>
          <w:p>
            <w:pPr>
              <w:pStyle w:val="TableBody"/>
              <w:keepNext w:val="true"/>
              <w:keepLines/>
              <w:jc w:val="center"/>
              <w:rPr/>
            </w:pPr>
            <w:r>
              <w:rPr/>
              <w:t>48</w:t>
            </w:r>
          </w:p>
        </w:tc>
        <w:tc>
          <w:tcPr>
            <w:tcW w:w="720" w:type="dxa"/>
            <w:gridSpan w:val="2"/>
            <w:tcBorders>
              <w:bottom w:val="single" w:sz="4" w:space="0" w:color="000000"/>
            </w:tcBorders>
          </w:tcPr>
          <w:p>
            <w:pPr>
              <w:pStyle w:val="TableBody"/>
              <w:keepNext w:val="true"/>
              <w:keepLines/>
              <w:jc w:val="center"/>
              <w:rPr/>
            </w:pPr>
            <w:r>
              <w:rPr/>
              <w:t>3,700</w:t>
            </w:r>
          </w:p>
        </w:tc>
        <w:tc>
          <w:tcPr>
            <w:tcW w:w="884" w:type="dxa"/>
            <w:gridSpan w:val="3"/>
            <w:tcBorders>
              <w:bottom w:val="single" w:sz="4" w:space="0" w:color="000000"/>
            </w:tcBorders>
          </w:tcPr>
          <w:p>
            <w:pPr>
              <w:pStyle w:val="TableBody"/>
              <w:keepNext w:val="true"/>
              <w:keepLines/>
              <w:jc w:val="center"/>
              <w:rPr/>
            </w:pPr>
            <w:r>
              <w:rPr/>
              <w:t>LPG</w:t>
            </w:r>
          </w:p>
        </w:tc>
        <w:tc>
          <w:tcPr>
            <w:tcW w:w="626" w:type="dxa"/>
            <w:tcBorders>
              <w:bottom w:val="single" w:sz="4" w:space="0" w:color="000000"/>
              <w:end w:val="single" w:sz="4" w:space="0" w:color="000000"/>
            </w:tcBorders>
          </w:tcPr>
          <w:p>
            <w:pPr>
              <w:pStyle w:val="TableBody"/>
              <w:keepNext w:val="true"/>
              <w:keepLines/>
              <w:jc w:val="center"/>
              <w:rPr/>
            </w:pPr>
            <w:r>
              <w:rPr/>
              <w:t>1979</w:t>
            </w:r>
          </w:p>
        </w:tc>
      </w:tr>
      <w:tr>
        <w:trPr/>
        <w:tc>
          <w:tcPr>
            <w:tcW w:w="2860" w:type="dxa"/>
            <w:tcBorders/>
          </w:tcPr>
          <w:p>
            <w:pPr>
              <w:pStyle w:val="TableSpacer"/>
              <w:keepNext w:val="true"/>
              <w:keepLines/>
              <w:snapToGrid w:val="false"/>
              <w:rPr/>
            </w:pPr>
            <w:r>
              <w:rPr/>
            </w:r>
          </w:p>
          <w:p>
            <w:pPr>
              <w:pStyle w:val="TableSpacer"/>
              <w:keepNext w:val="true"/>
              <w:keepLines/>
              <w:rPr/>
            </w:pPr>
            <w:r>
              <w:rPr/>
            </w:r>
          </w:p>
          <w:p>
            <w:pPr>
              <w:pStyle w:val="TableSpacer"/>
              <w:keepNext w:val="true"/>
              <w:keepLines/>
              <w:rPr/>
            </w:pPr>
            <w:r>
              <w:rPr/>
            </w:r>
          </w:p>
        </w:tc>
        <w:tc>
          <w:tcPr>
            <w:tcW w:w="1348" w:type="dxa"/>
            <w:gridSpan w:val="2"/>
            <w:tcBorders/>
          </w:tcPr>
          <w:p>
            <w:pPr>
              <w:pStyle w:val="TableSpacer"/>
              <w:keepNext w:val="true"/>
              <w:keepLines/>
              <w:snapToGrid w:val="false"/>
              <w:rPr/>
            </w:pPr>
            <w:r>
              <w:rPr/>
            </w:r>
          </w:p>
        </w:tc>
        <w:tc>
          <w:tcPr>
            <w:tcW w:w="527" w:type="dxa"/>
            <w:gridSpan w:val="2"/>
            <w:tcBorders/>
          </w:tcPr>
          <w:p>
            <w:pPr>
              <w:pStyle w:val="TableSpacer"/>
              <w:keepNext w:val="true"/>
              <w:keepLines/>
              <w:snapToGrid w:val="false"/>
              <w:rPr/>
            </w:pPr>
            <w:r>
              <w:rPr/>
            </w:r>
          </w:p>
        </w:tc>
        <w:tc>
          <w:tcPr>
            <w:tcW w:w="526" w:type="dxa"/>
            <w:gridSpan w:val="2"/>
            <w:tcBorders/>
          </w:tcPr>
          <w:p>
            <w:pPr>
              <w:pStyle w:val="TableSpacer"/>
              <w:keepNext w:val="true"/>
              <w:keepLines/>
              <w:snapToGrid w:val="false"/>
              <w:rPr/>
            </w:pPr>
            <w:r>
              <w:rPr/>
            </w:r>
          </w:p>
        </w:tc>
        <w:tc>
          <w:tcPr>
            <w:tcW w:w="527" w:type="dxa"/>
            <w:tcBorders/>
          </w:tcPr>
          <w:p>
            <w:pPr>
              <w:pStyle w:val="TableSpacer"/>
              <w:keepNext w:val="true"/>
              <w:keepLines/>
              <w:snapToGrid w:val="false"/>
              <w:rPr/>
            </w:pPr>
            <w:r>
              <w:rPr/>
            </w:r>
          </w:p>
        </w:tc>
        <w:tc>
          <w:tcPr>
            <w:tcW w:w="652" w:type="dxa"/>
            <w:gridSpan w:val="2"/>
            <w:tcBorders/>
          </w:tcPr>
          <w:p>
            <w:pPr>
              <w:pStyle w:val="TableSpacer"/>
              <w:keepNext w:val="true"/>
              <w:keepLines/>
              <w:snapToGrid w:val="false"/>
              <w:rPr/>
            </w:pPr>
            <w:r>
              <w:rPr/>
            </w:r>
          </w:p>
        </w:tc>
      </w:tr>
    </w:tbl>
    <w:p>
      <w:pPr>
        <w:pStyle w:val="Normal"/>
        <w:rPr/>
      </w:pPr>
      <w:r>
        <w:rPr/>
        <w:t>The average age of Transredes’s liquids pipeline network is approximately 29 years.</w:t>
      </w:r>
    </w:p>
    <w:p>
      <w:pPr>
        <w:pStyle w:val="Heading3"/>
        <w:numPr>
          <w:ilvl w:val="5"/>
          <w:numId w:val="1"/>
        </w:numPr>
        <w:rPr/>
      </w:pPr>
      <w:r>
        <w:rPr/>
        <w:t>Expansions</w:t>
      </w:r>
    </w:p>
    <w:p>
      <w:pPr>
        <w:pStyle w:val="Normal"/>
        <w:rPr/>
      </w:pPr>
      <w:r>
        <w:rPr/>
        <w:t>Transredes’s liquid transport system has three major delivery points, two refineries, one at Pamasola and one at Cochabamba, and the Port of Arica in Chile.  Other minor delivery points include Chorety and Villamontes, mainly to deliver final products for YPFB (LPG, gasoline and diesel oil).  The existing system reached the limit of its capacity in 1998, although volumes have since decreased due to the sharp decrease in international oil prices.  The current capacity is approximately 30,000 bl/d for the domestic market and 12,000 bl/d for export.</w:t>
      </w:r>
    </w:p>
    <w:p>
      <w:pPr>
        <w:pStyle w:val="Normal"/>
        <w:rPr/>
      </w:pPr>
      <w:r>
        <w:rPr/>
        <w:t>The production and transport volumes forecast for the 2000 to 2004 period indicate growth.  This is mainly due to the production of liquids associated with increasing gas production.  The most important expansion projects within the liquids transport system are described below.</w:t>
      </w:r>
    </w:p>
    <w:p>
      <w:pPr>
        <w:pStyle w:val="BLKmed1st1"/>
        <w:keepNext w:val="true"/>
        <w:keepLines/>
        <w:numPr>
          <w:ilvl w:val="0"/>
          <w:numId w:val="0"/>
        </w:numPr>
        <w:outlineLvl w:val="0"/>
        <w:rPr>
          <w:u w:val="single"/>
        </w:rPr>
      </w:pPr>
      <w:r>
        <w:rPr>
          <w:u w:val="single"/>
        </w:rPr>
        <w:t>Northern Liquid Expansion</w:t>
      </w:r>
    </w:p>
    <w:p>
      <w:pPr>
        <w:pStyle w:val="Normal"/>
        <w:rPr/>
      </w:pPr>
      <w:r>
        <w:rPr/>
        <w:t>The northern zone includes some of the main production fields within the “Boomerang Basin”, two of the major LPG Plants and the latest Transredes pipeline from Carrasco to Cochabamba.  The OCC line is 227 km long and varies from 10” to 12” in diameter.  The aim of the northern expansion is to allow secure collection, storage and handling of LPG and to meet increasing transport demand for crude oil.</w:t>
      </w:r>
    </w:p>
    <w:p>
      <w:pPr>
        <w:pStyle w:val="BLKmed1st1"/>
        <w:numPr>
          <w:ilvl w:val="0"/>
          <w:numId w:val="0"/>
        </w:numPr>
        <w:outlineLvl w:val="0"/>
        <w:rPr>
          <w:u w:val="single"/>
        </w:rPr>
      </w:pPr>
      <w:r>
        <w:rPr>
          <w:u w:val="single"/>
        </w:rPr>
        <w:t>Central Liquid Expansion</w:t>
      </w:r>
    </w:p>
    <w:p>
      <w:pPr>
        <w:pStyle w:val="Normal"/>
        <w:rPr/>
      </w:pPr>
      <w:r>
        <w:rPr/>
        <w:t>The OSSA 1 line passes from Santa Cruz to Cochabamba and is 973.6 km long.  It has various diameters ranging from 8” to 12” and an installed capacity of 35,000.  A second pipe, known as OSSA 2, runs from Cochacamba to Arica with equal capacity.</w:t>
      </w:r>
    </w:p>
    <w:p>
      <w:pPr>
        <w:pStyle w:val="Normal"/>
        <w:rPr/>
      </w:pPr>
      <w:r>
        <w:rPr/>
        <w:t>The main liquids expansion projects are located within this zone.  They include an increase in pumping capacity for both OSSA 1 and OSSA 2 up to 50,000 bl/d and the construction of a new terminal in Cochabamba.  This will increase Transredes’s flexibility and autonomy, allow efficient operation between the new OCC and the OSSA pipelines and improve LPG transportation to domestic and export markets.  Important savings in operational expenses are expected from replacement of services currently leased.</w:t>
      </w:r>
    </w:p>
    <w:p>
      <w:pPr>
        <w:pStyle w:val="BLKmed1st1"/>
        <w:numPr>
          <w:ilvl w:val="0"/>
          <w:numId w:val="0"/>
        </w:numPr>
        <w:outlineLvl w:val="0"/>
        <w:rPr>
          <w:u w:val="single"/>
        </w:rPr>
      </w:pPr>
      <w:r>
        <w:rPr>
          <w:u w:val="single"/>
        </w:rPr>
        <w:t>Southern Liquid Expansion</w:t>
      </w:r>
    </w:p>
    <w:p>
      <w:pPr>
        <w:pStyle w:val="Normal"/>
        <w:rPr/>
      </w:pPr>
      <w:r>
        <w:rPr/>
        <w:t>Some of the most dramatic increases in oil production in the next five years are expected from several fields within this zone.  There is also increasing demand for imported diesel oil, mainly supplied from Argentina.  Together these two factors are responsible for the main expansion requirements in the southern system.</w:t>
      </w:r>
    </w:p>
    <w:p>
      <w:pPr>
        <w:pStyle w:val="Normal"/>
        <w:rPr/>
      </w:pPr>
      <w:r>
        <w:rPr/>
        <w:t>Expansion projects include:</w:t>
      </w:r>
    </w:p>
    <w:p>
      <w:pPr>
        <w:pStyle w:val="Bmed1st1"/>
        <w:numPr>
          <w:ilvl w:val="0"/>
          <w:numId w:val="21"/>
        </w:numPr>
        <w:tabs>
          <w:tab w:val="clear" w:pos="720"/>
        </w:tabs>
        <w:ind w:hanging="567" w:start="567" w:end="0"/>
        <w:rPr/>
      </w:pPr>
      <w:r>
        <w:rPr/>
        <w:t>Renewal and construction of storage capacity, for both crude oil and diesel;</w:t>
      </w:r>
    </w:p>
    <w:p>
      <w:pPr>
        <w:pStyle w:val="Bmed1st1"/>
        <w:numPr>
          <w:ilvl w:val="0"/>
          <w:numId w:val="21"/>
        </w:numPr>
        <w:tabs>
          <w:tab w:val="clear" w:pos="720"/>
        </w:tabs>
        <w:ind w:hanging="567" w:start="567" w:end="0"/>
        <w:rPr/>
      </w:pPr>
      <w:r>
        <w:rPr/>
        <w:t>Increased pumping capacity in Yacuiba;</w:t>
      </w:r>
    </w:p>
    <w:p>
      <w:pPr>
        <w:pStyle w:val="Bmed1st1"/>
        <w:numPr>
          <w:ilvl w:val="0"/>
          <w:numId w:val="21"/>
        </w:numPr>
        <w:tabs>
          <w:tab w:val="clear" w:pos="720"/>
        </w:tabs>
        <w:ind w:hanging="567" w:start="567" w:end="0"/>
        <w:rPr/>
      </w:pPr>
      <w:r>
        <w:rPr/>
        <w:t>Interconnection with the Argentine liquids transport system to import diesel efficiently and improve the possibilities for exporting crude oil and other liquids; and</w:t>
      </w:r>
    </w:p>
    <w:p>
      <w:pPr>
        <w:pStyle w:val="Bmed1st1"/>
        <w:numPr>
          <w:ilvl w:val="0"/>
          <w:numId w:val="21"/>
        </w:numPr>
        <w:tabs>
          <w:tab w:val="clear" w:pos="720"/>
        </w:tabs>
        <w:ind w:hanging="567" w:start="567" w:end="0"/>
        <w:rPr/>
      </w:pPr>
      <w:r>
        <w:rPr/>
        <w:t>Construction of short trenches for new lines to allow dedication of the main system to crude and diesel and reduce contamination risks.</w:t>
      </w:r>
    </w:p>
    <w:p>
      <w:pPr>
        <w:pStyle w:val="BLKmed1st1"/>
        <w:numPr>
          <w:ilvl w:val="0"/>
          <w:numId w:val="0"/>
        </w:numPr>
        <w:outlineLvl w:val="0"/>
        <w:rPr>
          <w:u w:val="single"/>
        </w:rPr>
      </w:pPr>
      <w:r>
        <w:rPr>
          <w:u w:val="single"/>
        </w:rPr>
        <w:t>Miscellaneous Liquids Expansion</w:t>
      </w:r>
    </w:p>
    <w:p>
      <w:pPr>
        <w:pStyle w:val="Normal"/>
        <w:rPr/>
      </w:pPr>
      <w:r>
        <w:rPr/>
        <w:t>Privatization of the remaining state owned oil enterprise, YPFB, will provide new opportunities for Transredes, such as, among others, the delivery of LPG to new filling plants, connection of lines to newly developed fields as well as an increased need for operational storage capacity within the system, including the Arica crude oil terminal.</w:t>
      </w:r>
    </w:p>
    <w:p>
      <w:pPr>
        <w:pStyle w:val="Heading4"/>
        <w:numPr>
          <w:ilvl w:val="2"/>
          <w:numId w:val="1"/>
        </w:numPr>
        <w:rPr/>
      </w:pPr>
      <w:r>
        <w:rPr/>
        <w:t>Regulation and Tariffs</w:t>
      </w:r>
    </w:p>
    <w:p>
      <w:pPr>
        <w:pStyle w:val="Heading4"/>
        <w:numPr>
          <w:ilvl w:val="3"/>
          <w:numId w:val="1"/>
        </w:numPr>
        <w:rPr/>
      </w:pPr>
      <w:r>
        <w:rPr/>
        <w:t>Framework</w:t>
      </w:r>
    </w:p>
    <w:p>
      <w:pPr>
        <w:pStyle w:val="Normal"/>
        <w:rPr/>
      </w:pPr>
      <w:r>
        <w:rPr/>
        <w:t>Transredes principal transportation business for both gas and liquids is a regulated public service in Bolivia. It is governed by a number of laws, regulations, Supreme Decrees and concessions including, most importantly, the 1996 Hydrocarbons Law, the SIRESE Law and the Transportation Regulations for the Transportation of Hydrocarbons via Pipelines. Other important regulations include the Regulations of Gas Marketing and the Regulations for the Design, Construction, Operation and Abandonment of Pipelines. The administration of these laws and regulations is the responsibility of the Superintendency of Hydrocarbons of Bolivia’s Sector Regulation System (“SIRESE”).</w:t>
      </w:r>
    </w:p>
    <w:p>
      <w:pPr>
        <w:pStyle w:val="Normal"/>
        <w:rPr/>
      </w:pPr>
      <w:r>
        <w:rPr/>
        <w:t>The Superintendency of Hydrocarbons approves the terms and conditions of any new transportation agreements between Transredes and Bolivian gas producers and shippers. Bolivian law provides for “open access” to Transredes’ pipeline network. The regulations require, in essence, that Transredes must respond with a project proposal to any producer that requests access to the transportation system to deliver proven and probable gas and/or liquids reserves to market. This proposal is reviewed by the producer as well as SIRESE to verify its purpose and economics and is subsequently approved if found to be effective on those counts.</w:t>
      </w:r>
    </w:p>
    <w:p>
      <w:pPr>
        <w:pStyle w:val="Heading4"/>
        <w:numPr>
          <w:ilvl w:val="3"/>
          <w:numId w:val="1"/>
        </w:numPr>
        <w:rPr/>
      </w:pPr>
      <w:r>
        <w:rPr/>
        <w:t>Concessions</w:t>
      </w:r>
    </w:p>
    <w:p>
      <w:pPr>
        <w:pStyle w:val="Normal"/>
        <w:rPr/>
      </w:pPr>
      <w:r>
        <w:rPr/>
        <w:t>Transredes was specifically granted four administrative concessions to operate its pipeline assets for a 40-year term. The Superintendency of Hydrocarbons granted these concessions at the time of capitalization in May 1997. No new concession is necessary for the CEP.  There is, however, a reporting process Transredes must follow with the Superintendency of Hydrocarbons. At the end of their term, the concessions may be renewed at the government’s discretion or put out to tender. In the event of the latter, Transredes will receive the lower of unamortized PP&amp;E adjusted for inflation or the winning bid price offered in the tender.</w:t>
      </w:r>
    </w:p>
    <w:p>
      <w:pPr>
        <w:pStyle w:val="Heading5"/>
        <w:numPr>
          <w:ilvl w:val="3"/>
          <w:numId w:val="1"/>
        </w:numPr>
        <w:ind w:hanging="0" w:start="0"/>
        <w:rPr/>
      </w:pPr>
      <w:r>
        <w:rPr/>
        <w:t>Tariffs</w:t>
      </w:r>
    </w:p>
    <w:p>
      <w:pPr>
        <w:pStyle w:val="Normal"/>
        <w:rPr/>
      </w:pPr>
      <w:r>
        <w:rPr/>
        <w:t xml:space="preserve">The Superintendency of Hydrocarbons has proposed that all gas and liquids transportation services in Bolivia be subject to postage stamp tariffs. The principle of a postage stamp is meant to prevent discrimination between shippers, suppliers and consumers by charging a single tariff irrespective of the transportation distance. In practice, there are separate postage stamp tariffs established for domestic gas, export gas, domestic liquids and export liquids. The principle of a postage stamp tariff system was agreed in order to equalize the cost of service to the cities and towns (for example, La Paz) that are relatively distant from the sources of gas and liquids located in the south and central parts of Bolivia and to encourage the development of reserves further from the entrance to GTB. </w:t>
      </w:r>
    </w:p>
    <w:p>
      <w:pPr>
        <w:pStyle w:val="Normal"/>
        <w:rPr/>
      </w:pPr>
      <w:r>
        <w:rPr/>
        <w:t>The Hydrocarbons Law requires all tariffs to be lowest cost to the shippers (while maintaining the safety and reliability of the system), to cover all capital and operating costs of the transporter. This is intended to create incentives for the transporter to make operational improvements in its service from time to time, and to give the transporter a reasonable rate of return on its investments.</w:t>
      </w:r>
    </w:p>
    <w:p>
      <w:pPr>
        <w:pStyle w:val="Normal"/>
        <w:rPr/>
      </w:pPr>
      <w:r>
        <w:rPr/>
        <w:t>The principal elements of Transredes’ tariff regime are as described below:</w:t>
      </w:r>
    </w:p>
    <w:p>
      <w:pPr>
        <w:pStyle w:val="Normal"/>
        <w:rPr>
          <w:color w:val="000000"/>
          <w:lang w:eastAsia="en-US"/>
        </w:rPr>
      </w:pPr>
      <w:r>
        <w:rPr>
          <w:color w:val="000000"/>
          <w:lang w:eastAsia="en-US"/>
        </w:rPr>
        <w:t xml:space="preserve">Both the trade in hydrocarbons and the transportation of gas and liquids is a dollarized activity in Bolivia. The cost of transportation is denominated in US dollars and shippers make payment in US dollars. </w:t>
      </w:r>
    </w:p>
    <w:p>
      <w:pPr>
        <w:pStyle w:val="Normal"/>
        <w:rPr>
          <w:color w:val="000000"/>
          <w:lang w:eastAsia="en-US"/>
        </w:rPr>
      </w:pPr>
      <w:r>
        <w:rPr>
          <w:color w:val="000000"/>
          <w:lang w:eastAsia="en-US"/>
        </w:rPr>
        <w:t>The Regulator reviews transportation tariffs every four years. These tariffs can be adjusted during that period only as a result of changes in tax legislation. During the first four years (from 1997 – 2001, the “Transition Period”) the Bolivian Government required that the cost of transportation services be held at a specific artificially low level to allow all participants in the energy markets in Bolivia to gradually make adjustments in anticipation of an economically-based tariff.</w:t>
      </w:r>
    </w:p>
    <w:p>
      <w:pPr>
        <w:pStyle w:val="Normal"/>
        <w:rPr/>
      </w:pPr>
      <w:r>
        <w:rPr>
          <w:color w:val="000000"/>
          <w:lang w:eastAsia="en-US"/>
        </w:rPr>
        <w:t xml:space="preserve">On this basis, the Regulator recognizes that the tariff in effect for the Transition Period is insufficient for Transredes to cover its costs and enable it to earn an adequate and reasonable return on its investment. Consequently, during this period, the company is allowed to calculate a revenue adjustment for an amount equal to the difference between actual revenues and the revenue requirement approved by the Regulator. The adjustment is recorded as deferred revenue in the income statement with a corresponding debit to an asset account (“Deferred Account”).  This account, together with investments made during this period (which do not form part of the rate base during this period), accumulate interest at a rate of 7% per annum. Once approved by the Regulator this deficit will form part of the future tariff base and be recovered through tariffs over 20 years. </w:t>
      </w:r>
      <w:r>
        <w:rPr/>
        <w:t xml:space="preserve"> After May 2001, the mechanism will work on an annual basis as tariffs will be adjusted based on annual reviews of capital expenditures and revenue differentials.  These differentials will then become part of the asset base for the following year.</w:t>
      </w:r>
    </w:p>
    <w:p>
      <w:pPr>
        <w:pStyle w:val="Normal"/>
        <w:rPr>
          <w:color w:val="000000"/>
          <w:lang w:eastAsia="en-US"/>
        </w:rPr>
      </w:pPr>
      <w:r>
        <w:rPr>
          <w:color w:val="000000"/>
          <w:lang w:eastAsia="en-US"/>
        </w:rPr>
        <w:t>The revenue requirement approved by the Regulator is intended to cover reasonable and prudent expenses (administration, operation, maintenance, depreciation, taxes (excluding Value Added Tax), the SIRESE levy and interest payable on long term debt) plus the return on equity, established as 12.5%, for the first ten years, plus the average US dollar inflation rate for the past four years, as published by the International Monetary Fund. The regulations provide for a 60/40 debt to equity capital structure for the purpose of calculating the return on equity.</w:t>
      </w:r>
    </w:p>
    <w:p>
      <w:pPr>
        <w:pStyle w:val="Normal"/>
        <w:rPr/>
      </w:pPr>
      <w:r>
        <w:rPr/>
        <w:t>The table below shows Transredes’ current tariff levels:</w:t>
      </w:r>
    </w:p>
    <w:tbl>
      <w:tblPr>
        <w:tblW w:w="6440" w:type="dxa"/>
        <w:jc w:val="center"/>
        <w:tblInd w:w="0" w:type="dxa"/>
        <w:tblLayout w:type="fixed"/>
        <w:tblCellMar>
          <w:top w:w="0" w:type="dxa"/>
          <w:start w:w="56" w:type="dxa"/>
          <w:bottom w:w="0" w:type="dxa"/>
          <w:end w:w="56" w:type="dxa"/>
        </w:tblCellMar>
      </w:tblPr>
      <w:tblGrid>
        <w:gridCol w:w="4660"/>
        <w:gridCol w:w="1780"/>
      </w:tblGrid>
      <w:tr>
        <w:trPr>
          <w:tblHeader w:val="true"/>
        </w:trPr>
        <w:tc>
          <w:tcPr>
            <w:tcW w:w="6440" w:type="dxa"/>
            <w:gridSpan w:val="2"/>
            <w:tcBorders>
              <w:top w:val="single" w:sz="4" w:space="0" w:color="000000"/>
              <w:start w:val="single" w:sz="4" w:space="0" w:color="000000"/>
              <w:bottom w:val="single" w:sz="4" w:space="0" w:color="000000"/>
              <w:end w:val="single" w:sz="4" w:space="0" w:color="000000"/>
            </w:tcBorders>
            <w:shd w:fill="FFFF00" w:val="clear"/>
            <w:vAlign w:val="bottom"/>
          </w:tcPr>
          <w:p>
            <w:pPr>
              <w:pStyle w:val="TableHead"/>
              <w:pBdr>
                <w:bottom w:val="nil"/>
              </w:pBdr>
              <w:jc w:val="start"/>
              <w:rPr>
                <w:sz w:val="20"/>
              </w:rPr>
            </w:pPr>
            <w:r>
              <w:rPr>
                <w:sz w:val="20"/>
              </w:rPr>
              <w:t>Postage Stamp Tariffs for Gas and Liquids During the Transition Period:</w:t>
            </w:r>
          </w:p>
        </w:tc>
      </w:tr>
      <w:tr>
        <w:trPr/>
        <w:tc>
          <w:tcPr>
            <w:tcW w:w="4660" w:type="dxa"/>
            <w:tcBorders>
              <w:start w:val="single" w:sz="4" w:space="0" w:color="000000"/>
            </w:tcBorders>
          </w:tcPr>
          <w:p>
            <w:pPr>
              <w:pStyle w:val="TableBody"/>
              <w:keepNext w:val="true"/>
              <w:keepLines/>
              <w:snapToGrid w:val="false"/>
              <w:rPr>
                <w:sz w:val="8"/>
              </w:rPr>
            </w:pPr>
            <w:r>
              <w:rPr>
                <w:sz w:val="8"/>
              </w:rPr>
            </w:r>
          </w:p>
        </w:tc>
        <w:tc>
          <w:tcPr>
            <w:tcW w:w="1780" w:type="dxa"/>
            <w:tcBorders>
              <w:end w:val="single" w:sz="4" w:space="0" w:color="000000"/>
            </w:tcBorders>
          </w:tcPr>
          <w:p>
            <w:pPr>
              <w:pStyle w:val="TableBody"/>
              <w:keepNext w:val="true"/>
              <w:keepLines/>
              <w:snapToGrid w:val="false"/>
              <w:jc w:val="center"/>
              <w:rPr>
                <w:sz w:val="8"/>
              </w:rPr>
            </w:pPr>
            <w:r>
              <w:rPr>
                <w:sz w:val="8"/>
              </w:rPr>
            </w:r>
          </w:p>
        </w:tc>
      </w:tr>
      <w:tr>
        <w:trPr/>
        <w:tc>
          <w:tcPr>
            <w:tcW w:w="4660" w:type="dxa"/>
            <w:tcBorders>
              <w:start w:val="single" w:sz="4" w:space="0" w:color="000000"/>
            </w:tcBorders>
          </w:tcPr>
          <w:p>
            <w:pPr>
              <w:pStyle w:val="TableBody"/>
              <w:keepNext w:val="true"/>
              <w:keepLines/>
              <w:rPr>
                <w:sz w:val="20"/>
              </w:rPr>
            </w:pPr>
            <w:r>
              <w:rPr>
                <w:sz w:val="20"/>
              </w:rPr>
              <w:t>Domestic Gas</w:t>
            </w:r>
          </w:p>
        </w:tc>
        <w:tc>
          <w:tcPr>
            <w:tcW w:w="1780" w:type="dxa"/>
            <w:tcBorders>
              <w:end w:val="single" w:sz="4" w:space="0" w:color="000000"/>
            </w:tcBorders>
          </w:tcPr>
          <w:p>
            <w:pPr>
              <w:pStyle w:val="TableBody"/>
              <w:keepNext w:val="true"/>
              <w:keepLines/>
              <w:ind w:start="367" w:end="0"/>
              <w:rPr>
                <w:sz w:val="20"/>
              </w:rPr>
            </w:pPr>
            <w:r>
              <w:rPr>
                <w:sz w:val="20"/>
              </w:rPr>
              <w:t>US$ 0.41/MMcf</w:t>
            </w:r>
          </w:p>
        </w:tc>
      </w:tr>
      <w:tr>
        <w:trPr/>
        <w:tc>
          <w:tcPr>
            <w:tcW w:w="4660" w:type="dxa"/>
            <w:tcBorders>
              <w:start w:val="single" w:sz="4" w:space="0" w:color="000000"/>
            </w:tcBorders>
          </w:tcPr>
          <w:p>
            <w:pPr>
              <w:pStyle w:val="TableBody"/>
              <w:keepNext w:val="true"/>
              <w:keepLines/>
              <w:rPr>
                <w:sz w:val="20"/>
              </w:rPr>
            </w:pPr>
            <w:r>
              <w:rPr>
                <w:sz w:val="20"/>
              </w:rPr>
              <w:t>Gas Export to Argentina/Rio Grande</w:t>
            </w:r>
          </w:p>
        </w:tc>
        <w:tc>
          <w:tcPr>
            <w:tcW w:w="1780" w:type="dxa"/>
            <w:tcBorders>
              <w:end w:val="single" w:sz="4" w:space="0" w:color="000000"/>
            </w:tcBorders>
          </w:tcPr>
          <w:p>
            <w:pPr>
              <w:pStyle w:val="TableBody"/>
              <w:keepNext w:val="true"/>
              <w:keepLines/>
              <w:ind w:start="367" w:end="0"/>
              <w:rPr>
                <w:sz w:val="20"/>
              </w:rPr>
            </w:pPr>
            <w:r>
              <w:rPr>
                <w:sz w:val="20"/>
              </w:rPr>
              <w:t>US$ 0.18 cf</w:t>
            </w:r>
          </w:p>
        </w:tc>
      </w:tr>
      <w:tr>
        <w:trPr/>
        <w:tc>
          <w:tcPr>
            <w:tcW w:w="4660" w:type="dxa"/>
            <w:tcBorders>
              <w:start w:val="single" w:sz="4" w:space="0" w:color="000000"/>
            </w:tcBorders>
          </w:tcPr>
          <w:p>
            <w:pPr>
              <w:pStyle w:val="TableBody"/>
              <w:keepNext w:val="true"/>
              <w:keepLines/>
              <w:rPr>
                <w:sz w:val="20"/>
              </w:rPr>
            </w:pPr>
            <w:r>
              <w:rPr>
                <w:sz w:val="20"/>
              </w:rPr>
              <w:t>Domestic Liquids</w:t>
            </w:r>
          </w:p>
        </w:tc>
        <w:tc>
          <w:tcPr>
            <w:tcW w:w="1780" w:type="dxa"/>
            <w:tcBorders>
              <w:end w:val="single" w:sz="4" w:space="0" w:color="000000"/>
            </w:tcBorders>
          </w:tcPr>
          <w:p>
            <w:pPr>
              <w:pStyle w:val="TableBody"/>
              <w:keepNext w:val="true"/>
              <w:keepLines/>
              <w:ind w:start="367" w:end="0"/>
              <w:rPr>
                <w:sz w:val="20"/>
              </w:rPr>
            </w:pPr>
            <w:r>
              <w:rPr>
                <w:sz w:val="20"/>
              </w:rPr>
              <w:t>US$ 1.05/bl</w:t>
            </w:r>
          </w:p>
        </w:tc>
      </w:tr>
      <w:tr>
        <w:trPr/>
        <w:tc>
          <w:tcPr>
            <w:tcW w:w="4660" w:type="dxa"/>
            <w:tcBorders>
              <w:start w:val="single" w:sz="4" w:space="0" w:color="000000"/>
            </w:tcBorders>
          </w:tcPr>
          <w:p>
            <w:pPr>
              <w:pStyle w:val="TableBody"/>
              <w:keepNext w:val="true"/>
              <w:keepLines/>
              <w:rPr>
                <w:sz w:val="20"/>
              </w:rPr>
            </w:pPr>
            <w:r>
              <w:rPr>
                <w:sz w:val="20"/>
              </w:rPr>
              <w:t>Liquids to Export</w:t>
            </w:r>
          </w:p>
        </w:tc>
        <w:tc>
          <w:tcPr>
            <w:tcW w:w="1780" w:type="dxa"/>
            <w:tcBorders>
              <w:end w:val="single" w:sz="4" w:space="0" w:color="000000"/>
            </w:tcBorders>
          </w:tcPr>
          <w:p>
            <w:pPr>
              <w:pStyle w:val="TableBody"/>
              <w:keepNext w:val="true"/>
              <w:keepLines/>
              <w:ind w:start="367" w:end="0"/>
              <w:rPr>
                <w:sz w:val="20"/>
              </w:rPr>
            </w:pPr>
            <w:r>
              <w:rPr>
                <w:sz w:val="20"/>
              </w:rPr>
              <w:t>US$ 1.55 bl</w:t>
            </w:r>
          </w:p>
        </w:tc>
      </w:tr>
      <w:tr>
        <w:trPr/>
        <w:tc>
          <w:tcPr>
            <w:tcW w:w="4660" w:type="dxa"/>
            <w:tcBorders>
              <w:start w:val="single" w:sz="4" w:space="0" w:color="000000"/>
              <w:bottom w:val="single" w:sz="4" w:space="0" w:color="000000"/>
            </w:tcBorders>
          </w:tcPr>
          <w:p>
            <w:pPr>
              <w:pStyle w:val="TableBody"/>
              <w:keepNext w:val="true"/>
              <w:keepLines/>
              <w:snapToGrid w:val="false"/>
              <w:rPr>
                <w:sz w:val="8"/>
              </w:rPr>
            </w:pPr>
            <w:r>
              <w:rPr>
                <w:sz w:val="8"/>
              </w:rPr>
            </w:r>
          </w:p>
        </w:tc>
        <w:tc>
          <w:tcPr>
            <w:tcW w:w="1780"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rPr/>
      </w:pPr>
      <w:r>
        <w:rPr/>
      </w:r>
    </w:p>
    <w:p>
      <w:pPr>
        <w:pStyle w:val="Heading4"/>
        <w:numPr>
          <w:ilvl w:val="2"/>
          <w:numId w:val="1"/>
        </w:numPr>
        <w:rPr/>
      </w:pPr>
      <w:r>
        <w:rPr/>
        <w:t>Commercial Structure</w:t>
      </w:r>
    </w:p>
    <w:p>
      <w:pPr>
        <w:pStyle w:val="Heading2"/>
        <w:numPr>
          <w:ilvl w:val="3"/>
          <w:numId w:val="1"/>
        </w:numPr>
        <w:ind w:hanging="0" w:start="0"/>
        <w:rPr/>
      </w:pPr>
      <w:r>
        <w:rPr/>
        <w:t>Customers and Consumption</w:t>
      </w:r>
    </w:p>
    <w:p>
      <w:pPr>
        <w:pStyle w:val="Normal"/>
        <w:rPr/>
      </w:pPr>
      <w:r>
        <w:rPr/>
        <w:t>Transredes’s principal customers are gas and liquids producers, processors and marketers in Bolivia.  The following table lists Transredes’s largest customers for both gas and liquids in 1999 by volume:</w:t>
      </w:r>
    </w:p>
    <w:tbl>
      <w:tblPr>
        <w:tblW w:w="6440" w:type="dxa"/>
        <w:jc w:val="center"/>
        <w:tblInd w:w="0" w:type="dxa"/>
        <w:tblLayout w:type="fixed"/>
        <w:tblCellMar>
          <w:top w:w="0" w:type="dxa"/>
          <w:start w:w="56" w:type="dxa"/>
          <w:bottom w:w="0" w:type="dxa"/>
          <w:end w:w="56" w:type="dxa"/>
        </w:tblCellMar>
      </w:tblPr>
      <w:tblGrid>
        <w:gridCol w:w="1610"/>
        <w:gridCol w:w="1610"/>
        <w:gridCol w:w="1440"/>
        <w:gridCol w:w="170"/>
        <w:gridCol w:w="1610"/>
      </w:tblGrid>
      <w:tr>
        <w:trPr>
          <w:tblHeader w:val="true"/>
        </w:trPr>
        <w:tc>
          <w:tcPr>
            <w:tcW w:w="6440" w:type="dxa"/>
            <w:gridSpan w:val="5"/>
            <w:tcBorders>
              <w:top w:val="single" w:sz="4" w:space="0" w:color="000000"/>
              <w:start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Transredes Largest Customers</w:t>
            </w:r>
          </w:p>
        </w:tc>
      </w:tr>
      <w:tr>
        <w:trPr>
          <w:tblHeader w:val="true"/>
        </w:trPr>
        <w:tc>
          <w:tcPr>
            <w:tcW w:w="322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rPr>
                <w:sz w:val="20"/>
              </w:rPr>
            </w:pPr>
            <w:r>
              <w:rPr>
                <w:sz w:val="20"/>
              </w:rPr>
              <w:t>Gas</w:t>
              <w:br/>
              <w:t>MMcf/d</w:t>
            </w:r>
          </w:p>
        </w:tc>
        <w:tc>
          <w:tcPr>
            <w:tcW w:w="3220" w:type="dxa"/>
            <w:gridSpan w:val="3"/>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Liquids</w:t>
              <w:br/>
              <w:t>bl/d</w:t>
            </w:r>
          </w:p>
        </w:tc>
      </w:tr>
      <w:tr>
        <w:trPr/>
        <w:tc>
          <w:tcPr>
            <w:tcW w:w="6440" w:type="dxa"/>
            <w:gridSpan w:val="5"/>
            <w:tcBorders>
              <w:start w:val="single" w:sz="4" w:space="0" w:color="000000"/>
              <w:end w:val="single" w:sz="4" w:space="0" w:color="000000"/>
            </w:tcBorders>
          </w:tcPr>
          <w:p>
            <w:pPr>
              <w:pStyle w:val="TableBody"/>
              <w:keepNext w:val="true"/>
              <w:keepLines/>
              <w:snapToGrid w:val="false"/>
              <w:jc w:val="center"/>
              <w:rPr>
                <w:b/>
                <w:sz w:val="8"/>
              </w:rPr>
            </w:pPr>
            <w:r>
              <w:rPr>
                <w:b/>
                <w:sz w:val="8"/>
              </w:rPr>
            </w:r>
          </w:p>
        </w:tc>
      </w:tr>
      <w:tr>
        <w:trPr/>
        <w:tc>
          <w:tcPr>
            <w:tcW w:w="1610" w:type="dxa"/>
            <w:tcBorders>
              <w:start w:val="single" w:sz="4" w:space="0" w:color="000000"/>
            </w:tcBorders>
          </w:tcPr>
          <w:p>
            <w:pPr>
              <w:pStyle w:val="TableBody"/>
              <w:keepNext w:val="true"/>
              <w:keepLines/>
              <w:rPr>
                <w:sz w:val="20"/>
              </w:rPr>
            </w:pPr>
            <w:r>
              <w:rPr>
                <w:sz w:val="20"/>
              </w:rPr>
              <w:t>Chaco</w:t>
            </w:r>
          </w:p>
        </w:tc>
        <w:tc>
          <w:tcPr>
            <w:tcW w:w="1610" w:type="dxa"/>
            <w:tcBorders/>
          </w:tcPr>
          <w:p>
            <w:pPr>
              <w:pStyle w:val="TableBody"/>
              <w:keepNext w:val="true"/>
              <w:keepLines/>
              <w:tabs>
                <w:tab w:val="clear" w:pos="720"/>
                <w:tab w:val="decimal" w:pos="744" w:leader="none"/>
              </w:tabs>
              <w:rPr>
                <w:sz w:val="20"/>
              </w:rPr>
            </w:pPr>
            <w:r>
              <w:rPr>
                <w:sz w:val="20"/>
              </w:rPr>
              <w:t>72.61</w:t>
            </w:r>
          </w:p>
        </w:tc>
        <w:tc>
          <w:tcPr>
            <w:tcW w:w="1610" w:type="dxa"/>
            <w:gridSpan w:val="2"/>
            <w:tcBorders/>
          </w:tcPr>
          <w:p>
            <w:pPr>
              <w:pStyle w:val="TableBody"/>
              <w:keepNext w:val="true"/>
              <w:keepLines/>
              <w:rPr>
                <w:sz w:val="20"/>
              </w:rPr>
            </w:pPr>
            <w:r>
              <w:rPr>
                <w:sz w:val="20"/>
              </w:rPr>
              <w:t>Maxus</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13,146</w:t>
            </w:r>
          </w:p>
        </w:tc>
      </w:tr>
      <w:tr>
        <w:trPr/>
        <w:tc>
          <w:tcPr>
            <w:tcW w:w="1610" w:type="dxa"/>
            <w:tcBorders>
              <w:start w:val="single" w:sz="4" w:space="0" w:color="000000"/>
            </w:tcBorders>
          </w:tcPr>
          <w:p>
            <w:pPr>
              <w:pStyle w:val="TableBody"/>
              <w:keepNext w:val="true"/>
              <w:keepLines/>
              <w:rPr>
                <w:sz w:val="20"/>
              </w:rPr>
            </w:pPr>
            <w:r>
              <w:rPr>
                <w:sz w:val="20"/>
              </w:rPr>
              <w:t>Andina</w:t>
            </w:r>
          </w:p>
        </w:tc>
        <w:tc>
          <w:tcPr>
            <w:tcW w:w="1610" w:type="dxa"/>
            <w:tcBorders/>
          </w:tcPr>
          <w:p>
            <w:pPr>
              <w:pStyle w:val="TableBody"/>
              <w:keepNext w:val="true"/>
              <w:keepLines/>
              <w:tabs>
                <w:tab w:val="clear" w:pos="720"/>
                <w:tab w:val="decimal" w:pos="744" w:leader="none"/>
              </w:tabs>
              <w:rPr>
                <w:sz w:val="20"/>
              </w:rPr>
            </w:pPr>
            <w:r>
              <w:rPr>
                <w:sz w:val="20"/>
              </w:rPr>
              <w:t>68.28</w:t>
            </w:r>
          </w:p>
        </w:tc>
        <w:tc>
          <w:tcPr>
            <w:tcW w:w="1610" w:type="dxa"/>
            <w:gridSpan w:val="2"/>
            <w:tcBorders/>
          </w:tcPr>
          <w:p>
            <w:pPr>
              <w:pStyle w:val="TableBody"/>
              <w:keepNext w:val="true"/>
              <w:keepLines/>
              <w:rPr>
                <w:sz w:val="20"/>
              </w:rPr>
            </w:pPr>
            <w:r>
              <w:rPr>
                <w:sz w:val="20"/>
              </w:rPr>
              <w:t>Andina</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11,322</w:t>
            </w:r>
          </w:p>
        </w:tc>
      </w:tr>
      <w:tr>
        <w:trPr/>
        <w:tc>
          <w:tcPr>
            <w:tcW w:w="1610" w:type="dxa"/>
            <w:tcBorders>
              <w:start w:val="single" w:sz="4" w:space="0" w:color="000000"/>
            </w:tcBorders>
          </w:tcPr>
          <w:p>
            <w:pPr>
              <w:pStyle w:val="TableBody"/>
              <w:keepNext w:val="true"/>
              <w:keepLines/>
              <w:rPr>
                <w:sz w:val="20"/>
              </w:rPr>
            </w:pPr>
            <w:r>
              <w:rPr>
                <w:sz w:val="20"/>
              </w:rPr>
              <w:t>Tesoro</w:t>
            </w:r>
          </w:p>
        </w:tc>
        <w:tc>
          <w:tcPr>
            <w:tcW w:w="1610" w:type="dxa"/>
            <w:tcBorders/>
          </w:tcPr>
          <w:p>
            <w:pPr>
              <w:pStyle w:val="TableBody"/>
              <w:keepNext w:val="true"/>
              <w:keepLines/>
              <w:tabs>
                <w:tab w:val="clear" w:pos="720"/>
                <w:tab w:val="decimal" w:pos="744" w:leader="none"/>
              </w:tabs>
              <w:rPr>
                <w:sz w:val="20"/>
              </w:rPr>
            </w:pPr>
            <w:r>
              <w:rPr>
                <w:sz w:val="20"/>
              </w:rPr>
              <w:t>22.26</w:t>
            </w:r>
          </w:p>
        </w:tc>
        <w:tc>
          <w:tcPr>
            <w:tcW w:w="1610" w:type="dxa"/>
            <w:gridSpan w:val="2"/>
            <w:tcBorders/>
          </w:tcPr>
          <w:p>
            <w:pPr>
              <w:pStyle w:val="TableBody"/>
              <w:keepNext w:val="true"/>
              <w:keepLines/>
              <w:rPr>
                <w:sz w:val="20"/>
              </w:rPr>
            </w:pPr>
            <w:r>
              <w:rPr>
                <w:sz w:val="20"/>
              </w:rPr>
              <w:t>Chaco</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10,295</w:t>
            </w:r>
          </w:p>
        </w:tc>
      </w:tr>
      <w:tr>
        <w:trPr/>
        <w:tc>
          <w:tcPr>
            <w:tcW w:w="1610" w:type="dxa"/>
            <w:tcBorders>
              <w:start w:val="single" w:sz="4" w:space="0" w:color="000000"/>
            </w:tcBorders>
          </w:tcPr>
          <w:p>
            <w:pPr>
              <w:pStyle w:val="TableBody"/>
              <w:keepNext w:val="true"/>
              <w:keepLines/>
              <w:rPr>
                <w:sz w:val="20"/>
              </w:rPr>
            </w:pPr>
            <w:r>
              <w:rPr>
                <w:sz w:val="20"/>
              </w:rPr>
              <w:t>Perez Co</w:t>
            </w:r>
          </w:p>
        </w:tc>
        <w:tc>
          <w:tcPr>
            <w:tcW w:w="1610" w:type="dxa"/>
            <w:tcBorders/>
          </w:tcPr>
          <w:p>
            <w:pPr>
              <w:pStyle w:val="TableBody"/>
              <w:keepNext w:val="true"/>
              <w:keepLines/>
              <w:tabs>
                <w:tab w:val="clear" w:pos="720"/>
                <w:tab w:val="decimal" w:pos="744" w:leader="none"/>
              </w:tabs>
              <w:rPr>
                <w:sz w:val="20"/>
              </w:rPr>
            </w:pPr>
            <w:r>
              <w:rPr>
                <w:sz w:val="20"/>
              </w:rPr>
              <w:t>18.59</w:t>
            </w:r>
          </w:p>
        </w:tc>
        <w:tc>
          <w:tcPr>
            <w:tcW w:w="1610" w:type="dxa"/>
            <w:gridSpan w:val="2"/>
            <w:tcBorders/>
          </w:tcPr>
          <w:p>
            <w:pPr>
              <w:pStyle w:val="TableBody"/>
              <w:keepNext w:val="true"/>
              <w:keepLines/>
              <w:rPr>
                <w:sz w:val="20"/>
              </w:rPr>
            </w:pPr>
            <w:r>
              <w:rPr>
                <w:sz w:val="20"/>
              </w:rPr>
              <w:t>YPFB</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9,171</w:t>
            </w:r>
          </w:p>
        </w:tc>
      </w:tr>
      <w:tr>
        <w:trPr/>
        <w:tc>
          <w:tcPr>
            <w:tcW w:w="1610" w:type="dxa"/>
            <w:tcBorders>
              <w:start w:val="single" w:sz="4" w:space="0" w:color="000000"/>
            </w:tcBorders>
          </w:tcPr>
          <w:p>
            <w:pPr>
              <w:pStyle w:val="TableBody"/>
              <w:keepNext w:val="true"/>
              <w:keepLines/>
              <w:rPr>
                <w:sz w:val="20"/>
              </w:rPr>
            </w:pPr>
            <w:r>
              <w:rPr>
                <w:sz w:val="20"/>
              </w:rPr>
              <w:t>Vinatage</w:t>
            </w:r>
          </w:p>
        </w:tc>
        <w:tc>
          <w:tcPr>
            <w:tcW w:w="1610" w:type="dxa"/>
            <w:tcBorders/>
          </w:tcPr>
          <w:p>
            <w:pPr>
              <w:pStyle w:val="TableBody"/>
              <w:keepNext w:val="true"/>
              <w:keepLines/>
              <w:tabs>
                <w:tab w:val="clear" w:pos="720"/>
                <w:tab w:val="decimal" w:pos="744" w:leader="none"/>
              </w:tabs>
              <w:rPr>
                <w:sz w:val="20"/>
              </w:rPr>
            </w:pPr>
            <w:r>
              <w:rPr>
                <w:sz w:val="20"/>
              </w:rPr>
              <w:t>14.93</w:t>
            </w:r>
          </w:p>
        </w:tc>
        <w:tc>
          <w:tcPr>
            <w:tcW w:w="1610" w:type="dxa"/>
            <w:gridSpan w:val="2"/>
            <w:tcBorders/>
          </w:tcPr>
          <w:p>
            <w:pPr>
              <w:pStyle w:val="TableBody"/>
              <w:keepNext w:val="true"/>
              <w:keepLines/>
              <w:rPr>
                <w:sz w:val="20"/>
              </w:rPr>
            </w:pPr>
            <w:r>
              <w:rPr>
                <w:sz w:val="20"/>
              </w:rPr>
              <w:t>Tesoro</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577</w:t>
            </w:r>
          </w:p>
        </w:tc>
      </w:tr>
      <w:tr>
        <w:trPr/>
        <w:tc>
          <w:tcPr>
            <w:tcW w:w="1610" w:type="dxa"/>
            <w:tcBorders>
              <w:start w:val="single" w:sz="4" w:space="0" w:color="000000"/>
            </w:tcBorders>
          </w:tcPr>
          <w:p>
            <w:pPr>
              <w:pStyle w:val="TableBody"/>
              <w:keepNext w:val="true"/>
              <w:keepLines/>
              <w:rPr>
                <w:sz w:val="20"/>
              </w:rPr>
            </w:pPr>
            <w:r>
              <w:rPr>
                <w:sz w:val="20"/>
              </w:rPr>
              <w:t>YTFB</w:t>
            </w:r>
          </w:p>
        </w:tc>
        <w:tc>
          <w:tcPr>
            <w:tcW w:w="1610" w:type="dxa"/>
            <w:tcBorders/>
          </w:tcPr>
          <w:p>
            <w:pPr>
              <w:pStyle w:val="TableBody"/>
              <w:keepNext w:val="true"/>
              <w:keepLines/>
              <w:tabs>
                <w:tab w:val="clear" w:pos="720"/>
                <w:tab w:val="decimal" w:pos="744" w:leader="none"/>
              </w:tabs>
              <w:rPr>
                <w:sz w:val="20"/>
              </w:rPr>
            </w:pPr>
            <w:r>
              <w:rPr>
                <w:sz w:val="20"/>
              </w:rPr>
              <w:t>6.94</w:t>
            </w:r>
          </w:p>
        </w:tc>
        <w:tc>
          <w:tcPr>
            <w:tcW w:w="1610" w:type="dxa"/>
            <w:gridSpan w:val="2"/>
            <w:tcBorders/>
          </w:tcPr>
          <w:p>
            <w:pPr>
              <w:pStyle w:val="TableBody"/>
              <w:keepNext w:val="true"/>
              <w:keepLines/>
              <w:rPr>
                <w:sz w:val="20"/>
              </w:rPr>
            </w:pPr>
            <w:r>
              <w:rPr>
                <w:sz w:val="20"/>
              </w:rPr>
              <w:t>Companc</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470</w:t>
            </w:r>
          </w:p>
        </w:tc>
      </w:tr>
      <w:tr>
        <w:trPr/>
        <w:tc>
          <w:tcPr>
            <w:tcW w:w="1610" w:type="dxa"/>
            <w:tcBorders>
              <w:start w:val="single" w:sz="4" w:space="0" w:color="000000"/>
            </w:tcBorders>
          </w:tcPr>
          <w:p>
            <w:pPr>
              <w:pStyle w:val="TableBody"/>
              <w:keepNext w:val="true"/>
              <w:keepLines/>
              <w:rPr>
                <w:sz w:val="20"/>
              </w:rPr>
            </w:pPr>
            <w:r>
              <w:rPr>
                <w:sz w:val="20"/>
              </w:rPr>
              <w:t>Maxus</w:t>
            </w:r>
          </w:p>
        </w:tc>
        <w:tc>
          <w:tcPr>
            <w:tcW w:w="1610" w:type="dxa"/>
            <w:tcBorders/>
          </w:tcPr>
          <w:p>
            <w:pPr>
              <w:pStyle w:val="TableBody"/>
              <w:keepNext w:val="true"/>
              <w:keepLines/>
              <w:tabs>
                <w:tab w:val="clear" w:pos="720"/>
                <w:tab w:val="decimal" w:pos="744" w:leader="none"/>
              </w:tabs>
              <w:rPr>
                <w:sz w:val="20"/>
              </w:rPr>
            </w:pPr>
            <w:r>
              <w:rPr>
                <w:sz w:val="20"/>
              </w:rPr>
              <w:t>0.39</w:t>
            </w:r>
          </w:p>
        </w:tc>
        <w:tc>
          <w:tcPr>
            <w:tcW w:w="1610" w:type="dxa"/>
            <w:gridSpan w:val="2"/>
            <w:tcBorders/>
          </w:tcPr>
          <w:p>
            <w:pPr>
              <w:pStyle w:val="TableBody"/>
              <w:keepNext w:val="true"/>
              <w:keepLines/>
              <w:rPr>
                <w:sz w:val="20"/>
              </w:rPr>
            </w:pPr>
            <w:r>
              <w:rPr>
                <w:sz w:val="20"/>
              </w:rPr>
              <w:t>EBR</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405</w:t>
            </w:r>
          </w:p>
        </w:tc>
      </w:tr>
      <w:tr>
        <w:trPr/>
        <w:tc>
          <w:tcPr>
            <w:tcW w:w="1610" w:type="dxa"/>
            <w:tcBorders>
              <w:start w:val="single" w:sz="4" w:space="0" w:color="000000"/>
            </w:tcBorders>
          </w:tcPr>
          <w:p>
            <w:pPr>
              <w:pStyle w:val="TableBody"/>
              <w:keepNext w:val="true"/>
              <w:keepLines/>
              <w:snapToGrid w:val="false"/>
              <w:rPr>
                <w:sz w:val="20"/>
              </w:rPr>
            </w:pPr>
            <w:r>
              <w:rPr>
                <w:sz w:val="20"/>
              </w:rPr>
            </w:r>
          </w:p>
        </w:tc>
        <w:tc>
          <w:tcPr>
            <w:tcW w:w="1610" w:type="dxa"/>
            <w:tcBorders/>
          </w:tcPr>
          <w:p>
            <w:pPr>
              <w:pStyle w:val="TableBody"/>
              <w:keepNext w:val="true"/>
              <w:keepLines/>
              <w:tabs>
                <w:tab w:val="clear" w:pos="720"/>
                <w:tab w:val="decimal" w:pos="744" w:leader="none"/>
              </w:tabs>
              <w:snapToGrid w:val="false"/>
              <w:rPr>
                <w:sz w:val="20"/>
              </w:rPr>
            </w:pPr>
            <w:r>
              <w:rPr>
                <w:sz w:val="20"/>
              </w:rPr>
            </w:r>
          </w:p>
        </w:tc>
        <w:tc>
          <w:tcPr>
            <w:tcW w:w="1610" w:type="dxa"/>
            <w:gridSpan w:val="2"/>
            <w:tcBorders/>
          </w:tcPr>
          <w:p>
            <w:pPr>
              <w:pStyle w:val="TableBody"/>
              <w:keepNext w:val="true"/>
              <w:keepLines/>
              <w:rPr>
                <w:sz w:val="20"/>
              </w:rPr>
            </w:pPr>
            <w:r>
              <w:rPr>
                <w:sz w:val="20"/>
              </w:rPr>
              <w:t>Copenac</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187</w:t>
            </w:r>
          </w:p>
        </w:tc>
      </w:tr>
      <w:tr>
        <w:trPr/>
        <w:tc>
          <w:tcPr>
            <w:tcW w:w="1610" w:type="dxa"/>
            <w:tcBorders>
              <w:start w:val="single" w:sz="4" w:space="0" w:color="000000"/>
            </w:tcBorders>
          </w:tcPr>
          <w:p>
            <w:pPr>
              <w:pStyle w:val="TableBody"/>
              <w:keepNext w:val="true"/>
              <w:keepLines/>
              <w:snapToGrid w:val="false"/>
              <w:rPr>
                <w:sz w:val="20"/>
              </w:rPr>
            </w:pPr>
            <w:r>
              <w:rPr>
                <w:sz w:val="20"/>
              </w:rPr>
            </w:r>
          </w:p>
        </w:tc>
        <w:tc>
          <w:tcPr>
            <w:tcW w:w="1610" w:type="dxa"/>
            <w:tcBorders/>
          </w:tcPr>
          <w:p>
            <w:pPr>
              <w:pStyle w:val="TableBody"/>
              <w:keepNext w:val="true"/>
              <w:keepLines/>
              <w:tabs>
                <w:tab w:val="clear" w:pos="720"/>
                <w:tab w:val="decimal" w:pos="744" w:leader="none"/>
              </w:tabs>
              <w:snapToGrid w:val="false"/>
              <w:rPr>
                <w:sz w:val="20"/>
              </w:rPr>
            </w:pPr>
            <w:r>
              <w:rPr>
                <w:sz w:val="20"/>
              </w:rPr>
            </w:r>
          </w:p>
        </w:tc>
        <w:tc>
          <w:tcPr>
            <w:tcW w:w="1610" w:type="dxa"/>
            <w:gridSpan w:val="2"/>
            <w:tcBorders/>
          </w:tcPr>
          <w:p>
            <w:pPr>
              <w:pStyle w:val="TableBody"/>
              <w:keepNext w:val="true"/>
              <w:keepLines/>
              <w:rPr>
                <w:sz w:val="20"/>
              </w:rPr>
            </w:pPr>
            <w:r>
              <w:rPr>
                <w:sz w:val="20"/>
              </w:rPr>
              <w:t>Vintage</w:t>
            </w:r>
          </w:p>
        </w:tc>
        <w:tc>
          <w:tcPr>
            <w:tcW w:w="1610" w:type="dxa"/>
            <w:tcBorders>
              <w:end w:val="single" w:sz="4" w:space="0" w:color="000000"/>
            </w:tcBorders>
          </w:tcPr>
          <w:p>
            <w:pPr>
              <w:pStyle w:val="TableBody"/>
              <w:keepNext w:val="true"/>
              <w:keepLines/>
              <w:tabs>
                <w:tab w:val="clear" w:pos="720"/>
                <w:tab w:val="decimal" w:pos="1034" w:leader="none"/>
              </w:tabs>
              <w:rPr>
                <w:sz w:val="20"/>
              </w:rPr>
            </w:pPr>
            <w:r>
              <w:rPr>
                <w:sz w:val="20"/>
              </w:rPr>
              <w:t>143</w:t>
            </w:r>
          </w:p>
        </w:tc>
      </w:tr>
      <w:tr>
        <w:trPr/>
        <w:tc>
          <w:tcPr>
            <w:tcW w:w="1610" w:type="dxa"/>
            <w:tcBorders>
              <w:start w:val="single" w:sz="4" w:space="0" w:color="000000"/>
            </w:tcBorders>
          </w:tcPr>
          <w:p>
            <w:pPr>
              <w:pStyle w:val="TableBody"/>
              <w:keepNext w:val="true"/>
              <w:keepLines/>
              <w:snapToGrid w:val="false"/>
              <w:rPr>
                <w:sz w:val="20"/>
              </w:rPr>
            </w:pPr>
            <w:r>
              <w:rPr>
                <w:sz w:val="20"/>
              </w:rPr>
            </w:r>
          </w:p>
        </w:tc>
        <w:tc>
          <w:tcPr>
            <w:tcW w:w="1610" w:type="dxa"/>
            <w:tcBorders>
              <w:bottom w:val="single" w:sz="4" w:space="0" w:color="000000"/>
            </w:tcBorders>
          </w:tcPr>
          <w:p>
            <w:pPr>
              <w:pStyle w:val="TableBody"/>
              <w:keepNext w:val="true"/>
              <w:keepLines/>
              <w:tabs>
                <w:tab w:val="clear" w:pos="720"/>
                <w:tab w:val="decimal" w:pos="744" w:leader="none"/>
              </w:tabs>
              <w:snapToGrid w:val="false"/>
              <w:rPr>
                <w:sz w:val="20"/>
              </w:rPr>
            </w:pPr>
            <w:r>
              <w:rPr>
                <w:sz w:val="20"/>
              </w:rPr>
            </w:r>
          </w:p>
        </w:tc>
        <w:tc>
          <w:tcPr>
            <w:tcW w:w="1610" w:type="dxa"/>
            <w:gridSpan w:val="2"/>
            <w:tcBorders/>
          </w:tcPr>
          <w:p>
            <w:pPr>
              <w:pStyle w:val="TableBody"/>
              <w:keepNext w:val="true"/>
              <w:keepLines/>
              <w:rPr>
                <w:sz w:val="20"/>
              </w:rPr>
            </w:pPr>
            <w:r>
              <w:rPr>
                <w:sz w:val="20"/>
              </w:rPr>
              <w:t>Dong Won</w:t>
            </w:r>
          </w:p>
        </w:tc>
        <w:tc>
          <w:tcPr>
            <w:tcW w:w="1610" w:type="dxa"/>
            <w:tcBorders>
              <w:bottom w:val="single" w:sz="4" w:space="0" w:color="000000"/>
              <w:end w:val="single" w:sz="4" w:space="0" w:color="000000"/>
            </w:tcBorders>
          </w:tcPr>
          <w:p>
            <w:pPr>
              <w:pStyle w:val="TableBody"/>
              <w:keepNext w:val="true"/>
              <w:keepLines/>
              <w:tabs>
                <w:tab w:val="clear" w:pos="720"/>
                <w:tab w:val="decimal" w:pos="1034" w:leader="none"/>
              </w:tabs>
              <w:rPr>
                <w:sz w:val="20"/>
              </w:rPr>
            </w:pPr>
            <w:r>
              <w:rPr>
                <w:sz w:val="20"/>
              </w:rPr>
              <w:t>14</w:t>
            </w:r>
          </w:p>
        </w:tc>
      </w:tr>
      <w:tr>
        <w:trPr/>
        <w:tc>
          <w:tcPr>
            <w:tcW w:w="1610" w:type="dxa"/>
            <w:tcBorders>
              <w:start w:val="single" w:sz="4" w:space="0" w:color="000000"/>
            </w:tcBorders>
          </w:tcPr>
          <w:p>
            <w:pPr>
              <w:pStyle w:val="TableBody"/>
              <w:keepNext w:val="true"/>
              <w:keepLines/>
              <w:rPr>
                <w:b/>
                <w:sz w:val="20"/>
              </w:rPr>
            </w:pPr>
            <w:r>
              <w:rPr>
                <w:b/>
                <w:sz w:val="20"/>
              </w:rPr>
              <w:t>Total</w:t>
            </w:r>
          </w:p>
        </w:tc>
        <w:tc>
          <w:tcPr>
            <w:tcW w:w="1610" w:type="dxa"/>
            <w:tcBorders/>
          </w:tcPr>
          <w:p>
            <w:pPr>
              <w:pStyle w:val="TableBody"/>
              <w:keepNext w:val="true"/>
              <w:keepLines/>
              <w:tabs>
                <w:tab w:val="clear" w:pos="720"/>
                <w:tab w:val="decimal" w:pos="744" w:leader="none"/>
              </w:tabs>
              <w:rPr>
                <w:b/>
                <w:sz w:val="20"/>
              </w:rPr>
            </w:pPr>
            <w:r>
              <w:rPr>
                <w:b/>
                <w:sz w:val="20"/>
              </w:rPr>
              <w:t>204.00</w:t>
            </w:r>
          </w:p>
        </w:tc>
        <w:tc>
          <w:tcPr>
            <w:tcW w:w="1610" w:type="dxa"/>
            <w:gridSpan w:val="2"/>
            <w:tcBorders/>
          </w:tcPr>
          <w:p>
            <w:pPr>
              <w:pStyle w:val="TableBody"/>
              <w:keepNext w:val="true"/>
              <w:keepLines/>
              <w:rPr>
                <w:b/>
                <w:sz w:val="20"/>
              </w:rPr>
            </w:pPr>
            <w:r>
              <w:rPr>
                <w:b/>
                <w:sz w:val="20"/>
              </w:rPr>
              <w:t>Total</w:t>
            </w:r>
          </w:p>
        </w:tc>
        <w:tc>
          <w:tcPr>
            <w:tcW w:w="1610" w:type="dxa"/>
            <w:tcBorders>
              <w:end w:val="single" w:sz="4" w:space="0" w:color="000000"/>
            </w:tcBorders>
          </w:tcPr>
          <w:p>
            <w:pPr>
              <w:pStyle w:val="TableBody"/>
              <w:keepNext w:val="true"/>
              <w:keepLines/>
              <w:tabs>
                <w:tab w:val="clear" w:pos="720"/>
                <w:tab w:val="decimal" w:pos="1034" w:leader="none"/>
              </w:tabs>
              <w:rPr>
                <w:b/>
                <w:sz w:val="20"/>
              </w:rPr>
            </w:pPr>
            <w:r>
              <w:rPr>
                <w:b/>
                <w:sz w:val="20"/>
              </w:rPr>
              <w:t>45,730</w:t>
            </w:r>
          </w:p>
        </w:tc>
      </w:tr>
      <w:tr>
        <w:trPr/>
        <w:tc>
          <w:tcPr>
            <w:tcW w:w="4660" w:type="dxa"/>
            <w:gridSpan w:val="3"/>
            <w:tcBorders>
              <w:start w:val="single" w:sz="4" w:space="0" w:color="000000"/>
              <w:bottom w:val="single" w:sz="4" w:space="0" w:color="000000"/>
            </w:tcBorders>
          </w:tcPr>
          <w:p>
            <w:pPr>
              <w:pStyle w:val="TableBody"/>
              <w:keepLines/>
              <w:snapToGrid w:val="false"/>
              <w:rPr>
                <w:b/>
                <w:sz w:val="8"/>
              </w:rPr>
            </w:pPr>
            <w:r>
              <w:rPr>
                <w:b/>
                <w:sz w:val="8"/>
              </w:rPr>
            </w:r>
          </w:p>
        </w:tc>
        <w:tc>
          <w:tcPr>
            <w:tcW w:w="1780" w:type="dxa"/>
            <w:gridSpan w:val="2"/>
            <w:tcBorders>
              <w:bottom w:val="single" w:sz="4" w:space="0" w:color="000000"/>
              <w:end w:val="single" w:sz="4" w:space="0" w:color="000000"/>
            </w:tcBorders>
          </w:tcPr>
          <w:p>
            <w:pPr>
              <w:pStyle w:val="TableBody"/>
              <w:keepLines/>
              <w:snapToGrid w:val="false"/>
              <w:jc w:val="center"/>
              <w:rPr>
                <w:sz w:val="8"/>
              </w:rPr>
            </w:pPr>
            <w:r>
              <w:rPr>
                <w:sz w:val="8"/>
              </w:rPr>
            </w:r>
          </w:p>
        </w:tc>
      </w:tr>
    </w:tbl>
    <w:p>
      <w:pPr>
        <w:pStyle w:val="Normal"/>
        <w:rPr/>
      </w:pPr>
      <w:r>
        <w:rPr/>
      </w:r>
    </w:p>
    <w:p>
      <w:pPr>
        <w:pStyle w:val="Heading5"/>
        <w:numPr>
          <w:ilvl w:val="3"/>
          <w:numId w:val="1"/>
        </w:numPr>
        <w:ind w:hanging="0" w:start="0"/>
        <w:rPr/>
      </w:pPr>
      <w:r>
        <w:rPr/>
        <w:t>Transportation and Delivery Contracts</w:t>
      </w:r>
    </w:p>
    <w:p>
      <w:pPr>
        <w:pStyle w:val="Heading5"/>
        <w:ind w:hanging="0" w:start="0"/>
        <w:rPr/>
      </w:pPr>
      <w:r>
        <w:rPr/>
        <w:t>Overview</w:t>
      </w:r>
    </w:p>
    <w:p>
      <w:pPr>
        <w:pStyle w:val="Normal"/>
        <w:rPr/>
      </w:pPr>
      <w:r>
        <w:rPr/>
        <w:t>Transredes has numerous interruptible service and delivery service contracts with local producers and importers for the transportation of natural gas and liquid hydrocarbons along its existing pipelines.  Transredes receives payment for the service of transporting volumes of liquids and natural gas pursuant to these transportation service contracts.  The contracts are standardized agreements established under the concessions granted to Transredes and are governed by common terms and conditions, including operational, measurement, scheduling, billing, and payment terms which have been approved by and are on file with the Superintendency of Hydrocarbons. All contracts are month to month after the expiration of a short initial term, and provide that Transredes be paid the maximum applicable rate on file and in effect with the Superintendency of Hydrocarbons.  Special terms and conditions, such as volumes to be transported and receipt and delivery points, are negotiated and agreed to by Transredes and its counterparty under each such agreement.</w:t>
      </w:r>
    </w:p>
    <w:p>
      <w:pPr>
        <w:pStyle w:val="Normal"/>
        <w:rPr/>
      </w:pPr>
      <w:r>
        <w:rPr/>
        <w:t>Transredes also operates and maintains the Arica pipeline system and the Arica marine terminal in Chile for a fee and has entered into contracts for the transportation and storage of liquids transported on the Santa Cruz-Arica pipeline system.</w:t>
      </w:r>
    </w:p>
    <w:p>
      <w:pPr>
        <w:pStyle w:val="Heading5"/>
        <w:ind w:hanging="0" w:start="0"/>
        <w:rPr/>
      </w:pPr>
      <w:r>
        <w:rPr/>
        <w:t>Natural Gas Contracts</w:t>
      </w:r>
    </w:p>
    <w:p>
      <w:pPr>
        <w:pStyle w:val="Normal"/>
        <w:rPr/>
      </w:pPr>
      <w:r>
        <w:rPr/>
        <w:t>The following tables list Transredes’ principal customers by type of contract and service.</w:t>
      </w:r>
    </w:p>
    <w:p>
      <w:pPr>
        <w:pStyle w:val="TableTitlemed5"/>
        <w:tabs>
          <w:tab w:val="clear" w:pos="720"/>
          <w:tab w:val="center" w:pos="2880" w:leader="none"/>
        </w:tabs>
        <w:spacing w:before="0" w:after="0"/>
        <w:jc w:val="center"/>
        <w:rPr/>
      </w:pPr>
      <w:r>
        <w:rPr/>
        <w:t>Natural Gas Interruptible Contracts</w:t>
      </w:r>
    </w:p>
    <w:tbl>
      <w:tblPr>
        <w:tblW w:w="6570" w:type="dxa"/>
        <w:jc w:val="start"/>
        <w:tblInd w:w="18" w:type="dxa"/>
        <w:tblLayout w:type="fixed"/>
        <w:tblCellMar>
          <w:top w:w="0" w:type="dxa"/>
          <w:start w:w="108" w:type="dxa"/>
          <w:bottom w:w="0" w:type="dxa"/>
          <w:end w:w="108" w:type="dxa"/>
        </w:tblCellMar>
      </w:tblPr>
      <w:tblGrid>
        <w:gridCol w:w="450"/>
        <w:gridCol w:w="3960"/>
        <w:gridCol w:w="1080"/>
        <w:gridCol w:w="1080"/>
      </w:tblGrid>
      <w:tr>
        <w:trPr>
          <w:trHeight w:val="320" w:hRule="exact"/>
        </w:trPr>
        <w:tc>
          <w:tcPr>
            <w:tcW w:w="4410"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r>
              <w:rPr>
                <w:rFonts w:cs="Arial Narrow" w:ascii="Arial Narrow" w:hAnsi="Arial Narrow"/>
                <w:b/>
                <w:sz w:val="18"/>
              </w:rPr>
              <w:t>Producers</w:t>
            </w:r>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Volume</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Tesoro Bolivia Petroleum Company</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230,000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Empresa Petrolera Chaco S.A.</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146,000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Empresa Petrolera Andina S.A.</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200,000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Dong Won Corporation </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Vintage Petroleum Boliviana Ltda</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43,000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Perez Companc S.A. Sucursal </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r>
        <w:trPr>
          <w:trHeight w:val="240" w:hRule="exact"/>
        </w:trPr>
        <w:tc>
          <w:tcPr>
            <w:tcW w:w="450"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Sergas SAM</w:t>
            </w:r>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30</w:t>
            </w:r>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MMcf/d</w:t>
            </w:r>
          </w:p>
        </w:tc>
      </w:tr>
    </w:tbl>
    <w:p>
      <w:pPr>
        <w:pStyle w:val="BLKmed1st1"/>
        <w:numPr>
          <w:ilvl w:val="0"/>
          <w:numId w:val="0"/>
        </w:numPr>
        <w:outlineLvl w:val="0"/>
        <w:rPr>
          <w:u w:val="single"/>
        </w:rPr>
      </w:pPr>
      <w:r>
        <w:rPr>
          <w:u w:val="single"/>
        </w:rPr>
      </w:r>
    </w:p>
    <w:p>
      <w:pPr>
        <w:pStyle w:val="BLKmed1st1"/>
        <w:numPr>
          <w:ilvl w:val="0"/>
          <w:numId w:val="0"/>
        </w:numPr>
        <w:outlineLvl w:val="0"/>
        <w:rPr>
          <w:u w:val="single"/>
        </w:rPr>
      </w:pPr>
      <w:r>
        <w:rPr/>
        <w:t>The key document which lays the foundation of Transredes’ interests in the BBPL is the GSA entered into in August 1996 between Petrobras and YPFB.  The two parties agreed to the sale and purchase of natural gas for an initial term of twenty years, whereby YPFB will supply and Petrobras will purchase an initial volume of gas of 8 MMcm/d, with the volume amount to be incrementally increased until an eighth year volume of 18.08 MMcm/d is reached, having been amended from the original peak of 16 MMcm/d.  The GSA identifies preferential purchase and sale rights between the parties and options to purchase additional gas, in the form of a 6 MMcm/d transport capacity option (TCO) and a 6 MMcm/d extra transport capacity (TCX), for a total contract volume of 30.08 MMcm/d.  Further information on the GSA is given in Section II.B. below.</w:t>
      </w:r>
    </w:p>
    <w:p>
      <w:pPr>
        <w:pStyle w:val="Heading5"/>
        <w:ind w:hanging="0" w:start="0"/>
        <w:rPr/>
      </w:pPr>
      <w:r>
        <w:rPr/>
        <w:t>Liquid Contracts</w:t>
      </w:r>
    </w:p>
    <w:p>
      <w:pPr>
        <w:pStyle w:val="TableTitlemed5"/>
        <w:tabs>
          <w:tab w:val="clear" w:pos="720"/>
          <w:tab w:val="center" w:pos="2880" w:leader="none"/>
        </w:tabs>
        <w:spacing w:before="0" w:after="0"/>
        <w:jc w:val="center"/>
        <w:rPr/>
      </w:pPr>
      <w:r>
        <w:rPr/>
        <w:t>Liquid Hydrocarbon Delivery Service Contracts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keepNext w:val="true"/>
              <w:keepLines/>
              <w:tabs>
                <w:tab w:val="clear" w:pos="576"/>
                <w:tab w:val="clear" w:pos="1152"/>
                <w:tab w:val="clear" w:pos="1728"/>
              </w:tabs>
              <w:spacing w:before="40" w:after="220"/>
              <w:ind w:hanging="0" w:start="0" w:end="0"/>
              <w:jc w:val="start"/>
              <w:rPr>
                <w:rFonts w:ascii="Arial Narrow" w:hAnsi="Arial Narrow" w:cs="Arial Narrow"/>
                <w:b/>
                <w:sz w:val="18"/>
              </w:rPr>
            </w:pPr>
            <w:r>
              <w:rPr>
                <w:rFonts w:cs="Arial Narrow" w:ascii="Arial Narrow" w:hAnsi="Arial Narrow"/>
                <w:b/>
                <w:sz w:val="18"/>
              </w:rPr>
              <w:t>Producers</w:t>
            </w:r>
          </w:p>
        </w:tc>
        <w:tc>
          <w:tcPr>
            <w:tcW w:w="2160" w:type="dxa"/>
            <w:gridSpan w:val="2"/>
            <w:tcBorders>
              <w:top w:val="single" w:sz="4" w:space="0" w:color="000000"/>
              <w:bottom w:val="single" w:sz="4" w:space="0" w:color="000000"/>
              <w:end w:val="single" w:sz="4" w:space="0" w:color="000000"/>
            </w:tcBorders>
            <w:shd w:fill="FFFF00" w:val="clear"/>
          </w:tcPr>
          <w:p>
            <w:pPr>
              <w:pStyle w:val="listlevel1"/>
              <w:keepNext w:val="true"/>
              <w:keepLines/>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Volume</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YPFB</w:t>
            </w:r>
          </w:p>
        </w:tc>
        <w:tc>
          <w:tcPr>
            <w:tcW w:w="990" w:type="dxa"/>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1170" w:type="dxa"/>
            <w:tcBorders>
              <w:end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Operations Contract</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Campos Menores</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12,865</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Refined Products</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C</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B</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2,200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Diesel</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Tesoro Bolivia Petroleum Company</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Maxus Bolivia, Inc.</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16,000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BHP Boliviana de Petroleo, Inc,</w:t>
            </w:r>
          </w:p>
        </w:tc>
        <w:tc>
          <w:tcPr>
            <w:tcW w:w="2160" w:type="dxa"/>
            <w:gridSpan w:val="2"/>
            <w:tcBorders>
              <w:end w:val="single" w:sz="4" w:space="0" w:color="000000"/>
            </w:tcBorders>
          </w:tcPr>
          <w:p>
            <w:pPr>
              <w:pStyle w:val="listlevel1"/>
              <w:keepNext w:val="true"/>
              <w:keepLines/>
              <w:tabs>
                <w:tab w:val="clear" w:pos="576"/>
                <w:tab w:val="clear" w:pos="1152"/>
                <w:tab w:val="clear" w:pos="1728"/>
              </w:tabs>
              <w:spacing w:before="0" w:after="220"/>
              <w:ind w:hanging="0" w:start="0" w:end="0"/>
              <w:jc w:val="center"/>
              <w:rPr>
                <w:rFonts w:ascii="Arial Narrow" w:hAnsi="Arial Narrow" w:cs="Arial Narrow"/>
                <w:sz w:val="18"/>
              </w:rPr>
            </w:pPr>
            <w:r>
              <w:rPr>
                <w:rFonts w:cs="Arial Narrow" w:ascii="Arial Narrow" w:hAnsi="Arial Narrow"/>
                <w:sz w:val="18"/>
              </w:rPr>
              <w:t>N/A</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Chaco S.A.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17,630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Andina S.A.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11,000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 xml:space="preserve">Dong Won Corporation Bolivia  </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Vintage Petroleum Boliviana Ltda,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bottom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(9)</w:t>
            </w:r>
          </w:p>
        </w:tc>
        <w:tc>
          <w:tcPr>
            <w:tcW w:w="3960" w:type="dxa"/>
            <w:tcBorders>
              <w:bottom w:val="single" w:sz="4" w:space="0" w:color="000000"/>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Perez Companc S.A. Sucursal Bolivia</w:t>
            </w:r>
          </w:p>
        </w:tc>
        <w:tc>
          <w:tcPr>
            <w:tcW w:w="990" w:type="dxa"/>
            <w:tcBorders>
              <w:bottom w:val="single" w:sz="4" w:space="0" w:color="000000"/>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600</w:t>
            </w:r>
          </w:p>
        </w:tc>
        <w:tc>
          <w:tcPr>
            <w:tcW w:w="1170" w:type="dxa"/>
            <w:tcBorders>
              <w:bottom w:val="single" w:sz="4" w:space="0" w:color="000000"/>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bl>
    <w:p>
      <w:pPr>
        <w:pStyle w:val="Normal"/>
        <w:rPr/>
      </w:pPr>
      <w:r>
        <w:rPr/>
        <w:br/>
        <w:t>The following importers entered into liquid hydrocarbon transportation contracts to transport the following maximum volumes:</w:t>
      </w:r>
    </w:p>
    <w:p>
      <w:pPr>
        <w:pStyle w:val="TableTitlemed5"/>
        <w:tabs>
          <w:tab w:val="clear" w:pos="720"/>
          <w:tab w:val="center" w:pos="2880" w:leader="none"/>
        </w:tabs>
        <w:spacing w:before="0" w:after="0"/>
        <w:jc w:val="center"/>
        <w:rPr/>
      </w:pPr>
      <w:r>
        <w:rPr/>
        <w:t>Liquid Hydrocarbon Delivery Service Contracts</w:t>
      </w:r>
    </w:p>
    <w:tbl>
      <w:tblPr>
        <w:tblW w:w="6588" w:type="dxa"/>
        <w:jc w:val="start"/>
        <w:tblInd w:w="0" w:type="dxa"/>
        <w:tblLayout w:type="fixed"/>
        <w:tblCellMar>
          <w:top w:w="0" w:type="dxa"/>
          <w:start w:w="108" w:type="dxa"/>
          <w:bottom w:w="0" w:type="dxa"/>
          <w:end w:w="108" w:type="dxa"/>
        </w:tblCellMar>
      </w:tblPr>
      <w:tblGrid>
        <w:gridCol w:w="468"/>
        <w:gridCol w:w="3960"/>
        <w:gridCol w:w="1080"/>
        <w:gridCol w:w="108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r>
              <w:rPr>
                <w:rFonts w:cs="Arial Narrow" w:ascii="Arial Narrow" w:hAnsi="Arial Narrow"/>
                <w:b/>
                <w:sz w:val="18"/>
              </w:rPr>
              <w:t>Importers</w:t>
            </w:r>
          </w:p>
        </w:tc>
        <w:tc>
          <w:tcPr>
            <w:tcW w:w="2160" w:type="dxa"/>
            <w:gridSpan w:val="2"/>
            <w:tcBorders>
              <w:top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Volume</w:t>
            </w:r>
          </w:p>
        </w:tc>
      </w:tr>
      <w:tr>
        <w:trPr>
          <w:trHeight w:val="200" w:hRule="exact"/>
        </w:trPr>
        <w:tc>
          <w:tcPr>
            <w:tcW w:w="468" w:type="dxa"/>
            <w:tcBorders>
              <w:top w:val="single" w:sz="4" w:space="0" w:color="000000"/>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op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Lowland Petroleum Company S.R.L.</w:t>
            </w:r>
          </w:p>
        </w:tc>
        <w:tc>
          <w:tcPr>
            <w:tcW w:w="1080" w:type="dxa"/>
            <w:tcBorders>
              <w:top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top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Bol Sur Nacional Petróleo S.R.L.    </w:t>
            </w:r>
          </w:p>
        </w:tc>
        <w:tc>
          <w:tcPr>
            <w:tcW w:w="1080" w:type="dxa"/>
            <w:tcBorders/>
          </w:tcPr>
          <w:p>
            <w:pPr>
              <w:pStyle w:val="listlevel1"/>
              <w:tabs>
                <w:tab w:val="clear" w:pos="576"/>
                <w:tab w:val="clear" w:pos="1152"/>
                <w:tab w:val="clear" w:pos="1728"/>
                <w:tab w:val="left" w:pos="547" w:leader="none"/>
              </w:tabs>
              <w:spacing w:before="0" w:after="220"/>
              <w:ind w:hanging="0" w:start="0" w:end="0"/>
              <w:jc w:val="end"/>
              <w:rPr>
                <w:rFonts w:ascii="Arial Narrow" w:hAnsi="Arial Narrow" w:cs="Arial Narrow"/>
                <w:sz w:val="18"/>
              </w:rPr>
            </w:pPr>
            <w:r>
              <w:rPr>
                <w:rFonts w:cs="Arial Narrow" w:ascii="Arial Narrow" w:hAnsi="Arial Narrow"/>
                <w:sz w:val="18"/>
              </w:rPr>
              <w:t>260</w:t>
            </w:r>
          </w:p>
        </w:tc>
        <w:tc>
          <w:tcPr>
            <w:tcW w:w="1080" w:type="dxa"/>
            <w:tcBorders>
              <w:end w:val="single" w:sz="4" w:space="0" w:color="000000"/>
            </w:tcBorders>
          </w:tcPr>
          <w:p>
            <w:pPr>
              <w:pStyle w:val="listlevel1"/>
              <w:tabs>
                <w:tab w:val="clear" w:pos="576"/>
                <w:tab w:val="clear" w:pos="1152"/>
                <w:tab w:val="clear" w:pos="1728"/>
                <w:tab w:val="left" w:pos="547" w:leader="none"/>
              </w:tabs>
              <w:spacing w:before="0" w:after="220"/>
              <w:ind w:hanging="0" w:start="0" w:end="0"/>
              <w:jc w:val="start"/>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Copebol S.R.L.  </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6,290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Autuma Sinper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12,574</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Pisco S.R.L. “Petroleum Industries Services Company”</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Intpetrol S.R.L. Internacional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18,862</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Copenac “Compañía Petrolera Nacional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Discar S.R.L.</w:t>
            </w:r>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25,149</w:t>
            </w:r>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bl>
    <w:p>
      <w:pPr>
        <w:pStyle w:val="Normal"/>
        <w:rPr/>
      </w:pPr>
      <w:r>
        <w:rPr/>
      </w:r>
    </w:p>
    <w:p>
      <w:pPr>
        <w:pStyle w:val="Heading5"/>
        <w:numPr>
          <w:ilvl w:val="2"/>
          <w:numId w:val="1"/>
        </w:numPr>
        <w:ind w:hanging="0" w:start="0"/>
        <w:rPr/>
      </w:pPr>
      <w:r>
        <w:rPr/>
        <w:t>Ownership and Governance</w:t>
      </w:r>
    </w:p>
    <w:p>
      <w:pPr>
        <w:pStyle w:val="Heading5"/>
        <w:numPr>
          <w:ilvl w:val="3"/>
          <w:numId w:val="1"/>
        </w:numPr>
        <w:ind w:hanging="0" w:start="0"/>
        <w:rPr/>
      </w:pPr>
      <w:r>
        <w:rPr/>
        <w:t>Ownership Structure</w:t>
      </w:r>
    </w:p>
    <w:p>
      <w:pPr>
        <w:pStyle w:val="BLKmed1st1"/>
        <w:keepNext w:val="true"/>
        <w:keepLines/>
        <w:numPr>
          <w:ilvl w:val="0"/>
          <w:numId w:val="0"/>
        </w:numPr>
        <w:outlineLvl w:val="0"/>
        <w:rPr/>
      </w:pPr>
      <w:r>
        <w:rPr/>
        <w:t>Transredes was formed to acquire YFPB’s oil and gas pipeline system at the time of its privatization in May 1997.  At that time, TR Holdings (“TR Holdings”), which is owned 50% each by Enron and Shell, subscribed 5,024,060 shares of Series B ordinary shares constituting 50% of the capital of Transredes.  The subscription price was approximately U.S.$261,250,000, which was required to be paid over eight years.  The Series A ordinary shares, representing the remaining capital of Transredes, were subscribed or have subsequently been acquired by two Bolivian pension funds (16.7% each), a GE sponsored fund (10%) and others (6%).  The GE sponsored fund acquired shares at a price of approximately US$ 44 per share from the employees of YPFB in December 1999.</w:t>
      </w:r>
    </w:p>
    <w:p>
      <w:pPr>
        <w:pStyle w:val="BLKmed1st1"/>
        <w:rPr/>
      </w:pPr>
      <w:r>
        <w:rPr/>
        <w:t>The chart below shows the ownership structure of the Transredes group:</w:t>
      </w:r>
    </w:p>
    <w:p>
      <w:pPr>
        <w:pStyle w:val="BLKmed1st1"/>
        <w:rPr/>
      </w:pPr>
      <w:r>
        <w:rPr/>
        <w:drawing>
          <wp:inline distT="0" distB="0" distL="0" distR="0">
            <wp:extent cx="4109720" cy="250825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0"/>
                    <a:srcRect l="-6" t="-9" r="-6" b="-9"/>
                    <a:stretch>
                      <a:fillRect/>
                    </a:stretch>
                  </pic:blipFill>
                  <pic:spPr bwMode="auto">
                    <a:xfrm>
                      <a:off x="0" y="0"/>
                      <a:ext cx="4109720" cy="2508250"/>
                    </a:xfrm>
                    <a:prstGeom prst="rect">
                      <a:avLst/>
                    </a:prstGeom>
                    <a:noFill/>
                  </pic:spPr>
                </pic:pic>
              </a:graphicData>
            </a:graphic>
          </wp:inline>
        </w:drawing>
      </w:r>
    </w:p>
    <w:p>
      <w:pPr>
        <w:pStyle w:val="Normal"/>
        <w:rPr>
          <w:vanish/>
          <w:color w:val="FF00FF"/>
          <w:sz w:val="16"/>
        </w:rPr>
      </w:pPr>
      <w:r>
        <w:rPr>
          <w:vanish/>
          <w:color w:val="FF00FF"/>
          <w:sz w:val="16"/>
        </w:rPr>
        <w:t>graphic inserted on 3/17/00 F17/142595</w:t>
      </w:r>
    </w:p>
    <w:p>
      <w:pPr>
        <w:pStyle w:val="Heading5"/>
        <w:numPr>
          <w:ilvl w:val="3"/>
          <w:numId w:val="1"/>
        </w:numPr>
        <w:ind w:hanging="0" w:start="0"/>
        <w:rPr/>
      </w:pPr>
      <w:r>
        <w:rPr/>
        <w:t>Management</w:t>
      </w:r>
    </w:p>
    <w:p>
      <w:pPr>
        <w:pStyle w:val="BLKmed1st1"/>
        <w:keepNext w:val="true"/>
        <w:numPr>
          <w:ilvl w:val="0"/>
          <w:numId w:val="0"/>
        </w:numPr>
        <w:outlineLvl w:val="0"/>
        <w:rPr>
          <w:u w:val="single"/>
        </w:rPr>
      </w:pPr>
      <w:r>
        <w:rPr>
          <w:u w:val="single"/>
        </w:rPr>
        <w:t>Directors</w:t>
      </w:r>
    </w:p>
    <w:p>
      <w:pPr>
        <w:pStyle w:val="Normal"/>
        <w:rPr/>
      </w:pPr>
      <w:r>
        <w:rPr/>
        <w:t>Each of Enron and Shell is entitled to appoint one</w:t>
        <w:noBreakHyphen/>
        <w:t xml:space="preserve">half of the directors of TR Holdings by virtue of the provisions of a Shareholders’ Agreement between the shareholders of TR Holdings.  </w:t>
      </w:r>
    </w:p>
    <w:p>
      <w:pPr>
        <w:pStyle w:val="Normal"/>
        <w:rPr>
          <w:color w:val="000000"/>
        </w:rPr>
      </w:pPr>
      <w:r>
        <w:rPr/>
        <w:t>The shareholders also agreed in the Shareholders’ Agreement that they would cause TR Holdings to vote its shares in Transredes to elect an equal number of directors of Transredes appointed by each of Enron and Shell.</w:t>
      </w:r>
    </w:p>
    <w:p>
      <w:pPr>
        <w:pStyle w:val="Normal"/>
        <w:rPr/>
      </w:pPr>
      <w:r>
        <w:rPr/>
        <w:t>TR Holdings is designated as Administrator with respect to Transredes under an Administration Contract.  This agreement allocates Transredes directorships between the Administrator and the pension fund shareholders of Transredes.  The Administrator is entitled to elect four of the seven directors of Transredes.  The term of the Administration Contract is eight years.</w:t>
      </w:r>
    </w:p>
    <w:p>
      <w:pPr>
        <w:pStyle w:val="Normal"/>
        <w:rPr/>
      </w:pPr>
      <w:r>
        <w:rPr/>
        <w:t>Enron and Shell agreed in the Shareholders’ Agreement that no third</w:t>
        <w:noBreakHyphen/>
        <w:t>party investor in Transredes would be permitted to appoint any directors without the agreement of both Enron and Shell.</w:t>
      </w:r>
    </w:p>
    <w:p>
      <w:pPr>
        <w:pStyle w:val="BLKmed1st1"/>
        <w:numPr>
          <w:ilvl w:val="0"/>
          <w:numId w:val="0"/>
        </w:numPr>
        <w:outlineLvl w:val="0"/>
        <w:rPr>
          <w:u w:val="single"/>
        </w:rPr>
      </w:pPr>
      <w:r>
        <w:rPr>
          <w:u w:val="single"/>
        </w:rPr>
        <w:t>Officers</w:t>
      </w:r>
    </w:p>
    <w:p>
      <w:pPr>
        <w:pStyle w:val="BLKmed1st1"/>
        <w:numPr>
          <w:ilvl w:val="0"/>
          <w:numId w:val="0"/>
        </w:numPr>
        <w:outlineLvl w:val="0"/>
        <w:rPr/>
      </w:pPr>
      <w:r>
        <w:rPr/>
        <w:t>The Enron subsidiary holding the capital stock of TR Holdings was designated as the Operator of TR Holdings under the terms of the Subscription Agreement.  As such, it is entitled under the terms of the Shareholders’ Agreement to appoint the chief executive officer of Transredes.  The chief executive officer of TR Holdings is, under the terms of the Shareholders’ Agreement, given authority over the day</w:t>
        <w:noBreakHyphen/>
        <w:t>to</w:t>
        <w:noBreakHyphen/>
        <w:t>day business of both TR Holdings and Transredes other than major decisions reserved to Enron and Shell.  These decisions include: (i) approval of annual operating and capital budgets; (ii) approval of new business projects; (iii) a sale or pledge of assets; (iv) acquisitions of businesses; (v) the arrangement or rearrangement of financing; (vi) the making of commitments of $250,000 or more and (vii) the commencement or settlement of legal actions.</w:t>
      </w:r>
    </w:p>
    <w:p>
      <w:pPr>
        <w:pStyle w:val="BLKmed1st1"/>
        <w:numPr>
          <w:ilvl w:val="0"/>
          <w:numId w:val="0"/>
        </w:numPr>
        <w:outlineLvl w:val="0"/>
        <w:rPr/>
      </w:pPr>
      <w:r>
        <w:rPr/>
        <w:t>Shell, as the non-operating shareholder of TR Holdings, is entitled to appoint the chief financial officer of TR Holdings and Transredes.  The chief financial officer and the other officers of both TR Holdings and Transredes have the authority granted to them by Shell and Enron or the board of directors of TR Holdings and Transredes.</w:t>
      </w:r>
    </w:p>
    <w:p>
      <w:pPr>
        <w:pStyle w:val="Normal"/>
        <w:rPr/>
      </w:pPr>
      <w:r>
        <w:rPr/>
        <w:t>Under the Shareholders’ Agreement, all management decisions, other than those reserved to officers, are to be unanimous as between, in the case of TR Holdings, Enron and Shell or, in the case of Transredes, among the directors appointed by Enron and Shell.  If a deadlock occurs with respect to any such management decision, the decision is to be referred to a senior officer of Enron and Shell.  If they are not able to resolve the deadlock within 30 days, both shall be deemed to vote against the underlying proposal.</w:t>
      </w:r>
    </w:p>
    <w:p>
      <w:pPr>
        <w:pStyle w:val="Heading3"/>
        <w:numPr>
          <w:ilvl w:val="2"/>
          <w:numId w:val="1"/>
        </w:numPr>
        <w:rPr/>
      </w:pPr>
      <w:r>
        <w:rPr/>
        <w:t>Employees</w:t>
      </w:r>
    </w:p>
    <w:p>
      <w:pPr>
        <w:pStyle w:val="Normal"/>
        <w:rPr/>
      </w:pPr>
      <w:r>
        <w:rPr/>
        <w:t>Transredes is headquartered in the city of Santa Cruz, and has offices in La Paz Cochabamba, Sucre, and Tarija.  Transredes also has manned facilities throughout its pipeline systems.</w:t>
      </w:r>
    </w:p>
    <w:p>
      <w:pPr>
        <w:pStyle w:val="Normal"/>
        <w:rPr/>
      </w:pPr>
      <w:r>
        <w:rPr/>
        <w:t>As of December, 1999 Transredes has approximately 433 employees.  Of this total, 285 employees (66%) are employees transferred from YPFB at the time of its capitalization, 9 employees (2%) are expatriates and the remaining employees (32%) are new hires post-capitalization.</w:t>
      </w:r>
    </w:p>
    <w:tbl>
      <w:tblPr>
        <w:tblW w:w="6440" w:type="dxa"/>
        <w:jc w:val="center"/>
        <w:tblInd w:w="0" w:type="dxa"/>
        <w:tblLayout w:type="fixed"/>
        <w:tblCellMar>
          <w:top w:w="0" w:type="dxa"/>
          <w:start w:w="56" w:type="dxa"/>
          <w:bottom w:w="0" w:type="dxa"/>
          <w:end w:w="56" w:type="dxa"/>
        </w:tblCellMar>
      </w:tblPr>
      <w:tblGrid>
        <w:gridCol w:w="5200"/>
        <w:gridCol w:w="1240"/>
      </w:tblGrid>
      <w:tr>
        <w:trPr>
          <w:tblHeader w:val="true"/>
        </w:trPr>
        <w:tc>
          <w:tcPr>
            <w:tcW w:w="5200"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Department</w:t>
            </w:r>
          </w:p>
        </w:tc>
        <w:tc>
          <w:tcPr>
            <w:tcW w:w="1240"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Total</w:t>
            </w:r>
          </w:p>
        </w:tc>
      </w:tr>
      <w:tr>
        <w:trPr/>
        <w:tc>
          <w:tcPr>
            <w:tcW w:w="5200" w:type="dxa"/>
            <w:tcBorders>
              <w:start w:val="single" w:sz="4" w:space="0" w:color="000000"/>
            </w:tcBorders>
          </w:tcPr>
          <w:p>
            <w:pPr>
              <w:pStyle w:val="TableBody"/>
              <w:keepNext w:val="true"/>
              <w:keepLines/>
              <w:snapToGrid w:val="false"/>
              <w:rPr>
                <w:sz w:val="8"/>
              </w:rPr>
            </w:pPr>
            <w:r>
              <w:rPr>
                <w:sz w:val="8"/>
              </w:rPr>
            </w:r>
          </w:p>
        </w:tc>
        <w:tc>
          <w:tcPr>
            <w:tcW w:w="1240" w:type="dxa"/>
            <w:tcBorders>
              <w:end w:val="single" w:sz="4" w:space="0" w:color="000000"/>
            </w:tcBorders>
          </w:tcPr>
          <w:p>
            <w:pPr>
              <w:pStyle w:val="TableBody"/>
              <w:keepNext w:val="true"/>
              <w:keepLines/>
              <w:snapToGrid w:val="false"/>
              <w:jc w:val="center"/>
              <w:rPr>
                <w:sz w:val="8"/>
              </w:rPr>
            </w:pPr>
            <w:r>
              <w:rPr>
                <w:sz w:val="8"/>
              </w:rPr>
            </w:r>
          </w:p>
        </w:tc>
      </w:tr>
      <w:tr>
        <w:trPr/>
        <w:tc>
          <w:tcPr>
            <w:tcW w:w="5200" w:type="dxa"/>
            <w:tcBorders>
              <w:start w:val="single" w:sz="4" w:space="0" w:color="000000"/>
            </w:tcBorders>
          </w:tcPr>
          <w:p>
            <w:pPr>
              <w:pStyle w:val="TableBody"/>
              <w:keepNext w:val="true"/>
              <w:keepLines/>
              <w:rPr>
                <w:sz w:val="20"/>
              </w:rPr>
            </w:pPr>
            <w:r>
              <w:rPr>
                <w:sz w:val="20"/>
              </w:rPr>
              <w:t>Operations</w:t>
            </w:r>
          </w:p>
        </w:tc>
        <w:tc>
          <w:tcPr>
            <w:tcW w:w="1240" w:type="dxa"/>
            <w:tcBorders>
              <w:end w:val="single" w:sz="4" w:space="0" w:color="000000"/>
            </w:tcBorders>
          </w:tcPr>
          <w:p>
            <w:pPr>
              <w:pStyle w:val="TableBody"/>
              <w:keepNext w:val="true"/>
              <w:keepLines/>
              <w:jc w:val="center"/>
              <w:rPr>
                <w:sz w:val="20"/>
              </w:rPr>
            </w:pPr>
            <w:r>
              <w:rPr>
                <w:sz w:val="20"/>
              </w:rPr>
              <w:t>305</w:t>
            </w:r>
          </w:p>
        </w:tc>
      </w:tr>
      <w:tr>
        <w:trPr/>
        <w:tc>
          <w:tcPr>
            <w:tcW w:w="5200" w:type="dxa"/>
            <w:tcBorders>
              <w:start w:val="single" w:sz="4" w:space="0" w:color="000000"/>
            </w:tcBorders>
          </w:tcPr>
          <w:p>
            <w:pPr>
              <w:pStyle w:val="TableBody"/>
              <w:keepNext w:val="true"/>
              <w:keepLines/>
              <w:rPr>
                <w:sz w:val="20"/>
              </w:rPr>
            </w:pPr>
            <w:r>
              <w:rPr>
                <w:sz w:val="20"/>
              </w:rPr>
              <w:t>Finance and Administration</w:t>
            </w:r>
          </w:p>
        </w:tc>
        <w:tc>
          <w:tcPr>
            <w:tcW w:w="1240" w:type="dxa"/>
            <w:tcBorders>
              <w:end w:val="single" w:sz="4" w:space="0" w:color="000000"/>
            </w:tcBorders>
          </w:tcPr>
          <w:p>
            <w:pPr>
              <w:pStyle w:val="TableBody"/>
              <w:keepNext w:val="true"/>
              <w:keepLines/>
              <w:jc w:val="center"/>
              <w:rPr>
                <w:sz w:val="20"/>
              </w:rPr>
            </w:pPr>
            <w:r>
              <w:rPr>
                <w:sz w:val="20"/>
              </w:rPr>
              <w:t>59</w:t>
            </w:r>
          </w:p>
        </w:tc>
      </w:tr>
      <w:tr>
        <w:trPr/>
        <w:tc>
          <w:tcPr>
            <w:tcW w:w="5200" w:type="dxa"/>
            <w:tcBorders>
              <w:start w:val="single" w:sz="4" w:space="0" w:color="000000"/>
            </w:tcBorders>
          </w:tcPr>
          <w:p>
            <w:pPr>
              <w:pStyle w:val="TableBody"/>
              <w:keepNext w:val="true"/>
              <w:keepLines/>
              <w:rPr>
                <w:sz w:val="20"/>
              </w:rPr>
            </w:pPr>
            <w:r>
              <w:rPr>
                <w:sz w:val="20"/>
              </w:rPr>
              <w:t>Engineering &amp; Construction</w:t>
            </w:r>
          </w:p>
        </w:tc>
        <w:tc>
          <w:tcPr>
            <w:tcW w:w="1240" w:type="dxa"/>
            <w:tcBorders>
              <w:end w:val="single" w:sz="4" w:space="0" w:color="000000"/>
            </w:tcBorders>
          </w:tcPr>
          <w:p>
            <w:pPr>
              <w:pStyle w:val="TableBody"/>
              <w:keepNext w:val="true"/>
              <w:keepLines/>
              <w:jc w:val="center"/>
              <w:rPr>
                <w:sz w:val="20"/>
              </w:rPr>
            </w:pPr>
            <w:r>
              <w:rPr>
                <w:sz w:val="20"/>
              </w:rPr>
              <w:t>13</w:t>
            </w:r>
          </w:p>
        </w:tc>
      </w:tr>
      <w:tr>
        <w:trPr/>
        <w:tc>
          <w:tcPr>
            <w:tcW w:w="5200" w:type="dxa"/>
            <w:tcBorders>
              <w:start w:val="single" w:sz="4" w:space="0" w:color="000000"/>
            </w:tcBorders>
          </w:tcPr>
          <w:p>
            <w:pPr>
              <w:pStyle w:val="TableBody"/>
              <w:keepNext w:val="true"/>
              <w:keepLines/>
              <w:rPr>
                <w:sz w:val="20"/>
              </w:rPr>
            </w:pPr>
            <w:r>
              <w:rPr>
                <w:sz w:val="20"/>
              </w:rPr>
              <w:t>Marketing</w:t>
            </w:r>
          </w:p>
        </w:tc>
        <w:tc>
          <w:tcPr>
            <w:tcW w:w="1240" w:type="dxa"/>
            <w:tcBorders>
              <w:end w:val="single" w:sz="4" w:space="0" w:color="000000"/>
            </w:tcBorders>
          </w:tcPr>
          <w:p>
            <w:pPr>
              <w:pStyle w:val="TableBody"/>
              <w:keepNext w:val="true"/>
              <w:keepLines/>
              <w:jc w:val="center"/>
              <w:rPr>
                <w:sz w:val="20"/>
              </w:rPr>
            </w:pPr>
            <w:r>
              <w:rPr>
                <w:sz w:val="20"/>
              </w:rPr>
              <w:t>22</w:t>
            </w:r>
          </w:p>
        </w:tc>
      </w:tr>
      <w:tr>
        <w:trPr/>
        <w:tc>
          <w:tcPr>
            <w:tcW w:w="5200" w:type="dxa"/>
            <w:tcBorders>
              <w:start w:val="single" w:sz="4" w:space="0" w:color="000000"/>
            </w:tcBorders>
          </w:tcPr>
          <w:p>
            <w:pPr>
              <w:pStyle w:val="TableBody"/>
              <w:keepNext w:val="true"/>
              <w:keepLines/>
              <w:rPr>
                <w:sz w:val="20"/>
              </w:rPr>
            </w:pPr>
            <w:r>
              <w:rPr>
                <w:sz w:val="20"/>
              </w:rPr>
              <w:t>Tariffs and Legal</w:t>
            </w:r>
          </w:p>
        </w:tc>
        <w:tc>
          <w:tcPr>
            <w:tcW w:w="1240" w:type="dxa"/>
            <w:tcBorders>
              <w:end w:val="single" w:sz="4" w:space="0" w:color="000000"/>
            </w:tcBorders>
          </w:tcPr>
          <w:p>
            <w:pPr>
              <w:pStyle w:val="TableBody"/>
              <w:keepNext w:val="true"/>
              <w:keepLines/>
              <w:jc w:val="center"/>
              <w:rPr>
                <w:sz w:val="20"/>
              </w:rPr>
            </w:pPr>
            <w:r>
              <w:rPr>
                <w:sz w:val="20"/>
              </w:rPr>
              <w:t>13</w:t>
            </w:r>
          </w:p>
        </w:tc>
      </w:tr>
      <w:tr>
        <w:trPr/>
        <w:tc>
          <w:tcPr>
            <w:tcW w:w="5200" w:type="dxa"/>
            <w:tcBorders>
              <w:start w:val="single" w:sz="4" w:space="0" w:color="000000"/>
            </w:tcBorders>
          </w:tcPr>
          <w:p>
            <w:pPr>
              <w:pStyle w:val="TableBody"/>
              <w:keepNext w:val="true"/>
              <w:keepLines/>
              <w:rPr>
                <w:sz w:val="20"/>
              </w:rPr>
            </w:pPr>
            <w:r>
              <w:rPr>
                <w:sz w:val="20"/>
              </w:rPr>
              <w:t>Other</w:t>
            </w:r>
          </w:p>
        </w:tc>
        <w:tc>
          <w:tcPr>
            <w:tcW w:w="1240" w:type="dxa"/>
            <w:tcBorders>
              <w:bottom w:val="single" w:sz="4" w:space="0" w:color="000000"/>
              <w:end w:val="single" w:sz="4" w:space="0" w:color="000000"/>
            </w:tcBorders>
          </w:tcPr>
          <w:p>
            <w:pPr>
              <w:pStyle w:val="TableBody"/>
              <w:keepNext w:val="true"/>
              <w:keepLines/>
              <w:jc w:val="center"/>
              <w:rPr>
                <w:sz w:val="20"/>
              </w:rPr>
            </w:pPr>
            <w:r>
              <w:rPr>
                <w:sz w:val="20"/>
              </w:rPr>
              <w:t>21</w:t>
            </w:r>
          </w:p>
        </w:tc>
      </w:tr>
      <w:tr>
        <w:trPr/>
        <w:tc>
          <w:tcPr>
            <w:tcW w:w="5200" w:type="dxa"/>
            <w:tcBorders>
              <w:start w:val="single" w:sz="4" w:space="0" w:color="000000"/>
            </w:tcBorders>
          </w:tcPr>
          <w:p>
            <w:pPr>
              <w:pStyle w:val="TableBody"/>
              <w:keepNext w:val="true"/>
              <w:keepLines/>
              <w:snapToGrid w:val="false"/>
              <w:rPr>
                <w:b/>
                <w:sz w:val="20"/>
              </w:rPr>
            </w:pPr>
            <w:r>
              <w:rPr>
                <w:b/>
                <w:sz w:val="20"/>
              </w:rPr>
            </w:r>
          </w:p>
        </w:tc>
        <w:tc>
          <w:tcPr>
            <w:tcW w:w="1240" w:type="dxa"/>
            <w:tcBorders>
              <w:end w:val="single" w:sz="4" w:space="0" w:color="000000"/>
            </w:tcBorders>
          </w:tcPr>
          <w:p>
            <w:pPr>
              <w:pStyle w:val="TableBody"/>
              <w:keepNext w:val="true"/>
              <w:keepLines/>
              <w:jc w:val="center"/>
              <w:rPr>
                <w:b/>
                <w:sz w:val="20"/>
              </w:rPr>
            </w:pPr>
            <w:r>
              <w:rPr>
                <w:b/>
                <w:sz w:val="20"/>
              </w:rPr>
              <w:t>433</w:t>
            </w:r>
          </w:p>
        </w:tc>
      </w:tr>
      <w:tr>
        <w:trPr/>
        <w:tc>
          <w:tcPr>
            <w:tcW w:w="5200" w:type="dxa"/>
            <w:tcBorders>
              <w:start w:val="single" w:sz="4" w:space="0" w:color="000000"/>
              <w:bottom w:val="single" w:sz="4" w:space="0" w:color="000000"/>
            </w:tcBorders>
          </w:tcPr>
          <w:p>
            <w:pPr>
              <w:pStyle w:val="TableBody"/>
              <w:keepNext w:val="true"/>
              <w:keepLines/>
              <w:snapToGrid w:val="false"/>
              <w:rPr>
                <w:b/>
                <w:sz w:val="8"/>
              </w:rPr>
            </w:pPr>
            <w:r>
              <w:rPr>
                <w:b/>
                <w:sz w:val="8"/>
              </w:rPr>
            </w:r>
          </w:p>
        </w:tc>
        <w:tc>
          <w:tcPr>
            <w:tcW w:w="1240"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rPr/>
      </w:pPr>
      <w:r>
        <w:rPr/>
        <w:t>Only one union is represented in Transredes with about 45% of the employees being unionized (mostly field employees).</w:t>
      </w:r>
    </w:p>
    <w:p>
      <w:pPr>
        <w:pStyle w:val="Heading4"/>
        <w:numPr>
          <w:ilvl w:val="2"/>
          <w:numId w:val="1"/>
        </w:numPr>
        <w:rPr/>
      </w:pPr>
      <w:r>
        <w:rPr/>
        <w:t>Special Considerations</w:t>
      </w:r>
    </w:p>
    <w:p>
      <w:pPr>
        <w:pStyle w:val="Normal"/>
        <w:rPr/>
      </w:pPr>
      <w:r>
        <w:rPr>
          <w:b/>
          <w:i/>
        </w:rPr>
        <w:t>Desaguadero River Spill.</w:t>
      </w:r>
      <w:r>
        <w:rPr/>
        <w:t xml:space="preserve">  As a result of an abrasion in one of Transredes’s pipelines, an estimated 2,000 barrels of oil spilled into the Desaguadero River near the village of Calacoto and migrated to the edge of nearby lakes before being contained.  [This abrasion resulted from torrential rains that caused the Desaguadero River to rise.]  The cleanup effort associated with this spill is expected to cost approximately $30 million.  The Ministry of Hydrocarbons has opened a formal investigation into the cause of the spill.  </w:t>
      </w:r>
      <w:r>
        <w:rPr>
          <w:b/>
        </w:rPr>
        <w:t>[To be expanded.]</w:t>
      </w:r>
    </w:p>
    <w:p>
      <w:pPr>
        <w:pStyle w:val="Heading3"/>
        <w:numPr>
          <w:ilvl w:val="2"/>
          <w:numId w:val="1"/>
        </w:numPr>
        <w:rPr/>
      </w:pPr>
      <w:r>
        <w:rPr/>
        <w:t>Financial Information</w:t>
      </w:r>
    </w:p>
    <w:p>
      <w:pPr>
        <w:pStyle w:val="Heading4"/>
        <w:numPr>
          <w:ilvl w:val="3"/>
          <w:numId w:val="1"/>
        </w:numPr>
        <w:rPr/>
      </w:pPr>
      <w:r>
        <w:rPr/>
        <w:t>Introduction</w:t>
      </w:r>
    </w:p>
    <w:p>
      <w:pPr>
        <w:pStyle w:val="Normal"/>
        <w:rPr/>
      </w:pPr>
      <w:r>
        <w:rPr/>
        <w:t>Approximately 54% of Transredes’s current revenues are earned from the transportation of gas (mostly domestic business) and 46% from liquids (also mostly domestic business).  In the future, Transredes expects that a higher portion of its total revenues will come from the transportation of export gas volumes to Brazil contracted for under the GSA between YPFB and Petrobras.</w:t>
      </w:r>
    </w:p>
    <w:p>
      <w:pPr>
        <w:pStyle w:val="Heading4"/>
        <w:numPr>
          <w:ilvl w:val="3"/>
          <w:numId w:val="1"/>
        </w:numPr>
        <w:rPr/>
      </w:pPr>
      <w:r>
        <w:rPr/>
        <w:t>Review of Historical Results (BS+P&amp;L)</w:t>
      </w:r>
    </w:p>
    <w:p>
      <w:pPr>
        <w:pStyle w:val="Normal"/>
        <w:rPr/>
      </w:pPr>
      <w:r>
        <w:rPr/>
      </w:r>
    </w:p>
    <w:p>
      <w:pPr>
        <w:pStyle w:val="Heading4"/>
        <w:numPr>
          <w:ilvl w:val="3"/>
          <w:numId w:val="1"/>
        </w:numPr>
        <w:rPr/>
      </w:pPr>
      <w:r>
        <w:rPr/>
        <w:t>Projections</w:t>
      </w:r>
    </w:p>
    <w:p>
      <w:pPr>
        <w:pStyle w:val="Normal"/>
        <w:rPr/>
      </w:pPr>
      <w:r>
        <w:rPr/>
      </w:r>
    </w:p>
    <w:p>
      <w:pPr>
        <w:pStyle w:val="Heading5"/>
        <w:ind w:hanging="0" w:start="0"/>
        <w:rPr/>
      </w:pPr>
      <w:r>
        <w:rPr/>
        <w:t>Key Assumptions</w:t>
      </w:r>
    </w:p>
    <w:p>
      <w:pPr>
        <w:pStyle w:val="Normal"/>
        <w:rPr/>
      </w:pPr>
      <w:r>
        <w:rPr/>
      </w:r>
    </w:p>
    <w:p>
      <w:pPr>
        <w:pStyle w:val="Heading5"/>
        <w:ind w:hanging="0" w:start="0"/>
        <w:rPr/>
      </w:pPr>
      <w:r>
        <w:rPr/>
        <w:t>Results</w:t>
      </w:r>
    </w:p>
    <w:p>
      <w:pPr>
        <w:pStyle w:val="Normal"/>
        <w:rPr/>
      </w:pPr>
      <w:r>
        <w:rPr/>
      </w:r>
    </w:p>
    <w:p>
      <w:pPr>
        <w:pStyle w:val="Heading4"/>
        <w:numPr>
          <w:ilvl w:val="3"/>
          <w:numId w:val="1"/>
        </w:numPr>
        <w:rPr/>
      </w:pPr>
      <w:r>
        <w:rPr/>
        <w:t>Historical and Projected Financial Data</w:t>
      </w:r>
    </w:p>
    <w:p>
      <w:pPr>
        <w:pStyle w:val="Normal"/>
        <w:rPr/>
      </w:pPr>
      <w:r>
        <w:rPr/>
      </w:r>
    </w:p>
    <w:p>
      <w:pPr>
        <w:pStyle w:val="Normal"/>
        <w:rPr/>
      </w:pPr>
      <w:r>
        <w:rPr/>
      </w:r>
      <w:r>
        <w:br w:type="page"/>
      </w:r>
    </w:p>
    <w:p>
      <w:pPr>
        <w:pStyle w:val="Heading2"/>
        <w:ind w:hanging="0" w:start="0"/>
        <w:rPr/>
      </w:pPr>
      <w:r>
        <w:rPr/>
        <w:t>Bolivia to Brazil Pipeline</w:t>
      </w:r>
    </w:p>
    <w:p>
      <w:pPr>
        <w:pStyle w:val="Heading4"/>
        <w:numPr>
          <w:ilvl w:val="2"/>
          <w:numId w:val="1"/>
        </w:numPr>
        <w:rPr/>
      </w:pPr>
      <w:r>
        <w:rPr/>
        <w:t>Description of the Assets</w:t>
      </w:r>
    </w:p>
    <w:p>
      <w:pPr>
        <w:pStyle w:val="Heading3"/>
        <w:numPr>
          <w:ilvl w:val="3"/>
          <w:numId w:val="1"/>
        </w:numPr>
        <w:rPr/>
      </w:pPr>
      <w:r>
        <w:rPr/>
        <w:t>Overview</w:t>
      </w:r>
    </w:p>
    <w:p>
      <w:pPr>
        <w:pStyle w:val="Normal"/>
        <w:rPr/>
      </w:pPr>
      <w:r>
        <w:rPr/>
        <w:t>BBPL is currently the only, and is expected to continue to be the largest, conduit for gas producers in Northwestern Argentina, Bolivia and, eventually, Peru to access key downstream markets in Brazil.  The project consists of two separate companies: GTB on the Bolivian side and TBG on the Brazilian side.  GTB is majority owned by Transredes and operated by Enron, while TBG is majority owned and operated by Petrobras.</w:t>
      </w:r>
    </w:p>
    <w:p>
      <w:pPr>
        <w:pStyle w:val="Normal"/>
        <w:rPr/>
      </w:pPr>
      <w:r>
        <w:rPr/>
        <w:t>As natural gas demand in Southeastern and Southern Brazil grows with the build-out of distribution networks, the conversion of many industrial consumers to natural gas and the continued development of gas-fired power generation capacity, opportunities will clearly arise to expand the capacity of BBPL.  Enron’s estimates that the capacity of BBPL could effectively be doubled (with the installation of additional compressor stations and by looping the existing pipeline) at a cost of approximately US$1 per MMBtu, substantially lower than a greenfield project could achieve and, crucially, giving Bolivian gas the potential ability to compete with domestic Brazilian suppliers from the Campos and Santos Basins.  Enron’s co-controlling interests in both Transredes and GTB will ensure it a decisive role in the future development and commercial arrangements of BBPL.</w:t>
      </w:r>
    </w:p>
    <w:p>
      <w:pPr>
        <w:pStyle w:val="Normal"/>
        <w:rPr/>
      </w:pPr>
      <w:r>
        <w:rPr/>
        <w:t xml:space="preserve">BBPL is designed to ultimately provide Petrobras with 30 MMcm/d of capacity.  However, initial maximum capacity is currently at 15 MMcm/d for 2000 and will escalate to 30 MMcm/d by 2007 as four new compression stations come online. </w:t>
      </w:r>
    </w:p>
    <w:p>
      <w:pPr>
        <w:pStyle w:val="Normal"/>
        <w:rPr/>
      </w:pPr>
      <w:r>
        <w:rPr/>
        <w:t>Gas transported by BBPL is expected to supply industrial, commercial and residential users in Brazil’s principal cities, including Campo Grande, São Paulo, Rio de Janeiro, Curitiba and Porto Alegre, as well as gas-fired thermal power plants along the pipeline route.</w:t>
      </w:r>
    </w:p>
    <w:p>
      <w:pPr>
        <w:pStyle w:val="Heading4"/>
        <w:numPr>
          <w:ilvl w:val="3"/>
          <w:numId w:val="1"/>
        </w:numPr>
        <w:rPr/>
      </w:pPr>
      <w:r>
        <w:rPr/>
        <w:t>Physical Network</w:t>
      </w:r>
    </w:p>
    <w:p>
      <w:pPr>
        <w:pStyle w:val="Heading5"/>
        <w:ind w:hanging="0" w:start="0"/>
        <w:rPr/>
      </w:pPr>
      <w:r>
        <w:rPr/>
        <w:t>Pipes</w:t>
      </w:r>
    </w:p>
    <w:p>
      <w:pPr>
        <w:pStyle w:val="BLKmed1st1"/>
        <w:rPr/>
      </w:pPr>
      <w:r>
        <w:rPr/>
        <w:t>BBPL is a 3,133 km pipeline that extends from central Bolivia to Eastern and Southern Brazil with diameters ranging from 32” between Rio Grande and São Paulo to 16” between Araucária</w:t>
      </w:r>
      <w:r>
        <w:rPr>
          <w:sz w:val="18"/>
        </w:rPr>
        <w:t xml:space="preserve"> </w:t>
      </w:r>
      <w:r>
        <w:rPr/>
        <w:t>and Porto Alegre in Southern Brazil.  The pipeline route is shown below:</w:t>
      </w:r>
    </w:p>
    <w:p>
      <w:pPr>
        <w:pStyle w:val="BLKmed1st1"/>
        <w:rPr/>
      </w:pPr>
      <w:r>
        <w:rPr/>
        <w:drawing>
          <wp:inline distT="0" distB="0" distL="0" distR="0">
            <wp:extent cx="4114165" cy="266573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11"/>
                    <a:srcRect l="-7" t="-11" r="-7" b="-11"/>
                    <a:stretch>
                      <a:fillRect/>
                    </a:stretch>
                  </pic:blipFill>
                  <pic:spPr bwMode="auto">
                    <a:xfrm>
                      <a:off x="0" y="0"/>
                      <a:ext cx="4114165" cy="2665730"/>
                    </a:xfrm>
                    <a:prstGeom prst="rect">
                      <a:avLst/>
                    </a:prstGeom>
                    <a:noFill/>
                  </pic:spPr>
                </pic:pic>
              </a:graphicData>
            </a:graphic>
          </wp:inline>
        </w:drawing>
      </w:r>
    </w:p>
    <w:p>
      <w:pPr>
        <w:pStyle w:val="BLKmed1st1"/>
        <w:jc w:val="center"/>
        <w:rPr/>
      </w:pPr>
      <w:r>
        <w:rPr>
          <w:rStyle w:val="hidden"/>
        </w:rPr>
        <w:t>ZInserted from author’s e-mail 27 Feb 2000</w:t>
      </w:r>
    </w:p>
    <w:p>
      <w:pPr>
        <w:pStyle w:val="BLKmed1st1"/>
        <w:rPr/>
      </w:pPr>
      <w:r>
        <w:rPr/>
        <w:t>The pipeline can be divided into the following segments:</w:t>
      </w:r>
    </w:p>
    <w:tbl>
      <w:tblPr>
        <w:tblW w:w="6696" w:type="dxa"/>
        <w:jc w:val="center"/>
        <w:tblInd w:w="0" w:type="dxa"/>
        <w:tblLayout w:type="fixed"/>
        <w:tblCellMar>
          <w:top w:w="0" w:type="dxa"/>
          <w:start w:w="108" w:type="dxa"/>
          <w:bottom w:w="0" w:type="dxa"/>
          <w:end w:w="108" w:type="dxa"/>
        </w:tblCellMar>
      </w:tblPr>
      <w:tblGrid>
        <w:gridCol w:w="558"/>
        <w:gridCol w:w="270"/>
        <w:gridCol w:w="630"/>
        <w:gridCol w:w="1620"/>
        <w:gridCol w:w="1170"/>
        <w:gridCol w:w="1302"/>
        <w:gridCol w:w="1146"/>
      </w:tblGrid>
      <w:tr>
        <w:trPr>
          <w:tblHeader w:val="true"/>
        </w:trPr>
        <w:tc>
          <w:tcPr>
            <w:tcW w:w="1458" w:type="dxa"/>
            <w:gridSpan w:val="3"/>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From</w:t>
            </w:r>
          </w:p>
        </w:tc>
        <w:tc>
          <w:tcPr>
            <w:tcW w:w="1620" w:type="dxa"/>
            <w:tcBorders>
              <w:top w:val="single" w:sz="4" w:space="0" w:color="000000"/>
              <w:bottom w:val="single" w:sz="4" w:space="0" w:color="000000"/>
            </w:tcBorders>
            <w:shd w:fill="FFFF00" w:val="clear"/>
            <w:vAlign w:val="bottom"/>
          </w:tcPr>
          <w:p>
            <w:pPr>
              <w:pStyle w:val="TableHead"/>
              <w:pBdr>
                <w:bottom w:val="nil"/>
              </w:pBdr>
              <w:jc w:val="start"/>
              <w:rPr>
                <w:sz w:val="18"/>
              </w:rPr>
            </w:pPr>
            <w:r>
              <w:rPr>
                <w:sz w:val="18"/>
              </w:rPr>
              <w:t>To</w:t>
            </w:r>
          </w:p>
        </w:tc>
        <w:tc>
          <w:tcPr>
            <w:tcW w:w="1170"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Distance</w:t>
            </w:r>
          </w:p>
        </w:tc>
        <w:tc>
          <w:tcPr>
            <w:tcW w:w="1302"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Diameter</w:t>
            </w:r>
          </w:p>
        </w:tc>
        <w:tc>
          <w:tcPr>
            <w:tcW w:w="1146"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 xml:space="preserve">Maximum Capacity </w:t>
              <w:br/>
              <w:t>(MMcm/d)</w:t>
            </w:r>
          </w:p>
        </w:tc>
      </w:tr>
      <w:tr>
        <w:trPr>
          <w:tblHeader w:val="true"/>
        </w:trPr>
        <w:tc>
          <w:tcPr>
            <w:tcW w:w="1458" w:type="dxa"/>
            <w:gridSpan w:val="3"/>
            <w:tcBorders>
              <w:start w:val="single" w:sz="4" w:space="0" w:color="000000"/>
            </w:tcBorders>
          </w:tcPr>
          <w:p>
            <w:pPr>
              <w:pStyle w:val="TableHeadSpace"/>
              <w:rPr/>
            </w:pPr>
            <w:r>
              <w:rPr>
                <w:rStyle w:val="hidden"/>
                <w:sz w:val="18"/>
              </w:rPr>
              <w:t>DO NOT DELETE</w:t>
            </w:r>
          </w:p>
        </w:tc>
        <w:tc>
          <w:tcPr>
            <w:tcW w:w="1620" w:type="dxa"/>
            <w:tcBorders/>
          </w:tcPr>
          <w:p>
            <w:pPr>
              <w:pStyle w:val="TableHeadSpace"/>
              <w:snapToGrid w:val="false"/>
              <w:rPr>
                <w:rStyle w:val="hidden"/>
                <w:sz w:val="18"/>
              </w:rPr>
            </w:pPr>
            <w:r>
              <w:rPr/>
            </w:r>
          </w:p>
        </w:tc>
        <w:tc>
          <w:tcPr>
            <w:tcW w:w="1170" w:type="dxa"/>
            <w:tcBorders/>
          </w:tcPr>
          <w:p>
            <w:pPr>
              <w:pStyle w:val="TableHeadSpace"/>
              <w:snapToGrid w:val="false"/>
              <w:rPr>
                <w:sz w:val="18"/>
              </w:rPr>
            </w:pPr>
            <w:r>
              <w:rPr>
                <w:sz w:val="18"/>
              </w:rPr>
            </w:r>
          </w:p>
        </w:tc>
        <w:tc>
          <w:tcPr>
            <w:tcW w:w="1302" w:type="dxa"/>
            <w:tcBorders/>
          </w:tcPr>
          <w:p>
            <w:pPr>
              <w:pStyle w:val="TableHeadSpace"/>
              <w:snapToGrid w:val="false"/>
              <w:rPr>
                <w:caps w:val="false"/>
                <w:smallCaps w:val="false"/>
                <w:sz w:val="18"/>
              </w:rPr>
            </w:pPr>
            <w:r>
              <w:rPr>
                <w:caps w:val="false"/>
                <w:smallCaps w:val="false"/>
                <w:sz w:val="18"/>
              </w:rPr>
            </w:r>
          </w:p>
        </w:tc>
        <w:tc>
          <w:tcPr>
            <w:tcW w:w="1146" w:type="dxa"/>
            <w:tcBorders>
              <w:end w:val="single" w:sz="4" w:space="0" w:color="000000"/>
            </w:tcBorders>
          </w:tcPr>
          <w:p>
            <w:pPr>
              <w:pStyle w:val="TableHeadSpace"/>
              <w:snapToGrid w:val="false"/>
              <w:rPr>
                <w:caps w:val="false"/>
                <w:smallCaps w:val="false"/>
                <w:sz w:val="18"/>
              </w:rPr>
            </w:pPr>
            <w:r>
              <w:rPr>
                <w:caps w:val="false"/>
                <w:smallCaps w:val="false"/>
                <w:sz w:val="18"/>
              </w:rPr>
            </w:r>
          </w:p>
        </w:tc>
      </w:tr>
      <w:tr>
        <w:trPr/>
        <w:tc>
          <w:tcPr>
            <w:tcW w:w="1458" w:type="dxa"/>
            <w:gridSpan w:val="3"/>
            <w:tcBorders>
              <w:start w:val="single" w:sz="4" w:space="0" w:color="000000"/>
            </w:tcBorders>
            <w:shd w:fill="BFBFBF" w:val="clear"/>
          </w:tcPr>
          <w:p>
            <w:pPr>
              <w:pStyle w:val="TableBody"/>
              <w:keepNext w:val="true"/>
              <w:keepLines/>
              <w:rPr>
                <w:sz w:val="18"/>
              </w:rPr>
            </w:pPr>
            <w:r>
              <w:rPr>
                <w:sz w:val="18"/>
              </w:rPr>
              <w:t>Rio Grande</w:t>
            </w:r>
          </w:p>
        </w:tc>
        <w:tc>
          <w:tcPr>
            <w:tcW w:w="1620" w:type="dxa"/>
            <w:tcBorders/>
            <w:shd w:fill="BFBFBF" w:val="clear"/>
          </w:tcPr>
          <w:p>
            <w:pPr>
              <w:pStyle w:val="TableBody"/>
              <w:keepNext w:val="true"/>
              <w:keepLines/>
              <w:rPr>
                <w:sz w:val="18"/>
              </w:rPr>
            </w:pPr>
            <w:r>
              <w:rPr>
                <w:sz w:val="18"/>
              </w:rPr>
              <w:t>Rio San Miguel</w:t>
            </w:r>
          </w:p>
        </w:tc>
        <w:tc>
          <w:tcPr>
            <w:tcW w:w="1170" w:type="dxa"/>
            <w:tcBorders/>
            <w:shd w:fill="BFBFBF" w:val="clear"/>
          </w:tcPr>
          <w:p>
            <w:pPr>
              <w:pStyle w:val="TableBody"/>
              <w:keepNext w:val="true"/>
              <w:keepLines/>
              <w:jc w:val="center"/>
              <w:rPr>
                <w:sz w:val="18"/>
              </w:rPr>
            </w:pPr>
            <w:r>
              <w:rPr>
                <w:sz w:val="18"/>
              </w:rPr>
              <w:t>295 km</w:t>
            </w:r>
          </w:p>
        </w:tc>
        <w:tc>
          <w:tcPr>
            <w:tcW w:w="1302" w:type="dxa"/>
            <w:tcBorders/>
            <w:shd w:fill="BFBFBF" w:val="clear"/>
          </w:tcPr>
          <w:p>
            <w:pPr>
              <w:pStyle w:val="TableBody"/>
              <w:keepNext w:val="true"/>
              <w:keepLines/>
              <w:jc w:val="center"/>
              <w:rPr>
                <w:sz w:val="18"/>
              </w:rPr>
            </w:pPr>
            <w:r>
              <w:rPr>
                <w:sz w:val="18"/>
              </w:rPr>
              <w:t>32”</w:t>
            </w:r>
          </w:p>
        </w:tc>
        <w:tc>
          <w:tcPr>
            <w:tcW w:w="1146" w:type="dxa"/>
            <w:tcBorders>
              <w:end w:val="single" w:sz="4" w:space="0" w:color="000000"/>
            </w:tcBorders>
            <w:shd w:fill="BFBFBF" w:val="clear"/>
          </w:tcPr>
          <w:p>
            <w:pPr>
              <w:pStyle w:val="TableBody"/>
              <w:keepNext w:val="true"/>
              <w:keepLines/>
              <w:jc w:val="center"/>
              <w:rPr>
                <w:sz w:val="18"/>
              </w:rPr>
            </w:pPr>
            <w:r>
              <w:rPr>
                <w:sz w:val="18"/>
              </w:rPr>
              <w:t>30.0</w:t>
            </w:r>
          </w:p>
        </w:tc>
      </w:tr>
      <w:tr>
        <w:trPr/>
        <w:tc>
          <w:tcPr>
            <w:tcW w:w="1458" w:type="dxa"/>
            <w:gridSpan w:val="3"/>
            <w:tcBorders>
              <w:start w:val="single" w:sz="4" w:space="0" w:color="000000"/>
            </w:tcBorders>
            <w:shd w:fill="BFBFBF" w:val="clear"/>
          </w:tcPr>
          <w:p>
            <w:pPr>
              <w:pStyle w:val="TableBody"/>
              <w:keepNext w:val="true"/>
              <w:keepLines/>
              <w:rPr>
                <w:sz w:val="18"/>
              </w:rPr>
            </w:pPr>
            <w:r>
              <w:rPr>
                <w:sz w:val="18"/>
              </w:rPr>
              <w:t>Rio San Miguel</w:t>
            </w:r>
          </w:p>
        </w:tc>
        <w:tc>
          <w:tcPr>
            <w:tcW w:w="1620" w:type="dxa"/>
            <w:tcBorders/>
            <w:shd w:fill="BFBFBF" w:val="clear"/>
          </w:tcPr>
          <w:p>
            <w:pPr>
              <w:pStyle w:val="TableBody"/>
              <w:keepNext w:val="true"/>
              <w:keepLines/>
              <w:rPr>
                <w:sz w:val="18"/>
              </w:rPr>
            </w:pPr>
            <w:r>
              <w:rPr>
                <w:sz w:val="18"/>
              </w:rPr>
              <w:t>Puerto Suarez</w:t>
            </w:r>
          </w:p>
        </w:tc>
        <w:tc>
          <w:tcPr>
            <w:tcW w:w="1170" w:type="dxa"/>
            <w:tcBorders/>
            <w:shd w:fill="BFBFBF" w:val="clear"/>
          </w:tcPr>
          <w:p>
            <w:pPr>
              <w:pStyle w:val="TableBody"/>
              <w:keepNext w:val="true"/>
              <w:keepLines/>
              <w:jc w:val="center"/>
              <w:rPr>
                <w:sz w:val="18"/>
              </w:rPr>
            </w:pPr>
            <w:r>
              <w:rPr>
                <w:sz w:val="18"/>
              </w:rPr>
              <w:t>262 km</w:t>
            </w:r>
          </w:p>
        </w:tc>
        <w:tc>
          <w:tcPr>
            <w:tcW w:w="1302" w:type="dxa"/>
            <w:tcBorders/>
            <w:shd w:fill="BFBFBF" w:val="clear"/>
          </w:tcPr>
          <w:p>
            <w:pPr>
              <w:pStyle w:val="TableBody"/>
              <w:keepNext w:val="true"/>
              <w:keepLines/>
              <w:jc w:val="center"/>
              <w:rPr>
                <w:sz w:val="18"/>
              </w:rPr>
            </w:pPr>
            <w:r>
              <w:rPr>
                <w:sz w:val="18"/>
              </w:rPr>
              <w:t>32”</w:t>
            </w:r>
          </w:p>
        </w:tc>
        <w:tc>
          <w:tcPr>
            <w:tcW w:w="1146" w:type="dxa"/>
            <w:tcBorders>
              <w:end w:val="single" w:sz="4" w:space="0" w:color="000000"/>
            </w:tcBorders>
            <w:shd w:fill="BFBFBF" w:val="clear"/>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Corumbá</w:t>
            </w:r>
          </w:p>
        </w:tc>
        <w:tc>
          <w:tcPr>
            <w:tcW w:w="1620" w:type="dxa"/>
            <w:tcBorders/>
          </w:tcPr>
          <w:p>
            <w:pPr>
              <w:pStyle w:val="TableBody"/>
              <w:keepNext w:val="true"/>
              <w:keepLines/>
              <w:rPr>
                <w:sz w:val="18"/>
              </w:rPr>
            </w:pPr>
            <w:r>
              <w:rPr>
                <w:sz w:val="18"/>
              </w:rPr>
              <w:t>Miranda</w:t>
            </w:r>
          </w:p>
        </w:tc>
        <w:tc>
          <w:tcPr>
            <w:tcW w:w="1170" w:type="dxa"/>
            <w:tcBorders/>
          </w:tcPr>
          <w:p>
            <w:pPr>
              <w:pStyle w:val="TableBody"/>
              <w:keepNext w:val="true"/>
              <w:keepLines/>
              <w:jc w:val="center"/>
              <w:rPr>
                <w:sz w:val="18"/>
              </w:rPr>
            </w:pPr>
            <w:r>
              <w:rPr>
                <w:sz w:val="18"/>
              </w:rPr>
              <w:t>220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Miranda</w:t>
            </w:r>
          </w:p>
        </w:tc>
        <w:tc>
          <w:tcPr>
            <w:tcW w:w="1620" w:type="dxa"/>
            <w:tcBorders/>
          </w:tcPr>
          <w:p>
            <w:pPr>
              <w:pStyle w:val="TableBody"/>
              <w:keepNext w:val="true"/>
              <w:keepLines/>
              <w:rPr>
                <w:sz w:val="18"/>
              </w:rPr>
            </w:pPr>
            <w:r>
              <w:rPr>
                <w:sz w:val="18"/>
              </w:rPr>
              <w:t>Mimoso</w:t>
            </w:r>
          </w:p>
        </w:tc>
        <w:tc>
          <w:tcPr>
            <w:tcW w:w="1170" w:type="dxa"/>
            <w:tcBorders/>
          </w:tcPr>
          <w:p>
            <w:pPr>
              <w:pStyle w:val="TableBody"/>
              <w:keepNext w:val="true"/>
              <w:keepLines/>
              <w:jc w:val="center"/>
              <w:rPr>
                <w:sz w:val="18"/>
              </w:rPr>
            </w:pPr>
            <w:r>
              <w:rPr>
                <w:sz w:val="18"/>
              </w:rPr>
              <w:t>303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Mimoso</w:t>
            </w:r>
          </w:p>
        </w:tc>
        <w:tc>
          <w:tcPr>
            <w:tcW w:w="1620" w:type="dxa"/>
            <w:tcBorders/>
          </w:tcPr>
          <w:p>
            <w:pPr>
              <w:pStyle w:val="TableBody"/>
              <w:keepNext w:val="true"/>
              <w:keepLines/>
              <w:rPr>
                <w:sz w:val="18"/>
              </w:rPr>
            </w:pPr>
            <w:r>
              <w:rPr>
                <w:sz w:val="18"/>
              </w:rPr>
              <w:t>Mirandópolis</w:t>
            </w:r>
          </w:p>
        </w:tc>
        <w:tc>
          <w:tcPr>
            <w:tcW w:w="1170" w:type="dxa"/>
            <w:tcBorders/>
          </w:tcPr>
          <w:p>
            <w:pPr>
              <w:pStyle w:val="TableBody"/>
              <w:keepNext w:val="true"/>
              <w:keepLines/>
              <w:jc w:val="center"/>
              <w:rPr>
                <w:sz w:val="18"/>
              </w:rPr>
            </w:pPr>
            <w:r>
              <w:rPr>
                <w:sz w:val="18"/>
              </w:rPr>
              <w:t>256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Mirandópolis</w:t>
            </w:r>
          </w:p>
        </w:tc>
        <w:tc>
          <w:tcPr>
            <w:tcW w:w="1620" w:type="dxa"/>
            <w:tcBorders/>
          </w:tcPr>
          <w:p>
            <w:pPr>
              <w:pStyle w:val="TableBody"/>
              <w:keepNext w:val="true"/>
              <w:keepLines/>
              <w:rPr>
                <w:sz w:val="18"/>
              </w:rPr>
            </w:pPr>
            <w:r>
              <w:rPr>
                <w:sz w:val="18"/>
              </w:rPr>
              <w:t>Ibitinga</w:t>
            </w:r>
          </w:p>
        </w:tc>
        <w:tc>
          <w:tcPr>
            <w:tcW w:w="1170" w:type="dxa"/>
            <w:tcBorders/>
          </w:tcPr>
          <w:p>
            <w:pPr>
              <w:pStyle w:val="TableBody"/>
              <w:keepNext w:val="true"/>
              <w:keepLines/>
              <w:jc w:val="center"/>
              <w:rPr>
                <w:sz w:val="18"/>
              </w:rPr>
            </w:pPr>
            <w:r>
              <w:rPr>
                <w:sz w:val="18"/>
              </w:rPr>
              <w:t>238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Ibitinga</w:t>
            </w:r>
          </w:p>
        </w:tc>
        <w:tc>
          <w:tcPr>
            <w:tcW w:w="1620" w:type="dxa"/>
            <w:tcBorders/>
          </w:tcPr>
          <w:p>
            <w:pPr>
              <w:pStyle w:val="TableBody"/>
              <w:keepNext w:val="true"/>
              <w:keepLines/>
              <w:rPr>
                <w:sz w:val="18"/>
              </w:rPr>
            </w:pPr>
            <w:r>
              <w:rPr>
                <w:sz w:val="18"/>
              </w:rPr>
              <w:t>Paulínia (Replan)</w:t>
            </w:r>
          </w:p>
        </w:tc>
        <w:tc>
          <w:tcPr>
            <w:tcW w:w="1170" w:type="dxa"/>
            <w:tcBorders/>
          </w:tcPr>
          <w:p>
            <w:pPr>
              <w:pStyle w:val="TableBody"/>
              <w:keepNext w:val="true"/>
              <w:keepLines/>
              <w:jc w:val="center"/>
              <w:rPr>
                <w:sz w:val="18"/>
              </w:rPr>
            </w:pPr>
            <w:r>
              <w:rPr>
                <w:sz w:val="18"/>
              </w:rPr>
              <w:t>214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Paulínia (Replan)</w:t>
            </w:r>
          </w:p>
        </w:tc>
        <w:tc>
          <w:tcPr>
            <w:tcW w:w="1620" w:type="dxa"/>
            <w:tcBorders/>
          </w:tcPr>
          <w:p>
            <w:pPr>
              <w:pStyle w:val="TableBody"/>
              <w:keepNext w:val="true"/>
              <w:keepLines/>
              <w:rPr>
                <w:sz w:val="18"/>
              </w:rPr>
            </w:pPr>
            <w:r>
              <w:rPr>
                <w:sz w:val="18"/>
              </w:rPr>
              <w:t>Guararema</w:t>
            </w:r>
          </w:p>
        </w:tc>
        <w:tc>
          <w:tcPr>
            <w:tcW w:w="1170" w:type="dxa"/>
            <w:tcBorders/>
          </w:tcPr>
          <w:p>
            <w:pPr>
              <w:pStyle w:val="TableBody"/>
              <w:keepNext w:val="true"/>
              <w:keepLines/>
              <w:jc w:val="center"/>
              <w:rPr>
                <w:sz w:val="18"/>
              </w:rPr>
            </w:pPr>
            <w:r>
              <w:rPr>
                <w:sz w:val="18"/>
              </w:rPr>
              <w:t>153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Guarama</w:t>
            </w:r>
          </w:p>
        </w:tc>
        <w:tc>
          <w:tcPr>
            <w:tcW w:w="1620" w:type="dxa"/>
            <w:tcBorders/>
          </w:tcPr>
          <w:p>
            <w:pPr>
              <w:pStyle w:val="TableBody"/>
              <w:keepNext w:val="true"/>
              <w:keepLines/>
              <w:rPr>
                <w:sz w:val="18"/>
              </w:rPr>
            </w:pPr>
            <w:r>
              <w:rPr>
                <w:sz w:val="18"/>
              </w:rPr>
              <w:t>Riberão Branco</w:t>
            </w:r>
          </w:p>
        </w:tc>
        <w:tc>
          <w:tcPr>
            <w:tcW w:w="1170" w:type="dxa"/>
            <w:tcBorders/>
          </w:tcPr>
          <w:p>
            <w:pPr>
              <w:pStyle w:val="TableBody"/>
              <w:keepNext w:val="true"/>
              <w:keepLines/>
              <w:jc w:val="center"/>
              <w:rPr>
                <w:sz w:val="18"/>
              </w:rPr>
            </w:pPr>
            <w:r>
              <w:rPr>
                <w:sz w:val="18"/>
              </w:rPr>
              <w:t>253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Riberão Branco</w:t>
            </w:r>
          </w:p>
        </w:tc>
        <w:tc>
          <w:tcPr>
            <w:tcW w:w="1620" w:type="dxa"/>
            <w:tcBorders/>
          </w:tcPr>
          <w:p>
            <w:pPr>
              <w:pStyle w:val="TableBody"/>
              <w:keepNext w:val="true"/>
              <w:keepLines/>
              <w:rPr>
                <w:sz w:val="18"/>
              </w:rPr>
            </w:pPr>
            <w:r>
              <w:rPr>
                <w:sz w:val="18"/>
              </w:rPr>
              <w:t>Araucária (Curitiba)</w:t>
            </w:r>
          </w:p>
        </w:tc>
        <w:tc>
          <w:tcPr>
            <w:tcW w:w="1170" w:type="dxa"/>
            <w:tcBorders/>
          </w:tcPr>
          <w:p>
            <w:pPr>
              <w:pStyle w:val="TableBody"/>
              <w:keepNext w:val="true"/>
              <w:keepLines/>
              <w:jc w:val="center"/>
              <w:rPr>
                <w:sz w:val="18"/>
              </w:rPr>
            </w:pPr>
            <w:r>
              <w:rPr>
                <w:sz w:val="18"/>
              </w:rPr>
              <w:t>211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Araucária</w:t>
            </w:r>
          </w:p>
        </w:tc>
        <w:tc>
          <w:tcPr>
            <w:tcW w:w="1620" w:type="dxa"/>
            <w:tcBorders/>
          </w:tcPr>
          <w:p>
            <w:pPr>
              <w:pStyle w:val="TableBody"/>
              <w:keepNext w:val="true"/>
              <w:keepLines/>
              <w:rPr>
                <w:sz w:val="18"/>
              </w:rPr>
            </w:pPr>
            <w:r>
              <w:rPr>
                <w:sz w:val="18"/>
              </w:rPr>
              <w:t>Biguaçu (Florianópolis)</w:t>
            </w:r>
          </w:p>
        </w:tc>
        <w:tc>
          <w:tcPr>
            <w:tcW w:w="1170" w:type="dxa"/>
            <w:tcBorders/>
          </w:tcPr>
          <w:p>
            <w:pPr>
              <w:pStyle w:val="TableBody"/>
              <w:keepNext w:val="true"/>
              <w:keepLines/>
              <w:jc w:val="center"/>
              <w:rPr>
                <w:sz w:val="18"/>
              </w:rPr>
            </w:pPr>
            <w:r>
              <w:rPr>
                <w:sz w:val="18"/>
              </w:rPr>
              <w:t>273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Biguaçu</w:t>
            </w:r>
          </w:p>
        </w:tc>
        <w:tc>
          <w:tcPr>
            <w:tcW w:w="1620" w:type="dxa"/>
            <w:tcBorders/>
          </w:tcPr>
          <w:p>
            <w:pPr>
              <w:pStyle w:val="TableBody"/>
              <w:keepNext w:val="true"/>
              <w:keepLines/>
              <w:rPr>
                <w:sz w:val="18"/>
              </w:rPr>
            </w:pPr>
            <w:r>
              <w:rPr>
                <w:sz w:val="18"/>
              </w:rPr>
              <w:t>Criciúma</w:t>
            </w:r>
          </w:p>
        </w:tc>
        <w:tc>
          <w:tcPr>
            <w:tcW w:w="1170" w:type="dxa"/>
            <w:tcBorders/>
          </w:tcPr>
          <w:p>
            <w:pPr>
              <w:pStyle w:val="TableBody"/>
              <w:keepNext w:val="true"/>
              <w:keepLines/>
              <w:jc w:val="center"/>
              <w:rPr>
                <w:sz w:val="18"/>
              </w:rPr>
            </w:pPr>
            <w:r>
              <w:rPr>
                <w:sz w:val="18"/>
              </w:rPr>
              <w:t>178 km</w:t>
            </w:r>
          </w:p>
        </w:tc>
        <w:tc>
          <w:tcPr>
            <w:tcW w:w="1302" w:type="dxa"/>
            <w:tcBorders/>
          </w:tcPr>
          <w:p>
            <w:pPr>
              <w:pStyle w:val="TableBody"/>
              <w:keepNext w:val="true"/>
              <w:keepLines/>
              <w:jc w:val="center"/>
              <w:rPr>
                <w:sz w:val="18"/>
              </w:rPr>
            </w:pPr>
            <w:r>
              <w:rPr>
                <w:sz w:val="18"/>
              </w:rPr>
              <w:t>16”</w:t>
            </w:r>
          </w:p>
        </w:tc>
        <w:tc>
          <w:tcPr>
            <w:tcW w:w="1146" w:type="dxa"/>
            <w:tcBorders>
              <w:end w:val="single" w:sz="4" w:space="0" w:color="000000"/>
            </w:tcBorders>
          </w:tcPr>
          <w:p>
            <w:pPr>
              <w:pStyle w:val="TableBody"/>
              <w:keepNext w:val="true"/>
              <w:keepLines/>
              <w:jc w:val="center"/>
              <w:rPr>
                <w:sz w:val="18"/>
              </w:rPr>
            </w:pPr>
            <w:r>
              <w:rPr>
                <w:sz w:val="18"/>
              </w:rPr>
              <w:t>15.0</w:t>
            </w:r>
          </w:p>
        </w:tc>
      </w:tr>
      <w:tr>
        <w:trPr/>
        <w:tc>
          <w:tcPr>
            <w:tcW w:w="1458" w:type="dxa"/>
            <w:gridSpan w:val="3"/>
            <w:tcBorders>
              <w:start w:val="single" w:sz="4" w:space="0" w:color="000000"/>
              <w:bottom w:val="single" w:sz="4" w:space="0" w:color="000000"/>
            </w:tcBorders>
          </w:tcPr>
          <w:p>
            <w:pPr>
              <w:pStyle w:val="TableBody"/>
              <w:keepNext w:val="true"/>
              <w:keepLines/>
              <w:rPr>
                <w:sz w:val="18"/>
              </w:rPr>
            </w:pPr>
            <w:r>
              <w:rPr>
                <w:sz w:val="18"/>
              </w:rPr>
              <w:t>Criciúma</w:t>
            </w:r>
          </w:p>
        </w:tc>
        <w:tc>
          <w:tcPr>
            <w:tcW w:w="1620" w:type="dxa"/>
            <w:tcBorders>
              <w:bottom w:val="single" w:sz="4" w:space="0" w:color="000000"/>
            </w:tcBorders>
          </w:tcPr>
          <w:p>
            <w:pPr>
              <w:pStyle w:val="TableBody"/>
              <w:keepNext w:val="true"/>
              <w:keepLines/>
              <w:rPr>
                <w:sz w:val="18"/>
              </w:rPr>
            </w:pPr>
            <w:r>
              <w:rPr>
                <w:sz w:val="18"/>
              </w:rPr>
              <w:t>Porto Alegre</w:t>
            </w:r>
          </w:p>
        </w:tc>
        <w:tc>
          <w:tcPr>
            <w:tcW w:w="1170" w:type="dxa"/>
            <w:tcBorders>
              <w:bottom w:val="single" w:sz="4" w:space="0" w:color="000000"/>
            </w:tcBorders>
          </w:tcPr>
          <w:p>
            <w:pPr>
              <w:pStyle w:val="TableBody"/>
              <w:keepNext w:val="true"/>
              <w:keepLines/>
              <w:jc w:val="center"/>
              <w:rPr>
                <w:sz w:val="18"/>
              </w:rPr>
            </w:pPr>
            <w:r>
              <w:rPr>
                <w:sz w:val="18"/>
              </w:rPr>
              <w:t>250 km</w:t>
            </w:r>
          </w:p>
        </w:tc>
        <w:tc>
          <w:tcPr>
            <w:tcW w:w="1302" w:type="dxa"/>
            <w:tcBorders>
              <w:bottom w:val="single" w:sz="4" w:space="0" w:color="000000"/>
            </w:tcBorders>
          </w:tcPr>
          <w:p>
            <w:pPr>
              <w:pStyle w:val="TableBody"/>
              <w:keepNext w:val="true"/>
              <w:keepLines/>
              <w:jc w:val="center"/>
              <w:rPr>
                <w:sz w:val="18"/>
              </w:rPr>
            </w:pPr>
            <w:r>
              <w:rPr>
                <w:sz w:val="18"/>
              </w:rPr>
              <w:t>16</w:t>
            </w:r>
          </w:p>
        </w:tc>
        <w:tc>
          <w:tcPr>
            <w:tcW w:w="1146" w:type="dxa"/>
            <w:tcBorders>
              <w:bottom w:val="single" w:sz="4" w:space="0" w:color="000000"/>
              <w:end w:val="single" w:sz="4" w:space="0" w:color="000000"/>
            </w:tcBorders>
          </w:tcPr>
          <w:p>
            <w:pPr>
              <w:pStyle w:val="TableBody"/>
              <w:keepNext w:val="true"/>
              <w:keepLines/>
              <w:jc w:val="center"/>
              <w:rPr>
                <w:sz w:val="18"/>
              </w:rPr>
            </w:pPr>
            <w:r>
              <w:rPr>
                <w:sz w:val="18"/>
              </w:rPr>
              <w:t>15.0</w:t>
            </w:r>
          </w:p>
        </w:tc>
      </w:tr>
      <w:tr>
        <w:trPr/>
        <w:tc>
          <w:tcPr>
            <w:tcW w:w="1458" w:type="dxa"/>
            <w:gridSpan w:val="3"/>
            <w:tcBorders/>
            <w:shd w:fill="FFFFFF" w:val="clear"/>
          </w:tcPr>
          <w:p>
            <w:pPr>
              <w:pStyle w:val="TableBody"/>
              <w:keepNext w:val="true"/>
              <w:keepLines/>
              <w:snapToGrid w:val="false"/>
              <w:rPr>
                <w:sz w:val="14"/>
              </w:rPr>
            </w:pPr>
            <w:r>
              <w:rPr>
                <w:sz w:val="14"/>
              </w:rPr>
            </w:r>
          </w:p>
        </w:tc>
        <w:tc>
          <w:tcPr>
            <w:tcW w:w="1620" w:type="dxa"/>
            <w:tcBorders/>
            <w:shd w:fill="FFFFFF" w:val="clear"/>
          </w:tcPr>
          <w:p>
            <w:pPr>
              <w:pStyle w:val="TableBody"/>
              <w:keepNext w:val="true"/>
              <w:keepLines/>
              <w:snapToGrid w:val="false"/>
              <w:rPr>
                <w:sz w:val="14"/>
              </w:rPr>
            </w:pPr>
            <w:r>
              <w:rPr>
                <w:sz w:val="14"/>
              </w:rPr>
            </w:r>
          </w:p>
        </w:tc>
        <w:tc>
          <w:tcPr>
            <w:tcW w:w="1170" w:type="dxa"/>
            <w:tcBorders/>
            <w:shd w:fill="FFFFFF" w:val="clear"/>
          </w:tcPr>
          <w:p>
            <w:pPr>
              <w:pStyle w:val="TableBody"/>
              <w:keepNext w:val="true"/>
              <w:keepLines/>
              <w:snapToGrid w:val="false"/>
              <w:jc w:val="center"/>
              <w:rPr>
                <w:sz w:val="14"/>
              </w:rPr>
            </w:pPr>
            <w:r>
              <w:rPr>
                <w:sz w:val="14"/>
              </w:rPr>
            </w:r>
          </w:p>
        </w:tc>
        <w:tc>
          <w:tcPr>
            <w:tcW w:w="1302" w:type="dxa"/>
            <w:tcBorders/>
            <w:shd w:fill="FFFFFF" w:val="clear"/>
          </w:tcPr>
          <w:p>
            <w:pPr>
              <w:pStyle w:val="TableBody"/>
              <w:keepNext w:val="true"/>
              <w:keepLines/>
              <w:snapToGrid w:val="false"/>
              <w:jc w:val="center"/>
              <w:rPr>
                <w:sz w:val="14"/>
              </w:rPr>
            </w:pPr>
            <w:r>
              <w:rPr>
                <w:sz w:val="14"/>
              </w:rPr>
            </w:r>
          </w:p>
        </w:tc>
        <w:tc>
          <w:tcPr>
            <w:tcW w:w="1146" w:type="dxa"/>
            <w:tcBorders/>
            <w:shd w:fill="FFFFFF" w:val="clear"/>
          </w:tcPr>
          <w:p>
            <w:pPr>
              <w:pStyle w:val="TableBody"/>
              <w:keepNext w:val="true"/>
              <w:keepLines/>
              <w:snapToGrid w:val="false"/>
              <w:jc w:val="center"/>
              <w:rPr>
                <w:sz w:val="14"/>
              </w:rPr>
            </w:pPr>
            <w:r>
              <w:rPr>
                <w:sz w:val="14"/>
              </w:rPr>
            </w:r>
          </w:p>
        </w:tc>
      </w:tr>
      <w:tr>
        <w:trPr/>
        <w:tc>
          <w:tcPr>
            <w:tcW w:w="558" w:type="dxa"/>
            <w:tcBorders/>
            <w:shd w:fill="FFFFFF" w:val="clear"/>
          </w:tcPr>
          <w:p>
            <w:pPr>
              <w:pStyle w:val="TableBody"/>
              <w:keepNext w:val="true"/>
              <w:keepLines/>
              <w:rPr/>
            </w:pPr>
            <w:r>
              <w:rPr/>
              <w:t xml:space="preserve">Note:  </w:t>
            </w:r>
          </w:p>
        </w:tc>
        <w:tc>
          <w:tcPr>
            <w:tcW w:w="270" w:type="dxa"/>
            <w:tcBorders>
              <w:top w:val="single" w:sz="4" w:space="0" w:color="000000"/>
              <w:start w:val="single" w:sz="4" w:space="0" w:color="000000"/>
              <w:bottom w:val="single" w:sz="4" w:space="0" w:color="000000"/>
              <w:end w:val="single" w:sz="4" w:space="0" w:color="000000"/>
            </w:tcBorders>
            <w:shd w:fill="BFBFBF" w:val="clear"/>
          </w:tcPr>
          <w:p>
            <w:pPr>
              <w:pStyle w:val="TableBody"/>
              <w:keepNext w:val="true"/>
              <w:keepLines/>
              <w:snapToGrid w:val="false"/>
              <w:rPr/>
            </w:pPr>
            <w:r>
              <w:rPr/>
            </w:r>
          </w:p>
        </w:tc>
        <w:tc>
          <w:tcPr>
            <w:tcW w:w="3420" w:type="dxa"/>
            <w:gridSpan w:val="3"/>
            <w:tcBorders/>
            <w:shd w:fill="FFFFFF" w:val="clear"/>
          </w:tcPr>
          <w:p>
            <w:pPr>
              <w:pStyle w:val="TableBody"/>
              <w:keepNext w:val="true"/>
              <w:keepLines/>
              <w:rPr/>
            </w:pPr>
            <w:r>
              <w:rPr/>
              <w:t>Indicates Bolivian segment of BBPL</w:t>
            </w:r>
          </w:p>
        </w:tc>
        <w:tc>
          <w:tcPr>
            <w:tcW w:w="1302" w:type="dxa"/>
            <w:tcBorders/>
            <w:shd w:fill="FFFFFF" w:val="clear"/>
          </w:tcPr>
          <w:p>
            <w:pPr>
              <w:pStyle w:val="TableBody"/>
              <w:keepNext w:val="true"/>
              <w:keepLines/>
              <w:snapToGrid w:val="false"/>
              <w:jc w:val="center"/>
              <w:rPr/>
            </w:pPr>
            <w:r>
              <w:rPr/>
            </w:r>
          </w:p>
        </w:tc>
        <w:tc>
          <w:tcPr>
            <w:tcW w:w="1146" w:type="dxa"/>
            <w:tcBorders/>
            <w:shd w:fill="FFFFFF" w:val="clear"/>
          </w:tcPr>
          <w:p>
            <w:pPr>
              <w:pStyle w:val="TableBody"/>
              <w:keepNext w:val="true"/>
              <w:keepLines/>
              <w:snapToGrid w:val="false"/>
              <w:jc w:val="center"/>
              <w:rPr/>
            </w:pPr>
            <w:r>
              <w:rPr/>
            </w:r>
          </w:p>
        </w:tc>
      </w:tr>
    </w:tbl>
    <w:p>
      <w:pPr>
        <w:pStyle w:val="Normal"/>
        <w:rPr/>
      </w:pPr>
      <w:r>
        <w:rPr/>
      </w:r>
    </w:p>
    <w:p>
      <w:pPr>
        <w:pStyle w:val="Normal"/>
        <w:rPr/>
      </w:pPr>
      <w:r>
        <w:rPr/>
        <w:t xml:space="preserve">The northern portion, which spans from Rio Grande in Bolivia to São Paulo, entered service in late 1999 and is currently transporting gas at a rate of 3 MMcm/d; the southern portion to Porto Alegre is expected to be completed by the [end of the first quarter of 2000]. </w:t>
      </w:r>
      <w:r>
        <w:rPr>
          <w:b/>
        </w:rPr>
        <w:t>[UPDATE]</w:t>
      </w:r>
    </w:p>
    <w:p>
      <w:pPr>
        <w:pStyle w:val="Heading5"/>
        <w:ind w:hanging="0" w:start="0"/>
        <w:rPr/>
      </w:pPr>
      <w:r>
        <w:rPr/>
        <w:t>Compressors</w:t>
      </w:r>
    </w:p>
    <w:p>
      <w:pPr>
        <w:pStyle w:val="BLKmed1st1"/>
        <w:spacing w:before="0" w:after="360"/>
        <w:rPr/>
      </w:pPr>
      <w:r>
        <w:rPr/>
        <w:t>GTB, the Bolivian part of BBPL, has one compressor station with 21.000 HP.  The following table lists the compressor stations to be built by GTB with the anticipated completion date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Name</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Total HP</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Completion</w:t>
            </w:r>
          </w:p>
        </w:tc>
      </w:tr>
      <w:tr>
        <w:trPr/>
        <w:tc>
          <w:tcPr>
            <w:tcW w:w="1610" w:type="dxa"/>
            <w:tcBorders>
              <w:start w:val="single" w:sz="4" w:space="0" w:color="000000"/>
            </w:tcBorders>
          </w:tcPr>
          <w:p>
            <w:pPr>
              <w:pStyle w:val="TableBody"/>
              <w:keepNext w:val="true"/>
              <w:keepLines/>
              <w:snapToGrid w:val="false"/>
              <w:jc w:val="center"/>
              <w:rPr>
                <w:b/>
                <w:sz w:val="8"/>
              </w:rPr>
            </w:pPr>
            <w:r>
              <w:rPr>
                <w:b/>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end w:val="single" w:sz="4" w:space="0" w:color="000000"/>
            </w:tcBorders>
          </w:tcPr>
          <w:p>
            <w:pPr>
              <w:pStyle w:val="TableBody"/>
              <w:keepNext w:val="true"/>
              <w:keepLines/>
              <w:snapToGrid w:val="false"/>
              <w:jc w:val="center"/>
              <w:rPr>
                <w:sz w:val="8"/>
              </w:rPr>
            </w:pPr>
            <w:r>
              <w:rPr>
                <w:sz w:val="8"/>
              </w:rPr>
            </w:r>
          </w:p>
        </w:tc>
      </w:tr>
      <w:tr>
        <w:trPr/>
        <w:tc>
          <w:tcPr>
            <w:tcW w:w="2140" w:type="dxa"/>
            <w:gridSpan w:val="2"/>
            <w:tcBorders>
              <w:start w:val="single" w:sz="4" w:space="0" w:color="000000"/>
            </w:tcBorders>
          </w:tcPr>
          <w:p>
            <w:pPr>
              <w:pStyle w:val="TableBody"/>
              <w:keepNext w:val="true"/>
              <w:keepLines/>
              <w:rPr>
                <w:sz w:val="20"/>
              </w:rPr>
            </w:pPr>
            <w:r>
              <w:rPr>
                <w:sz w:val="20"/>
              </w:rPr>
              <w:t>Station 4</w:t>
            </w:r>
          </w:p>
        </w:tc>
        <w:tc>
          <w:tcPr>
            <w:tcW w:w="1433" w:type="dxa"/>
            <w:gridSpan w:val="2"/>
            <w:tcBorders/>
          </w:tcPr>
          <w:p>
            <w:pPr>
              <w:pStyle w:val="TableBody"/>
              <w:keepNext w:val="true"/>
              <w:keepLines/>
              <w:tabs>
                <w:tab w:val="clear" w:pos="720"/>
                <w:tab w:val="decimal" w:pos="934" w:leader="none"/>
              </w:tabs>
              <w:rPr>
                <w:sz w:val="20"/>
              </w:rPr>
            </w:pPr>
            <w:r>
              <w:rPr>
                <w:sz w:val="20"/>
              </w:rPr>
              <w:t>21,000</w:t>
            </w:r>
          </w:p>
        </w:tc>
        <w:tc>
          <w:tcPr>
            <w:tcW w:w="1433" w:type="dxa"/>
            <w:gridSpan w:val="2"/>
            <w:tcBorders/>
          </w:tcPr>
          <w:p>
            <w:pPr>
              <w:pStyle w:val="TableBody"/>
              <w:keepNext w:val="true"/>
              <w:keepLines/>
              <w:jc w:val="center"/>
              <w:rPr>
                <w:sz w:val="20"/>
              </w:rPr>
            </w:pPr>
            <w:r>
              <w:rPr>
                <w:sz w:val="20"/>
              </w:rPr>
              <w:t>3</w:t>
            </w:r>
          </w:p>
        </w:tc>
        <w:tc>
          <w:tcPr>
            <w:tcW w:w="1434" w:type="dxa"/>
            <w:tcBorders>
              <w:end w:val="single" w:sz="4" w:space="0" w:color="000000"/>
            </w:tcBorders>
          </w:tcPr>
          <w:p>
            <w:pPr>
              <w:pStyle w:val="TableBody"/>
              <w:keepNext w:val="true"/>
              <w:keepLines/>
              <w:jc w:val="center"/>
              <w:rPr>
                <w:sz w:val="20"/>
              </w:rPr>
            </w:pPr>
            <w:r>
              <w:rPr>
                <w:sz w:val="20"/>
              </w:rPr>
              <w:t>Commissioning</w:t>
            </w:r>
          </w:p>
        </w:tc>
      </w:tr>
      <w:tr>
        <w:trPr/>
        <w:tc>
          <w:tcPr>
            <w:tcW w:w="2140" w:type="dxa"/>
            <w:gridSpan w:val="2"/>
            <w:tcBorders>
              <w:start w:val="single" w:sz="4" w:space="0" w:color="000000"/>
            </w:tcBorders>
          </w:tcPr>
          <w:p>
            <w:pPr>
              <w:pStyle w:val="TableBody"/>
              <w:keepNext w:val="true"/>
              <w:keepLines/>
              <w:rPr>
                <w:sz w:val="20"/>
              </w:rPr>
            </w:pPr>
            <w:r>
              <w:rPr>
                <w:sz w:val="20"/>
              </w:rPr>
              <w:t>Station 2</w:t>
            </w:r>
          </w:p>
        </w:tc>
        <w:tc>
          <w:tcPr>
            <w:tcW w:w="1433" w:type="dxa"/>
            <w:gridSpan w:val="2"/>
            <w:tcBorders/>
          </w:tcPr>
          <w:p>
            <w:pPr>
              <w:pStyle w:val="TableBody"/>
              <w:keepNext w:val="true"/>
              <w:keepLines/>
              <w:tabs>
                <w:tab w:val="clear" w:pos="720"/>
                <w:tab w:val="decimal" w:pos="934" w:leader="none"/>
              </w:tabs>
              <w:rPr>
                <w:sz w:val="20"/>
              </w:rPr>
            </w:pPr>
            <w:r>
              <w:rPr>
                <w:sz w:val="20"/>
              </w:rPr>
              <w:t>21,000</w:t>
            </w:r>
          </w:p>
        </w:tc>
        <w:tc>
          <w:tcPr>
            <w:tcW w:w="1433" w:type="dxa"/>
            <w:gridSpan w:val="2"/>
            <w:tcBorders/>
          </w:tcPr>
          <w:p>
            <w:pPr>
              <w:pStyle w:val="TableBody"/>
              <w:keepNext w:val="true"/>
              <w:keepLines/>
              <w:jc w:val="center"/>
              <w:rPr>
                <w:sz w:val="20"/>
              </w:rPr>
            </w:pPr>
            <w:r>
              <w:rPr>
                <w:sz w:val="20"/>
              </w:rPr>
              <w:t>3</w:t>
            </w:r>
          </w:p>
        </w:tc>
        <w:tc>
          <w:tcPr>
            <w:tcW w:w="1434" w:type="dxa"/>
            <w:tcBorders>
              <w:end w:val="single" w:sz="4" w:space="0" w:color="000000"/>
            </w:tcBorders>
          </w:tcPr>
          <w:p>
            <w:pPr>
              <w:pStyle w:val="TableBody"/>
              <w:keepNext w:val="true"/>
              <w:keepLines/>
              <w:jc w:val="center"/>
              <w:rPr>
                <w:sz w:val="20"/>
              </w:rPr>
            </w:pPr>
            <w:r>
              <w:rPr>
                <w:sz w:val="20"/>
              </w:rPr>
              <w:t>2001</w:t>
            </w:r>
          </w:p>
        </w:tc>
      </w:tr>
      <w:tr>
        <w:trPr/>
        <w:tc>
          <w:tcPr>
            <w:tcW w:w="2140" w:type="dxa"/>
            <w:gridSpan w:val="2"/>
            <w:tcBorders>
              <w:start w:val="single" w:sz="4" w:space="0" w:color="000000"/>
            </w:tcBorders>
          </w:tcPr>
          <w:p>
            <w:pPr>
              <w:pStyle w:val="TableBody"/>
              <w:keepNext w:val="true"/>
              <w:keepLines/>
              <w:rPr>
                <w:sz w:val="20"/>
              </w:rPr>
            </w:pPr>
            <w:r>
              <w:rPr>
                <w:sz w:val="20"/>
              </w:rPr>
              <w:t>Station 1</w:t>
            </w:r>
          </w:p>
        </w:tc>
        <w:tc>
          <w:tcPr>
            <w:tcW w:w="1433" w:type="dxa"/>
            <w:gridSpan w:val="2"/>
            <w:tcBorders/>
          </w:tcPr>
          <w:p>
            <w:pPr>
              <w:pStyle w:val="TableBody"/>
              <w:keepNext w:val="true"/>
              <w:keepLines/>
              <w:tabs>
                <w:tab w:val="clear" w:pos="720"/>
                <w:tab w:val="decimal" w:pos="934" w:leader="none"/>
              </w:tabs>
              <w:rPr>
                <w:sz w:val="20"/>
              </w:rPr>
            </w:pPr>
            <w:r>
              <w:rPr>
                <w:sz w:val="20"/>
              </w:rPr>
              <w:t>14,000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2002</w:t>
            </w:r>
          </w:p>
        </w:tc>
      </w:tr>
      <w:tr>
        <w:trPr/>
        <w:tc>
          <w:tcPr>
            <w:tcW w:w="2140" w:type="dxa"/>
            <w:gridSpan w:val="2"/>
            <w:tcBorders>
              <w:start w:val="single" w:sz="4" w:space="0" w:color="000000"/>
            </w:tcBorders>
          </w:tcPr>
          <w:p>
            <w:pPr>
              <w:pStyle w:val="TableBody"/>
              <w:keepNext w:val="true"/>
              <w:keepLines/>
              <w:rPr>
                <w:sz w:val="20"/>
              </w:rPr>
            </w:pPr>
            <w:r>
              <w:rPr>
                <w:sz w:val="20"/>
              </w:rPr>
              <w:t>Station 3</w:t>
            </w:r>
          </w:p>
        </w:tc>
        <w:tc>
          <w:tcPr>
            <w:tcW w:w="1433" w:type="dxa"/>
            <w:gridSpan w:val="2"/>
            <w:tcBorders/>
          </w:tcPr>
          <w:p>
            <w:pPr>
              <w:pStyle w:val="TableBody"/>
              <w:keepNext w:val="true"/>
              <w:keepLines/>
              <w:tabs>
                <w:tab w:val="clear" w:pos="720"/>
                <w:tab w:val="decimal" w:pos="934" w:leader="none"/>
              </w:tabs>
              <w:rPr>
                <w:sz w:val="20"/>
              </w:rPr>
            </w:pPr>
            <w:r>
              <w:rPr>
                <w:sz w:val="20"/>
              </w:rPr>
              <w:t>14,000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2002</w:t>
            </w:r>
          </w:p>
        </w:tc>
      </w:tr>
      <w:tr>
        <w:trPr/>
        <w:tc>
          <w:tcPr>
            <w:tcW w:w="2140" w:type="dxa"/>
            <w:gridSpan w:val="2"/>
            <w:tcBorders>
              <w:start w:val="single" w:sz="4" w:space="0" w:color="000000"/>
            </w:tcBorders>
          </w:tcPr>
          <w:p>
            <w:pPr>
              <w:pStyle w:val="TableBody"/>
              <w:keepNext w:val="true"/>
              <w:keepLines/>
              <w:rPr>
                <w:sz w:val="20"/>
              </w:rPr>
            </w:pPr>
            <w:r>
              <w:rPr>
                <w:sz w:val="20"/>
              </w:rPr>
              <w:t>Station 1</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3</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2,4</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2,4</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1610" w:type="dxa"/>
            <w:tcBorders>
              <w:start w:val="single" w:sz="4" w:space="0" w:color="000000"/>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BLKmed1st1"/>
        <w:rPr>
          <w:sz w:val="2"/>
        </w:rPr>
      </w:pPr>
      <w:r>
        <w:rPr>
          <w:sz w:val="2"/>
        </w:rPr>
      </w:r>
    </w:p>
    <w:p>
      <w:pPr>
        <w:pStyle w:val="BLKmed1st1"/>
        <w:rPr/>
      </w:pPr>
      <w:r>
        <w:rPr/>
        <w:t>TBG, the Brazilian part of BBPL, will have 10 compressor stations, eight of which will have 2-15,000 HP units and two of which will have 4-7,000 HP units.</w:t>
      </w:r>
    </w:p>
    <w:p>
      <w:pPr>
        <w:pStyle w:val="BLKmed1st1"/>
        <w:rPr/>
      </w:pPr>
      <w:r>
        <w:rPr/>
        <w:t>The following table lists the location and number of compressor stations to be built by TBG with the anticipated completion date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Location</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Horsepower</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Completion</w:t>
            </w:r>
          </w:p>
        </w:tc>
      </w:tr>
      <w:tr>
        <w:trPr/>
        <w:tc>
          <w:tcPr>
            <w:tcW w:w="1610" w:type="dxa"/>
            <w:tcBorders>
              <w:start w:val="single" w:sz="4" w:space="0" w:color="000000"/>
            </w:tcBorders>
          </w:tcPr>
          <w:p>
            <w:pPr>
              <w:pStyle w:val="TableBody"/>
              <w:keepNext w:val="true"/>
              <w:keepLines/>
              <w:snapToGrid w:val="false"/>
              <w:jc w:val="center"/>
              <w:rPr>
                <w:b/>
                <w:sz w:val="8"/>
              </w:rPr>
            </w:pPr>
            <w:r>
              <w:rPr>
                <w:b/>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end w:val="single" w:sz="4" w:space="0" w:color="000000"/>
            </w:tcBorders>
          </w:tcPr>
          <w:p>
            <w:pPr>
              <w:pStyle w:val="TableBody"/>
              <w:keepNext w:val="true"/>
              <w:keepLines/>
              <w:snapToGrid w:val="false"/>
              <w:jc w:val="center"/>
              <w:rPr>
                <w:sz w:val="8"/>
              </w:rPr>
            </w:pPr>
            <w:r>
              <w:rPr>
                <w:sz w:val="8"/>
              </w:rPr>
            </w:r>
          </w:p>
        </w:tc>
      </w:tr>
      <w:tr>
        <w:trPr/>
        <w:tc>
          <w:tcPr>
            <w:tcW w:w="2140" w:type="dxa"/>
            <w:gridSpan w:val="2"/>
            <w:tcBorders>
              <w:start w:val="single" w:sz="4" w:space="0" w:color="000000"/>
            </w:tcBorders>
          </w:tcPr>
          <w:p>
            <w:pPr>
              <w:pStyle w:val="TableBody"/>
              <w:keepNext w:val="true"/>
              <w:keepLines/>
              <w:rPr>
                <w:sz w:val="20"/>
              </w:rPr>
            </w:pPr>
            <w:r>
              <w:rPr>
                <w:sz w:val="20"/>
              </w:rPr>
              <w:t>Guaicurus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Campo Grande</w:t>
            </w:r>
          </w:p>
        </w:tc>
        <w:tc>
          <w:tcPr>
            <w:tcW w:w="1433" w:type="dxa"/>
            <w:gridSpan w:val="2"/>
            <w:tcBorders/>
          </w:tcPr>
          <w:p>
            <w:pPr>
              <w:pStyle w:val="TableBody"/>
              <w:keepNext w:val="true"/>
              <w:keepLines/>
              <w:tabs>
                <w:tab w:val="clear" w:pos="720"/>
                <w:tab w:val="decimal" w:pos="934" w:leader="none"/>
              </w:tabs>
              <w:rPr>
                <w:sz w:val="20"/>
              </w:rPr>
            </w:pPr>
            <w:r>
              <w:rPr>
                <w:sz w:val="20"/>
              </w:rPr>
              <w:t>7,000</w:t>
            </w:r>
          </w:p>
        </w:tc>
        <w:tc>
          <w:tcPr>
            <w:tcW w:w="1433" w:type="dxa"/>
            <w:gridSpan w:val="2"/>
            <w:tcBorders/>
          </w:tcPr>
          <w:p>
            <w:pPr>
              <w:pStyle w:val="TableBody"/>
              <w:keepNext w:val="true"/>
              <w:keepLines/>
              <w:jc w:val="center"/>
              <w:rPr>
                <w:sz w:val="20"/>
              </w:rPr>
            </w:pPr>
            <w:r>
              <w:rPr>
                <w:sz w:val="20"/>
              </w:rPr>
              <w:t>1</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Rio Verde</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Penapolis</w:t>
            </w:r>
          </w:p>
        </w:tc>
        <w:tc>
          <w:tcPr>
            <w:tcW w:w="1433" w:type="dxa"/>
            <w:gridSpan w:val="2"/>
            <w:tcBorders/>
          </w:tcPr>
          <w:p>
            <w:pPr>
              <w:pStyle w:val="TableBody"/>
              <w:keepNext w:val="true"/>
              <w:keepLines/>
              <w:tabs>
                <w:tab w:val="clear" w:pos="720"/>
                <w:tab w:val="decimal" w:pos="934" w:leader="none"/>
              </w:tabs>
              <w:rPr>
                <w:sz w:val="20"/>
              </w:rPr>
            </w:pPr>
            <w:r>
              <w:rPr>
                <w:sz w:val="20"/>
              </w:rPr>
              <w:t>7,000</w:t>
            </w:r>
          </w:p>
        </w:tc>
        <w:tc>
          <w:tcPr>
            <w:tcW w:w="1433" w:type="dxa"/>
            <w:gridSpan w:val="2"/>
            <w:tcBorders/>
          </w:tcPr>
          <w:p>
            <w:pPr>
              <w:pStyle w:val="TableBody"/>
              <w:keepNext w:val="true"/>
              <w:keepLines/>
              <w:jc w:val="center"/>
              <w:rPr>
                <w:sz w:val="20"/>
              </w:rPr>
            </w:pPr>
            <w:r>
              <w:rPr>
                <w:sz w:val="20"/>
              </w:rPr>
              <w:t>1</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Sao Carlos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Albuqerque</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Anastacio</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Mimoso</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Mirandopolis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Ibitinga</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1610" w:type="dxa"/>
            <w:tcBorders>
              <w:start w:val="single" w:sz="4" w:space="0" w:color="000000"/>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BLKmed1st1"/>
        <w:rPr/>
      </w:pPr>
      <w:r>
        <w:rPr/>
      </w:r>
    </w:p>
    <w:p>
      <w:pPr>
        <w:pStyle w:val="Heading5"/>
        <w:ind w:hanging="0" w:start="0"/>
        <w:rPr/>
      </w:pPr>
      <w:r>
        <w:rPr/>
        <w:t>Capacity</w:t>
      </w:r>
    </w:p>
    <w:p>
      <w:pPr>
        <w:pStyle w:val="BLKmed1st1"/>
        <w:rPr/>
      </w:pPr>
      <w:r>
        <w:rPr/>
        <w:t>Throughput capacity on BBPL is expected to increase gradually and will reach its maximum in 2005:</w:t>
      </w:r>
    </w:p>
    <w:tbl>
      <w:tblPr>
        <w:tblW w:w="6440" w:type="dxa"/>
        <w:jc w:val="center"/>
        <w:tblInd w:w="0" w:type="dxa"/>
        <w:tblLayout w:type="fixed"/>
        <w:tblCellMar>
          <w:top w:w="0" w:type="dxa"/>
          <w:start w:w="56" w:type="dxa"/>
          <w:bottom w:w="0" w:type="dxa"/>
          <w:end w:w="56" w:type="dxa"/>
        </w:tblCellMar>
      </w:tblPr>
      <w:tblGrid>
        <w:gridCol w:w="2146"/>
        <w:gridCol w:w="2147"/>
        <w:gridCol w:w="2147"/>
      </w:tblGrid>
      <w:tr>
        <w:trPr>
          <w:tblHeader w:val="true"/>
        </w:trPr>
        <w:tc>
          <w:tcPr>
            <w:tcW w:w="2146"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widowControl w:val="false"/>
              <w:pBdr>
                <w:bottom w:val="nil"/>
              </w:pBdr>
              <w:jc w:val="start"/>
              <w:rPr>
                <w:sz w:val="20"/>
              </w:rPr>
            </w:pPr>
            <w:r>
              <w:rPr>
                <w:sz w:val="20"/>
              </w:rPr>
              <w:t>Year</w:t>
            </w:r>
          </w:p>
        </w:tc>
        <w:tc>
          <w:tcPr>
            <w:tcW w:w="2147" w:type="dxa"/>
            <w:tcBorders>
              <w:top w:val="single" w:sz="4" w:space="0" w:color="000000"/>
              <w:bottom w:val="single" w:sz="4" w:space="0" w:color="000000"/>
            </w:tcBorders>
            <w:shd w:fill="FFFF00" w:val="clear"/>
            <w:vAlign w:val="bottom"/>
          </w:tcPr>
          <w:p>
            <w:pPr>
              <w:pStyle w:val="TableHead"/>
              <w:keepNext w:val="false"/>
              <w:keepLines w:val="false"/>
              <w:widowControl w:val="false"/>
              <w:pBdr>
                <w:bottom w:val="nil"/>
              </w:pBdr>
              <w:rPr>
                <w:sz w:val="20"/>
              </w:rPr>
            </w:pPr>
            <w:r>
              <w:rPr>
                <w:sz w:val="20"/>
              </w:rPr>
              <w:t>TBG MMcm/d</w:t>
            </w:r>
          </w:p>
        </w:tc>
        <w:tc>
          <w:tcPr>
            <w:tcW w:w="2147"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widowControl w:val="false"/>
              <w:pBdr>
                <w:bottom w:val="nil"/>
              </w:pBdr>
              <w:rPr>
                <w:sz w:val="20"/>
              </w:rPr>
            </w:pPr>
            <w:r>
              <w:rPr>
                <w:sz w:val="20"/>
              </w:rPr>
              <w:t>GTB MMcm/d</w:t>
            </w:r>
          </w:p>
        </w:tc>
      </w:tr>
      <w:tr>
        <w:trPr/>
        <w:tc>
          <w:tcPr>
            <w:tcW w:w="2146" w:type="dxa"/>
            <w:tcBorders>
              <w:start w:val="single" w:sz="4" w:space="0" w:color="000000"/>
            </w:tcBorders>
          </w:tcPr>
          <w:p>
            <w:pPr>
              <w:pStyle w:val="TableBody"/>
              <w:widowControl w:val="false"/>
              <w:snapToGrid w:val="false"/>
              <w:rPr>
                <w:sz w:val="8"/>
              </w:rPr>
            </w:pPr>
            <w:r>
              <w:rPr>
                <w:sz w:val="8"/>
              </w:rPr>
            </w:r>
          </w:p>
        </w:tc>
        <w:tc>
          <w:tcPr>
            <w:tcW w:w="2147" w:type="dxa"/>
            <w:tcBorders/>
          </w:tcPr>
          <w:p>
            <w:pPr>
              <w:pStyle w:val="TableBody"/>
              <w:widowControl w:val="false"/>
              <w:snapToGrid w:val="false"/>
              <w:rPr>
                <w:sz w:val="8"/>
              </w:rPr>
            </w:pPr>
            <w:r>
              <w:rPr>
                <w:sz w:val="8"/>
              </w:rPr>
            </w:r>
          </w:p>
        </w:tc>
        <w:tc>
          <w:tcPr>
            <w:tcW w:w="2147" w:type="dxa"/>
            <w:tcBorders>
              <w:end w:val="single" w:sz="4" w:space="0" w:color="000000"/>
            </w:tcBorders>
          </w:tcPr>
          <w:p>
            <w:pPr>
              <w:pStyle w:val="TableBody"/>
              <w:widowControl w:val="false"/>
              <w:snapToGrid w:val="false"/>
              <w:jc w:val="center"/>
              <w:rPr>
                <w:sz w:val="8"/>
              </w:rPr>
            </w:pPr>
            <w:r>
              <w:rPr>
                <w:sz w:val="8"/>
              </w:rPr>
            </w:r>
          </w:p>
        </w:tc>
      </w:tr>
      <w:tr>
        <w:trPr/>
        <w:tc>
          <w:tcPr>
            <w:tcW w:w="2146" w:type="dxa"/>
            <w:tcBorders>
              <w:start w:val="single" w:sz="4" w:space="0" w:color="000000"/>
            </w:tcBorders>
          </w:tcPr>
          <w:p>
            <w:pPr>
              <w:pStyle w:val="TableBody"/>
              <w:widowControl w:val="false"/>
              <w:rPr>
                <w:sz w:val="20"/>
              </w:rPr>
            </w:pPr>
            <w:r>
              <w:rPr>
                <w:sz w:val="20"/>
              </w:rPr>
              <w:t>2000</w:t>
            </w:r>
          </w:p>
        </w:tc>
        <w:tc>
          <w:tcPr>
            <w:tcW w:w="2147" w:type="dxa"/>
            <w:tcBorders/>
          </w:tcPr>
          <w:p>
            <w:pPr>
              <w:pStyle w:val="TableBody"/>
              <w:widowControl w:val="false"/>
              <w:jc w:val="center"/>
              <w:rPr>
                <w:sz w:val="20"/>
              </w:rPr>
            </w:pPr>
            <w:r>
              <w:rPr>
                <w:sz w:val="20"/>
              </w:rPr>
              <w:t>17.5</w:t>
            </w:r>
          </w:p>
        </w:tc>
        <w:tc>
          <w:tcPr>
            <w:tcW w:w="2147" w:type="dxa"/>
            <w:tcBorders>
              <w:end w:val="single" w:sz="4" w:space="0" w:color="000000"/>
            </w:tcBorders>
          </w:tcPr>
          <w:p>
            <w:pPr>
              <w:pStyle w:val="TableBody"/>
              <w:widowControl w:val="false"/>
              <w:jc w:val="center"/>
              <w:rPr>
                <w:sz w:val="20"/>
              </w:rPr>
            </w:pPr>
            <w:r>
              <w:rPr>
                <w:sz w:val="20"/>
              </w:rPr>
              <w:t>7.0</w:t>
            </w:r>
          </w:p>
        </w:tc>
      </w:tr>
      <w:tr>
        <w:trPr/>
        <w:tc>
          <w:tcPr>
            <w:tcW w:w="2146" w:type="dxa"/>
            <w:tcBorders>
              <w:start w:val="single" w:sz="4" w:space="0" w:color="000000"/>
            </w:tcBorders>
          </w:tcPr>
          <w:p>
            <w:pPr>
              <w:pStyle w:val="TableBody"/>
              <w:widowControl w:val="false"/>
              <w:rPr>
                <w:sz w:val="20"/>
              </w:rPr>
            </w:pPr>
            <w:r>
              <w:rPr>
                <w:sz w:val="20"/>
              </w:rPr>
              <w:t>2001</w:t>
            </w:r>
          </w:p>
        </w:tc>
        <w:tc>
          <w:tcPr>
            <w:tcW w:w="2147" w:type="dxa"/>
            <w:tcBorders/>
          </w:tcPr>
          <w:p>
            <w:pPr>
              <w:pStyle w:val="TableBody"/>
              <w:widowControl w:val="false"/>
              <w:jc w:val="center"/>
              <w:rPr>
                <w:sz w:val="20"/>
              </w:rPr>
            </w:pPr>
            <w:r>
              <w:rPr>
                <w:sz w:val="20"/>
              </w:rPr>
              <w:t>17.5</w:t>
            </w:r>
          </w:p>
        </w:tc>
        <w:tc>
          <w:tcPr>
            <w:tcW w:w="2147" w:type="dxa"/>
            <w:tcBorders>
              <w:end w:val="single" w:sz="4" w:space="0" w:color="000000"/>
            </w:tcBorders>
          </w:tcPr>
          <w:p>
            <w:pPr>
              <w:pStyle w:val="TableBody"/>
              <w:widowControl w:val="false"/>
              <w:jc w:val="center"/>
              <w:rPr>
                <w:sz w:val="20"/>
              </w:rPr>
            </w:pPr>
            <w:r>
              <w:rPr>
                <w:sz w:val="20"/>
              </w:rPr>
              <w:t>16.3</w:t>
            </w:r>
          </w:p>
        </w:tc>
      </w:tr>
      <w:tr>
        <w:trPr/>
        <w:tc>
          <w:tcPr>
            <w:tcW w:w="2146" w:type="dxa"/>
            <w:tcBorders>
              <w:start w:val="single" w:sz="4" w:space="0" w:color="000000"/>
            </w:tcBorders>
          </w:tcPr>
          <w:p>
            <w:pPr>
              <w:pStyle w:val="TableBody"/>
              <w:widowControl w:val="false"/>
              <w:rPr>
                <w:sz w:val="20"/>
              </w:rPr>
            </w:pPr>
            <w:r>
              <w:rPr>
                <w:sz w:val="20"/>
              </w:rPr>
              <w:t>2002</w:t>
            </w:r>
          </w:p>
        </w:tc>
        <w:tc>
          <w:tcPr>
            <w:tcW w:w="2147" w:type="dxa"/>
            <w:tcBorders/>
          </w:tcPr>
          <w:p>
            <w:pPr>
              <w:pStyle w:val="TableBody"/>
              <w:widowControl w:val="false"/>
              <w:jc w:val="center"/>
              <w:rPr>
                <w:sz w:val="20"/>
              </w:rPr>
            </w:pPr>
            <w:r>
              <w:rPr>
                <w:sz w:val="20"/>
              </w:rPr>
              <w:t>17.5</w:t>
            </w:r>
          </w:p>
        </w:tc>
        <w:tc>
          <w:tcPr>
            <w:tcW w:w="2147" w:type="dxa"/>
            <w:tcBorders>
              <w:end w:val="single" w:sz="4" w:space="0" w:color="000000"/>
            </w:tcBorders>
          </w:tcPr>
          <w:p>
            <w:pPr>
              <w:pStyle w:val="TableBody"/>
              <w:widowControl w:val="false"/>
              <w:jc w:val="center"/>
              <w:rPr>
                <w:sz w:val="20"/>
              </w:rPr>
            </w:pPr>
            <w:r>
              <w:rPr>
                <w:sz w:val="20"/>
              </w:rPr>
              <w:t>20.5</w:t>
            </w:r>
          </w:p>
        </w:tc>
      </w:tr>
      <w:tr>
        <w:trPr/>
        <w:tc>
          <w:tcPr>
            <w:tcW w:w="2146" w:type="dxa"/>
            <w:tcBorders>
              <w:start w:val="single" w:sz="4" w:space="0" w:color="000000"/>
            </w:tcBorders>
          </w:tcPr>
          <w:p>
            <w:pPr>
              <w:pStyle w:val="TableBody"/>
              <w:widowControl w:val="false"/>
              <w:rPr>
                <w:sz w:val="20"/>
              </w:rPr>
            </w:pPr>
            <w:r>
              <w:rPr>
                <w:sz w:val="20"/>
              </w:rPr>
              <w:t>2003</w:t>
            </w:r>
          </w:p>
        </w:tc>
        <w:tc>
          <w:tcPr>
            <w:tcW w:w="2147" w:type="dxa"/>
            <w:tcBorders/>
          </w:tcPr>
          <w:p>
            <w:pPr>
              <w:pStyle w:val="TableBody"/>
              <w:widowControl w:val="false"/>
              <w:jc w:val="center"/>
              <w:rPr>
                <w:sz w:val="20"/>
              </w:rPr>
            </w:pPr>
            <w:r>
              <w:rPr>
                <w:sz w:val="20"/>
              </w:rPr>
              <w:t>24.8</w:t>
            </w:r>
          </w:p>
        </w:tc>
        <w:tc>
          <w:tcPr>
            <w:tcW w:w="2147" w:type="dxa"/>
            <w:tcBorders>
              <w:end w:val="single" w:sz="4" w:space="0" w:color="000000"/>
            </w:tcBorders>
          </w:tcPr>
          <w:p>
            <w:pPr>
              <w:pStyle w:val="TableBody"/>
              <w:widowControl w:val="false"/>
              <w:jc w:val="center"/>
              <w:rPr>
                <w:sz w:val="20"/>
              </w:rPr>
            </w:pPr>
            <w:r>
              <w:rPr>
                <w:sz w:val="20"/>
              </w:rPr>
              <w:t>25.7</w:t>
            </w:r>
          </w:p>
        </w:tc>
      </w:tr>
      <w:tr>
        <w:trPr/>
        <w:tc>
          <w:tcPr>
            <w:tcW w:w="2146" w:type="dxa"/>
            <w:tcBorders>
              <w:start w:val="single" w:sz="4" w:space="0" w:color="000000"/>
            </w:tcBorders>
          </w:tcPr>
          <w:p>
            <w:pPr>
              <w:pStyle w:val="TableBody"/>
              <w:widowControl w:val="false"/>
              <w:rPr>
                <w:sz w:val="20"/>
              </w:rPr>
            </w:pPr>
            <w:r>
              <w:rPr>
                <w:sz w:val="20"/>
              </w:rPr>
              <w:t>2004</w:t>
            </w:r>
          </w:p>
        </w:tc>
        <w:tc>
          <w:tcPr>
            <w:tcW w:w="2147" w:type="dxa"/>
            <w:tcBorders/>
          </w:tcPr>
          <w:p>
            <w:pPr>
              <w:pStyle w:val="TableBody"/>
              <w:widowControl w:val="false"/>
              <w:jc w:val="center"/>
              <w:rPr>
                <w:sz w:val="20"/>
              </w:rPr>
            </w:pPr>
            <w:r>
              <w:rPr>
                <w:sz w:val="20"/>
              </w:rPr>
              <w:t>32.1</w:t>
            </w:r>
          </w:p>
        </w:tc>
        <w:tc>
          <w:tcPr>
            <w:tcW w:w="2147" w:type="dxa"/>
            <w:tcBorders>
              <w:end w:val="single" w:sz="4" w:space="0" w:color="000000"/>
            </w:tcBorders>
          </w:tcPr>
          <w:p>
            <w:pPr>
              <w:pStyle w:val="TableBody"/>
              <w:widowControl w:val="false"/>
              <w:jc w:val="center"/>
              <w:rPr>
                <w:sz w:val="20"/>
              </w:rPr>
            </w:pPr>
            <w:r>
              <w:rPr>
                <w:sz w:val="20"/>
              </w:rPr>
              <w:t>25.7</w:t>
            </w:r>
          </w:p>
        </w:tc>
      </w:tr>
      <w:tr>
        <w:trPr/>
        <w:tc>
          <w:tcPr>
            <w:tcW w:w="2146" w:type="dxa"/>
            <w:tcBorders>
              <w:start w:val="single" w:sz="4" w:space="0" w:color="000000"/>
            </w:tcBorders>
          </w:tcPr>
          <w:p>
            <w:pPr>
              <w:pStyle w:val="TableBody"/>
              <w:widowControl w:val="false"/>
              <w:rPr>
                <w:sz w:val="20"/>
              </w:rPr>
            </w:pPr>
            <w:r>
              <w:rPr>
                <w:sz w:val="20"/>
              </w:rPr>
              <w:t>2005+</w:t>
            </w:r>
          </w:p>
        </w:tc>
        <w:tc>
          <w:tcPr>
            <w:tcW w:w="2147" w:type="dxa"/>
            <w:tcBorders/>
          </w:tcPr>
          <w:p>
            <w:pPr>
              <w:pStyle w:val="TableBody"/>
              <w:widowControl w:val="false"/>
              <w:jc w:val="center"/>
              <w:rPr>
                <w:sz w:val="20"/>
              </w:rPr>
            </w:pPr>
            <w:r>
              <w:rPr>
                <w:sz w:val="20"/>
              </w:rPr>
              <w:t>32.1</w:t>
            </w:r>
          </w:p>
        </w:tc>
        <w:tc>
          <w:tcPr>
            <w:tcW w:w="2147" w:type="dxa"/>
            <w:tcBorders>
              <w:end w:val="single" w:sz="4" w:space="0" w:color="000000"/>
            </w:tcBorders>
          </w:tcPr>
          <w:p>
            <w:pPr>
              <w:pStyle w:val="TableBody"/>
              <w:widowControl w:val="false"/>
              <w:jc w:val="center"/>
              <w:rPr>
                <w:sz w:val="20"/>
              </w:rPr>
            </w:pPr>
            <w:r>
              <w:rPr>
                <w:sz w:val="20"/>
              </w:rPr>
              <w:t>30.1</w:t>
            </w:r>
          </w:p>
        </w:tc>
      </w:tr>
      <w:tr>
        <w:trPr/>
        <w:tc>
          <w:tcPr>
            <w:tcW w:w="2146" w:type="dxa"/>
            <w:tcBorders>
              <w:start w:val="single" w:sz="4" w:space="0" w:color="000000"/>
              <w:bottom w:val="single" w:sz="4" w:space="0" w:color="000000"/>
            </w:tcBorders>
          </w:tcPr>
          <w:p>
            <w:pPr>
              <w:pStyle w:val="TableBody"/>
              <w:widowControl w:val="false"/>
              <w:snapToGrid w:val="false"/>
              <w:rPr>
                <w:sz w:val="8"/>
              </w:rPr>
            </w:pPr>
            <w:r>
              <w:rPr>
                <w:sz w:val="8"/>
              </w:rPr>
            </w:r>
          </w:p>
        </w:tc>
        <w:tc>
          <w:tcPr>
            <w:tcW w:w="2147" w:type="dxa"/>
            <w:tcBorders>
              <w:bottom w:val="single" w:sz="4" w:space="0" w:color="000000"/>
            </w:tcBorders>
          </w:tcPr>
          <w:p>
            <w:pPr>
              <w:pStyle w:val="TableBody"/>
              <w:widowControl w:val="false"/>
              <w:snapToGrid w:val="false"/>
              <w:rPr>
                <w:sz w:val="8"/>
              </w:rPr>
            </w:pPr>
            <w:r>
              <w:rPr>
                <w:sz w:val="8"/>
              </w:rPr>
            </w:r>
          </w:p>
        </w:tc>
        <w:tc>
          <w:tcPr>
            <w:tcW w:w="2147" w:type="dxa"/>
            <w:tcBorders>
              <w:bottom w:val="single" w:sz="4" w:space="0" w:color="000000"/>
              <w:end w:val="single" w:sz="4" w:space="0" w:color="000000"/>
            </w:tcBorders>
          </w:tcPr>
          <w:p>
            <w:pPr>
              <w:pStyle w:val="TableBody"/>
              <w:widowControl w:val="false"/>
              <w:snapToGrid w:val="false"/>
              <w:jc w:val="center"/>
              <w:rPr>
                <w:sz w:val="8"/>
              </w:rPr>
            </w:pPr>
            <w:r>
              <w:rPr>
                <w:sz w:val="8"/>
              </w:rPr>
            </w:r>
          </w:p>
        </w:tc>
      </w:tr>
    </w:tbl>
    <w:p>
      <w:pPr>
        <w:pStyle w:val="BLKmed1st1"/>
        <w:rPr/>
      </w:pPr>
      <w:r>
        <w:rPr/>
      </w:r>
    </w:p>
    <w:p>
      <w:pPr>
        <w:pStyle w:val="Heading3"/>
        <w:numPr>
          <w:ilvl w:val="2"/>
          <w:numId w:val="1"/>
        </w:numPr>
        <w:rPr/>
      </w:pPr>
      <w:r>
        <w:rPr/>
        <w:t>Regulations and Tariffs</w:t>
      </w:r>
    </w:p>
    <w:p>
      <w:pPr>
        <w:pStyle w:val="Heading3"/>
        <w:numPr>
          <w:ilvl w:val="3"/>
          <w:numId w:val="1"/>
        </w:numPr>
        <w:rPr/>
      </w:pPr>
      <w:r>
        <w:rPr/>
        <w:t>Framework</w:t>
      </w:r>
    </w:p>
    <w:p>
      <w:pPr>
        <w:pStyle w:val="Normal"/>
        <w:rPr/>
      </w:pPr>
      <w:r>
        <w:rPr/>
        <w:t>GTB and TBG are subject to the regulatory frameworks of Bolivia and Brazil, respectively.  The Bolivian segment of BBPL is an open access system with distance-based tariffs regulated by SIRESE. Further information on the regulation of the Bolivian pipeline sector is given in Section [ ] above.</w:t>
      </w:r>
    </w:p>
    <w:p>
      <w:pPr>
        <w:pStyle w:val="Normal"/>
        <w:rPr/>
      </w:pPr>
      <w:r>
        <w:rPr/>
        <w:t>The wholesale oil and gas markets in Brazil are regulated by the ANP, an independent federal agency formed in 1997 following the approval of Law 9,478 of August 6, 1997 (the “Hydrocarbons Law”).  The ANP is responsible for tendering and granting concessions, regulating the activity of concessionaires and other participants in the sector and setting and reviewing tariffs, except for commodities prices which are set by the Ministry of Mines and Energy (“MME”) and the Ministry of Economy (“ME”).</w:t>
      </w:r>
    </w:p>
    <w:p>
      <w:pPr>
        <w:pStyle w:val="Normal"/>
        <w:rPr/>
      </w:pPr>
      <w:r>
        <w:rPr/>
        <w:t>The Hydrocarbons Law confirms the Brazilian Federal Government’s monopoly on the exploration for and production of oil and gas, except where such rights have been ceded to third parties by concession, and establishes the royalties payable in respect of oil and gas production.  It also requires Petrobras to submit to the ANP detailed information on its exploration program.  In the pipeline sector, the Hydrocarbons Law establishes the principle of open access and charges the ANP with responsibility for setting regulations concerning access to pipeline capacity.  Essentially, pipeline operators and users are required to attempt to agree negotiated access, but the ANP will arbitrate in the event that they are unable to agree.  All contracts between transportation companies and shippers must be registered with the ANP.</w:t>
      </w:r>
    </w:p>
    <w:p>
      <w:pPr>
        <w:pStyle w:val="Normal"/>
        <w:rPr/>
      </w:pPr>
      <w:r>
        <w:rPr/>
        <w:t>Three key Portarias (regulations) have been published subsequent to the Hydrcarbons Law.  First, Portaria 169 of 1998 establishes certain key principles in relation to the implementation of open access.</w:t>
      </w:r>
    </w:p>
    <w:p>
      <w:pPr>
        <w:pStyle w:val="Heading4"/>
        <w:numPr>
          <w:ilvl w:val="3"/>
          <w:numId w:val="1"/>
        </w:numPr>
        <w:rPr/>
      </w:pPr>
      <w:r>
        <w:rPr/>
        <w:t>Tariff</w:t>
      </w:r>
    </w:p>
    <w:p>
      <w:pPr>
        <w:pStyle w:val="Normal"/>
        <w:rPr/>
      </w:pPr>
      <w:r>
        <w:rPr/>
        <w:t>Second, Inter-Ministerial Portaria 2 of February 17, 2000 authorizes ANEEL to pass through to final tariffs any variation in the cost of gas for thermal generation plants.</w:t>
      </w:r>
    </w:p>
    <w:p>
      <w:pPr>
        <w:pStyle w:val="Normal"/>
        <w:rPr/>
      </w:pPr>
      <w:r>
        <w:rPr/>
        <w:t>Third, Inter-Ministerial Portaria 3 of February 17, 2000 establishes a requirement to unbundle the costs of gas from charges for the provision of gas transportation services in respect of new contracts.  It also sets the price of domestic natural gas for use in thermal generation facilities at R$110.80/Tcm and sets the city gate price for the transportation of gas at R$19.40/Tcm.</w:t>
      </w:r>
    </w:p>
    <w:p>
      <w:pPr>
        <w:pStyle w:val="Normal"/>
        <w:rPr/>
      </w:pPr>
      <w:r>
        <w:rPr/>
        <w:t>Finally, it requires that transportation rates be disaggregated by zone by June 2000.</w:t>
      </w:r>
    </w:p>
    <w:p>
      <w:pPr>
        <w:pStyle w:val="Normal"/>
        <w:rPr/>
      </w:pPr>
      <w:r>
        <w:rPr/>
        <w:t>A number of key issues remain to be resolved in respect of the pipeline sector in Brazil, in particular the treatment of transportation tariffs as new capacity is added to existing pipelines and the unbundling of gas and transportation costs for domestic gas.</w:t>
      </w:r>
    </w:p>
    <w:p>
      <w:pPr>
        <w:pStyle w:val="Normal"/>
        <w:rPr/>
      </w:pPr>
      <w:r>
        <w:rPr/>
        <w:t>Transportation tariffs for BBPL are discussed in detail in Contractual and Commercial Information below.</w:t>
      </w:r>
    </w:p>
    <w:p>
      <w:pPr>
        <w:pStyle w:val="Heading3"/>
        <w:numPr>
          <w:ilvl w:val="2"/>
          <w:numId w:val="1"/>
        </w:numPr>
        <w:rPr/>
      </w:pPr>
      <w:r>
        <w:rPr/>
        <w:t>Commercial Structure</w:t>
      </w:r>
    </w:p>
    <w:p>
      <w:pPr>
        <w:pStyle w:val="Heading3"/>
        <w:numPr>
          <w:ilvl w:val="3"/>
          <w:numId w:val="1"/>
        </w:numPr>
        <w:rPr/>
      </w:pPr>
      <w:r>
        <w:rPr/>
        <w:t>Overview</w:t>
      </w:r>
    </w:p>
    <w:p>
      <w:pPr>
        <w:pStyle w:val="Normal"/>
        <w:rPr/>
      </w:pPr>
      <w:r>
        <w:rPr/>
        <w:t>The following diagram summarizes the contractual arrangements governing the sale, transportation and resale of gas shipped by BBPL:</w:t>
      </w:r>
    </w:p>
    <w:p>
      <w:pPr>
        <w:pStyle w:val="BLKmed1st1"/>
        <w:spacing w:before="0" w:after="360"/>
        <w:rPr/>
      </w:pPr>
      <w:bookmarkStart w:id="6" w:name="_1015421799"/>
      <w:bookmarkStart w:id="7" w:name="_1015421768"/>
      <w:bookmarkStart w:id="8" w:name="_1015280545"/>
      <w:bookmarkStart w:id="9" w:name="_1015279241"/>
      <w:bookmarkEnd w:id="6"/>
      <w:bookmarkEnd w:id="7"/>
      <w:bookmarkEnd w:id="8"/>
      <w:bookmarkEnd w:id="9"/>
      <w:r>
        <w:rPr/>
        <w:object w:dxaOrig="5341" w:dyaOrig="5116">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67.05pt;height:255.8pt" filled="f" o:ole="">
            <v:imagedata r:id="rId13" o:title=""/>
          </v:shape>
          <o:OLEObject Type="Embed" ProgID="" ShapeID="ole_rId12" DrawAspect="Content" ObjectID="_889807728" r:id="rId12"/>
        </w:object>
      </w:r>
    </w:p>
    <w:p>
      <w:pPr>
        <w:pStyle w:val="BLKmed1st1"/>
        <w:jc w:val="center"/>
        <w:rPr/>
      </w:pPr>
      <w:r>
        <w:rPr>
          <w:rStyle w:val="hidden"/>
        </w:rPr>
        <w:t>F17\142595 27 Feb 2000</w:t>
      </w:r>
    </w:p>
    <w:p>
      <w:pPr>
        <w:pStyle w:val="Normal"/>
        <w:rPr/>
      </w:pPr>
      <w:r>
        <w:rPr/>
        <w:t>The Gas Sales Agreement between YPFB and Petrobras provides that YPFB will supply to Petrobras up to 30 MMcm/d of gas for a term of 20 years, with ship-or-pay commitments amounting to 18.08 MMcm/d in 2000.</w:t>
      </w:r>
    </w:p>
    <w:p>
      <w:pPr>
        <w:pStyle w:val="Normal"/>
        <w:rPr/>
      </w:pPr>
      <w:r>
        <w:rPr/>
        <w:t>[PROVIDE DETAILS ON SUBSEQUENT INCREMENTAL VOLUME AMENDMENTS - V&amp;E]</w:t>
      </w:r>
    </w:p>
    <w:p>
      <w:pPr>
        <w:pStyle w:val="Normal"/>
        <w:rPr/>
      </w:pPr>
      <w:r>
        <w:rPr/>
        <w:t>The base price of gas is US$0.95 per MMBtu adjusted by an index linked to a basket of three international oil prices.  The current gas supply price at the beginning of GTB in Rio Grande, Bolivia, is approximately US$1.25 per MMBtu given the recent increase in the basket of oil prices.</w:t>
      </w:r>
    </w:p>
    <w:p>
      <w:pPr>
        <w:pStyle w:val="Heading3"/>
        <w:numPr>
          <w:ilvl w:val="3"/>
          <w:numId w:val="1"/>
        </w:numPr>
        <w:rPr/>
      </w:pPr>
      <w:r>
        <w:rPr/>
        <w:t>Transportation Agreements</w:t>
      </w:r>
    </w:p>
    <w:p>
      <w:pPr>
        <w:pStyle w:val="Normal"/>
        <w:rPr/>
      </w:pPr>
      <w:r>
        <w:rPr/>
        <w:t>The following agreements have been entered into in respect of BBPL’s transportation capacity:</w:t>
      </w:r>
    </w:p>
    <w:p>
      <w:pPr>
        <w:pStyle w:val="Heading5"/>
        <w:ind w:hanging="0" w:start="0"/>
        <w:rPr/>
      </w:pPr>
      <w:r>
        <w:rPr/>
        <w:t>Bolivia Transportation Agreements</w:t>
      </w:r>
    </w:p>
    <w:p>
      <w:pPr>
        <w:pStyle w:val="Normal"/>
        <w:rPr/>
      </w:pPr>
      <w:r>
        <w:rPr/>
        <w:t>(Between GTB and YPFB) – YPFB ships gas on a ship-or-pay basis at the gas fields in Bolivia to the Bolivia-Brazil border; and</w:t>
      </w:r>
    </w:p>
    <w:p>
      <w:pPr>
        <w:pStyle w:val="Heading5"/>
        <w:ind w:hanging="0" w:start="0"/>
        <w:rPr/>
      </w:pPr>
      <w:r>
        <w:rPr/>
        <w:t>Brazil Transportation Agreements</w:t>
      </w:r>
    </w:p>
    <w:p>
      <w:pPr>
        <w:pStyle w:val="Normal"/>
        <w:rPr/>
      </w:pPr>
      <w:r>
        <w:rPr/>
        <w:t xml:space="preserve">(Between TBG and Petrobras) – Petrobras ships gas on a ship-or-pay basis at the Bolivia-Brazil border and TBG transports such gas to the various city-gate delivery points in Brazil. </w:t>
      </w:r>
    </w:p>
    <w:p>
      <w:pPr>
        <w:pStyle w:val="Heading5"/>
        <w:ind w:hanging="0" w:start="0"/>
        <w:rPr/>
      </w:pPr>
      <w:r>
        <w:rPr/>
        <w:t>TCQ Agreement</w:t>
      </w:r>
    </w:p>
    <w:p>
      <w:pPr>
        <w:pStyle w:val="Normal"/>
        <w:rPr/>
      </w:pPr>
      <w:r>
        <w:rPr/>
        <w:t>For transportation of up to 18 MMcm/d for a capacity charge (1996 price) of US$1.14/MMBtu for TBG and US$0.3176/MMBtu for GTB in Bolivia, escalating at 0.5% per annum, plus a throughput charge equal to $0.002/MMBtu (1996 prices) escalating at 3.5% per year.  The tariff payments are in Reais indexed to US Dollars;</w:t>
      </w:r>
    </w:p>
    <w:p>
      <w:pPr>
        <w:pStyle w:val="Heading5"/>
        <w:ind w:hanging="0" w:start="0"/>
        <w:rPr/>
      </w:pPr>
      <w:r>
        <w:rPr/>
        <w:t>TCO Agreement</w:t>
      </w:r>
    </w:p>
    <w:p>
      <w:pPr>
        <w:pStyle w:val="Normal"/>
        <w:rPr/>
      </w:pPr>
      <w:r>
        <w:rPr/>
        <w:t>For transportation of an incremental 6 MMcm/d free of capacity charge, in return for an upfront payment from Petrobras in the amount of US$383 million (US$302 million in Brazil to TBG, US$81 million in Bolivia to GTB) during the construction period. These payments were used to fund part of the construction budget in [1997]. TCO volumes are being used primarily to supply gas-fired generation plants in Brazil;</w:t>
      </w:r>
    </w:p>
    <w:p>
      <w:pPr>
        <w:pStyle w:val="Heading5"/>
        <w:ind w:hanging="0" w:start="0"/>
        <w:rPr/>
      </w:pPr>
      <w:r>
        <w:rPr/>
        <w:t>TCX Agreement</w:t>
      </w:r>
    </w:p>
    <w:p>
      <w:pPr>
        <w:pStyle w:val="Normal"/>
        <w:rPr/>
      </w:pPr>
      <w:r>
        <w:rPr/>
        <w:t>For transportation of an additional 9.2 MMcm/d in 2004 and 6.0 MMcm/d between 2006 and 2019 for a capacity charge (1996 prices) for TBG of US$1.17/MMbtu (São Paulo City Gate), and US$1.073/MMBtu (Matto Grosso do Sul City Gate), both escalated at 0.5% per year, and US$0.3176/MMBtu for GTB, escalating at 0.5% per annum, plus a throughput charge of US$0.002/MMBtu (1996 prices) escalating at 3.5% per year. Similar to the TCQ Agreement, the tariff payments are in [Reais indexed to US Dollar]; and</w:t>
      </w:r>
    </w:p>
    <w:p>
      <w:pPr>
        <w:pStyle w:val="Heading5"/>
        <w:ind w:hanging="0" w:start="0"/>
        <w:rPr/>
      </w:pPr>
      <w:r>
        <w:rPr/>
        <w:t>TBS Agreement</w:t>
      </w:r>
    </w:p>
    <w:p>
      <w:pPr>
        <w:pStyle w:val="Normal"/>
        <w:rPr/>
      </w:pPr>
      <w:r>
        <w:rPr/>
        <w:t>This agreement covers gas supplies to the Cuiabá project.  Transportation charges for 2.3 MMcm/d in 2000 and 5.1MMcm/d in 2000 and 5.1MMcm/d from 2001 – 2019 are set at US$0.145/MMBtu ([   ] prices) [with no escalation].</w:t>
      </w:r>
    </w:p>
    <w:p>
      <w:pPr>
        <w:pStyle w:val="Normal"/>
        <w:rPr/>
      </w:pPr>
      <w:r>
        <w:rPr/>
        <w:t>The BBPL capacity utilization under the three transportation agreements is illustrated in the diagram below:</w:t>
        <w:tab/>
      </w:r>
    </w:p>
    <w:p>
      <w:pPr>
        <w:pStyle w:val="Normal"/>
        <w:rPr/>
      </w:pPr>
      <w:r>
        <w:rPr/>
        <w:drawing>
          <wp:inline distT="0" distB="0" distL="0" distR="0">
            <wp:extent cx="3678555" cy="2230755"/>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4"/>
                    <a:srcRect l="-5" t="-8" r="-5" b="-8"/>
                    <a:stretch>
                      <a:fillRect/>
                    </a:stretch>
                  </pic:blipFill>
                  <pic:spPr bwMode="auto">
                    <a:xfrm>
                      <a:off x="0" y="0"/>
                      <a:ext cx="3678555" cy="2230755"/>
                    </a:xfrm>
                    <a:prstGeom prst="rect">
                      <a:avLst/>
                    </a:prstGeom>
                    <a:noFill/>
                  </pic:spPr>
                </pic:pic>
              </a:graphicData>
            </a:graphic>
          </wp:inline>
        </w:drawing>
      </w:r>
    </w:p>
    <w:p>
      <w:pPr>
        <w:pStyle w:val="Normal"/>
        <w:rPr/>
      </w:pPr>
      <w:r>
        <w:rPr/>
        <w:t>The table below sets out the annual volumes contracted under each transporation agreement:</w:t>
      </w:r>
    </w:p>
    <w:tbl>
      <w:tblPr>
        <w:tblW w:w="6690" w:type="dxa"/>
        <w:jc w:val="center"/>
        <w:tblInd w:w="0" w:type="dxa"/>
        <w:tblLayout w:type="fixed"/>
        <w:tblCellMar>
          <w:top w:w="0" w:type="dxa"/>
          <w:start w:w="108" w:type="dxa"/>
          <w:bottom w:w="0" w:type="dxa"/>
          <w:end w:w="108" w:type="dxa"/>
        </w:tblCellMar>
      </w:tblPr>
      <w:tblGrid>
        <w:gridCol w:w="2086"/>
        <w:gridCol w:w="1151"/>
        <w:gridCol w:w="1151"/>
        <w:gridCol w:w="1151"/>
        <w:gridCol w:w="1151"/>
      </w:tblGrid>
      <w:tr>
        <w:trPr>
          <w:tblHeader w:val="true"/>
        </w:trPr>
        <w:tc>
          <w:tcPr>
            <w:tcW w:w="2086" w:type="dxa"/>
            <w:tcBorders>
              <w:top w:val="single" w:sz="4" w:space="0" w:color="000000"/>
              <w:start w:val="single" w:sz="4" w:space="0" w:color="000000"/>
            </w:tcBorders>
            <w:shd w:fill="FFFF00" w:val="clear"/>
            <w:vAlign w:val="bottom"/>
          </w:tcPr>
          <w:p>
            <w:pPr>
              <w:pStyle w:val="TableHead"/>
              <w:pBdr>
                <w:bottom w:val="nil"/>
              </w:pBdr>
              <w:jc w:val="start"/>
              <w:rPr>
                <w:sz w:val="18"/>
              </w:rPr>
            </w:pPr>
            <w:r>
              <w:rPr>
                <w:sz w:val="18"/>
              </w:rPr>
              <w:t>Contract</w:t>
            </w:r>
          </w:p>
        </w:tc>
        <w:tc>
          <w:tcPr>
            <w:tcW w:w="1151" w:type="dxa"/>
            <w:tcBorders>
              <w:top w:val="single" w:sz="4" w:space="0" w:color="000000"/>
            </w:tcBorders>
            <w:shd w:fill="FFFF00" w:val="clear"/>
            <w:vAlign w:val="bottom"/>
          </w:tcPr>
          <w:p>
            <w:pPr>
              <w:pStyle w:val="TableHead"/>
              <w:pBdr>
                <w:bottom w:val="nil"/>
              </w:pBdr>
              <w:rPr>
                <w:sz w:val="18"/>
              </w:rPr>
            </w:pPr>
            <w:r>
              <w:rPr>
                <w:sz w:val="18"/>
              </w:rPr>
              <w:t>TCQ</w:t>
              <w:br/>
              <w:t>(Gaspetro)</w:t>
            </w:r>
          </w:p>
        </w:tc>
        <w:tc>
          <w:tcPr>
            <w:tcW w:w="1151" w:type="dxa"/>
            <w:tcBorders>
              <w:top w:val="single" w:sz="4" w:space="0" w:color="000000"/>
            </w:tcBorders>
            <w:shd w:fill="FFFF00" w:val="clear"/>
            <w:vAlign w:val="bottom"/>
          </w:tcPr>
          <w:p>
            <w:pPr>
              <w:pStyle w:val="TableHead"/>
              <w:pBdr>
                <w:bottom w:val="nil"/>
              </w:pBdr>
              <w:rPr>
                <w:sz w:val="18"/>
              </w:rPr>
            </w:pPr>
            <w:r>
              <w:rPr>
                <w:sz w:val="18"/>
              </w:rPr>
              <w:t>TCX</w:t>
              <w:br/>
              <w:t>(Gaspetro)</w:t>
            </w:r>
          </w:p>
        </w:tc>
        <w:tc>
          <w:tcPr>
            <w:tcW w:w="1151" w:type="dxa"/>
            <w:tcBorders>
              <w:top w:val="single" w:sz="4" w:space="0" w:color="000000"/>
            </w:tcBorders>
            <w:shd w:fill="FFFF00" w:val="clear"/>
            <w:vAlign w:val="bottom"/>
          </w:tcPr>
          <w:p>
            <w:pPr>
              <w:pStyle w:val="TableHead"/>
              <w:pBdr>
                <w:bottom w:val="nil"/>
              </w:pBdr>
              <w:rPr>
                <w:sz w:val="18"/>
              </w:rPr>
            </w:pPr>
            <w:r>
              <w:rPr>
                <w:sz w:val="18"/>
              </w:rPr>
              <w:t>TCO</w:t>
              <w:br/>
              <w:t>(Gaspetro)</w:t>
            </w:r>
          </w:p>
        </w:tc>
        <w:tc>
          <w:tcPr>
            <w:tcW w:w="1151" w:type="dxa"/>
            <w:tcBorders>
              <w:top w:val="single" w:sz="4" w:space="0" w:color="000000"/>
              <w:end w:val="single" w:sz="4" w:space="0" w:color="000000"/>
            </w:tcBorders>
            <w:shd w:fill="FFFF00" w:val="clear"/>
            <w:vAlign w:val="bottom"/>
          </w:tcPr>
          <w:p>
            <w:pPr>
              <w:pStyle w:val="TableHead"/>
              <w:pBdr>
                <w:bottom w:val="nil"/>
              </w:pBdr>
              <w:rPr>
                <w:sz w:val="18"/>
              </w:rPr>
            </w:pPr>
            <w:r>
              <w:rPr>
                <w:sz w:val="18"/>
              </w:rPr>
              <w:t>TBS</w:t>
              <w:br/>
              <w:t>(Cuiabá)</w:t>
            </w:r>
          </w:p>
        </w:tc>
      </w:tr>
      <w:tr>
        <w:trPr>
          <w:tblHeader w:val="true"/>
        </w:trPr>
        <w:tc>
          <w:tcPr>
            <w:tcW w:w="2086" w:type="dxa"/>
            <w:tcBorders>
              <w:start w:val="single" w:sz="4" w:space="0" w:color="000000"/>
              <w:bottom w:val="single" w:sz="4" w:space="0" w:color="000000"/>
            </w:tcBorders>
            <w:shd w:fill="FFFF00" w:val="clear"/>
            <w:vAlign w:val="bottom"/>
          </w:tcPr>
          <w:p>
            <w:pPr>
              <w:pStyle w:val="TableHead"/>
              <w:pBdr>
                <w:bottom w:val="nil"/>
              </w:pBdr>
              <w:jc w:val="start"/>
              <w:rPr>
                <w:sz w:val="18"/>
              </w:rPr>
            </w:pPr>
            <w:r>
              <w:rPr>
                <w:sz w:val="18"/>
              </w:rPr>
              <w:t>Year</w:t>
            </w:r>
          </w:p>
        </w:tc>
        <w:tc>
          <w:tcPr>
            <w:tcW w:w="1151" w:type="dxa"/>
            <w:tcBorders>
              <w:bottom w:val="single" w:sz="4" w:space="0" w:color="000000"/>
            </w:tcBorders>
            <w:shd w:fill="FFFF00" w:val="clear"/>
            <w:vAlign w:val="bottom"/>
          </w:tcPr>
          <w:p>
            <w:pPr>
              <w:pStyle w:val="TableHead"/>
              <w:pBdr>
                <w:bottom w:val="nil"/>
              </w:pBdr>
              <w:rPr>
                <w:sz w:val="18"/>
              </w:rPr>
            </w:pPr>
            <w:r>
              <w:rPr>
                <w:sz w:val="18"/>
              </w:rPr>
              <w:t>20 years</w:t>
            </w:r>
          </w:p>
        </w:tc>
        <w:tc>
          <w:tcPr>
            <w:tcW w:w="1151" w:type="dxa"/>
            <w:tcBorders>
              <w:bottom w:val="single" w:sz="4" w:space="0" w:color="000000"/>
            </w:tcBorders>
            <w:shd w:fill="FFFF00" w:val="clear"/>
            <w:vAlign w:val="bottom"/>
          </w:tcPr>
          <w:p>
            <w:pPr>
              <w:pStyle w:val="TableHead"/>
              <w:pBdr>
                <w:bottom w:val="nil"/>
              </w:pBdr>
              <w:rPr>
                <w:sz w:val="18"/>
              </w:rPr>
            </w:pPr>
            <w:r>
              <w:rPr>
                <w:sz w:val="18"/>
              </w:rPr>
              <w:t>20 years</w:t>
            </w:r>
          </w:p>
        </w:tc>
        <w:tc>
          <w:tcPr>
            <w:tcW w:w="1151" w:type="dxa"/>
            <w:tcBorders>
              <w:bottom w:val="single" w:sz="4" w:space="0" w:color="000000"/>
            </w:tcBorders>
            <w:shd w:fill="FFFF00" w:val="clear"/>
            <w:vAlign w:val="bottom"/>
          </w:tcPr>
          <w:p>
            <w:pPr>
              <w:pStyle w:val="TableHead"/>
              <w:pBdr>
                <w:bottom w:val="nil"/>
              </w:pBdr>
              <w:rPr>
                <w:sz w:val="18"/>
              </w:rPr>
            </w:pPr>
            <w:r>
              <w:rPr>
                <w:sz w:val="18"/>
              </w:rPr>
              <w:t>40 years</w:t>
            </w:r>
          </w:p>
        </w:tc>
        <w:tc>
          <w:tcPr>
            <w:tcW w:w="1151" w:type="dxa"/>
            <w:tcBorders>
              <w:bottom w:val="single" w:sz="4" w:space="0" w:color="000000"/>
              <w:end w:val="single" w:sz="4" w:space="0" w:color="000000"/>
            </w:tcBorders>
            <w:shd w:fill="FFFF00" w:val="clear"/>
            <w:vAlign w:val="bottom"/>
          </w:tcPr>
          <w:p>
            <w:pPr>
              <w:pStyle w:val="TableHead"/>
              <w:pBdr>
                <w:bottom w:val="nil"/>
              </w:pBdr>
              <w:rPr>
                <w:sz w:val="18"/>
              </w:rPr>
            </w:pPr>
            <w:r>
              <w:rPr>
                <w:sz w:val="18"/>
              </w:rPr>
              <w:t>20 years</w:t>
            </w:r>
          </w:p>
        </w:tc>
      </w:tr>
      <w:tr>
        <w:trPr>
          <w:tblHeader w:val="true"/>
        </w:trPr>
        <w:tc>
          <w:tcPr>
            <w:tcW w:w="2086" w:type="dxa"/>
            <w:tcBorders>
              <w:start w:val="single" w:sz="4" w:space="0" w:color="000000"/>
            </w:tcBorders>
          </w:tcPr>
          <w:p>
            <w:pPr>
              <w:pStyle w:val="TableHeadSpace"/>
              <w:rPr/>
            </w:pPr>
            <w:r>
              <w:rPr>
                <w:rStyle w:val="hidden"/>
                <w:sz w:val="18"/>
              </w:rPr>
              <w:t>DO NOT DELETE</w:t>
            </w:r>
          </w:p>
        </w:tc>
        <w:tc>
          <w:tcPr>
            <w:tcW w:w="1151" w:type="dxa"/>
            <w:tcBorders/>
          </w:tcPr>
          <w:p>
            <w:pPr>
              <w:pStyle w:val="TableHeadSpace"/>
              <w:snapToGrid w:val="false"/>
              <w:rPr>
                <w:rStyle w:val="hidden"/>
                <w:sz w:val="18"/>
              </w:rPr>
            </w:pPr>
            <w:r>
              <w:rPr/>
            </w:r>
          </w:p>
        </w:tc>
        <w:tc>
          <w:tcPr>
            <w:tcW w:w="1151" w:type="dxa"/>
            <w:tcBorders/>
          </w:tcPr>
          <w:p>
            <w:pPr>
              <w:pStyle w:val="TableHeadSpace"/>
              <w:snapToGrid w:val="false"/>
              <w:rPr>
                <w:sz w:val="18"/>
              </w:rPr>
            </w:pPr>
            <w:r>
              <w:rPr>
                <w:sz w:val="18"/>
              </w:rPr>
            </w:r>
          </w:p>
        </w:tc>
        <w:tc>
          <w:tcPr>
            <w:tcW w:w="1151" w:type="dxa"/>
            <w:tcBorders/>
          </w:tcPr>
          <w:p>
            <w:pPr>
              <w:pStyle w:val="TableHeadSpace"/>
              <w:snapToGrid w:val="false"/>
              <w:rPr>
                <w:sz w:val="18"/>
              </w:rPr>
            </w:pPr>
            <w:r>
              <w:rPr>
                <w:sz w:val="18"/>
              </w:rPr>
            </w:r>
          </w:p>
        </w:tc>
        <w:tc>
          <w:tcPr>
            <w:tcW w:w="1151" w:type="dxa"/>
            <w:tcBorders>
              <w:end w:val="single" w:sz="4" w:space="0" w:color="000000"/>
            </w:tcBorders>
          </w:tcPr>
          <w:p>
            <w:pPr>
              <w:pStyle w:val="TableHeadSpace"/>
              <w:snapToGrid w:val="false"/>
              <w:rPr>
                <w:sz w:val="18"/>
              </w:rPr>
            </w:pPr>
            <w:r>
              <w:rPr>
                <w:sz w:val="18"/>
              </w:rPr>
            </w:r>
          </w:p>
        </w:tc>
      </w:tr>
      <w:tr>
        <w:trPr/>
        <w:tc>
          <w:tcPr>
            <w:tcW w:w="2086" w:type="dxa"/>
            <w:tcBorders>
              <w:start w:val="single" w:sz="4" w:space="0" w:color="000000"/>
            </w:tcBorders>
          </w:tcPr>
          <w:p>
            <w:pPr>
              <w:pStyle w:val="TableBody"/>
              <w:keepNext w:val="true"/>
              <w:keepLines/>
              <w:rPr>
                <w:b/>
                <w:sz w:val="18"/>
              </w:rPr>
            </w:pPr>
            <w:r>
              <w:rPr>
                <w:b/>
                <w:sz w:val="18"/>
              </w:rPr>
              <w:t>Volume (MMcm/d)</w:t>
            </w:r>
          </w:p>
        </w:tc>
        <w:tc>
          <w:tcPr>
            <w:tcW w:w="1151" w:type="dxa"/>
            <w:tcBorders/>
          </w:tcPr>
          <w:p>
            <w:pPr>
              <w:pStyle w:val="TableBody"/>
              <w:keepNext w:val="true"/>
              <w:keepLines/>
              <w:tabs>
                <w:tab w:val="clear" w:pos="720"/>
                <w:tab w:val="decimal" w:pos="521" w:leader="none"/>
              </w:tabs>
              <w:snapToGrid w:val="false"/>
              <w:rPr>
                <w:b/>
                <w:sz w:val="18"/>
              </w:rPr>
            </w:pPr>
            <w:r>
              <w:rPr>
                <w:b/>
                <w:sz w:val="18"/>
              </w:rPr>
            </w:r>
          </w:p>
        </w:tc>
        <w:tc>
          <w:tcPr>
            <w:tcW w:w="1151" w:type="dxa"/>
            <w:tcBorders/>
          </w:tcPr>
          <w:p>
            <w:pPr>
              <w:pStyle w:val="TableBody"/>
              <w:keepNext w:val="true"/>
              <w:keepLines/>
              <w:tabs>
                <w:tab w:val="clear" w:pos="720"/>
                <w:tab w:val="decimal" w:pos="521" w:leader="none"/>
              </w:tabs>
              <w:snapToGrid w:val="false"/>
              <w:rPr>
                <w:sz w:val="18"/>
              </w:rPr>
            </w:pPr>
            <w:r>
              <w:rPr>
                <w:sz w:val="18"/>
              </w:rPr>
            </w:r>
          </w:p>
        </w:tc>
        <w:tc>
          <w:tcPr>
            <w:tcW w:w="1151" w:type="dxa"/>
            <w:tcBorders/>
          </w:tcPr>
          <w:p>
            <w:pPr>
              <w:pStyle w:val="TableBody"/>
              <w:keepNext w:val="true"/>
              <w:keepLines/>
              <w:tabs>
                <w:tab w:val="clear" w:pos="720"/>
                <w:tab w:val="decimal" w:pos="521" w:leader="none"/>
              </w:tabs>
              <w:snapToGrid w:val="false"/>
              <w:rPr>
                <w:sz w:val="18"/>
              </w:rPr>
            </w:pPr>
            <w:r>
              <w:rPr>
                <w:sz w:val="18"/>
              </w:rPr>
            </w:r>
          </w:p>
        </w:tc>
        <w:tc>
          <w:tcPr>
            <w:tcW w:w="1151" w:type="dxa"/>
            <w:tcBorders>
              <w:end w:val="single" w:sz="4" w:space="0" w:color="000000"/>
            </w:tcBorders>
          </w:tcPr>
          <w:p>
            <w:pPr>
              <w:pStyle w:val="TableBody"/>
              <w:keepNext w:val="true"/>
              <w:keepLines/>
              <w:tabs>
                <w:tab w:val="clear" w:pos="720"/>
                <w:tab w:val="decimal" w:pos="521" w:leader="none"/>
              </w:tabs>
              <w:snapToGrid w:val="false"/>
              <w:rPr>
                <w:sz w:val="18"/>
              </w:rPr>
            </w:pPr>
            <w:r>
              <w:rPr>
                <w:sz w:val="18"/>
              </w:rPr>
            </w:r>
          </w:p>
        </w:tc>
      </w:tr>
      <w:tr>
        <w:trPr/>
        <w:tc>
          <w:tcPr>
            <w:tcW w:w="2086" w:type="dxa"/>
            <w:tcBorders>
              <w:start w:val="single" w:sz="4" w:space="0" w:color="000000"/>
            </w:tcBorders>
          </w:tcPr>
          <w:p>
            <w:pPr>
              <w:pStyle w:val="TableBody"/>
              <w:keepNext w:val="true"/>
              <w:keepLines/>
              <w:ind w:start="267" w:end="0"/>
              <w:rPr>
                <w:sz w:val="18"/>
              </w:rPr>
            </w:pPr>
            <w:r>
              <w:rPr>
                <w:sz w:val="18"/>
              </w:rPr>
              <w:t>2000</w:t>
            </w:r>
          </w:p>
        </w:tc>
        <w:tc>
          <w:tcPr>
            <w:tcW w:w="1151" w:type="dxa"/>
            <w:tcBorders/>
          </w:tcPr>
          <w:p>
            <w:pPr>
              <w:pStyle w:val="TableBody"/>
              <w:keepNext w:val="true"/>
              <w:keepLines/>
              <w:tabs>
                <w:tab w:val="clear" w:pos="720"/>
                <w:tab w:val="decimal" w:pos="521" w:leader="none"/>
              </w:tabs>
              <w:rPr>
                <w:sz w:val="18"/>
              </w:rPr>
            </w:pPr>
            <w:r>
              <w:rPr>
                <w:sz w:val="18"/>
              </w:rPr>
              <w:t>8.1</w:t>
            </w:r>
          </w:p>
        </w:tc>
        <w:tc>
          <w:tcPr>
            <w:tcW w:w="1151" w:type="dxa"/>
            <w:tcBorders/>
          </w:tcPr>
          <w:p>
            <w:pPr>
              <w:pStyle w:val="TableBody"/>
              <w:keepNext w:val="true"/>
              <w:keepLines/>
              <w:tabs>
                <w:tab w:val="clear" w:pos="720"/>
                <w:tab w:val="decimal" w:pos="521" w:leader="none"/>
              </w:tabs>
              <w:rPr>
                <w:sz w:val="18"/>
              </w:rPr>
            </w:pPr>
            <w:r>
              <w:rPr>
                <w:sz w:val="18"/>
              </w:rPr>
              <w:t>0.0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2.3</w:t>
            </w:r>
          </w:p>
        </w:tc>
      </w:tr>
      <w:tr>
        <w:trPr/>
        <w:tc>
          <w:tcPr>
            <w:tcW w:w="2086" w:type="dxa"/>
            <w:tcBorders>
              <w:start w:val="single" w:sz="4" w:space="0" w:color="000000"/>
            </w:tcBorders>
          </w:tcPr>
          <w:p>
            <w:pPr>
              <w:pStyle w:val="TableBody"/>
              <w:keepNext w:val="true"/>
              <w:keepLines/>
              <w:ind w:start="267" w:end="0"/>
              <w:rPr>
                <w:sz w:val="18"/>
              </w:rPr>
            </w:pPr>
            <w:r>
              <w:rPr>
                <w:sz w:val="18"/>
              </w:rPr>
              <w:t>2001</w:t>
            </w:r>
          </w:p>
        </w:tc>
        <w:tc>
          <w:tcPr>
            <w:tcW w:w="1151" w:type="dxa"/>
            <w:tcBorders/>
          </w:tcPr>
          <w:p>
            <w:pPr>
              <w:pStyle w:val="TableBody"/>
              <w:keepNext w:val="true"/>
              <w:keepLines/>
              <w:tabs>
                <w:tab w:val="clear" w:pos="720"/>
                <w:tab w:val="decimal" w:pos="521" w:leader="none"/>
              </w:tabs>
              <w:rPr>
                <w:sz w:val="18"/>
              </w:rPr>
            </w:pPr>
            <w:r>
              <w:rPr>
                <w:sz w:val="18"/>
              </w:rPr>
              <w:t>10.3</w:t>
            </w:r>
          </w:p>
        </w:tc>
        <w:tc>
          <w:tcPr>
            <w:tcW w:w="1151" w:type="dxa"/>
            <w:tcBorders/>
          </w:tcPr>
          <w:p>
            <w:pPr>
              <w:pStyle w:val="TableBody"/>
              <w:keepNext w:val="true"/>
              <w:keepLines/>
              <w:tabs>
                <w:tab w:val="clear" w:pos="720"/>
                <w:tab w:val="decimal" w:pos="521" w:leader="none"/>
              </w:tabs>
              <w:rPr>
                <w:sz w:val="18"/>
              </w:rPr>
            </w:pPr>
            <w:r>
              <w:rPr>
                <w:sz w:val="18"/>
              </w:rPr>
              <w:t>0.0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2002</w:t>
            </w:r>
          </w:p>
        </w:tc>
        <w:tc>
          <w:tcPr>
            <w:tcW w:w="1151" w:type="dxa"/>
            <w:tcBorders/>
          </w:tcPr>
          <w:p>
            <w:pPr>
              <w:pStyle w:val="TableBody"/>
              <w:keepNext w:val="true"/>
              <w:keepLines/>
              <w:tabs>
                <w:tab w:val="clear" w:pos="720"/>
                <w:tab w:val="decimal" w:pos="521" w:leader="none"/>
              </w:tabs>
              <w:rPr>
                <w:sz w:val="18"/>
              </w:rPr>
            </w:pPr>
            <w:r>
              <w:rPr>
                <w:sz w:val="18"/>
              </w:rPr>
              <w:t>11.4</w:t>
            </w:r>
          </w:p>
        </w:tc>
        <w:tc>
          <w:tcPr>
            <w:tcW w:w="1151" w:type="dxa"/>
            <w:tcBorders/>
          </w:tcPr>
          <w:p>
            <w:pPr>
              <w:pStyle w:val="TableBody"/>
              <w:keepNext w:val="true"/>
              <w:keepLines/>
              <w:tabs>
                <w:tab w:val="clear" w:pos="720"/>
                <w:tab w:val="decimal" w:pos="521" w:leader="none"/>
              </w:tabs>
              <w:rPr>
                <w:sz w:val="18"/>
              </w:rPr>
            </w:pPr>
            <w:r>
              <w:rPr>
                <w:sz w:val="18"/>
              </w:rPr>
              <w:t>3.0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2003</w:t>
            </w:r>
          </w:p>
        </w:tc>
        <w:tc>
          <w:tcPr>
            <w:tcW w:w="1151" w:type="dxa"/>
            <w:tcBorders/>
          </w:tcPr>
          <w:p>
            <w:pPr>
              <w:pStyle w:val="TableBody"/>
              <w:keepNext w:val="true"/>
              <w:keepLines/>
              <w:tabs>
                <w:tab w:val="clear" w:pos="720"/>
                <w:tab w:val="decimal" w:pos="521" w:leader="none"/>
              </w:tabs>
              <w:rPr>
                <w:sz w:val="18"/>
              </w:rPr>
            </w:pPr>
            <w:r>
              <w:rPr>
                <w:sz w:val="18"/>
              </w:rPr>
              <w:t>12.6</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2004</w:t>
            </w:r>
          </w:p>
        </w:tc>
        <w:tc>
          <w:tcPr>
            <w:tcW w:w="1151" w:type="dxa"/>
            <w:tcBorders/>
          </w:tcPr>
          <w:p>
            <w:pPr>
              <w:pStyle w:val="TableBody"/>
              <w:keepNext w:val="true"/>
              <w:keepLines/>
              <w:tabs>
                <w:tab w:val="clear" w:pos="720"/>
                <w:tab w:val="decimal" w:pos="521" w:leader="none"/>
              </w:tabs>
              <w:rPr>
                <w:sz w:val="18"/>
              </w:rPr>
            </w:pPr>
            <w:r>
              <w:rPr>
                <w:sz w:val="18"/>
              </w:rPr>
              <w:t>13.7</w:t>
            </w:r>
          </w:p>
        </w:tc>
        <w:tc>
          <w:tcPr>
            <w:tcW w:w="1151" w:type="dxa"/>
            <w:tcBorders/>
          </w:tcPr>
          <w:p>
            <w:pPr>
              <w:pStyle w:val="TableBody"/>
              <w:keepNext w:val="true"/>
              <w:keepLines/>
              <w:tabs>
                <w:tab w:val="clear" w:pos="720"/>
                <w:tab w:val="decimal" w:pos="521" w:leader="none"/>
              </w:tabs>
              <w:rPr>
                <w:sz w:val="18"/>
              </w:rPr>
            </w:pPr>
            <w:r>
              <w:rPr>
                <w:sz w:val="18"/>
              </w:rPr>
              <w:t>9.2</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2005</w:t>
            </w:r>
          </w:p>
        </w:tc>
        <w:tc>
          <w:tcPr>
            <w:tcW w:w="1151" w:type="dxa"/>
            <w:tcBorders/>
          </w:tcPr>
          <w:p>
            <w:pPr>
              <w:pStyle w:val="TableBody"/>
              <w:keepNext w:val="true"/>
              <w:keepLines/>
              <w:tabs>
                <w:tab w:val="clear" w:pos="720"/>
                <w:tab w:val="decimal" w:pos="521" w:leader="none"/>
              </w:tabs>
              <w:rPr>
                <w:sz w:val="18"/>
              </w:rPr>
            </w:pPr>
            <w:r>
              <w:rPr>
                <w:sz w:val="18"/>
              </w:rPr>
              <w:t>14.9</w:t>
            </w:r>
          </w:p>
        </w:tc>
        <w:tc>
          <w:tcPr>
            <w:tcW w:w="1151" w:type="dxa"/>
            <w:tcBorders/>
          </w:tcPr>
          <w:p>
            <w:pPr>
              <w:pStyle w:val="TableBody"/>
              <w:keepNext w:val="true"/>
              <w:keepLines/>
              <w:tabs>
                <w:tab w:val="clear" w:pos="720"/>
                <w:tab w:val="decimal" w:pos="521" w:leader="none"/>
              </w:tabs>
              <w:rPr>
                <w:sz w:val="18"/>
              </w:rPr>
            </w:pPr>
            <w:r>
              <w:rPr>
                <w:sz w:val="18"/>
              </w:rPr>
              <w:t>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2006</w:t>
            </w:r>
          </w:p>
        </w:tc>
        <w:tc>
          <w:tcPr>
            <w:tcW w:w="1151" w:type="dxa"/>
            <w:tcBorders/>
          </w:tcPr>
          <w:p>
            <w:pPr>
              <w:pStyle w:val="TableBody"/>
              <w:keepNext w:val="true"/>
              <w:keepLines/>
              <w:tabs>
                <w:tab w:val="clear" w:pos="720"/>
                <w:tab w:val="decimal" w:pos="521" w:leader="none"/>
              </w:tabs>
              <w:rPr>
                <w:sz w:val="18"/>
              </w:rPr>
            </w:pPr>
            <w:r>
              <w:rPr>
                <w:sz w:val="18"/>
              </w:rPr>
              <w:t>16.0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2007</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2008</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2009</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2010</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2011</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2012</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2013</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2014</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2015</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2016</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2017</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tcBorders>
          </w:tcPr>
          <w:p>
            <w:pPr>
              <w:pStyle w:val="TableBody"/>
              <w:keepNext w:val="true"/>
              <w:keepLines/>
              <w:ind w:start="267" w:end="0"/>
              <w:rPr>
                <w:sz w:val="18"/>
              </w:rPr>
            </w:pPr>
            <w:r>
              <w:rPr>
                <w:sz w:val="18"/>
              </w:rPr>
              <w:t>2018</w:t>
            </w:r>
          </w:p>
        </w:tc>
        <w:tc>
          <w:tcPr>
            <w:tcW w:w="1151" w:type="dxa"/>
            <w:tcBorders/>
          </w:tcPr>
          <w:p>
            <w:pPr>
              <w:pStyle w:val="TableBody"/>
              <w:keepNext w:val="true"/>
              <w:keepLines/>
              <w:tabs>
                <w:tab w:val="clear" w:pos="720"/>
                <w:tab w:val="decimal" w:pos="521" w:leader="none"/>
              </w:tabs>
              <w:rPr>
                <w:sz w:val="18"/>
              </w:rPr>
            </w:pPr>
            <w:r>
              <w:rPr>
                <w:sz w:val="18"/>
              </w:rPr>
              <w:t>18.1</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tcPr>
          <w:p>
            <w:pPr>
              <w:pStyle w:val="TableBody"/>
              <w:keepNext w:val="true"/>
              <w:keepLines/>
              <w:tabs>
                <w:tab w:val="clear" w:pos="720"/>
                <w:tab w:val="decimal" w:pos="521" w:leader="none"/>
              </w:tabs>
              <w:rPr>
                <w:sz w:val="18"/>
              </w:rPr>
            </w:pPr>
            <w:r>
              <w:rPr>
                <w:sz w:val="18"/>
              </w:rPr>
              <w:t>6.0</w:t>
            </w:r>
          </w:p>
        </w:tc>
        <w:tc>
          <w:tcPr>
            <w:tcW w:w="1151" w:type="dxa"/>
            <w:tcBorders>
              <w:end w:val="single" w:sz="4" w:space="0" w:color="000000"/>
            </w:tcBorders>
          </w:tcPr>
          <w:p>
            <w:pPr>
              <w:pStyle w:val="TableBody"/>
              <w:keepNext w:val="true"/>
              <w:keepLines/>
              <w:tabs>
                <w:tab w:val="clear" w:pos="720"/>
                <w:tab w:val="decimal" w:pos="521" w:leader="none"/>
              </w:tabs>
              <w:rPr>
                <w:sz w:val="18"/>
              </w:rPr>
            </w:pPr>
            <w:r>
              <w:rPr>
                <w:sz w:val="18"/>
              </w:rPr>
              <w:t>5.1</w:t>
            </w:r>
          </w:p>
        </w:tc>
      </w:tr>
      <w:tr>
        <w:trPr/>
        <w:tc>
          <w:tcPr>
            <w:tcW w:w="2086" w:type="dxa"/>
            <w:tcBorders>
              <w:start w:val="single" w:sz="4" w:space="0" w:color="000000"/>
              <w:bottom w:val="single" w:sz="4" w:space="0" w:color="000000"/>
            </w:tcBorders>
          </w:tcPr>
          <w:p>
            <w:pPr>
              <w:pStyle w:val="TableBody"/>
              <w:keepNext w:val="true"/>
              <w:keepLines/>
              <w:ind w:start="267" w:end="0"/>
              <w:rPr>
                <w:sz w:val="18"/>
              </w:rPr>
            </w:pPr>
            <w:r>
              <w:rPr>
                <w:sz w:val="18"/>
              </w:rPr>
              <w:t>2019</w:t>
            </w:r>
          </w:p>
        </w:tc>
        <w:tc>
          <w:tcPr>
            <w:tcW w:w="1151" w:type="dxa"/>
            <w:tcBorders>
              <w:bottom w:val="single" w:sz="4" w:space="0" w:color="000000"/>
            </w:tcBorders>
          </w:tcPr>
          <w:p>
            <w:pPr>
              <w:pStyle w:val="TableBody"/>
              <w:keepNext w:val="true"/>
              <w:keepLines/>
              <w:tabs>
                <w:tab w:val="clear" w:pos="720"/>
                <w:tab w:val="decimal" w:pos="521" w:leader="none"/>
              </w:tabs>
              <w:rPr>
                <w:sz w:val="18"/>
              </w:rPr>
            </w:pPr>
            <w:r>
              <w:rPr>
                <w:sz w:val="18"/>
              </w:rPr>
              <w:t>18.1</w:t>
            </w:r>
          </w:p>
        </w:tc>
        <w:tc>
          <w:tcPr>
            <w:tcW w:w="1151" w:type="dxa"/>
            <w:tcBorders>
              <w:bottom w:val="single" w:sz="4" w:space="0" w:color="000000"/>
            </w:tcBorders>
          </w:tcPr>
          <w:p>
            <w:pPr>
              <w:pStyle w:val="TableBody"/>
              <w:keepNext w:val="true"/>
              <w:keepLines/>
              <w:tabs>
                <w:tab w:val="clear" w:pos="720"/>
                <w:tab w:val="decimal" w:pos="521" w:leader="none"/>
              </w:tabs>
              <w:rPr>
                <w:sz w:val="18"/>
              </w:rPr>
            </w:pPr>
            <w:r>
              <w:rPr>
                <w:sz w:val="18"/>
              </w:rPr>
              <w:t>6.0</w:t>
            </w:r>
          </w:p>
        </w:tc>
        <w:tc>
          <w:tcPr>
            <w:tcW w:w="1151" w:type="dxa"/>
            <w:tcBorders>
              <w:bottom w:val="single" w:sz="4" w:space="0" w:color="000000"/>
            </w:tcBorders>
          </w:tcPr>
          <w:p>
            <w:pPr>
              <w:pStyle w:val="TableBody"/>
              <w:keepNext w:val="true"/>
              <w:keepLines/>
              <w:tabs>
                <w:tab w:val="clear" w:pos="720"/>
                <w:tab w:val="decimal" w:pos="521" w:leader="none"/>
              </w:tabs>
              <w:rPr>
                <w:sz w:val="18"/>
              </w:rPr>
            </w:pPr>
            <w:r>
              <w:rPr>
                <w:sz w:val="18"/>
              </w:rPr>
              <w:t>6.0</w:t>
            </w:r>
          </w:p>
        </w:tc>
        <w:tc>
          <w:tcPr>
            <w:tcW w:w="1151" w:type="dxa"/>
            <w:tcBorders>
              <w:bottom w:val="single" w:sz="4" w:space="0" w:color="000000"/>
              <w:end w:val="single" w:sz="4" w:space="0" w:color="000000"/>
            </w:tcBorders>
          </w:tcPr>
          <w:p>
            <w:pPr>
              <w:pStyle w:val="TableBody"/>
              <w:keepNext w:val="true"/>
              <w:keepLines/>
              <w:tabs>
                <w:tab w:val="clear" w:pos="720"/>
                <w:tab w:val="decimal" w:pos="521" w:leader="none"/>
              </w:tabs>
              <w:rPr>
                <w:sz w:val="18"/>
              </w:rPr>
            </w:pPr>
            <w:r>
              <w:rPr>
                <w:sz w:val="18"/>
              </w:rPr>
              <w:t>5.1</w:t>
            </w:r>
          </w:p>
        </w:tc>
      </w:tr>
    </w:tbl>
    <w:p>
      <w:pPr>
        <w:pStyle w:val="Normal"/>
        <w:rPr/>
      </w:pPr>
      <w:r>
        <w:rPr/>
      </w:r>
    </w:p>
    <w:p>
      <w:pPr>
        <w:pStyle w:val="Heading5"/>
        <w:numPr>
          <w:ilvl w:val="3"/>
          <w:numId w:val="1"/>
        </w:numPr>
        <w:ind w:hanging="0" w:start="0"/>
        <w:rPr/>
      </w:pPr>
      <w:r>
        <w:rPr/>
        <w:t>Petrobras Gas Offtake Arrangements</w:t>
      </w:r>
    </w:p>
    <w:p>
      <w:pPr>
        <w:pStyle w:val="BLKmed1st1"/>
        <w:rPr/>
      </w:pPr>
      <w:r>
        <w:rPr/>
        <w:t>As the purchaser of gas, Petrobras in turn resells the gas to five LDCs in Southern and Southeastern Brazil, most of which were formed in the past few years in anticipation of the completion of BBPL. Petrobras has entered into gas sale contracts with the LDCs for the majority of Petrobras’ gas bought from YPFB. The following table breaks down the purchase obligations of the LDCs:</w:t>
      </w:r>
    </w:p>
    <w:tbl>
      <w:tblPr>
        <w:tblW w:w="8237" w:type="dxa"/>
        <w:jc w:val="start"/>
        <w:tblInd w:w="-1062" w:type="dxa"/>
        <w:tblLayout w:type="fixed"/>
        <w:tblCellMar>
          <w:top w:w="0" w:type="dxa"/>
          <w:start w:w="108" w:type="dxa"/>
          <w:bottom w:w="0" w:type="dxa"/>
          <w:end w:w="108" w:type="dxa"/>
        </w:tblCellMar>
      </w:tblPr>
      <w:tblGrid>
        <w:gridCol w:w="2398"/>
        <w:gridCol w:w="648"/>
        <w:gridCol w:w="648"/>
        <w:gridCol w:w="648"/>
        <w:gridCol w:w="648"/>
        <w:gridCol w:w="648"/>
        <w:gridCol w:w="648"/>
        <w:gridCol w:w="648"/>
        <w:gridCol w:w="648"/>
        <w:gridCol w:w="648"/>
        <w:gridCol w:w="7"/>
      </w:tblGrid>
      <w:tr>
        <w:trPr>
          <w:tblHeader w:val="true"/>
        </w:trPr>
        <w:tc>
          <w:tcPr>
            <w:tcW w:w="2398"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LDCs (MMcm/d)</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1999</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2000</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2001</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2002</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2003</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2004</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2005</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2006</w:t>
            </w:r>
          </w:p>
        </w:tc>
        <w:tc>
          <w:tcPr>
            <w:tcW w:w="648"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2007-2019</w:t>
            </w:r>
          </w:p>
        </w:tc>
      </w:tr>
      <w:tr>
        <w:trPr>
          <w:tblHeader w:val="true"/>
        </w:trPr>
        <w:tc>
          <w:tcPr>
            <w:tcW w:w="2398" w:type="dxa"/>
            <w:tcBorders>
              <w:start w:val="single" w:sz="4" w:space="0" w:color="000000"/>
            </w:tcBorders>
            <w:vAlign w:val="bottom"/>
          </w:tcPr>
          <w:p>
            <w:pPr>
              <w:pStyle w:val="TableHeadSpace"/>
              <w:rPr/>
            </w:pPr>
            <w:r>
              <w:rPr>
                <w:rStyle w:val="hidden"/>
                <w:sz w:val="18"/>
              </w:rPr>
              <w:t>DO NOT DELETE</w:t>
            </w:r>
          </w:p>
        </w:tc>
        <w:tc>
          <w:tcPr>
            <w:tcW w:w="648" w:type="dxa"/>
            <w:tcBorders/>
            <w:vAlign w:val="bottom"/>
          </w:tcPr>
          <w:p>
            <w:pPr>
              <w:pStyle w:val="TableHeadSpace"/>
              <w:snapToGrid w:val="false"/>
              <w:rPr>
                <w:rStyle w:val="hidden"/>
                <w:sz w:val="18"/>
              </w:rPr>
            </w:pPr>
            <w:r>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end w:val="single" w:sz="4" w:space="0" w:color="000000"/>
            </w:tcBorders>
            <w:vAlign w:val="bottom"/>
          </w:tcPr>
          <w:p>
            <w:pPr>
              <w:pStyle w:val="TableHeadSpace"/>
              <w:snapToGrid w:val="false"/>
              <w:rPr>
                <w:sz w:val="18"/>
              </w:rPr>
            </w:pPr>
            <w:r>
              <w:rPr>
                <w:sz w:val="18"/>
              </w:rPr>
            </w:r>
          </w:p>
        </w:tc>
      </w:tr>
      <w:tr>
        <w:trPr/>
        <w:tc>
          <w:tcPr>
            <w:tcW w:w="2398" w:type="dxa"/>
            <w:tcBorders>
              <w:start w:val="single" w:sz="4" w:space="0" w:color="000000"/>
            </w:tcBorders>
            <w:vAlign w:val="bottom"/>
          </w:tcPr>
          <w:p>
            <w:pPr>
              <w:pStyle w:val="TableBody"/>
              <w:ind w:hanging="87" w:start="87" w:end="0"/>
              <w:rPr>
                <w:sz w:val="18"/>
              </w:rPr>
            </w:pPr>
            <w:r>
              <w:rPr>
                <w:sz w:val="18"/>
              </w:rPr>
              <w:t>COMGAS (São Paulo)</w:t>
            </w:r>
          </w:p>
        </w:tc>
        <w:tc>
          <w:tcPr>
            <w:tcW w:w="648" w:type="dxa"/>
            <w:tcBorders/>
            <w:vAlign w:val="bottom"/>
          </w:tcPr>
          <w:p>
            <w:pPr>
              <w:pStyle w:val="TableBody"/>
              <w:tabs>
                <w:tab w:val="clear" w:pos="720"/>
                <w:tab w:val="decimal" w:pos="162" w:leader="none"/>
              </w:tabs>
              <w:rPr>
                <w:sz w:val="18"/>
              </w:rPr>
            </w:pPr>
            <w:r>
              <w:rPr>
                <w:sz w:val="18"/>
              </w:rPr>
              <w:t>4.00</w:t>
            </w:r>
          </w:p>
        </w:tc>
        <w:tc>
          <w:tcPr>
            <w:tcW w:w="648" w:type="dxa"/>
            <w:tcBorders/>
            <w:vAlign w:val="bottom"/>
          </w:tcPr>
          <w:p>
            <w:pPr>
              <w:pStyle w:val="TableBody"/>
              <w:tabs>
                <w:tab w:val="clear" w:pos="720"/>
                <w:tab w:val="decimal" w:pos="162" w:leader="none"/>
              </w:tabs>
              <w:rPr>
                <w:sz w:val="18"/>
              </w:rPr>
            </w:pPr>
            <w:r>
              <w:rPr>
                <w:sz w:val="18"/>
              </w:rPr>
              <w:t>4.60</w:t>
            </w:r>
          </w:p>
        </w:tc>
        <w:tc>
          <w:tcPr>
            <w:tcW w:w="648" w:type="dxa"/>
            <w:tcBorders/>
            <w:vAlign w:val="bottom"/>
          </w:tcPr>
          <w:p>
            <w:pPr>
              <w:pStyle w:val="TableBody"/>
              <w:tabs>
                <w:tab w:val="clear" w:pos="720"/>
                <w:tab w:val="decimal" w:pos="162" w:leader="none"/>
              </w:tabs>
              <w:rPr>
                <w:sz w:val="18"/>
              </w:rPr>
            </w:pPr>
            <w:r>
              <w:rPr>
                <w:sz w:val="18"/>
              </w:rPr>
              <w:t>5.20</w:t>
            </w:r>
          </w:p>
        </w:tc>
        <w:tc>
          <w:tcPr>
            <w:tcW w:w="648" w:type="dxa"/>
            <w:tcBorders/>
            <w:vAlign w:val="bottom"/>
          </w:tcPr>
          <w:p>
            <w:pPr>
              <w:pStyle w:val="TableBody"/>
              <w:tabs>
                <w:tab w:val="clear" w:pos="720"/>
                <w:tab w:val="decimal" w:pos="162" w:leader="none"/>
              </w:tabs>
              <w:rPr>
                <w:sz w:val="18"/>
              </w:rPr>
            </w:pPr>
            <w:r>
              <w:rPr>
                <w:sz w:val="18"/>
              </w:rPr>
              <w:t>5.76</w:t>
            </w:r>
          </w:p>
        </w:tc>
        <w:tc>
          <w:tcPr>
            <w:tcW w:w="648" w:type="dxa"/>
            <w:tcBorders/>
            <w:vAlign w:val="bottom"/>
          </w:tcPr>
          <w:p>
            <w:pPr>
              <w:pStyle w:val="TableBody"/>
              <w:tabs>
                <w:tab w:val="clear" w:pos="720"/>
                <w:tab w:val="decimal" w:pos="162" w:leader="none"/>
              </w:tabs>
              <w:rPr>
                <w:sz w:val="18"/>
              </w:rPr>
            </w:pPr>
            <w:r>
              <w:rPr>
                <w:sz w:val="18"/>
              </w:rPr>
              <w:t>6.35</w:t>
            </w:r>
          </w:p>
        </w:tc>
        <w:tc>
          <w:tcPr>
            <w:tcW w:w="648" w:type="dxa"/>
            <w:tcBorders/>
            <w:vAlign w:val="bottom"/>
          </w:tcPr>
          <w:p>
            <w:pPr>
              <w:pStyle w:val="TableBody"/>
              <w:tabs>
                <w:tab w:val="clear" w:pos="720"/>
                <w:tab w:val="decimal" w:pos="162" w:leader="none"/>
              </w:tabs>
              <w:rPr>
                <w:sz w:val="18"/>
              </w:rPr>
            </w:pPr>
            <w:r>
              <w:rPr>
                <w:sz w:val="18"/>
              </w:rPr>
              <w:t>6.93</w:t>
            </w:r>
          </w:p>
        </w:tc>
        <w:tc>
          <w:tcPr>
            <w:tcW w:w="648" w:type="dxa"/>
            <w:tcBorders/>
            <w:vAlign w:val="bottom"/>
          </w:tcPr>
          <w:p>
            <w:pPr>
              <w:pStyle w:val="TableBody"/>
              <w:tabs>
                <w:tab w:val="clear" w:pos="720"/>
                <w:tab w:val="decimal" w:pos="162" w:leader="none"/>
              </w:tabs>
              <w:rPr>
                <w:sz w:val="18"/>
              </w:rPr>
            </w:pPr>
            <w:r>
              <w:rPr>
                <w:sz w:val="18"/>
              </w:rPr>
              <w:t>7.52</w:t>
            </w:r>
          </w:p>
        </w:tc>
        <w:tc>
          <w:tcPr>
            <w:tcW w:w="648" w:type="dxa"/>
            <w:tcBorders/>
            <w:vAlign w:val="bottom"/>
          </w:tcPr>
          <w:p>
            <w:pPr>
              <w:pStyle w:val="TableBody"/>
              <w:tabs>
                <w:tab w:val="clear" w:pos="720"/>
                <w:tab w:val="decimal" w:pos="162" w:leader="none"/>
              </w:tabs>
              <w:rPr>
                <w:sz w:val="18"/>
              </w:rPr>
            </w:pPr>
            <w:r>
              <w:rPr>
                <w:sz w:val="18"/>
              </w:rPr>
              <w:t>8.10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8.10</w:t>
            </w:r>
          </w:p>
        </w:tc>
      </w:tr>
      <w:tr>
        <w:trPr/>
        <w:tc>
          <w:tcPr>
            <w:tcW w:w="2398" w:type="dxa"/>
            <w:tcBorders>
              <w:start w:val="single" w:sz="4" w:space="0" w:color="000000"/>
            </w:tcBorders>
            <w:vAlign w:val="bottom"/>
          </w:tcPr>
          <w:p>
            <w:pPr>
              <w:pStyle w:val="TableBody"/>
              <w:ind w:hanging="87" w:start="87" w:end="0"/>
              <w:rPr>
                <w:sz w:val="18"/>
              </w:rPr>
            </w:pPr>
            <w:r>
              <w:rPr>
                <w:sz w:val="18"/>
              </w:rPr>
              <w:t>COMPAGAS (Parana)</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1.00</w:t>
            </w:r>
          </w:p>
        </w:tc>
        <w:tc>
          <w:tcPr>
            <w:tcW w:w="648" w:type="dxa"/>
            <w:tcBorders/>
            <w:vAlign w:val="bottom"/>
          </w:tcPr>
          <w:p>
            <w:pPr>
              <w:pStyle w:val="TableBody"/>
              <w:tabs>
                <w:tab w:val="clear" w:pos="720"/>
                <w:tab w:val="decimal" w:pos="162" w:leader="none"/>
              </w:tabs>
              <w:rPr>
                <w:sz w:val="18"/>
              </w:rPr>
            </w:pPr>
            <w:r>
              <w:rPr>
                <w:sz w:val="18"/>
              </w:rPr>
              <w:t>1.10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1.30</w:t>
            </w:r>
          </w:p>
        </w:tc>
        <w:tc>
          <w:tcPr>
            <w:tcW w:w="648" w:type="dxa"/>
            <w:tcBorders/>
            <w:vAlign w:val="bottom"/>
          </w:tcPr>
          <w:p>
            <w:pPr>
              <w:pStyle w:val="TableBody"/>
              <w:tabs>
                <w:tab w:val="clear" w:pos="720"/>
                <w:tab w:val="decimal" w:pos="162" w:leader="none"/>
              </w:tabs>
              <w:rPr>
                <w:sz w:val="18"/>
              </w:rPr>
            </w:pPr>
            <w:r>
              <w:rPr>
                <w:sz w:val="18"/>
              </w:rPr>
              <w:t>1.45</w:t>
            </w:r>
          </w:p>
        </w:tc>
        <w:tc>
          <w:tcPr>
            <w:tcW w:w="648" w:type="dxa"/>
            <w:tcBorders/>
            <w:vAlign w:val="bottom"/>
          </w:tcPr>
          <w:p>
            <w:pPr>
              <w:pStyle w:val="TableBody"/>
              <w:tabs>
                <w:tab w:val="clear" w:pos="720"/>
                <w:tab w:val="decimal" w:pos="162" w:leader="none"/>
              </w:tabs>
              <w:rPr>
                <w:sz w:val="18"/>
              </w:rPr>
            </w:pPr>
            <w:r>
              <w:rPr>
                <w:sz w:val="18"/>
              </w:rPr>
              <w:t>1.60</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1.90</w:t>
            </w:r>
          </w:p>
        </w:tc>
      </w:tr>
      <w:tr>
        <w:trPr/>
        <w:tc>
          <w:tcPr>
            <w:tcW w:w="2398" w:type="dxa"/>
            <w:tcBorders>
              <w:start w:val="single" w:sz="4" w:space="0" w:color="000000"/>
            </w:tcBorders>
            <w:vAlign w:val="bottom"/>
          </w:tcPr>
          <w:p>
            <w:pPr>
              <w:pStyle w:val="TableBody"/>
              <w:ind w:hanging="87" w:start="87" w:end="0"/>
              <w:rPr>
                <w:sz w:val="18"/>
              </w:rPr>
            </w:pPr>
            <w:r>
              <w:rPr>
                <w:sz w:val="18"/>
              </w:rPr>
              <w:t>SC GAS (Santa Catarina)</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1.80</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vAlign w:val="bottom"/>
          </w:tcPr>
          <w:p>
            <w:pPr>
              <w:pStyle w:val="TableBody"/>
              <w:tabs>
                <w:tab w:val="clear" w:pos="720"/>
                <w:tab w:val="decimal" w:pos="162" w:leader="none"/>
              </w:tabs>
              <w:rPr>
                <w:sz w:val="18"/>
              </w:rPr>
            </w:pPr>
            <w:r>
              <w:rPr>
                <w:sz w:val="18"/>
              </w:rPr>
              <w:t>1.90</w:t>
            </w:r>
          </w:p>
        </w:tc>
        <w:tc>
          <w:tcPr>
            <w:tcW w:w="648" w:type="dxa"/>
            <w:tcBorders/>
            <w:vAlign w:val="bottom"/>
          </w:tcPr>
          <w:p>
            <w:pPr>
              <w:pStyle w:val="TableBody"/>
              <w:tabs>
                <w:tab w:val="clear" w:pos="720"/>
                <w:tab w:val="decimal" w:pos="162" w:leader="none"/>
              </w:tabs>
              <w:rPr>
                <w:sz w:val="18"/>
              </w:rPr>
            </w:pPr>
            <w:r>
              <w:rPr>
                <w:sz w:val="18"/>
              </w:rPr>
              <w:t>2.00</w:t>
            </w:r>
          </w:p>
        </w:tc>
        <w:tc>
          <w:tcPr>
            <w:tcW w:w="648" w:type="dxa"/>
            <w:tcBorders/>
            <w:vAlign w:val="bottom"/>
          </w:tcPr>
          <w:p>
            <w:pPr>
              <w:pStyle w:val="TableBody"/>
              <w:tabs>
                <w:tab w:val="clear" w:pos="720"/>
                <w:tab w:val="decimal" w:pos="162" w:leader="none"/>
              </w:tabs>
              <w:rPr>
                <w:sz w:val="18"/>
              </w:rPr>
            </w:pPr>
            <w:r>
              <w:rPr>
                <w:sz w:val="18"/>
              </w:rPr>
              <w:t>2.05</w:t>
            </w:r>
          </w:p>
        </w:tc>
        <w:tc>
          <w:tcPr>
            <w:tcW w:w="648" w:type="dxa"/>
            <w:tcBorders/>
            <w:vAlign w:val="bottom"/>
          </w:tcPr>
          <w:p>
            <w:pPr>
              <w:pStyle w:val="TableBody"/>
              <w:tabs>
                <w:tab w:val="clear" w:pos="720"/>
                <w:tab w:val="decimal" w:pos="162" w:leader="none"/>
              </w:tabs>
              <w:rPr>
                <w:sz w:val="18"/>
              </w:rPr>
            </w:pPr>
            <w:r>
              <w:rPr>
                <w:sz w:val="18"/>
              </w:rPr>
              <w:t>2.15</w:t>
            </w:r>
          </w:p>
        </w:tc>
        <w:tc>
          <w:tcPr>
            <w:tcW w:w="648" w:type="dxa"/>
            <w:tcBorders/>
            <w:vAlign w:val="bottom"/>
          </w:tcPr>
          <w:p>
            <w:pPr>
              <w:pStyle w:val="TableBody"/>
              <w:tabs>
                <w:tab w:val="clear" w:pos="720"/>
                <w:tab w:val="decimal" w:pos="162" w:leader="none"/>
              </w:tabs>
              <w:rPr>
                <w:sz w:val="18"/>
              </w:rPr>
            </w:pPr>
            <w:r>
              <w:rPr>
                <w:sz w:val="18"/>
              </w:rPr>
              <w:t>2.20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2.30</w:t>
            </w:r>
          </w:p>
        </w:tc>
      </w:tr>
      <w:tr>
        <w:trPr/>
        <w:tc>
          <w:tcPr>
            <w:tcW w:w="2398" w:type="dxa"/>
            <w:tcBorders>
              <w:start w:val="single" w:sz="4" w:space="0" w:color="000000"/>
            </w:tcBorders>
            <w:vAlign w:val="bottom"/>
          </w:tcPr>
          <w:p>
            <w:pPr>
              <w:pStyle w:val="TableBody"/>
              <w:ind w:hanging="87" w:start="87" w:end="0"/>
              <w:rPr>
                <w:sz w:val="18"/>
              </w:rPr>
            </w:pPr>
            <w:r>
              <w:rPr>
                <w:sz w:val="18"/>
              </w:rPr>
              <w:t>SULGAS (Rio Grande do Sul)</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1.38</w:t>
            </w:r>
          </w:p>
        </w:tc>
        <w:tc>
          <w:tcPr>
            <w:tcW w:w="648" w:type="dxa"/>
            <w:tcBorders/>
            <w:vAlign w:val="bottom"/>
          </w:tcPr>
          <w:p>
            <w:pPr>
              <w:pStyle w:val="TableBody"/>
              <w:tabs>
                <w:tab w:val="clear" w:pos="720"/>
                <w:tab w:val="decimal" w:pos="162" w:leader="none"/>
              </w:tabs>
              <w:rPr>
                <w:sz w:val="18"/>
              </w:rPr>
            </w:pPr>
            <w:r>
              <w:rPr>
                <w:sz w:val="18"/>
              </w:rPr>
              <w:t>1.50</w:t>
            </w:r>
          </w:p>
        </w:tc>
        <w:tc>
          <w:tcPr>
            <w:tcW w:w="648" w:type="dxa"/>
            <w:tcBorders/>
            <w:vAlign w:val="bottom"/>
          </w:tcPr>
          <w:p>
            <w:pPr>
              <w:pStyle w:val="TableBody"/>
              <w:tabs>
                <w:tab w:val="clear" w:pos="720"/>
                <w:tab w:val="decimal" w:pos="162" w:leader="none"/>
              </w:tabs>
              <w:rPr>
                <w:sz w:val="18"/>
              </w:rPr>
            </w:pPr>
            <w:r>
              <w:rPr>
                <w:sz w:val="18"/>
              </w:rPr>
              <w:t>1.58</w:t>
            </w:r>
          </w:p>
        </w:tc>
        <w:tc>
          <w:tcPr>
            <w:tcW w:w="648" w:type="dxa"/>
            <w:tcBorders/>
            <w:vAlign w:val="bottom"/>
          </w:tcPr>
          <w:p>
            <w:pPr>
              <w:pStyle w:val="TableBody"/>
              <w:tabs>
                <w:tab w:val="clear" w:pos="720"/>
                <w:tab w:val="decimal" w:pos="162" w:leader="none"/>
              </w:tabs>
              <w:rPr>
                <w:sz w:val="18"/>
              </w:rPr>
            </w:pPr>
            <w:r>
              <w:rPr>
                <w:sz w:val="18"/>
              </w:rPr>
              <w:t>1.65</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1.95</w:t>
            </w:r>
          </w:p>
        </w:tc>
      </w:tr>
      <w:tr>
        <w:trPr/>
        <w:tc>
          <w:tcPr>
            <w:tcW w:w="2398" w:type="dxa"/>
            <w:tcBorders>
              <w:start w:val="single" w:sz="4" w:space="0" w:color="000000"/>
            </w:tcBorders>
            <w:vAlign w:val="bottom"/>
          </w:tcPr>
          <w:p>
            <w:pPr>
              <w:pStyle w:val="TableBody"/>
              <w:ind w:hanging="87" w:start="87" w:end="0"/>
              <w:rPr>
                <w:sz w:val="18"/>
              </w:rPr>
            </w:pPr>
            <w:r>
              <w:rPr>
                <w:sz w:val="18"/>
              </w:rPr>
              <w:t>ENERSUL (Mato Grosso do Sul)</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0.10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2.15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4.75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4.85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7.95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8.05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end w:val="single" w:sz="4" w:space="0" w:color="000000"/>
            </w:tcBorders>
            <w:vAlign w:val="bottom"/>
          </w:tcPr>
          <w:p>
            <w:pPr>
              <w:pStyle w:val="TableBody"/>
              <w:pBdr>
                <w:bottom w:val="single" w:sz="4" w:space="1" w:color="000000"/>
              </w:pBdr>
              <w:tabs>
                <w:tab w:val="clear" w:pos="720"/>
                <w:tab w:val="decimal" w:pos="162" w:leader="none"/>
              </w:tabs>
              <w:rPr>
                <w:sz w:val="18"/>
              </w:rPr>
            </w:pPr>
            <w:r>
              <w:rPr>
                <w:sz w:val="18"/>
              </w:rPr>
              <w:t>8.20</w:t>
            </w:r>
          </w:p>
        </w:tc>
      </w:tr>
      <w:tr>
        <w:trPr/>
        <w:tc>
          <w:tcPr>
            <w:tcW w:w="2398" w:type="dxa"/>
            <w:tcBorders>
              <w:start w:val="single" w:sz="4" w:space="0" w:color="000000"/>
              <w:bottom w:val="single" w:sz="4" w:space="0" w:color="000000"/>
            </w:tcBorders>
            <w:vAlign w:val="bottom"/>
          </w:tcPr>
          <w:p>
            <w:pPr>
              <w:pStyle w:val="TableBody"/>
              <w:ind w:start="357" w:end="0"/>
              <w:rPr>
                <w:b/>
                <w:sz w:val="18"/>
              </w:rPr>
            </w:pPr>
            <w:r>
              <w:rPr>
                <w:b/>
                <w:sz w:val="18"/>
              </w:rPr>
              <w:t>Total</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4.10</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10.75</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14.28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15.21</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19.18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20.13</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21.22</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22.10</w:t>
            </w:r>
          </w:p>
        </w:tc>
        <w:tc>
          <w:tcPr>
            <w:tcW w:w="648" w:type="dxa"/>
            <w:tcBorders>
              <w:bottom w:val="single" w:sz="4" w:space="0" w:color="000000"/>
              <w:end w:val="single" w:sz="4" w:space="0" w:color="000000"/>
            </w:tcBorders>
            <w:vAlign w:val="bottom"/>
          </w:tcPr>
          <w:p>
            <w:pPr>
              <w:pStyle w:val="TableBody"/>
              <w:tabs>
                <w:tab w:val="clear" w:pos="720"/>
                <w:tab w:val="decimal" w:pos="162" w:leader="none"/>
              </w:tabs>
              <w:rPr>
                <w:b/>
                <w:sz w:val="18"/>
              </w:rPr>
            </w:pPr>
            <w:r>
              <w:rPr>
                <w:b/>
                <w:sz w:val="18"/>
              </w:rPr>
              <w:t>22.45</w:t>
            </w:r>
          </w:p>
        </w:tc>
      </w:tr>
      <w:tr>
        <w:trPr/>
        <w:tc>
          <w:tcPr>
            <w:tcW w:w="8237" w:type="dxa"/>
            <w:gridSpan w:val="10"/>
            <w:tcBorders/>
            <w:vAlign w:val="bottom"/>
          </w:tcPr>
          <w:p>
            <w:pPr>
              <w:pStyle w:val="TableBody"/>
              <w:snapToGrid w:val="false"/>
              <w:rPr>
                <w:b/>
                <w:sz w:val="14"/>
              </w:rPr>
            </w:pPr>
            <w:r>
              <w:rPr>
                <w:b/>
                <w:sz w:val="14"/>
              </w:rPr>
            </w:r>
          </w:p>
        </w:tc>
      </w:tr>
    </w:tbl>
    <w:p>
      <w:pPr>
        <w:pStyle w:val="BLKmed1st1"/>
        <w:rPr/>
      </w:pPr>
      <w:r>
        <w:rPr/>
        <w:t>[ARE THESE VOLUMES TAKE-OR-PAY?]</w:t>
      </w:r>
    </w:p>
    <w:p>
      <w:pPr>
        <w:pStyle w:val="BLKmed1st1"/>
        <w:rPr/>
      </w:pPr>
      <w:r>
        <w:rPr/>
        <w:t>As mentioned above, the remaining volumes are to be assigned primarily to new generation projects with Emergency Plant status.</w:t>
      </w:r>
    </w:p>
    <w:p>
      <w:pPr>
        <w:pStyle w:val="BLKmed1st1"/>
        <w:rPr/>
      </w:pPr>
      <w:r>
        <w:rPr/>
        <w:t xml:space="preserve">As a result of these contractual arrangements, Petrobras bears the downstream demand risk (and the credit risk of the Brazilian gas LDC’s with whom Petrobras entered into the downstream offtake contracts – the first five years in R$ and for the remaining 15-years in US$), while YPFB bears the upstream delivery risk. As projected downstream demand has increased substantially over the past few years, demand risk is expected to become less of a concern. </w:t>
      </w:r>
    </w:p>
    <w:p>
      <w:pPr>
        <w:pStyle w:val="Normal"/>
        <w:rPr/>
      </w:pPr>
      <w:r>
        <w:rPr/>
        <w:t>GTB and TGB are curently required to transport up to 9 MMcm/d. Petrobras, however, has only been requesting 3 MMcm/d due to lack of demand.  Due to the take-or-pay and ship-or-pay contractual arrangements in place, however, Petrobras is paying Bolivian gas suppliers as well as GTB and TBG for the full 9 MMcm/d.</w:t>
      </w:r>
    </w:p>
    <w:p>
      <w:pPr>
        <w:pStyle w:val="Heading5"/>
        <w:numPr>
          <w:ilvl w:val="3"/>
          <w:numId w:val="1"/>
        </w:numPr>
        <w:ind w:hanging="0" w:start="0"/>
        <w:rPr/>
      </w:pPr>
      <w:r>
        <w:rPr/>
        <w:t>Construction Arrangements</w:t>
      </w:r>
    </w:p>
    <w:p>
      <w:pPr>
        <w:pStyle w:val="Normal"/>
        <w:rPr/>
      </w:pPr>
      <w:r>
        <w:rPr/>
        <w:t>Construction on the Brazilian side is being managed by Petrobras for a fee, but TBG bears the risk of cost-overruns. As of today, the northern portion has been completed under budget and the southern portion is over 80% complete, with a target completion date of first quarter 2000.[UPDATE]  The southern portion has so far been under budget as well.</w:t>
      </w:r>
    </w:p>
    <w:p>
      <w:pPr>
        <w:pStyle w:val="Heading5"/>
        <w:numPr>
          <w:ilvl w:val="2"/>
          <w:numId w:val="1"/>
        </w:numPr>
        <w:ind w:hanging="0" w:start="0"/>
        <w:rPr/>
      </w:pPr>
      <w:r>
        <w:rPr/>
        <w:t>Ownership and Governance</w:t>
      </w:r>
    </w:p>
    <w:p>
      <w:pPr>
        <w:pStyle w:val="Heading5"/>
        <w:numPr>
          <w:ilvl w:val="3"/>
          <w:numId w:val="1"/>
        </w:numPr>
        <w:ind w:hanging="0" w:start="0"/>
        <w:rPr/>
      </w:pPr>
      <w:r>
        <w:rPr/>
        <w:t>GTB</w:t>
      </w:r>
    </w:p>
    <w:p>
      <w:pPr>
        <w:pStyle w:val="Heading5"/>
        <w:ind w:hanging="0" w:start="0"/>
        <w:rPr/>
      </w:pPr>
      <w:r>
        <w:rPr/>
        <w:t>Ownership Structure</w:t>
      </w:r>
    </w:p>
    <w:p>
      <w:pPr>
        <w:pStyle w:val="Normal"/>
        <w:rPr/>
      </w:pPr>
      <w:r>
        <w:rPr/>
        <w:t xml:space="preserve">GTB was formed in April 1997 by Enron Bolivia, Transredes and Shell to develop, construct, finance, own, operate and administer the Bolivian section of BBPL.  At that time, the shareholders of GTB and their ownership were as follows: Transredes (60%), Enron Bolivia (20%) and Shell (20%). </w:t>
      </w:r>
    </w:p>
    <w:p>
      <w:pPr>
        <w:pStyle w:val="Normal"/>
        <w:rPr/>
      </w:pPr>
      <w:r>
        <w:rPr/>
        <w:t>The Joint Venture and Shareholders’ Agreement (the “JVSA”) initially vested YBFP with a 60% interest in the joint venture, and Enron with a 40% interest.  Pursuant to the Assignment, Assumption and Coordination Agreement, YPFB transferred to Transredes its 60% interest in the joint venture, and pursuant to the BBPP Transfer Agreement, Enron Bolivia assigned 50% of its participation in the JVSA to Shell Gas (Latin America).  As a result, each of Enron Bolivia and Shell owned 20% and Transredes owned 60% of GTB. Pursuant to the Subscription and Shareholders’ Agreement, the current ownership structure of GTB is as follows: Transredes (51%), Shell (17%), Enron (17%), Petrofertil (9%), BHP (2%), British Gas (2%) and El Paso (2%).</w:t>
      </w:r>
    </w:p>
    <w:p>
      <w:pPr>
        <w:pStyle w:val="BLKmed1st1"/>
        <w:rPr/>
      </w:pPr>
      <w:r>
        <w:rPr/>
        <w:drawing>
          <wp:inline distT="0" distB="0" distL="0" distR="0">
            <wp:extent cx="3858895" cy="243713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5"/>
                    <a:srcRect l="-9" t="-15" r="-9" b="-15"/>
                    <a:stretch>
                      <a:fillRect/>
                    </a:stretch>
                  </pic:blipFill>
                  <pic:spPr bwMode="auto">
                    <a:xfrm>
                      <a:off x="0" y="0"/>
                      <a:ext cx="3858895" cy="2437130"/>
                    </a:xfrm>
                    <a:prstGeom prst="rect">
                      <a:avLst/>
                    </a:prstGeom>
                    <a:noFill/>
                  </pic:spPr>
                </pic:pic>
              </a:graphicData>
            </a:graphic>
          </wp:inline>
        </w:drawing>
      </w:r>
    </w:p>
    <w:p>
      <w:pPr>
        <w:pStyle w:val="Heading5"/>
        <w:ind w:hanging="0" w:start="0"/>
        <w:rPr/>
      </w:pPr>
      <w:r>
        <w:rPr/>
        <w:t>Management</w:t>
      </w:r>
    </w:p>
    <w:p>
      <w:pPr>
        <w:pStyle w:val="BLKmed1st11"/>
        <w:keepNext w:val="true"/>
        <w:keepLines/>
        <w:rPr/>
      </w:pPr>
      <w:r>
        <w:rPr/>
        <w:t>Directors</w:t>
      </w:r>
    </w:p>
    <w:p>
      <w:pPr>
        <w:pStyle w:val="Normal"/>
        <w:rPr/>
      </w:pPr>
      <w:r>
        <w:rPr/>
        <w:t>GTB’s Board consists of five directors and five alternate directors.  Each of Enron and its permitted transferees and Shell and its permitted transferees is entitled to appoint one director and one alternate director.  Transredes and its permitted transferees are entitled to appoint two directors and two alternates, and Petrobras, British Gas, El Paso and BHP and their respective successors, affiliate transferees and permitted transferees (collectively, the “Braz Group”) are collectively entitled to appoint one director and one alternate director. During any period that the number of shares held by the Braz Group or any of Transredes, Enron and Shell and their respective successors, affiliate transferees and permitted transferees (collectively, the “Bolt Group”) is less than 9% of the total shares outstanding, the Braz Group or the Bolt Group, as the case may be, will not be entitled to appoint a director or its alternate.</w:t>
      </w:r>
    </w:p>
    <w:p>
      <w:pPr>
        <w:pStyle w:val="Normal"/>
        <w:rPr/>
      </w:pPr>
      <w:r>
        <w:rPr/>
        <w:t>All decisions by the board are to be determined by majority vote, except for the following decisions, which require the approval of shareholders holding at least 86% of the shares:  (i) any amendments to the bylaws of GTB; (ii) any changes in tax policy of GTB; (iii) any changes to the established cash dividend policy of GTB; and (iv) the incurrence of any debt, other than permitted debt, in excess of US$10 million.</w:t>
      </w:r>
    </w:p>
    <w:p>
      <w:pPr>
        <w:pStyle w:val="Normal"/>
        <w:rPr/>
      </w:pPr>
      <w:r>
        <w:rPr/>
        <w:t xml:space="preserve">[Under the JVSA, the coordination committee acts as the principal management body of GTB and provides overall supervision and direction of the joint venture. During the period from December 1994 until the fourth anniversary of the commencement of commercial operations (the “Initial Period”), the Committee consists of three representatives nominated by each party and acts by unanimous vote.  During the Initial Period, [the parties] are to appoint a nominee designated by Transredes as the chairman of the coordination committee and a nominee of Enron, as the lead developer of the project. </w:t>
      </w:r>
    </w:p>
    <w:p>
      <w:pPr>
        <w:pStyle w:val="Normal"/>
        <w:rPr/>
      </w:pPr>
      <w:r>
        <w:rPr/>
        <w:t>The chairman of the coordination committee acts as the chairman of the board of directors and the project director is appointed by the board of directors as the chief executive officer of GTB.  The project director has the power and authority and the responsibility to manage and control the day-to-day business of the joint venture].</w:t>
      </w:r>
    </w:p>
    <w:p>
      <w:pPr>
        <w:pStyle w:val="Heading5"/>
        <w:numPr>
          <w:ilvl w:val="3"/>
          <w:numId w:val="1"/>
        </w:numPr>
        <w:ind w:hanging="0" w:start="0"/>
        <w:rPr/>
      </w:pPr>
      <w:r>
        <w:rPr/>
        <w:t>TBG</w:t>
      </w:r>
    </w:p>
    <w:p>
      <w:pPr>
        <w:pStyle w:val="Heading5"/>
        <w:ind w:hanging="0" w:start="0"/>
        <w:rPr/>
      </w:pPr>
      <w:r>
        <w:rPr/>
        <w:t>Ownership Structure</w:t>
      </w:r>
    </w:p>
    <w:p>
      <w:pPr>
        <w:pStyle w:val="Normalmed"/>
        <w:keepNext w:val="true"/>
        <w:keepLines/>
        <w:spacing w:lineRule="auto" w:line="300" w:before="0" w:after="220"/>
        <w:rPr/>
      </w:pPr>
      <w:r>
        <w:rPr/>
        <w:t>TBG was formed to develop, design, construct, own, operate, and finance the portion of the BBPL located within Brazil.</w:t>
      </w:r>
    </w:p>
    <w:p>
      <w:pPr>
        <w:pStyle w:val="Normalmed"/>
        <w:spacing w:lineRule="auto" w:line="300" w:before="0" w:after="220"/>
        <w:rPr/>
      </w:pPr>
      <w:r>
        <w:rPr/>
        <w:t>Under a  Shareholders Agreement, each of Petrofertil, BBPP, Transredes, Shell and Enron subscribed to shares of TBG in accordance with their respective commitments to make available to TBG capital in the form of bridge loans, shareholder equity, shareholder subordinated debt and overrun capital. The current ownership structure of TBG is as follows: Petrofertil (51%), BBPP (29%), Transredes (12%), Shell (4%) and Enron (4%)</w:t>
      </w:r>
    </w:p>
    <w:p>
      <w:pPr>
        <w:pStyle w:val="BLKmed1st1"/>
        <w:keepNext w:val="true"/>
        <w:rPr/>
      </w:pPr>
      <w:r>
        <w:rPr/>
        <w:t>The chart below shows the ownership structure for TGB:</w:t>
      </w:r>
    </w:p>
    <w:p>
      <w:pPr>
        <w:pStyle w:val="BLKmed1st1"/>
        <w:rPr/>
      </w:pPr>
      <w:r>
        <w:rPr/>
        <w:drawing>
          <wp:inline distT="0" distB="0" distL="0" distR="0">
            <wp:extent cx="4114165" cy="1737995"/>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6"/>
                    <a:srcRect l="-4" t="-9" r="-4" b="-9"/>
                    <a:stretch>
                      <a:fillRect/>
                    </a:stretch>
                  </pic:blipFill>
                  <pic:spPr bwMode="auto">
                    <a:xfrm>
                      <a:off x="0" y="0"/>
                      <a:ext cx="4114165" cy="1737995"/>
                    </a:xfrm>
                    <a:prstGeom prst="rect">
                      <a:avLst/>
                    </a:prstGeom>
                    <a:noFill/>
                  </pic:spPr>
                </pic:pic>
              </a:graphicData>
            </a:graphic>
          </wp:inline>
        </w:drawing>
      </w:r>
    </w:p>
    <w:p>
      <w:pPr>
        <w:pStyle w:val="BLKmed1st1"/>
        <w:jc w:val="center"/>
        <w:rPr/>
      </w:pPr>
      <w:r>
        <w:rPr>
          <w:rStyle w:val="hidden"/>
        </w:rPr>
        <w:t>F17\142595 27 Feb 2000</w:t>
      </w:r>
    </w:p>
    <w:p>
      <w:pPr>
        <w:pStyle w:val="Heading5"/>
        <w:ind w:hanging="0" w:start="0"/>
        <w:rPr/>
      </w:pPr>
      <w:r>
        <w:rPr/>
        <w:t>Management</w:t>
      </w:r>
    </w:p>
    <w:p>
      <w:pPr>
        <w:pStyle w:val="BLKmed1st11"/>
        <w:keepNext w:val="true"/>
        <w:keepLines/>
        <w:rPr/>
      </w:pPr>
      <w:r>
        <w:rPr/>
        <w:t>Directors</w:t>
      </w:r>
    </w:p>
    <w:p>
      <w:pPr>
        <w:pStyle w:val="Normalmed"/>
        <w:keepNext w:val="true"/>
        <w:keepLines/>
        <w:spacing w:lineRule="auto" w:line="300" w:before="0" w:after="220"/>
        <w:rPr/>
      </w:pPr>
      <w:r>
        <w:rPr/>
        <w:t xml:space="preserve">Petrofertil and BBPP (collectively, the “Braz Group”) have the ability to direct </w:t>
      </w:r>
    </w:p>
    <w:p>
      <w:pPr>
        <w:pStyle w:val="Normalmed"/>
        <w:keepNext w:val="true"/>
        <w:keepLines/>
        <w:spacing w:lineRule="auto" w:line="300" w:before="0" w:after="220"/>
        <w:rPr/>
      </w:pPr>
      <w:r>
        <w:rPr/>
        <w:t>the management of TBG, to control the election of a supermajority of its directors and to determine the outcome of any matter put to a vote of TBG shareholders.</w:t>
      </w:r>
    </w:p>
    <w:p>
      <w:pPr>
        <w:pStyle w:val="Normal"/>
        <w:rPr/>
      </w:pPr>
      <w:r>
        <w:rPr/>
        <w:t>The Shareholders Agreement provides that the board of directors is to consist of ten directors, eight of whom are to be nominated by a majority vote of the Braz Group and their permitted transferees. The remaining two directors are to be nominated by a majority vote of Transredes, Shell and Enron and their permitted transferees. The Shareholders Agreement further provides, however, that should either group’s ownership interest in TBG fall below 12%, the group will forfeit the right to nominate directors, and those directors will be nominated by majority vote of all of the shareholders. The president of the board of directors is to be a director elected by a majority vote of the shareholders, effectively vesting appointment of the president in Petrofertil. In the event of a tie vote at a meeting of the board of directors, the president has a tie-breaking vote, in addition to his or her own vote as a director.</w:t>
      </w:r>
    </w:p>
    <w:p>
      <w:pPr>
        <w:pStyle w:val="Normal"/>
        <w:rPr/>
      </w:pPr>
      <w:r>
        <w:rPr/>
        <w:t>Under the Shareholders Agreement, any amendment to TBG’s by-laws and certain transactions with shareholders or their affiliates must be approved by a supermajority of shareholders controlling at least  81% of TBG’s outstanding shares.</w:t>
      </w:r>
    </w:p>
    <w:p>
      <w:pPr>
        <w:pStyle w:val="Normal"/>
        <w:rPr/>
      </w:pPr>
      <w:r>
        <w:rPr/>
        <w:t>Separately, Petrofertil and BBPP have agreed that unless such vote will result in approval by two thirds or more of the outstanding shares, Petrofertil and BBPP not vote their shares to approve certain transactions, including: (i) amendment to TBG’s corporate purpose; (ii) engaging in any business other than that relating to the Brazilian pipeline; (iii) issue of new shares or other securities; (iv) merger or consolidation of TBG; (v) sale or disposition of fixed assets of TBG having a market value of US$5 million or more; and (vi) incurring any indebtedness in excess of US$10 million.</w:t>
      </w:r>
    </w:p>
    <w:p>
      <w:pPr>
        <w:pStyle w:val="Normal"/>
        <w:rPr>
          <w:u w:val="single"/>
        </w:rPr>
      </w:pPr>
      <w:r>
        <w:rPr>
          <w:u w:val="single"/>
        </w:rPr>
        <w:t>Officers</w:t>
      </w:r>
    </w:p>
    <w:p>
      <w:pPr>
        <w:pStyle w:val="Normal"/>
        <w:rPr/>
      </w:pPr>
      <w:r>
        <w:rPr/>
        <w:t>TBG’s senior officers are appointed by majority vote of its Directors. The chief executive officer is authorized to handle all day-to-day operations and related matters. [V&amp;E NEEDS COPIES OF ARTICLES/BY-LAWS TO CONFIRM THIS.]</w:t>
      </w:r>
    </w:p>
    <w:p>
      <w:pPr>
        <w:pStyle w:val="Heading5"/>
        <w:numPr>
          <w:ilvl w:val="2"/>
          <w:numId w:val="1"/>
        </w:numPr>
        <w:ind w:hanging="0" w:start="0"/>
        <w:rPr/>
      </w:pPr>
      <w:r>
        <w:rPr/>
        <w:t>Employees</w:t>
      </w:r>
    </w:p>
    <w:p>
      <w:pPr>
        <w:pStyle w:val="Normal"/>
        <w:rPr/>
      </w:pPr>
      <w:r>
        <w:rPr/>
        <w:t>As of March 2000, GTB had 9 employees.</w:t>
      </w:r>
    </w:p>
    <w:p>
      <w:pPr>
        <w:pStyle w:val="Normal"/>
        <w:rPr/>
      </w:pPr>
      <w:r>
        <w:rPr/>
        <w:t>As of March ___, 2000, TBG had [    ] employees.</w:t>
      </w:r>
    </w:p>
    <w:p>
      <w:pPr>
        <w:pStyle w:val="Heading5"/>
        <w:numPr>
          <w:ilvl w:val="2"/>
          <w:numId w:val="1"/>
        </w:numPr>
        <w:ind w:hanging="0" w:start="0"/>
        <w:rPr/>
      </w:pPr>
      <w:r>
        <w:rPr/>
        <w:t>Financial Information</w:t>
      </w:r>
    </w:p>
    <w:p>
      <w:pPr>
        <w:pStyle w:val="Normal"/>
        <w:rPr/>
      </w:pPr>
      <w:r>
        <w:rPr/>
      </w:r>
    </w:p>
    <w:p>
      <w:pPr>
        <w:pStyle w:val="Heading4"/>
        <w:numPr>
          <w:ilvl w:val="3"/>
          <w:numId w:val="1"/>
        </w:numPr>
        <w:rPr/>
      </w:pPr>
      <w:r>
        <w:rPr/>
        <w:t>Introduction</w:t>
      </w:r>
    </w:p>
    <w:p>
      <w:pPr>
        <w:pStyle w:val="Normal"/>
        <w:rPr/>
      </w:pPr>
      <w:r>
        <w:rPr/>
      </w:r>
    </w:p>
    <w:p>
      <w:pPr>
        <w:pStyle w:val="Heading4"/>
        <w:numPr>
          <w:ilvl w:val="3"/>
          <w:numId w:val="1"/>
        </w:numPr>
        <w:rPr/>
      </w:pPr>
      <w:r>
        <w:rPr/>
        <w:t>Review of Historical Results (BS+P&amp;L)</w:t>
      </w:r>
    </w:p>
    <w:p>
      <w:pPr>
        <w:pStyle w:val="Normal"/>
        <w:rPr/>
      </w:pPr>
      <w:r>
        <w:rPr/>
      </w:r>
    </w:p>
    <w:p>
      <w:pPr>
        <w:pStyle w:val="Heading4"/>
        <w:numPr>
          <w:ilvl w:val="3"/>
          <w:numId w:val="1"/>
        </w:numPr>
        <w:rPr/>
      </w:pPr>
      <w:r>
        <w:rPr/>
        <w:t>Projections</w:t>
      </w:r>
    </w:p>
    <w:p>
      <w:pPr>
        <w:pStyle w:val="Normal"/>
        <w:rPr/>
      </w:pPr>
      <w:r>
        <w:rPr/>
      </w:r>
    </w:p>
    <w:p>
      <w:pPr>
        <w:pStyle w:val="Heading5"/>
        <w:ind w:hanging="0" w:start="0"/>
        <w:rPr/>
      </w:pPr>
      <w:r>
        <w:rPr/>
        <w:t>Key Assumptions</w:t>
      </w:r>
    </w:p>
    <w:p>
      <w:pPr>
        <w:pStyle w:val="BLKmed1st1"/>
        <w:keepNext w:val="true"/>
        <w:keepLines/>
        <w:rPr/>
      </w:pPr>
      <w:r>
        <w:rPr/>
        <w:t>The investments required to finalize the increase in BBPL’s capacity are currently expected to be as follows:</w:t>
      </w:r>
    </w:p>
    <w:tbl>
      <w:tblPr>
        <w:tblW w:w="6440" w:type="dxa"/>
        <w:jc w:val="center"/>
        <w:tblInd w:w="0" w:type="dxa"/>
        <w:tblLayout w:type="fixed"/>
        <w:tblCellMar>
          <w:top w:w="0" w:type="dxa"/>
          <w:start w:w="56" w:type="dxa"/>
          <w:bottom w:w="0" w:type="dxa"/>
          <w:end w:w="56" w:type="dxa"/>
        </w:tblCellMar>
      </w:tblPr>
      <w:tblGrid>
        <w:gridCol w:w="2146"/>
        <w:gridCol w:w="2147"/>
        <w:gridCol w:w="2147"/>
      </w:tblGrid>
      <w:tr>
        <w:trPr>
          <w:tblHeader w:val="true"/>
        </w:trPr>
        <w:tc>
          <w:tcPr>
            <w:tcW w:w="2146"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Year</w:t>
            </w:r>
          </w:p>
        </w:tc>
        <w:tc>
          <w:tcPr>
            <w:tcW w:w="2147" w:type="dxa"/>
            <w:tcBorders>
              <w:top w:val="single" w:sz="4" w:space="0" w:color="000000"/>
              <w:bottom w:val="single" w:sz="4" w:space="0" w:color="000000"/>
            </w:tcBorders>
            <w:shd w:fill="FFFF00" w:val="clear"/>
            <w:vAlign w:val="bottom"/>
          </w:tcPr>
          <w:p>
            <w:pPr>
              <w:pStyle w:val="TableHead"/>
              <w:pBdr>
                <w:bottom w:val="nil"/>
              </w:pBdr>
              <w:rPr>
                <w:sz w:val="20"/>
              </w:rPr>
            </w:pPr>
            <w:r>
              <w:rPr>
                <w:sz w:val="20"/>
              </w:rPr>
              <w:t>TBG (US$MM)</w:t>
            </w:r>
          </w:p>
        </w:tc>
        <w:tc>
          <w:tcPr>
            <w:tcW w:w="2147"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GTB (US$MM)</w:t>
            </w:r>
          </w:p>
        </w:tc>
      </w:tr>
      <w:tr>
        <w:trPr/>
        <w:tc>
          <w:tcPr>
            <w:tcW w:w="2146" w:type="dxa"/>
            <w:tcBorders>
              <w:start w:val="single" w:sz="4" w:space="0" w:color="000000"/>
            </w:tcBorders>
          </w:tcPr>
          <w:p>
            <w:pPr>
              <w:pStyle w:val="TableBody"/>
              <w:keepNext w:val="true"/>
              <w:keepLines/>
              <w:snapToGrid w:val="false"/>
              <w:rPr>
                <w:sz w:val="8"/>
              </w:rPr>
            </w:pPr>
            <w:r>
              <w:rPr>
                <w:sz w:val="8"/>
              </w:rPr>
            </w:r>
          </w:p>
        </w:tc>
        <w:tc>
          <w:tcPr>
            <w:tcW w:w="2147" w:type="dxa"/>
            <w:tcBorders/>
          </w:tcPr>
          <w:p>
            <w:pPr>
              <w:pStyle w:val="TableBody"/>
              <w:keepNext w:val="true"/>
              <w:keepLines/>
              <w:snapToGrid w:val="false"/>
              <w:rPr>
                <w:sz w:val="8"/>
              </w:rPr>
            </w:pPr>
            <w:r>
              <w:rPr>
                <w:sz w:val="8"/>
              </w:rPr>
            </w:r>
          </w:p>
        </w:tc>
        <w:tc>
          <w:tcPr>
            <w:tcW w:w="2147" w:type="dxa"/>
            <w:tcBorders>
              <w:end w:val="single" w:sz="4" w:space="0" w:color="000000"/>
            </w:tcBorders>
          </w:tcPr>
          <w:p>
            <w:pPr>
              <w:pStyle w:val="TableBody"/>
              <w:keepNext w:val="true"/>
              <w:keepLines/>
              <w:snapToGrid w:val="false"/>
              <w:jc w:val="center"/>
              <w:rPr>
                <w:sz w:val="8"/>
              </w:rPr>
            </w:pPr>
            <w:r>
              <w:rPr>
                <w:sz w:val="8"/>
              </w:rPr>
            </w:r>
          </w:p>
        </w:tc>
      </w:tr>
      <w:tr>
        <w:trPr/>
        <w:tc>
          <w:tcPr>
            <w:tcW w:w="2146" w:type="dxa"/>
            <w:tcBorders>
              <w:start w:val="single" w:sz="4" w:space="0" w:color="000000"/>
            </w:tcBorders>
          </w:tcPr>
          <w:p>
            <w:pPr>
              <w:pStyle w:val="TableBody"/>
              <w:keepNext w:val="true"/>
              <w:keepLines/>
              <w:rPr>
                <w:sz w:val="20"/>
              </w:rPr>
            </w:pPr>
            <w:r>
              <w:rPr>
                <w:sz w:val="20"/>
              </w:rPr>
              <w:t>2001</w:t>
            </w:r>
          </w:p>
        </w:tc>
        <w:tc>
          <w:tcPr>
            <w:tcW w:w="2147" w:type="dxa"/>
            <w:tcBorders/>
          </w:tcPr>
          <w:p>
            <w:pPr>
              <w:pStyle w:val="TableBody"/>
              <w:keepNext w:val="true"/>
              <w:keepLines/>
              <w:jc w:val="center"/>
              <w:rPr>
                <w:sz w:val="20"/>
              </w:rPr>
            </w:pPr>
            <w:r>
              <w:rPr>
                <w:sz w:val="20"/>
              </w:rPr>
              <w:t>45.4</w:t>
            </w:r>
          </w:p>
        </w:tc>
        <w:tc>
          <w:tcPr>
            <w:tcW w:w="2147" w:type="dxa"/>
            <w:tcBorders>
              <w:end w:val="single" w:sz="4" w:space="0" w:color="000000"/>
            </w:tcBorders>
          </w:tcPr>
          <w:p>
            <w:pPr>
              <w:pStyle w:val="TableBody"/>
              <w:keepNext w:val="true"/>
              <w:keepLines/>
              <w:jc w:val="center"/>
              <w:rPr>
                <w:sz w:val="20"/>
              </w:rPr>
            </w:pPr>
            <w:r>
              <w:rPr>
                <w:sz w:val="20"/>
              </w:rPr>
              <w:t>27.0</w:t>
            </w:r>
          </w:p>
        </w:tc>
      </w:tr>
      <w:tr>
        <w:trPr/>
        <w:tc>
          <w:tcPr>
            <w:tcW w:w="2146" w:type="dxa"/>
            <w:tcBorders>
              <w:start w:val="single" w:sz="4" w:space="0" w:color="000000"/>
            </w:tcBorders>
          </w:tcPr>
          <w:p>
            <w:pPr>
              <w:pStyle w:val="TableBody"/>
              <w:keepNext w:val="true"/>
              <w:keepLines/>
              <w:rPr>
                <w:sz w:val="20"/>
              </w:rPr>
            </w:pPr>
            <w:r>
              <w:rPr>
                <w:sz w:val="20"/>
              </w:rPr>
              <w:t>2002</w:t>
            </w:r>
          </w:p>
        </w:tc>
        <w:tc>
          <w:tcPr>
            <w:tcW w:w="2147" w:type="dxa"/>
            <w:tcBorders/>
          </w:tcPr>
          <w:p>
            <w:pPr>
              <w:pStyle w:val="TableBody"/>
              <w:keepNext w:val="true"/>
              <w:keepLines/>
              <w:jc w:val="center"/>
              <w:rPr>
                <w:sz w:val="20"/>
              </w:rPr>
            </w:pPr>
            <w:r>
              <w:rPr>
                <w:sz w:val="20"/>
              </w:rPr>
              <w:t>110.2</w:t>
            </w:r>
          </w:p>
        </w:tc>
        <w:tc>
          <w:tcPr>
            <w:tcW w:w="2147" w:type="dxa"/>
            <w:tcBorders>
              <w:end w:val="single" w:sz="4" w:space="0" w:color="000000"/>
            </w:tcBorders>
          </w:tcPr>
          <w:p>
            <w:pPr>
              <w:pStyle w:val="TableBody"/>
              <w:keepNext w:val="true"/>
              <w:keepLines/>
              <w:jc w:val="center"/>
              <w:rPr>
                <w:sz w:val="20"/>
              </w:rPr>
            </w:pPr>
            <w:r>
              <w:rPr>
                <w:sz w:val="20"/>
              </w:rPr>
              <w:t>38.0</w:t>
            </w:r>
          </w:p>
        </w:tc>
      </w:tr>
      <w:tr>
        <w:trPr/>
        <w:tc>
          <w:tcPr>
            <w:tcW w:w="2146" w:type="dxa"/>
            <w:tcBorders>
              <w:start w:val="single" w:sz="4" w:space="0" w:color="000000"/>
            </w:tcBorders>
          </w:tcPr>
          <w:p>
            <w:pPr>
              <w:pStyle w:val="TableBody"/>
              <w:keepNext w:val="true"/>
              <w:keepLines/>
              <w:rPr>
                <w:sz w:val="20"/>
              </w:rPr>
            </w:pPr>
            <w:r>
              <w:rPr>
                <w:sz w:val="20"/>
              </w:rPr>
              <w:t>2003</w:t>
            </w:r>
          </w:p>
        </w:tc>
        <w:tc>
          <w:tcPr>
            <w:tcW w:w="2147" w:type="dxa"/>
            <w:tcBorders/>
          </w:tcPr>
          <w:p>
            <w:pPr>
              <w:pStyle w:val="TableBody"/>
              <w:keepNext w:val="true"/>
              <w:keepLines/>
              <w:jc w:val="center"/>
              <w:rPr>
                <w:sz w:val="20"/>
              </w:rPr>
            </w:pPr>
            <w:r>
              <w:rPr>
                <w:sz w:val="20"/>
              </w:rPr>
              <w:t>69.0</w:t>
            </w:r>
          </w:p>
        </w:tc>
        <w:tc>
          <w:tcPr>
            <w:tcW w:w="2147" w:type="dxa"/>
            <w:tcBorders>
              <w:end w:val="single" w:sz="4" w:space="0" w:color="000000"/>
            </w:tcBorders>
          </w:tcPr>
          <w:p>
            <w:pPr>
              <w:pStyle w:val="TableBody"/>
              <w:keepNext w:val="true"/>
              <w:keepLines/>
              <w:jc w:val="center"/>
              <w:rPr>
                <w:sz w:val="20"/>
              </w:rPr>
            </w:pPr>
            <w:r>
              <w:rPr>
                <w:sz w:val="20"/>
              </w:rPr>
              <w:t>-</w:t>
            </w:r>
          </w:p>
        </w:tc>
      </w:tr>
      <w:tr>
        <w:trPr/>
        <w:tc>
          <w:tcPr>
            <w:tcW w:w="2146" w:type="dxa"/>
            <w:tcBorders>
              <w:start w:val="single" w:sz="4" w:space="0" w:color="000000"/>
            </w:tcBorders>
          </w:tcPr>
          <w:p>
            <w:pPr>
              <w:pStyle w:val="TableBody"/>
              <w:keepNext w:val="true"/>
              <w:keepLines/>
              <w:rPr>
                <w:sz w:val="20"/>
              </w:rPr>
            </w:pPr>
            <w:r>
              <w:rPr>
                <w:sz w:val="20"/>
              </w:rPr>
              <w:t>2004</w:t>
            </w:r>
          </w:p>
        </w:tc>
        <w:tc>
          <w:tcPr>
            <w:tcW w:w="2147" w:type="dxa"/>
            <w:tcBorders/>
          </w:tcPr>
          <w:p>
            <w:pPr>
              <w:pStyle w:val="TableBody"/>
              <w:keepNext w:val="true"/>
              <w:keepLines/>
              <w:jc w:val="center"/>
              <w:rPr>
                <w:sz w:val="20"/>
              </w:rPr>
            </w:pPr>
            <w:r>
              <w:rPr>
                <w:sz w:val="20"/>
              </w:rPr>
              <w:t>-</w:t>
            </w:r>
          </w:p>
        </w:tc>
        <w:tc>
          <w:tcPr>
            <w:tcW w:w="2147" w:type="dxa"/>
            <w:tcBorders>
              <w:end w:val="single" w:sz="4" w:space="0" w:color="000000"/>
            </w:tcBorders>
          </w:tcPr>
          <w:p>
            <w:pPr>
              <w:pStyle w:val="TableBody"/>
              <w:keepNext w:val="true"/>
              <w:keepLines/>
              <w:jc w:val="center"/>
              <w:rPr>
                <w:sz w:val="20"/>
              </w:rPr>
            </w:pPr>
            <w:r>
              <w:rPr>
                <w:sz w:val="20"/>
              </w:rPr>
              <w:t>48.0</w:t>
            </w:r>
          </w:p>
        </w:tc>
      </w:tr>
      <w:tr>
        <w:trPr/>
        <w:tc>
          <w:tcPr>
            <w:tcW w:w="2146" w:type="dxa"/>
            <w:tcBorders>
              <w:start w:val="single" w:sz="4" w:space="0" w:color="000000"/>
              <w:bottom w:val="single" w:sz="4" w:space="0" w:color="000000"/>
            </w:tcBorders>
          </w:tcPr>
          <w:p>
            <w:pPr>
              <w:pStyle w:val="TableBody"/>
              <w:keepNext w:val="true"/>
              <w:keepLines/>
              <w:snapToGrid w:val="false"/>
              <w:rPr>
                <w:sz w:val="8"/>
              </w:rPr>
            </w:pPr>
            <w:r>
              <w:rPr>
                <w:sz w:val="8"/>
              </w:rPr>
            </w:r>
          </w:p>
        </w:tc>
        <w:tc>
          <w:tcPr>
            <w:tcW w:w="2147" w:type="dxa"/>
            <w:tcBorders>
              <w:bottom w:val="single" w:sz="4" w:space="0" w:color="000000"/>
            </w:tcBorders>
          </w:tcPr>
          <w:p>
            <w:pPr>
              <w:pStyle w:val="TableBody"/>
              <w:keepNext w:val="true"/>
              <w:keepLines/>
              <w:snapToGrid w:val="false"/>
              <w:rPr>
                <w:sz w:val="8"/>
              </w:rPr>
            </w:pPr>
            <w:r>
              <w:rPr>
                <w:sz w:val="8"/>
              </w:rPr>
            </w:r>
          </w:p>
        </w:tc>
        <w:tc>
          <w:tcPr>
            <w:tcW w:w="2147"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rPr/>
      </w:pPr>
      <w:r>
        <w:rPr/>
      </w:r>
    </w:p>
    <w:p>
      <w:pPr>
        <w:pStyle w:val="Heading5"/>
        <w:ind w:hanging="0" w:start="0"/>
        <w:rPr/>
      </w:pPr>
      <w:r>
        <w:rPr/>
        <w:t>Results</w:t>
      </w:r>
    </w:p>
    <w:p>
      <w:pPr>
        <w:pStyle w:val="Normal"/>
        <w:rPr/>
      </w:pPr>
      <w:r>
        <w:rPr/>
      </w:r>
    </w:p>
    <w:p>
      <w:pPr>
        <w:pStyle w:val="Heading4"/>
        <w:numPr>
          <w:ilvl w:val="3"/>
          <w:numId w:val="1"/>
        </w:numPr>
        <w:rPr/>
      </w:pPr>
      <w:r>
        <w:rPr/>
        <w:t>Historical and Projected Financial Data</w:t>
      </w:r>
    </w:p>
    <w:p>
      <w:pPr>
        <w:pStyle w:val="Normal"/>
        <w:rPr/>
      </w:pPr>
      <w:r>
        <w:rPr/>
      </w:r>
      <w:r>
        <w:br w:type="page"/>
      </w:r>
    </w:p>
    <w:p>
      <w:pPr>
        <w:pStyle w:val="Heading2"/>
        <w:ind w:hanging="0" w:start="0"/>
        <w:rPr/>
      </w:pPr>
      <w:r>
        <w:rPr/>
        <w:t>Transportadora de Gas del Sur</w:t>
      </w:r>
    </w:p>
    <w:p>
      <w:pPr>
        <w:pStyle w:val="Heading5"/>
        <w:numPr>
          <w:ilvl w:val="2"/>
          <w:numId w:val="1"/>
        </w:numPr>
        <w:ind w:hanging="0" w:start="0"/>
        <w:rPr/>
      </w:pPr>
      <w:r>
        <w:rPr/>
        <w:t>Description of the Assets</w:t>
      </w:r>
    </w:p>
    <w:p>
      <w:pPr>
        <w:pStyle w:val="Heading5"/>
        <w:numPr>
          <w:ilvl w:val="3"/>
          <w:numId w:val="1"/>
        </w:numPr>
        <w:ind w:hanging="0" w:start="0"/>
        <w:rPr/>
      </w:pPr>
      <w:r>
        <w:rPr/>
        <w:t>Overview</w:t>
      </w:r>
    </w:p>
    <w:p>
      <w:pPr>
        <w:pStyle w:val="Normal"/>
        <w:rPr/>
      </w:pPr>
      <w:r>
        <w:rPr/>
        <w:t>Enron owns a [34%] direct and indirect economic interest in TGS, a natural gas pipeline company which transports gas and liquids from Southern and Western Argentina to the Greater Buenos Aires area.  TGS forms a key part of Enron’s business in the Southern Region from both a commercial and financial perspective.  First, the company is Argentina’s largest gas transportation business and links two of the country’s largest gas producing basins (Austral and Neuquén) with the principal load center in Greater Buenos Aires.  Second, the company is well placed to act as a conduit for the export of gas from the Neuquén and/or Austral basins to Southern Brazil.  Third, TGS is a very substantial business with strong and stable cash flows, thus providing Enron with valuable financial synergies between TGS and other, less mature parts of its portfolio.</w:t>
      </w:r>
    </w:p>
    <w:p>
      <w:pPr>
        <w:pStyle w:val="Normal"/>
        <w:rPr/>
      </w:pPr>
      <w:r>
        <w:rPr/>
        <w:t>TGS commenced commercial operations on December 29, 1992, as the largest company created in connection with the restructuring and privatization of Gas del Estado S.E. (“GdE”).  For its privatization, GdE was divided into ten companies: two transportation companies (TGS and Transportadora de Gas del Norte (“TGN”)) and eight distribution companies.</w:t>
      </w:r>
    </w:p>
    <w:p>
      <w:pPr>
        <w:pStyle w:val="Heading5"/>
        <w:numPr>
          <w:ilvl w:val="3"/>
          <w:numId w:val="1"/>
        </w:numPr>
        <w:ind w:hanging="0" w:start="0"/>
        <w:rPr/>
      </w:pPr>
      <w:r>
        <w:rPr/>
        <w:t>Physical Network</w:t>
      </w:r>
    </w:p>
    <w:p>
      <w:pPr>
        <w:pStyle w:val="Heading5"/>
        <w:ind w:hanging="0" w:start="0"/>
        <w:rPr/>
      </w:pPr>
      <w:r>
        <w:rPr/>
        <w:t>Pipes</w:t>
      </w:r>
    </w:p>
    <w:p>
      <w:pPr>
        <w:pStyle w:val="BLKmed1st1"/>
        <w:rPr/>
      </w:pPr>
      <w:r>
        <w:rPr/>
        <w:t>TGS’Ss 6,987 km pipeline system connects major gas fields in Southern and Western Argentina with distributors and consumers of gas in those areas and in the Greater Buenos Aires area, the principal population center of Argentina.  TGS also provides gas processing, gas storage and other upstream services.  Most recently, TGS began to implement a strategy to leverage its infrastructure to provide telecom services.</w:t>
      </w:r>
    </w:p>
    <w:p>
      <w:pPr>
        <w:pStyle w:val="BLKmed1st1"/>
        <w:rPr/>
      </w:pPr>
      <w:r>
        <w:rPr/>
        <w:t>The following map shows the location of TGS’s pipelines and processing facilities:</w:t>
      </w:r>
    </w:p>
    <w:p>
      <w:pPr>
        <w:pStyle w:val="BLKmed1st1"/>
        <w:rPr/>
      </w:pPr>
      <w:r>
        <w:rPr/>
        <w:drawing>
          <wp:inline distT="0" distB="0" distL="0" distR="0">
            <wp:extent cx="2925445" cy="361569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7"/>
                    <a:srcRect l="-9" t="-7" r="-9" b="-7"/>
                    <a:stretch>
                      <a:fillRect/>
                    </a:stretch>
                  </pic:blipFill>
                  <pic:spPr bwMode="auto">
                    <a:xfrm>
                      <a:off x="0" y="0"/>
                      <a:ext cx="2925445" cy="3615690"/>
                    </a:xfrm>
                    <a:prstGeom prst="rect">
                      <a:avLst/>
                    </a:prstGeom>
                    <a:noFill/>
                  </pic:spPr>
                </pic:pic>
              </a:graphicData>
            </a:graphic>
          </wp:inline>
        </w:drawing>
      </w:r>
    </w:p>
    <w:p>
      <w:pPr>
        <w:pStyle w:val="BLKmed1st1"/>
        <w:keepNext w:val="true"/>
        <w:rPr/>
      </w:pPr>
      <w:r>
        <w:rPr/>
        <w:t xml:space="preserve">The principal service area of TGS includes the Greater Buenos Aires area and the more rural provinces of Western and Southern Argentina. The service area contains approximately 4.3 million end-users, including approximately 3.1 million in the Greater Buenos Aires area. </w:t>
      </w:r>
    </w:p>
    <w:p>
      <w:pPr>
        <w:pStyle w:val="BLKmed1st1"/>
        <w:rPr/>
      </w:pPr>
      <w:r>
        <w:rPr/>
        <w:t>TGS serves this concession area with a 6,987 km natural gas transportation system which consists primarily of large diameter, high pressure pipelines intended for the transportation of large gas volumes at a pressure of approximately 60</w:t>
        <w:noBreakHyphen/>
        <w:t>70 kg/cm</w:t>
      </w:r>
      <w:r>
        <w:rPr>
          <w:vertAlign w:val="superscript"/>
        </w:rPr>
        <w:t>2</w:t>
      </w:r>
      <w:r>
        <w:rPr/>
        <w:t>.  All of the pipelines are located underground or underwater.</w:t>
      </w:r>
    </w:p>
    <w:p>
      <w:pPr>
        <w:pStyle w:val="BLKmed1st1"/>
        <w:rPr/>
      </w:pPr>
      <w:r>
        <w:rPr/>
        <w:t xml:space="preserve">Maintenance bases are located adjacent to the gas pipeline system in order to maintain the pipeline and related surface facilities and to handle emergency situations that may arise. TGS has reduced the number of maintenance bases from 11 to 8 by outsourcing this function or consolidating their operations with those of the compressor plants. </w:t>
      </w:r>
    </w:p>
    <w:p>
      <w:pPr>
        <w:pStyle w:val="BLKmed1st1"/>
        <w:rPr/>
      </w:pPr>
      <w:r>
        <w:rPr/>
        <w:t>TGS transports gas through four major pipeline segments: General San Martín, Neuba I, Neuba II and Loop Sur, as well as several smaller gas pipelines. Information with respect to certain aspects of TGS’s major gas pipelines is set out in the table below:</w:t>
      </w:r>
    </w:p>
    <w:tbl>
      <w:tblPr>
        <w:tblW w:w="10278" w:type="dxa"/>
        <w:jc w:val="end"/>
        <w:tblInd w:w="0" w:type="dxa"/>
        <w:tblLayout w:type="fixed"/>
        <w:tblCellMar>
          <w:top w:w="0" w:type="dxa"/>
          <w:start w:w="0" w:type="dxa"/>
          <w:bottom w:w="0" w:type="dxa"/>
          <w:end w:w="0" w:type="dxa"/>
        </w:tblCellMar>
      </w:tblPr>
      <w:tblGrid>
        <w:gridCol w:w="810"/>
        <w:gridCol w:w="1620"/>
        <w:gridCol w:w="720"/>
        <w:gridCol w:w="900"/>
        <w:gridCol w:w="900"/>
        <w:gridCol w:w="1170"/>
        <w:gridCol w:w="1134"/>
        <w:gridCol w:w="1008"/>
        <w:gridCol w:w="1008"/>
        <w:gridCol w:w="1008"/>
      </w:tblGrid>
      <w:tr>
        <w:trPr>
          <w:tblHeader w:val="true"/>
        </w:trPr>
        <w:tc>
          <w:tcPr>
            <w:tcW w:w="810" w:type="dxa"/>
            <w:tcBorders/>
          </w:tcPr>
          <w:p>
            <w:pPr>
              <w:pStyle w:val="TableHeading1"/>
              <w:suppressLineNumbers/>
              <w:spacing w:before="0" w:after="220"/>
              <w:jc w:val="center"/>
              <w:rPr/>
            </w:pPr>
            <w:r>
              <w:rPr/>
            </w:r>
          </w:p>
        </w:tc>
        <w:tc>
          <w:tcPr>
            <w:tcW w:w="1620" w:type="dxa"/>
            <w:tcBorders>
              <w:top w:val="single" w:sz="4" w:space="0" w:color="000000"/>
              <w:start w:val="single" w:sz="4" w:space="0" w:color="000000"/>
            </w:tcBorders>
            <w:shd w:fill="FFFF00" w:val="clear"/>
            <w:tcMar>
              <w:start w:w="108" w:type="dxa"/>
              <w:end w:w="108" w:type="dxa"/>
            </w:tcMar>
            <w:vAlign w:val="bottom"/>
          </w:tcPr>
          <w:p>
            <w:pPr>
              <w:pStyle w:val="TableBody"/>
              <w:keepNext w:val="true"/>
              <w:snapToGrid w:val="false"/>
              <w:rPr>
                <w:sz w:val="18"/>
              </w:rPr>
            </w:pPr>
            <w:r>
              <w:rPr>
                <w:sz w:val="18"/>
              </w:rPr>
            </w:r>
          </w:p>
        </w:tc>
        <w:tc>
          <w:tcPr>
            <w:tcW w:w="720" w:type="dxa"/>
            <w:vMerge w:val="restart"/>
            <w:tcBorders>
              <w:top w:val="single" w:sz="4" w:space="0" w:color="000000"/>
            </w:tcBorders>
            <w:shd w:fill="FFFF00" w:val="clear"/>
            <w:tcMar>
              <w:start w:w="108" w:type="dxa"/>
              <w:end w:w="108" w:type="dxa"/>
            </w:tcMar>
            <w:vAlign w:val="bottom"/>
          </w:tcPr>
          <w:p>
            <w:pPr>
              <w:pStyle w:val="TableHead"/>
              <w:pBdr>
                <w:bottom w:val="nil"/>
              </w:pBdr>
              <w:rPr>
                <w:sz w:val="18"/>
              </w:rPr>
            </w:pPr>
            <w:r>
              <w:rPr>
                <w:sz w:val="18"/>
              </w:rPr>
              <w:t>Length (km)</w:t>
            </w:r>
          </w:p>
        </w:tc>
        <w:tc>
          <w:tcPr>
            <w:tcW w:w="900" w:type="dxa"/>
            <w:vMerge w:val="restart"/>
            <w:tcBorders>
              <w:top w:val="single" w:sz="4" w:space="0" w:color="000000"/>
            </w:tcBorders>
            <w:shd w:fill="FFFF00" w:val="clear"/>
            <w:tcMar>
              <w:start w:w="108" w:type="dxa"/>
              <w:end w:w="108" w:type="dxa"/>
            </w:tcMar>
            <w:vAlign w:val="bottom"/>
          </w:tcPr>
          <w:p>
            <w:pPr>
              <w:pStyle w:val="TableHead"/>
              <w:pBdr>
                <w:bottom w:val="nil"/>
              </w:pBdr>
              <w:rPr>
                <w:sz w:val="18"/>
              </w:rPr>
            </w:pPr>
            <w:r>
              <w:rPr>
                <w:sz w:val="18"/>
              </w:rPr>
              <w:t>Diameter (in)</w:t>
            </w:r>
          </w:p>
        </w:tc>
        <w:tc>
          <w:tcPr>
            <w:tcW w:w="900" w:type="dxa"/>
            <w:vMerge w:val="restart"/>
            <w:tcBorders>
              <w:top w:val="single" w:sz="4" w:space="0" w:color="000000"/>
            </w:tcBorders>
            <w:shd w:fill="FFFF00" w:val="clear"/>
            <w:tcMar>
              <w:start w:w="108" w:type="dxa"/>
              <w:end w:w="108" w:type="dxa"/>
            </w:tcMar>
            <w:vAlign w:val="bottom"/>
          </w:tcPr>
          <w:p>
            <w:pPr>
              <w:pStyle w:val="TableHead"/>
              <w:pBdr>
                <w:bottom w:val="nil"/>
              </w:pBdr>
              <w:rPr/>
            </w:pPr>
            <w:r>
              <w:rPr>
                <w:sz w:val="18"/>
              </w:rPr>
              <w:t>Maximum Pressure (kg/cm</w:t>
            </w:r>
            <w:r>
              <w:rPr>
                <w:sz w:val="18"/>
                <w:vertAlign w:val="superscript"/>
              </w:rPr>
              <w:t>2</w:t>
            </w:r>
            <w:r>
              <w:rPr>
                <w:sz w:val="18"/>
              </w:rPr>
              <w:t>)</w:t>
            </w:r>
          </w:p>
        </w:tc>
        <w:tc>
          <w:tcPr>
            <w:tcW w:w="1170" w:type="dxa"/>
            <w:vMerge w:val="restart"/>
            <w:tcBorders>
              <w:top w:val="single" w:sz="4" w:space="0" w:color="000000"/>
            </w:tcBorders>
            <w:shd w:fill="FFFF00" w:val="clear"/>
            <w:tcMar>
              <w:start w:w="108" w:type="dxa"/>
              <w:end w:w="108" w:type="dxa"/>
            </w:tcMar>
            <w:vAlign w:val="bottom"/>
          </w:tcPr>
          <w:p>
            <w:pPr>
              <w:pStyle w:val="TableHead"/>
              <w:pBdr>
                <w:bottom w:val="nil"/>
              </w:pBdr>
              <w:rPr>
                <w:sz w:val="18"/>
              </w:rPr>
            </w:pPr>
            <w:r>
              <w:rPr>
                <w:sz w:val="18"/>
              </w:rPr>
              <w:t>Compressor Units</w:t>
            </w:r>
          </w:p>
        </w:tc>
        <w:tc>
          <w:tcPr>
            <w:tcW w:w="1134" w:type="dxa"/>
            <w:vMerge w:val="restart"/>
            <w:tcBorders>
              <w:top w:val="single" w:sz="4" w:space="0" w:color="000000"/>
            </w:tcBorders>
            <w:shd w:fill="FFFF00" w:val="clear"/>
            <w:tcMar>
              <w:start w:w="108" w:type="dxa"/>
              <w:end w:w="108" w:type="dxa"/>
            </w:tcMar>
            <w:vAlign w:val="bottom"/>
          </w:tcPr>
          <w:p>
            <w:pPr>
              <w:pStyle w:val="TableHead"/>
              <w:pBdr>
                <w:bottom w:val="nil"/>
              </w:pBdr>
              <w:rPr>
                <w:sz w:val="18"/>
              </w:rPr>
            </w:pPr>
            <w:r>
              <w:rPr>
                <w:sz w:val="18"/>
              </w:rPr>
              <w:t>Operative Compressor Plants</w:t>
            </w:r>
          </w:p>
        </w:tc>
        <w:tc>
          <w:tcPr>
            <w:tcW w:w="1008" w:type="dxa"/>
            <w:vMerge w:val="restart"/>
            <w:tcBorders>
              <w:top w:val="single" w:sz="4" w:space="0" w:color="000000"/>
            </w:tcBorders>
            <w:shd w:fill="FFFF00" w:val="clear"/>
            <w:tcMar>
              <w:start w:w="108" w:type="dxa"/>
              <w:end w:w="108" w:type="dxa"/>
            </w:tcMar>
            <w:vAlign w:val="bottom"/>
          </w:tcPr>
          <w:p>
            <w:pPr>
              <w:pStyle w:val="TableHead"/>
              <w:pBdr>
                <w:bottom w:val="nil"/>
              </w:pBdr>
              <w:rPr>
                <w:sz w:val="18"/>
              </w:rPr>
            </w:pPr>
            <w:r>
              <w:rPr>
                <w:sz w:val="18"/>
              </w:rPr>
              <w:t>HP Output</w:t>
            </w:r>
          </w:p>
        </w:tc>
        <w:tc>
          <w:tcPr>
            <w:tcW w:w="2016" w:type="dxa"/>
            <w:gridSpan w:val="2"/>
            <w:tcBorders>
              <w:top w:val="single" w:sz="4" w:space="0" w:color="000000"/>
              <w:end w:val="single" w:sz="4" w:space="0" w:color="000000"/>
            </w:tcBorders>
            <w:shd w:fill="FFFF00" w:val="clear"/>
            <w:tcMar>
              <w:start w:w="108" w:type="dxa"/>
              <w:end w:w="108" w:type="dxa"/>
            </w:tcMar>
            <w:vAlign w:val="bottom"/>
          </w:tcPr>
          <w:p>
            <w:pPr>
              <w:pStyle w:val="TableHead"/>
              <w:pBdr>
                <w:bottom w:val="nil"/>
              </w:pBdr>
              <w:rPr>
                <w:sz w:val="18"/>
              </w:rPr>
            </w:pPr>
            <w:r>
              <w:rPr>
                <w:sz w:val="18"/>
              </w:rPr>
              <w:t>Current Delivery Capacity</w:t>
            </w:r>
          </w:p>
        </w:tc>
      </w:tr>
      <w:tr>
        <w:trPr>
          <w:tblHeader w:val="true"/>
        </w:trPr>
        <w:tc>
          <w:tcPr>
            <w:tcW w:w="810" w:type="dxa"/>
            <w:tcBorders/>
          </w:tcPr>
          <w:p>
            <w:pPr>
              <w:pStyle w:val="Normal"/>
              <w:spacing w:before="0" w:after="220"/>
              <w:rPr>
                <w:sz w:val="18"/>
              </w:rPr>
            </w:pPr>
            <w:r>
              <w:rPr>
                <w:sz w:val="18"/>
              </w:rPr>
            </w:r>
          </w:p>
        </w:tc>
        <w:tc>
          <w:tcPr>
            <w:tcW w:w="1620" w:type="dxa"/>
            <w:tcBorders>
              <w:start w:val="single" w:sz="4" w:space="0" w:color="000000"/>
              <w:bottom w:val="single" w:sz="4" w:space="0" w:color="000000"/>
            </w:tcBorders>
            <w:shd w:fill="FFFF00" w:val="clear"/>
            <w:tcMar>
              <w:start w:w="108" w:type="dxa"/>
              <w:end w:w="108" w:type="dxa"/>
            </w:tcMar>
            <w:vAlign w:val="bottom"/>
          </w:tcPr>
          <w:p>
            <w:pPr>
              <w:pStyle w:val="TableHead"/>
              <w:pBdr>
                <w:bottom w:val="nil"/>
              </w:pBdr>
              <w:rPr>
                <w:sz w:val="18"/>
              </w:rPr>
            </w:pPr>
            <w:r>
              <w:rPr>
                <w:sz w:val="18"/>
              </w:rPr>
              <w:t>Major Gas Pipeline</w:t>
            </w:r>
          </w:p>
        </w:tc>
        <w:tc>
          <w:tcPr>
            <w:tcW w:w="720"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900"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900"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1170"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1134"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1008" w:type="dxa"/>
            <w:vMerge w:val="continue"/>
            <w:tcBorders>
              <w:top w:val="single" w:sz="4" w:space="0" w:color="000000"/>
            </w:tcBorders>
            <w:shd w:fill="FFFF00" w:val="clear"/>
            <w:tcMar>
              <w:start w:w="108" w:type="dxa"/>
              <w:end w:w="108" w:type="dxa"/>
            </w:tcMar>
            <w:vAlign w:val="bottom"/>
          </w:tcPr>
          <w:p>
            <w:pPr>
              <w:pStyle w:val="TableHead"/>
              <w:pBdr>
                <w:bottom w:val="nil"/>
              </w:pBdr>
              <w:snapToGrid w:val="false"/>
              <w:rPr>
                <w:sz w:val="18"/>
              </w:rPr>
            </w:pPr>
            <w:r>
              <w:rPr>
                <w:sz w:val="18"/>
              </w:rPr>
            </w:r>
          </w:p>
        </w:tc>
        <w:tc>
          <w:tcPr>
            <w:tcW w:w="1008" w:type="dxa"/>
            <w:tcBorders>
              <w:top w:val="single" w:sz="4" w:space="0" w:color="000000"/>
              <w:bottom w:val="single" w:sz="4" w:space="0" w:color="000000"/>
            </w:tcBorders>
            <w:shd w:fill="FFFF00" w:val="clear"/>
            <w:tcMar>
              <w:start w:w="108" w:type="dxa"/>
              <w:end w:w="108" w:type="dxa"/>
            </w:tcMar>
            <w:vAlign w:val="bottom"/>
          </w:tcPr>
          <w:p>
            <w:pPr>
              <w:pStyle w:val="TableHead"/>
              <w:pBdr>
                <w:bottom w:val="nil"/>
              </w:pBdr>
              <w:rPr>
                <w:sz w:val="18"/>
              </w:rPr>
            </w:pPr>
            <w:r>
              <w:rPr>
                <w:sz w:val="18"/>
              </w:rPr>
              <w:t>MMcm/d</w:t>
            </w:r>
          </w:p>
        </w:tc>
        <w:tc>
          <w:tcPr>
            <w:tcW w:w="1008" w:type="dxa"/>
            <w:tcBorders>
              <w:top w:val="single" w:sz="4" w:space="0" w:color="000000"/>
              <w:bottom w:val="single" w:sz="4" w:space="0" w:color="000000"/>
              <w:end w:val="single" w:sz="4" w:space="0" w:color="000000"/>
            </w:tcBorders>
            <w:shd w:fill="FFFF00" w:val="clear"/>
            <w:tcMar>
              <w:start w:w="108" w:type="dxa"/>
              <w:end w:w="108" w:type="dxa"/>
            </w:tcMar>
            <w:vAlign w:val="bottom"/>
          </w:tcPr>
          <w:p>
            <w:pPr>
              <w:pStyle w:val="TableHead"/>
              <w:pBdr>
                <w:bottom w:val="nil"/>
              </w:pBdr>
              <w:rPr>
                <w:sz w:val="18"/>
              </w:rPr>
            </w:pPr>
            <w:r>
              <w:rPr>
                <w:sz w:val="18"/>
              </w:rPr>
              <w:t>MMcf/d</w:t>
            </w:r>
          </w:p>
        </w:tc>
      </w:tr>
      <w:tr>
        <w:trPr>
          <w:tblHeader w:val="true"/>
        </w:trPr>
        <w:tc>
          <w:tcPr>
            <w:tcW w:w="810" w:type="dxa"/>
            <w:tcBorders/>
          </w:tcPr>
          <w:p>
            <w:pPr>
              <w:pStyle w:val="Normal"/>
              <w:spacing w:before="0" w:after="220"/>
              <w:rPr>
                <w:sz w:val="18"/>
              </w:rPr>
            </w:pPr>
            <w:r>
              <w:rPr>
                <w:sz w:val="18"/>
              </w:rPr>
            </w:r>
          </w:p>
        </w:tc>
        <w:tc>
          <w:tcPr>
            <w:tcW w:w="1620" w:type="dxa"/>
            <w:tcBorders>
              <w:start w:val="single" w:sz="4" w:space="0" w:color="000000"/>
            </w:tcBorders>
            <w:tcMar>
              <w:start w:w="108" w:type="dxa"/>
              <w:end w:w="108" w:type="dxa"/>
            </w:tcMar>
          </w:tcPr>
          <w:p>
            <w:pPr>
              <w:pStyle w:val="TableHeadSpace"/>
              <w:rPr/>
            </w:pPr>
            <w:r>
              <w:rPr>
                <w:rStyle w:val="hidden"/>
              </w:rPr>
              <w:t>DO NOT DELETE</w:t>
            </w:r>
          </w:p>
        </w:tc>
        <w:tc>
          <w:tcPr>
            <w:tcW w:w="720" w:type="dxa"/>
            <w:tcBorders/>
            <w:tcMar>
              <w:start w:w="108" w:type="dxa"/>
              <w:end w:w="108" w:type="dxa"/>
            </w:tcMar>
          </w:tcPr>
          <w:p>
            <w:pPr>
              <w:pStyle w:val="TableHeadSpace"/>
              <w:snapToGrid w:val="false"/>
              <w:rPr>
                <w:rStyle w:val="hidden"/>
              </w:rPr>
            </w:pPr>
            <w:r>
              <w:rPr/>
            </w:r>
          </w:p>
        </w:tc>
        <w:tc>
          <w:tcPr>
            <w:tcW w:w="900" w:type="dxa"/>
            <w:tcBorders/>
            <w:tcMar>
              <w:start w:w="108" w:type="dxa"/>
              <w:end w:w="108" w:type="dxa"/>
            </w:tcMar>
          </w:tcPr>
          <w:p>
            <w:pPr>
              <w:pStyle w:val="TableHeadSpace"/>
              <w:snapToGrid w:val="false"/>
              <w:rPr/>
            </w:pPr>
            <w:r>
              <w:rPr/>
            </w:r>
          </w:p>
        </w:tc>
        <w:tc>
          <w:tcPr>
            <w:tcW w:w="900" w:type="dxa"/>
            <w:tcBorders/>
            <w:tcMar>
              <w:start w:w="108" w:type="dxa"/>
              <w:end w:w="108" w:type="dxa"/>
            </w:tcMar>
          </w:tcPr>
          <w:p>
            <w:pPr>
              <w:pStyle w:val="TableHeadSpace"/>
              <w:snapToGrid w:val="false"/>
              <w:rPr/>
            </w:pPr>
            <w:r>
              <w:rPr/>
            </w:r>
          </w:p>
        </w:tc>
        <w:tc>
          <w:tcPr>
            <w:tcW w:w="1170" w:type="dxa"/>
            <w:tcBorders/>
            <w:tcMar>
              <w:start w:w="108" w:type="dxa"/>
              <w:end w:w="108" w:type="dxa"/>
            </w:tcMar>
          </w:tcPr>
          <w:p>
            <w:pPr>
              <w:pStyle w:val="TableHeadSpace"/>
              <w:snapToGrid w:val="false"/>
              <w:rPr/>
            </w:pPr>
            <w:r>
              <w:rPr/>
            </w:r>
          </w:p>
        </w:tc>
        <w:tc>
          <w:tcPr>
            <w:tcW w:w="1134" w:type="dxa"/>
            <w:tcBorders/>
            <w:tcMar>
              <w:start w:w="108" w:type="dxa"/>
              <w:end w:w="108" w:type="dxa"/>
            </w:tcMar>
          </w:tcPr>
          <w:p>
            <w:pPr>
              <w:pStyle w:val="TableHeadSpace"/>
              <w:snapToGrid w:val="false"/>
              <w:rPr/>
            </w:pPr>
            <w:r>
              <w:rPr/>
            </w:r>
          </w:p>
        </w:tc>
        <w:tc>
          <w:tcPr>
            <w:tcW w:w="1008" w:type="dxa"/>
            <w:tcBorders/>
            <w:tcMar>
              <w:start w:w="108" w:type="dxa"/>
              <w:end w:w="108" w:type="dxa"/>
            </w:tcMar>
          </w:tcPr>
          <w:p>
            <w:pPr>
              <w:pStyle w:val="TableHeadSpace"/>
              <w:snapToGrid w:val="false"/>
              <w:rPr/>
            </w:pPr>
            <w:r>
              <w:rPr/>
            </w:r>
          </w:p>
        </w:tc>
        <w:tc>
          <w:tcPr>
            <w:tcW w:w="1008" w:type="dxa"/>
            <w:tcBorders/>
            <w:tcMar>
              <w:start w:w="108" w:type="dxa"/>
              <w:end w:w="108" w:type="dxa"/>
            </w:tcMar>
          </w:tcPr>
          <w:p>
            <w:pPr>
              <w:pStyle w:val="TableHeadSpace"/>
              <w:snapToGrid w:val="false"/>
              <w:rPr/>
            </w:pPr>
            <w:r>
              <w:rPr/>
            </w:r>
          </w:p>
        </w:tc>
        <w:tc>
          <w:tcPr>
            <w:tcW w:w="1008" w:type="dxa"/>
            <w:tcBorders>
              <w:end w:val="single" w:sz="4" w:space="0" w:color="000000"/>
            </w:tcBorders>
            <w:tcMar>
              <w:start w:w="108" w:type="dxa"/>
              <w:end w:w="108" w:type="dxa"/>
            </w:tcMar>
          </w:tcPr>
          <w:p>
            <w:pPr>
              <w:pStyle w:val="TableHeadSpace"/>
              <w:snapToGrid w:val="false"/>
              <w:rPr/>
            </w:pPr>
            <w:r>
              <w:rPr/>
            </w:r>
          </w:p>
        </w:tc>
      </w:tr>
      <w:tr>
        <w:trPr/>
        <w:tc>
          <w:tcPr>
            <w:tcW w:w="810" w:type="dxa"/>
            <w:tcBorders/>
          </w:tcPr>
          <w:p>
            <w:pPr>
              <w:pStyle w:val="Normal"/>
              <w:widowControl/>
              <w:bidi w:val="0"/>
              <w:spacing w:lineRule="auto" w:line="300" w:before="0" w:after="220"/>
              <w:jc w:val="both"/>
              <w:rPr/>
            </w:pPr>
            <w:r>
              <w:rPr/>
            </w:r>
          </w:p>
        </w:tc>
        <w:tc>
          <w:tcPr>
            <w:tcW w:w="1620" w:type="dxa"/>
            <w:tcBorders>
              <w:start w:val="single" w:sz="4" w:space="0" w:color="000000"/>
            </w:tcBorders>
            <w:tcMar>
              <w:start w:w="108" w:type="dxa"/>
              <w:end w:w="108" w:type="dxa"/>
            </w:tcMar>
          </w:tcPr>
          <w:p>
            <w:pPr>
              <w:pStyle w:val="TableBody"/>
              <w:keepNext w:val="true"/>
              <w:rPr>
                <w:sz w:val="18"/>
              </w:rPr>
            </w:pPr>
            <w:r>
              <w:rPr>
                <w:sz w:val="18"/>
              </w:rPr>
              <w:t>General San Martín</w:t>
            </w:r>
          </w:p>
        </w:tc>
        <w:tc>
          <w:tcPr>
            <w:tcW w:w="720" w:type="dxa"/>
            <w:tcBorders/>
            <w:tcMar>
              <w:start w:w="108" w:type="dxa"/>
              <w:end w:w="108" w:type="dxa"/>
            </w:tcMar>
          </w:tcPr>
          <w:p>
            <w:pPr>
              <w:pStyle w:val="TableBody"/>
              <w:keepNext w:val="true"/>
              <w:tabs>
                <w:tab w:val="clear" w:pos="720"/>
                <w:tab w:val="decimal" w:pos="432" w:leader="none"/>
              </w:tabs>
              <w:rPr>
                <w:sz w:val="18"/>
              </w:rPr>
            </w:pPr>
            <w:r>
              <w:rPr>
                <w:sz w:val="18"/>
              </w:rPr>
              <w:t>3,192</w:t>
            </w:r>
          </w:p>
        </w:tc>
        <w:tc>
          <w:tcPr>
            <w:tcW w:w="900" w:type="dxa"/>
            <w:tcBorders/>
            <w:tcMar>
              <w:start w:w="108" w:type="dxa"/>
              <w:end w:w="108" w:type="dxa"/>
            </w:tcMar>
          </w:tcPr>
          <w:p>
            <w:pPr>
              <w:pStyle w:val="TableBody"/>
              <w:keepNext w:val="true"/>
              <w:jc w:val="end"/>
              <w:rPr>
                <w:sz w:val="18"/>
              </w:rPr>
            </w:pPr>
            <w:r>
              <w:rPr>
                <w:sz w:val="18"/>
              </w:rPr>
              <w:t>30</w:t>
            </w:r>
          </w:p>
        </w:tc>
        <w:tc>
          <w:tcPr>
            <w:tcW w:w="900" w:type="dxa"/>
            <w:tcBorders/>
            <w:tcMar>
              <w:start w:w="108" w:type="dxa"/>
              <w:end w:w="108" w:type="dxa"/>
            </w:tcMar>
          </w:tcPr>
          <w:p>
            <w:pPr>
              <w:pStyle w:val="TableBody"/>
              <w:keepNext w:val="true"/>
              <w:jc w:val="end"/>
              <w:rPr>
                <w:sz w:val="18"/>
              </w:rPr>
            </w:pPr>
            <w:r>
              <w:rPr>
                <w:sz w:val="18"/>
              </w:rPr>
              <w:t>60</w:t>
            </w:r>
          </w:p>
        </w:tc>
        <w:tc>
          <w:tcPr>
            <w:tcW w:w="1170" w:type="dxa"/>
            <w:tcBorders/>
            <w:tcMar>
              <w:start w:w="108" w:type="dxa"/>
              <w:end w:w="108" w:type="dxa"/>
            </w:tcMar>
          </w:tcPr>
          <w:p>
            <w:pPr>
              <w:pStyle w:val="TableBody"/>
              <w:keepNext w:val="true"/>
              <w:tabs>
                <w:tab w:val="clear" w:pos="720"/>
                <w:tab w:val="decimal" w:pos="522" w:leader="none"/>
              </w:tabs>
              <w:rPr>
                <w:sz w:val="18"/>
              </w:rPr>
            </w:pPr>
            <w:r>
              <w:rPr>
                <w:sz w:val="18"/>
              </w:rPr>
              <w:t>48</w:t>
            </w:r>
          </w:p>
        </w:tc>
        <w:tc>
          <w:tcPr>
            <w:tcW w:w="1134" w:type="dxa"/>
            <w:tcBorders/>
            <w:tcMar>
              <w:start w:w="108" w:type="dxa"/>
              <w:end w:w="108" w:type="dxa"/>
            </w:tcMar>
          </w:tcPr>
          <w:p>
            <w:pPr>
              <w:pStyle w:val="TableBody"/>
              <w:keepNext w:val="true"/>
              <w:tabs>
                <w:tab w:val="clear" w:pos="720"/>
                <w:tab w:val="decimal" w:pos="432" w:leader="none"/>
              </w:tabs>
              <w:rPr>
                <w:sz w:val="18"/>
              </w:rPr>
            </w:pPr>
            <w:r>
              <w:rPr>
                <w:sz w:val="18"/>
              </w:rPr>
              <w:t>15</w:t>
            </w:r>
          </w:p>
        </w:tc>
        <w:tc>
          <w:tcPr>
            <w:tcW w:w="1008" w:type="dxa"/>
            <w:tcBorders/>
            <w:tcMar>
              <w:start w:w="108" w:type="dxa"/>
              <w:end w:w="108" w:type="dxa"/>
            </w:tcMar>
          </w:tcPr>
          <w:p>
            <w:pPr>
              <w:pStyle w:val="TableBody"/>
              <w:keepNext w:val="true"/>
              <w:tabs>
                <w:tab w:val="clear" w:pos="720"/>
                <w:tab w:val="decimal" w:pos="648" w:leader="none"/>
              </w:tabs>
              <w:rPr>
                <w:sz w:val="18"/>
              </w:rPr>
            </w:pPr>
            <w:r>
              <w:rPr>
                <w:sz w:val="18"/>
              </w:rPr>
              <w:t>343,230</w:t>
            </w:r>
          </w:p>
        </w:tc>
        <w:tc>
          <w:tcPr>
            <w:tcW w:w="1008" w:type="dxa"/>
            <w:tcBorders/>
            <w:tcMar>
              <w:start w:w="108" w:type="dxa"/>
              <w:end w:w="108" w:type="dxa"/>
            </w:tcMar>
          </w:tcPr>
          <w:p>
            <w:pPr>
              <w:pStyle w:val="TableBody"/>
              <w:keepNext w:val="true"/>
              <w:tabs>
                <w:tab w:val="clear" w:pos="720"/>
                <w:tab w:val="decimal" w:pos="342" w:leader="none"/>
              </w:tabs>
              <w:rPr>
                <w:sz w:val="18"/>
              </w:rPr>
            </w:pPr>
            <w:r>
              <w:rPr>
                <w:sz w:val="18"/>
              </w:rPr>
              <w:t>17.5</w:t>
            </w:r>
          </w:p>
        </w:tc>
        <w:tc>
          <w:tcPr>
            <w:tcW w:w="1008" w:type="dxa"/>
            <w:tcBorders>
              <w:end w:val="single" w:sz="4" w:space="0" w:color="000000"/>
            </w:tcBorders>
            <w:tcMar>
              <w:start w:w="108" w:type="dxa"/>
              <w:end w:w="108" w:type="dxa"/>
            </w:tcMar>
          </w:tcPr>
          <w:p>
            <w:pPr>
              <w:pStyle w:val="TableBody"/>
              <w:keepNext w:val="true"/>
              <w:tabs>
                <w:tab w:val="clear" w:pos="720"/>
                <w:tab w:val="decimal" w:pos="378" w:leader="none"/>
              </w:tabs>
              <w:rPr>
                <w:sz w:val="18"/>
              </w:rPr>
            </w:pPr>
            <w:r>
              <w:rPr>
                <w:sz w:val="18"/>
              </w:rPr>
              <w:t>618.0</w:t>
            </w:r>
          </w:p>
        </w:tc>
      </w:tr>
      <w:tr>
        <w:trPr/>
        <w:tc>
          <w:tcPr>
            <w:tcW w:w="810" w:type="dxa"/>
            <w:tcBorders/>
          </w:tcPr>
          <w:p>
            <w:pPr>
              <w:pStyle w:val="Normal"/>
              <w:spacing w:before="0" w:after="220"/>
              <w:rPr>
                <w:sz w:val="18"/>
              </w:rPr>
            </w:pPr>
            <w:r>
              <w:rPr>
                <w:sz w:val="18"/>
              </w:rPr>
            </w:r>
          </w:p>
        </w:tc>
        <w:tc>
          <w:tcPr>
            <w:tcW w:w="1620" w:type="dxa"/>
            <w:tcBorders>
              <w:start w:val="single" w:sz="4" w:space="0" w:color="000000"/>
            </w:tcBorders>
            <w:tcMar>
              <w:start w:w="108" w:type="dxa"/>
              <w:end w:w="108" w:type="dxa"/>
            </w:tcMar>
          </w:tcPr>
          <w:p>
            <w:pPr>
              <w:pStyle w:val="TableBody"/>
              <w:keepNext w:val="true"/>
              <w:rPr>
                <w:sz w:val="18"/>
              </w:rPr>
            </w:pPr>
            <w:r>
              <w:rPr>
                <w:sz w:val="18"/>
              </w:rPr>
              <w:t>Neuba I/Loop Sur</w:t>
            </w:r>
          </w:p>
        </w:tc>
        <w:tc>
          <w:tcPr>
            <w:tcW w:w="720" w:type="dxa"/>
            <w:tcBorders/>
            <w:tcMar>
              <w:start w:w="108" w:type="dxa"/>
              <w:end w:w="108" w:type="dxa"/>
            </w:tcMar>
          </w:tcPr>
          <w:p>
            <w:pPr>
              <w:pStyle w:val="TableBody"/>
              <w:keepNext w:val="true"/>
              <w:tabs>
                <w:tab w:val="clear" w:pos="720"/>
                <w:tab w:val="decimal" w:pos="432" w:leader="none"/>
              </w:tabs>
              <w:rPr>
                <w:sz w:val="18"/>
              </w:rPr>
            </w:pPr>
            <w:r>
              <w:rPr>
                <w:sz w:val="18"/>
              </w:rPr>
              <w:t>1,203</w:t>
            </w:r>
          </w:p>
        </w:tc>
        <w:tc>
          <w:tcPr>
            <w:tcW w:w="900" w:type="dxa"/>
            <w:tcBorders/>
            <w:tcMar>
              <w:start w:w="108" w:type="dxa"/>
              <w:end w:w="108" w:type="dxa"/>
            </w:tcMar>
          </w:tcPr>
          <w:p>
            <w:pPr>
              <w:pStyle w:val="TableBody"/>
              <w:keepNext w:val="true"/>
              <w:jc w:val="end"/>
              <w:rPr>
                <w:sz w:val="18"/>
              </w:rPr>
            </w:pPr>
            <w:r>
              <w:rPr>
                <w:sz w:val="18"/>
              </w:rPr>
              <w:t>24/30</w:t>
            </w:r>
          </w:p>
        </w:tc>
        <w:tc>
          <w:tcPr>
            <w:tcW w:w="900" w:type="dxa"/>
            <w:tcBorders/>
            <w:tcMar>
              <w:start w:w="108" w:type="dxa"/>
              <w:end w:w="108" w:type="dxa"/>
            </w:tcMar>
          </w:tcPr>
          <w:p>
            <w:pPr>
              <w:pStyle w:val="TableBody"/>
              <w:keepNext w:val="true"/>
              <w:jc w:val="end"/>
              <w:rPr>
                <w:sz w:val="18"/>
              </w:rPr>
            </w:pPr>
            <w:r>
              <w:rPr>
                <w:sz w:val="18"/>
              </w:rPr>
              <w:t>60</w:t>
            </w:r>
          </w:p>
        </w:tc>
        <w:tc>
          <w:tcPr>
            <w:tcW w:w="1170" w:type="dxa"/>
            <w:tcBorders/>
            <w:tcMar>
              <w:start w:w="108" w:type="dxa"/>
              <w:end w:w="108" w:type="dxa"/>
            </w:tcMar>
          </w:tcPr>
          <w:p>
            <w:pPr>
              <w:pStyle w:val="TableBody"/>
              <w:keepNext w:val="true"/>
              <w:tabs>
                <w:tab w:val="clear" w:pos="720"/>
                <w:tab w:val="decimal" w:pos="522" w:leader="none"/>
              </w:tabs>
              <w:rPr>
                <w:sz w:val="18"/>
              </w:rPr>
            </w:pPr>
            <w:r>
              <w:rPr>
                <w:sz w:val="18"/>
              </w:rPr>
              <w:t>12</w:t>
            </w:r>
          </w:p>
        </w:tc>
        <w:tc>
          <w:tcPr>
            <w:tcW w:w="1134" w:type="dxa"/>
            <w:tcBorders/>
            <w:tcMar>
              <w:start w:w="108" w:type="dxa"/>
              <w:end w:w="108" w:type="dxa"/>
            </w:tcMar>
          </w:tcPr>
          <w:p>
            <w:pPr>
              <w:pStyle w:val="TableBody"/>
              <w:keepNext w:val="true"/>
              <w:tabs>
                <w:tab w:val="clear" w:pos="720"/>
                <w:tab w:val="decimal" w:pos="432" w:leader="none"/>
              </w:tabs>
              <w:rPr>
                <w:sz w:val="18"/>
              </w:rPr>
            </w:pPr>
            <w:r>
              <w:rPr>
                <w:sz w:val="18"/>
              </w:rPr>
              <w:t>4</w:t>
            </w:r>
          </w:p>
        </w:tc>
        <w:tc>
          <w:tcPr>
            <w:tcW w:w="1008" w:type="dxa"/>
            <w:tcBorders/>
            <w:tcMar>
              <w:start w:w="108" w:type="dxa"/>
              <w:end w:w="108" w:type="dxa"/>
            </w:tcMar>
          </w:tcPr>
          <w:p>
            <w:pPr>
              <w:pStyle w:val="TableBody"/>
              <w:keepNext w:val="true"/>
              <w:tabs>
                <w:tab w:val="clear" w:pos="720"/>
                <w:tab w:val="decimal" w:pos="648" w:leader="none"/>
              </w:tabs>
              <w:rPr>
                <w:sz w:val="18"/>
              </w:rPr>
            </w:pPr>
            <w:r>
              <w:rPr>
                <w:sz w:val="18"/>
              </w:rPr>
              <w:t>54,200</w:t>
            </w:r>
          </w:p>
        </w:tc>
        <w:tc>
          <w:tcPr>
            <w:tcW w:w="1008" w:type="dxa"/>
            <w:tcBorders/>
            <w:tcMar>
              <w:start w:w="108" w:type="dxa"/>
              <w:end w:w="108" w:type="dxa"/>
            </w:tcMar>
          </w:tcPr>
          <w:p>
            <w:pPr>
              <w:pStyle w:val="TableBody"/>
              <w:keepNext w:val="true"/>
              <w:tabs>
                <w:tab w:val="clear" w:pos="720"/>
                <w:tab w:val="decimal" w:pos="342" w:leader="none"/>
              </w:tabs>
              <w:rPr>
                <w:sz w:val="18"/>
              </w:rPr>
            </w:pPr>
            <w:r>
              <w:rPr>
                <w:sz w:val="18"/>
              </w:rPr>
              <w:t>11.6</w:t>
            </w:r>
          </w:p>
        </w:tc>
        <w:tc>
          <w:tcPr>
            <w:tcW w:w="1008" w:type="dxa"/>
            <w:tcBorders>
              <w:end w:val="single" w:sz="4" w:space="0" w:color="000000"/>
            </w:tcBorders>
            <w:tcMar>
              <w:start w:w="108" w:type="dxa"/>
              <w:end w:w="108" w:type="dxa"/>
            </w:tcMar>
          </w:tcPr>
          <w:p>
            <w:pPr>
              <w:pStyle w:val="TableBody"/>
              <w:keepNext w:val="true"/>
              <w:tabs>
                <w:tab w:val="clear" w:pos="720"/>
                <w:tab w:val="decimal" w:pos="378" w:leader="none"/>
              </w:tabs>
              <w:rPr>
                <w:sz w:val="18"/>
              </w:rPr>
            </w:pPr>
            <w:r>
              <w:rPr>
                <w:sz w:val="18"/>
              </w:rPr>
              <w:t>409.6</w:t>
            </w:r>
          </w:p>
        </w:tc>
      </w:tr>
      <w:tr>
        <w:trPr/>
        <w:tc>
          <w:tcPr>
            <w:tcW w:w="810" w:type="dxa"/>
            <w:tcBorders/>
          </w:tcPr>
          <w:p>
            <w:pPr>
              <w:pStyle w:val="Normal"/>
              <w:spacing w:before="0" w:after="220"/>
              <w:rPr>
                <w:sz w:val="18"/>
              </w:rPr>
            </w:pPr>
            <w:r>
              <w:rPr>
                <w:sz w:val="18"/>
              </w:rPr>
            </w:r>
          </w:p>
        </w:tc>
        <w:tc>
          <w:tcPr>
            <w:tcW w:w="1620" w:type="dxa"/>
            <w:tcBorders>
              <w:start w:val="single" w:sz="4" w:space="0" w:color="000000"/>
            </w:tcBorders>
            <w:tcMar>
              <w:start w:w="108" w:type="dxa"/>
              <w:end w:w="108" w:type="dxa"/>
            </w:tcMar>
          </w:tcPr>
          <w:p>
            <w:pPr>
              <w:pStyle w:val="TableBody"/>
              <w:keepNext w:val="true"/>
              <w:rPr>
                <w:sz w:val="18"/>
              </w:rPr>
            </w:pPr>
            <w:r>
              <w:rPr>
                <w:sz w:val="18"/>
              </w:rPr>
              <w:t>Neuba II</w:t>
            </w:r>
          </w:p>
        </w:tc>
        <w:tc>
          <w:tcPr>
            <w:tcW w:w="720" w:type="dxa"/>
            <w:tcBorders/>
            <w:tcMar>
              <w:start w:w="108" w:type="dxa"/>
              <w:end w:w="108" w:type="dxa"/>
            </w:tcMar>
          </w:tcPr>
          <w:p>
            <w:pPr>
              <w:pStyle w:val="TableBody"/>
              <w:keepNext w:val="true"/>
              <w:tabs>
                <w:tab w:val="clear" w:pos="720"/>
                <w:tab w:val="decimal" w:pos="432" w:leader="none"/>
              </w:tabs>
              <w:rPr>
                <w:sz w:val="18"/>
              </w:rPr>
            </w:pPr>
            <w:r>
              <w:rPr>
                <w:sz w:val="18"/>
              </w:rPr>
              <w:t>1,334</w:t>
            </w:r>
          </w:p>
        </w:tc>
        <w:tc>
          <w:tcPr>
            <w:tcW w:w="900" w:type="dxa"/>
            <w:tcBorders/>
            <w:tcMar>
              <w:start w:w="108" w:type="dxa"/>
              <w:end w:w="108" w:type="dxa"/>
            </w:tcMar>
          </w:tcPr>
          <w:p>
            <w:pPr>
              <w:pStyle w:val="TableBody"/>
              <w:keepNext w:val="true"/>
              <w:jc w:val="end"/>
              <w:rPr>
                <w:sz w:val="18"/>
              </w:rPr>
            </w:pPr>
            <w:r>
              <w:rPr>
                <w:sz w:val="18"/>
              </w:rPr>
              <w:t>30/36</w:t>
            </w:r>
          </w:p>
        </w:tc>
        <w:tc>
          <w:tcPr>
            <w:tcW w:w="900" w:type="dxa"/>
            <w:tcBorders/>
            <w:tcMar>
              <w:start w:w="108" w:type="dxa"/>
              <w:end w:w="108" w:type="dxa"/>
            </w:tcMar>
          </w:tcPr>
          <w:p>
            <w:pPr>
              <w:pStyle w:val="TableBody"/>
              <w:keepNext w:val="true"/>
              <w:jc w:val="end"/>
              <w:rPr>
                <w:sz w:val="18"/>
              </w:rPr>
            </w:pPr>
            <w:r>
              <w:rPr>
                <w:sz w:val="18"/>
              </w:rPr>
              <w:t>70</w:t>
            </w:r>
          </w:p>
        </w:tc>
        <w:tc>
          <w:tcPr>
            <w:tcW w:w="1170" w:type="dxa"/>
            <w:tcBorders/>
            <w:tcMar>
              <w:start w:w="108" w:type="dxa"/>
              <w:end w:w="108" w:type="dxa"/>
            </w:tcMar>
          </w:tcPr>
          <w:p>
            <w:pPr>
              <w:pStyle w:val="TableBody"/>
              <w:keepNext w:val="true"/>
              <w:tabs>
                <w:tab w:val="clear" w:pos="720"/>
                <w:tab w:val="decimal" w:pos="522" w:leader="none"/>
              </w:tabs>
              <w:rPr>
                <w:sz w:val="18"/>
              </w:rPr>
            </w:pPr>
            <w:r>
              <w:rPr>
                <w:sz w:val="18"/>
              </w:rPr>
              <w:t>15</w:t>
            </w:r>
          </w:p>
        </w:tc>
        <w:tc>
          <w:tcPr>
            <w:tcW w:w="1134" w:type="dxa"/>
            <w:tcBorders/>
            <w:tcMar>
              <w:start w:w="108" w:type="dxa"/>
              <w:end w:w="108" w:type="dxa"/>
            </w:tcMar>
          </w:tcPr>
          <w:p>
            <w:pPr>
              <w:pStyle w:val="TableBody"/>
              <w:keepNext w:val="true"/>
              <w:tabs>
                <w:tab w:val="clear" w:pos="720"/>
                <w:tab w:val="decimal" w:pos="432" w:leader="none"/>
              </w:tabs>
              <w:rPr>
                <w:sz w:val="18"/>
              </w:rPr>
            </w:pPr>
            <w:r>
              <w:rPr>
                <w:sz w:val="18"/>
              </w:rPr>
              <w:t>6</w:t>
            </w:r>
          </w:p>
        </w:tc>
        <w:tc>
          <w:tcPr>
            <w:tcW w:w="1008" w:type="dxa"/>
            <w:tcBorders/>
            <w:tcMar>
              <w:start w:w="108" w:type="dxa"/>
              <w:end w:w="108" w:type="dxa"/>
            </w:tcMar>
          </w:tcPr>
          <w:p>
            <w:pPr>
              <w:pStyle w:val="TableBody"/>
              <w:keepNext w:val="true"/>
              <w:tabs>
                <w:tab w:val="clear" w:pos="720"/>
                <w:tab w:val="decimal" w:pos="648" w:leader="none"/>
              </w:tabs>
              <w:rPr>
                <w:sz w:val="18"/>
              </w:rPr>
            </w:pPr>
            <w:r>
              <w:rPr>
                <w:sz w:val="18"/>
              </w:rPr>
              <w:t>123,000</w:t>
            </w:r>
          </w:p>
        </w:tc>
        <w:tc>
          <w:tcPr>
            <w:tcW w:w="1008" w:type="dxa"/>
            <w:tcBorders/>
            <w:tcMar>
              <w:start w:w="108" w:type="dxa"/>
              <w:end w:w="108" w:type="dxa"/>
            </w:tcMar>
          </w:tcPr>
          <w:p>
            <w:pPr>
              <w:pStyle w:val="TableBody"/>
              <w:keepNext w:val="true"/>
              <w:tabs>
                <w:tab w:val="clear" w:pos="720"/>
                <w:tab w:val="decimal" w:pos="342" w:leader="none"/>
              </w:tabs>
              <w:rPr>
                <w:sz w:val="18"/>
              </w:rPr>
            </w:pPr>
            <w:r>
              <w:rPr>
                <w:sz w:val="18"/>
              </w:rPr>
              <w:t>28.9</w:t>
            </w:r>
          </w:p>
        </w:tc>
        <w:tc>
          <w:tcPr>
            <w:tcW w:w="1008" w:type="dxa"/>
            <w:tcBorders>
              <w:end w:val="single" w:sz="4" w:space="0" w:color="000000"/>
            </w:tcBorders>
            <w:tcMar>
              <w:start w:w="108" w:type="dxa"/>
              <w:end w:w="108" w:type="dxa"/>
            </w:tcMar>
          </w:tcPr>
          <w:p>
            <w:pPr>
              <w:pStyle w:val="TableBody"/>
              <w:keepNext w:val="true"/>
              <w:tabs>
                <w:tab w:val="clear" w:pos="720"/>
                <w:tab w:val="decimal" w:pos="378" w:leader="none"/>
              </w:tabs>
              <w:rPr>
                <w:sz w:val="18"/>
              </w:rPr>
            </w:pPr>
            <w:r>
              <w:rPr>
                <w:sz w:val="18"/>
              </w:rPr>
              <w:t>1,020.6</w:t>
            </w:r>
          </w:p>
        </w:tc>
      </w:tr>
      <w:tr>
        <w:trPr/>
        <w:tc>
          <w:tcPr>
            <w:tcW w:w="810" w:type="dxa"/>
            <w:tcBorders/>
          </w:tcPr>
          <w:p>
            <w:pPr>
              <w:pStyle w:val="Normal"/>
              <w:spacing w:before="0" w:after="220"/>
              <w:rPr>
                <w:sz w:val="18"/>
              </w:rPr>
            </w:pPr>
            <w:r>
              <w:rPr>
                <w:sz w:val="18"/>
              </w:rPr>
            </w:r>
          </w:p>
        </w:tc>
        <w:tc>
          <w:tcPr>
            <w:tcW w:w="1620" w:type="dxa"/>
            <w:tcBorders>
              <w:start w:val="single" w:sz="4" w:space="0" w:color="000000"/>
            </w:tcBorders>
            <w:tcMar>
              <w:start w:w="108" w:type="dxa"/>
              <w:end w:w="108" w:type="dxa"/>
            </w:tcMar>
          </w:tcPr>
          <w:p>
            <w:pPr>
              <w:pStyle w:val="TableBody"/>
              <w:keepNext w:val="true"/>
              <w:rPr>
                <w:sz w:val="18"/>
              </w:rPr>
            </w:pPr>
            <w:r>
              <w:rPr>
                <w:sz w:val="18"/>
              </w:rPr>
              <w:t>Other</w:t>
            </w:r>
            <w:r>
              <w:rPr>
                <w:sz w:val="18"/>
                <w:vertAlign w:val="superscript"/>
              </w:rPr>
              <w:t>(1)</w:t>
            </w:r>
          </w:p>
        </w:tc>
        <w:tc>
          <w:tcPr>
            <w:tcW w:w="720" w:type="dxa"/>
            <w:tcBorders/>
            <w:tcMar>
              <w:start w:w="108" w:type="dxa"/>
              <w:end w:w="108" w:type="dxa"/>
            </w:tcMar>
          </w:tcPr>
          <w:p>
            <w:pPr>
              <w:pStyle w:val="TableBody"/>
              <w:keepNext w:val="true"/>
              <w:pBdr>
                <w:bottom w:val="single" w:sz="4" w:space="1" w:color="000000"/>
              </w:pBdr>
              <w:tabs>
                <w:tab w:val="clear" w:pos="720"/>
                <w:tab w:val="decimal" w:pos="432" w:leader="none"/>
              </w:tabs>
              <w:rPr>
                <w:sz w:val="18"/>
              </w:rPr>
            </w:pPr>
            <w:r>
              <w:rPr>
                <w:sz w:val="18"/>
              </w:rPr>
              <w:t>1,258</w:t>
            </w:r>
          </w:p>
        </w:tc>
        <w:tc>
          <w:tcPr>
            <w:tcW w:w="900" w:type="dxa"/>
            <w:tcBorders/>
            <w:tcMar>
              <w:start w:w="108" w:type="dxa"/>
              <w:end w:w="108" w:type="dxa"/>
            </w:tcMar>
          </w:tcPr>
          <w:p>
            <w:pPr>
              <w:pStyle w:val="TableBody"/>
              <w:keepNext w:val="true"/>
              <w:jc w:val="end"/>
              <w:rPr>
                <w:sz w:val="18"/>
              </w:rPr>
            </w:pPr>
            <w:r>
              <w:rPr>
                <w:sz w:val="18"/>
              </w:rPr>
              <w:t>Various</w:t>
            </w:r>
          </w:p>
        </w:tc>
        <w:tc>
          <w:tcPr>
            <w:tcW w:w="900" w:type="dxa"/>
            <w:tcBorders/>
            <w:tcMar>
              <w:start w:w="108" w:type="dxa"/>
              <w:end w:w="108" w:type="dxa"/>
            </w:tcMar>
          </w:tcPr>
          <w:p>
            <w:pPr>
              <w:pStyle w:val="TableBody"/>
              <w:keepNext w:val="true"/>
              <w:jc w:val="end"/>
              <w:rPr>
                <w:sz w:val="18"/>
              </w:rPr>
            </w:pPr>
            <w:r>
              <w:rPr>
                <w:sz w:val="18"/>
              </w:rPr>
              <w:t>Various</w:t>
            </w:r>
          </w:p>
        </w:tc>
        <w:tc>
          <w:tcPr>
            <w:tcW w:w="1170" w:type="dxa"/>
            <w:tcBorders/>
            <w:tcMar>
              <w:start w:w="108" w:type="dxa"/>
              <w:end w:w="108" w:type="dxa"/>
            </w:tcMar>
          </w:tcPr>
          <w:p>
            <w:pPr>
              <w:pStyle w:val="TableBody"/>
              <w:keepNext w:val="true"/>
              <w:pBdr>
                <w:bottom w:val="single" w:sz="4" w:space="1" w:color="000000"/>
              </w:pBdr>
              <w:tabs>
                <w:tab w:val="clear" w:pos="720"/>
                <w:tab w:val="decimal" w:pos="522" w:leader="none"/>
              </w:tabs>
              <w:rPr>
                <w:sz w:val="18"/>
              </w:rPr>
            </w:pPr>
            <w:r>
              <w:rPr>
                <w:sz w:val="18"/>
              </w:rPr>
              <w:t>6</w:t>
            </w:r>
          </w:p>
        </w:tc>
        <w:tc>
          <w:tcPr>
            <w:tcW w:w="1134" w:type="dxa"/>
            <w:tcBorders/>
            <w:tcMar>
              <w:start w:w="108" w:type="dxa"/>
              <w:end w:w="108" w:type="dxa"/>
            </w:tcMar>
          </w:tcPr>
          <w:p>
            <w:pPr>
              <w:pStyle w:val="TableBody"/>
              <w:keepNext w:val="true"/>
              <w:pBdr>
                <w:bottom w:val="single" w:sz="4" w:space="1" w:color="000000"/>
              </w:pBdr>
              <w:tabs>
                <w:tab w:val="clear" w:pos="720"/>
                <w:tab w:val="decimal" w:pos="432" w:leader="none"/>
              </w:tabs>
              <w:rPr>
                <w:sz w:val="18"/>
              </w:rPr>
            </w:pPr>
            <w:r>
              <w:rPr>
                <w:sz w:val="18"/>
              </w:rPr>
              <w:t>3</w:t>
            </w:r>
          </w:p>
        </w:tc>
        <w:tc>
          <w:tcPr>
            <w:tcW w:w="1008" w:type="dxa"/>
            <w:tcBorders/>
            <w:tcMar>
              <w:start w:w="108" w:type="dxa"/>
              <w:end w:w="108" w:type="dxa"/>
            </w:tcMar>
          </w:tcPr>
          <w:p>
            <w:pPr>
              <w:pStyle w:val="TableBody"/>
              <w:keepNext w:val="true"/>
              <w:pBdr>
                <w:bottom w:val="single" w:sz="4" w:space="1" w:color="000000"/>
              </w:pBdr>
              <w:tabs>
                <w:tab w:val="clear" w:pos="720"/>
                <w:tab w:val="decimal" w:pos="648" w:leader="none"/>
              </w:tabs>
              <w:rPr>
                <w:sz w:val="18"/>
              </w:rPr>
            </w:pPr>
            <w:r>
              <w:rPr>
                <w:sz w:val="18"/>
              </w:rPr>
              <w:t>7,500</w:t>
            </w:r>
          </w:p>
        </w:tc>
        <w:tc>
          <w:tcPr>
            <w:tcW w:w="1008" w:type="dxa"/>
            <w:tcBorders/>
            <w:tcMar>
              <w:start w:w="108" w:type="dxa"/>
              <w:end w:w="108" w:type="dxa"/>
            </w:tcMar>
          </w:tcPr>
          <w:p>
            <w:pPr>
              <w:pStyle w:val="TableBody"/>
              <w:keepNext w:val="true"/>
              <w:pBdr>
                <w:bottom w:val="single" w:sz="4" w:space="1" w:color="000000"/>
              </w:pBdr>
              <w:tabs>
                <w:tab w:val="clear" w:pos="720"/>
                <w:tab w:val="decimal" w:pos="342" w:leader="none"/>
              </w:tabs>
              <w:rPr>
                <w:sz w:val="18"/>
              </w:rPr>
            </w:pPr>
            <w:r>
              <w:rPr>
                <w:sz w:val="18"/>
              </w:rPr>
              <w:t>–</w:t>
            </w:r>
          </w:p>
        </w:tc>
        <w:tc>
          <w:tcPr>
            <w:tcW w:w="1008" w:type="dxa"/>
            <w:tcBorders>
              <w:end w:val="single" w:sz="4" w:space="0" w:color="000000"/>
            </w:tcBorders>
            <w:tcMar>
              <w:start w:w="108" w:type="dxa"/>
              <w:end w:w="108" w:type="dxa"/>
            </w:tcMar>
          </w:tcPr>
          <w:p>
            <w:pPr>
              <w:pStyle w:val="TableBody"/>
              <w:keepNext w:val="true"/>
              <w:pBdr>
                <w:bottom w:val="single" w:sz="4" w:space="1" w:color="000000"/>
              </w:pBdr>
              <w:tabs>
                <w:tab w:val="clear" w:pos="720"/>
                <w:tab w:val="decimal" w:pos="378" w:leader="none"/>
              </w:tabs>
              <w:rPr>
                <w:sz w:val="18"/>
              </w:rPr>
            </w:pPr>
            <w:r>
              <w:rPr>
                <w:sz w:val="18"/>
              </w:rPr>
              <w:t>–</w:t>
            </w:r>
          </w:p>
        </w:tc>
      </w:tr>
      <w:tr>
        <w:trPr/>
        <w:tc>
          <w:tcPr>
            <w:tcW w:w="810" w:type="dxa"/>
            <w:tcBorders/>
          </w:tcPr>
          <w:p>
            <w:pPr>
              <w:pStyle w:val="Normal"/>
              <w:spacing w:before="0" w:after="220"/>
              <w:rPr>
                <w:sz w:val="18"/>
              </w:rPr>
            </w:pPr>
            <w:r>
              <w:rPr>
                <w:sz w:val="18"/>
              </w:rPr>
            </w:r>
          </w:p>
        </w:tc>
        <w:tc>
          <w:tcPr>
            <w:tcW w:w="1620" w:type="dxa"/>
            <w:tcBorders>
              <w:start w:val="single" w:sz="4" w:space="0" w:color="000000"/>
            </w:tcBorders>
            <w:tcMar>
              <w:start w:w="108" w:type="dxa"/>
              <w:end w:w="108" w:type="dxa"/>
            </w:tcMar>
          </w:tcPr>
          <w:p>
            <w:pPr>
              <w:pStyle w:val="TableBody"/>
              <w:keepNext w:val="true"/>
              <w:snapToGrid w:val="false"/>
              <w:rPr>
                <w:sz w:val="18"/>
              </w:rPr>
            </w:pPr>
            <w:r>
              <w:rPr>
                <w:sz w:val="18"/>
              </w:rPr>
            </w:r>
          </w:p>
        </w:tc>
        <w:tc>
          <w:tcPr>
            <w:tcW w:w="720" w:type="dxa"/>
            <w:tcBorders/>
            <w:tcMar>
              <w:start w:w="108" w:type="dxa"/>
              <w:end w:w="108" w:type="dxa"/>
            </w:tcMar>
          </w:tcPr>
          <w:p>
            <w:pPr>
              <w:pStyle w:val="TableBody"/>
              <w:keepNext w:val="true"/>
              <w:tabs>
                <w:tab w:val="clear" w:pos="720"/>
                <w:tab w:val="decimal" w:pos="432" w:leader="none"/>
              </w:tabs>
              <w:rPr>
                <w:sz w:val="18"/>
              </w:rPr>
            </w:pPr>
            <w:r>
              <w:rPr>
                <w:sz w:val="18"/>
              </w:rPr>
              <w:t>6,987</w:t>
            </w:r>
          </w:p>
        </w:tc>
        <w:tc>
          <w:tcPr>
            <w:tcW w:w="900" w:type="dxa"/>
            <w:tcBorders/>
            <w:tcMar>
              <w:start w:w="108" w:type="dxa"/>
              <w:end w:w="108" w:type="dxa"/>
            </w:tcMar>
          </w:tcPr>
          <w:p>
            <w:pPr>
              <w:pStyle w:val="TableBody"/>
              <w:keepNext w:val="true"/>
              <w:snapToGrid w:val="false"/>
              <w:jc w:val="end"/>
              <w:rPr>
                <w:sz w:val="18"/>
              </w:rPr>
            </w:pPr>
            <w:r>
              <w:rPr>
                <w:sz w:val="18"/>
              </w:rPr>
            </w:r>
          </w:p>
        </w:tc>
        <w:tc>
          <w:tcPr>
            <w:tcW w:w="900" w:type="dxa"/>
            <w:tcBorders/>
            <w:tcMar>
              <w:start w:w="108" w:type="dxa"/>
              <w:end w:w="108" w:type="dxa"/>
            </w:tcMar>
          </w:tcPr>
          <w:p>
            <w:pPr>
              <w:pStyle w:val="TableBody"/>
              <w:keepNext w:val="true"/>
              <w:snapToGrid w:val="false"/>
              <w:jc w:val="end"/>
              <w:rPr>
                <w:sz w:val="18"/>
              </w:rPr>
            </w:pPr>
            <w:r>
              <w:rPr>
                <w:sz w:val="18"/>
              </w:rPr>
            </w:r>
          </w:p>
        </w:tc>
        <w:tc>
          <w:tcPr>
            <w:tcW w:w="1170" w:type="dxa"/>
            <w:tcBorders/>
            <w:tcMar>
              <w:start w:w="108" w:type="dxa"/>
              <w:end w:w="108" w:type="dxa"/>
            </w:tcMar>
          </w:tcPr>
          <w:p>
            <w:pPr>
              <w:pStyle w:val="TableBody"/>
              <w:keepNext w:val="true"/>
              <w:tabs>
                <w:tab w:val="clear" w:pos="720"/>
                <w:tab w:val="decimal" w:pos="522" w:leader="none"/>
              </w:tabs>
              <w:rPr>
                <w:sz w:val="18"/>
              </w:rPr>
            </w:pPr>
            <w:r>
              <w:rPr>
                <w:sz w:val="18"/>
              </w:rPr>
              <w:t>81</w:t>
            </w:r>
          </w:p>
        </w:tc>
        <w:tc>
          <w:tcPr>
            <w:tcW w:w="1134" w:type="dxa"/>
            <w:tcBorders/>
            <w:tcMar>
              <w:start w:w="108" w:type="dxa"/>
              <w:end w:w="108" w:type="dxa"/>
            </w:tcMar>
          </w:tcPr>
          <w:p>
            <w:pPr>
              <w:pStyle w:val="TableBody"/>
              <w:keepNext w:val="true"/>
              <w:tabs>
                <w:tab w:val="clear" w:pos="720"/>
                <w:tab w:val="decimal" w:pos="432" w:leader="none"/>
              </w:tabs>
              <w:rPr>
                <w:sz w:val="18"/>
              </w:rPr>
            </w:pPr>
            <w:r>
              <w:rPr>
                <w:sz w:val="18"/>
              </w:rPr>
              <w:t>28</w:t>
            </w:r>
          </w:p>
        </w:tc>
        <w:tc>
          <w:tcPr>
            <w:tcW w:w="1008" w:type="dxa"/>
            <w:tcBorders/>
            <w:tcMar>
              <w:start w:w="108" w:type="dxa"/>
              <w:end w:w="108" w:type="dxa"/>
            </w:tcMar>
          </w:tcPr>
          <w:p>
            <w:pPr>
              <w:pStyle w:val="TableBody"/>
              <w:keepNext w:val="true"/>
              <w:tabs>
                <w:tab w:val="clear" w:pos="720"/>
                <w:tab w:val="decimal" w:pos="648" w:leader="none"/>
              </w:tabs>
              <w:rPr>
                <w:sz w:val="18"/>
              </w:rPr>
            </w:pPr>
            <w:r>
              <w:rPr>
                <w:sz w:val="18"/>
              </w:rPr>
              <w:t>527,930</w:t>
            </w:r>
          </w:p>
        </w:tc>
        <w:tc>
          <w:tcPr>
            <w:tcW w:w="1008" w:type="dxa"/>
            <w:tcBorders/>
            <w:tcMar>
              <w:start w:w="108" w:type="dxa"/>
              <w:end w:w="108" w:type="dxa"/>
            </w:tcMar>
          </w:tcPr>
          <w:p>
            <w:pPr>
              <w:pStyle w:val="TableBody"/>
              <w:keepNext w:val="true"/>
              <w:tabs>
                <w:tab w:val="clear" w:pos="720"/>
                <w:tab w:val="decimal" w:pos="342" w:leader="none"/>
              </w:tabs>
              <w:rPr>
                <w:sz w:val="18"/>
              </w:rPr>
            </w:pPr>
            <w:r>
              <w:rPr>
                <w:sz w:val="18"/>
              </w:rPr>
              <w:t>58.0</w:t>
            </w:r>
          </w:p>
        </w:tc>
        <w:tc>
          <w:tcPr>
            <w:tcW w:w="1008" w:type="dxa"/>
            <w:tcBorders>
              <w:end w:val="single" w:sz="4" w:space="0" w:color="000000"/>
            </w:tcBorders>
            <w:tcMar>
              <w:start w:w="108" w:type="dxa"/>
              <w:end w:w="108" w:type="dxa"/>
            </w:tcMar>
          </w:tcPr>
          <w:p>
            <w:pPr>
              <w:pStyle w:val="TableBody"/>
              <w:keepNext w:val="true"/>
              <w:tabs>
                <w:tab w:val="clear" w:pos="720"/>
                <w:tab w:val="decimal" w:pos="378" w:leader="none"/>
              </w:tabs>
              <w:rPr>
                <w:sz w:val="18"/>
              </w:rPr>
            </w:pPr>
            <w:r>
              <w:rPr>
                <w:sz w:val="18"/>
              </w:rPr>
              <w:t>2,048.2</w:t>
            </w:r>
          </w:p>
        </w:tc>
      </w:tr>
      <w:tr>
        <w:trPr/>
        <w:tc>
          <w:tcPr>
            <w:tcW w:w="810" w:type="dxa"/>
            <w:tcBorders/>
          </w:tcPr>
          <w:p>
            <w:pPr>
              <w:pStyle w:val="Normal"/>
              <w:spacing w:before="0" w:after="220"/>
              <w:rPr>
                <w:sz w:val="18"/>
              </w:rPr>
            </w:pPr>
            <w:r>
              <w:rPr>
                <w:sz w:val="18"/>
              </w:rPr>
            </w:r>
          </w:p>
        </w:tc>
        <w:tc>
          <w:tcPr>
            <w:tcW w:w="1620" w:type="dxa"/>
            <w:tcBorders>
              <w:start w:val="single" w:sz="4" w:space="0" w:color="000000"/>
              <w:bottom w:val="single" w:sz="4" w:space="0" w:color="000000"/>
            </w:tcBorders>
            <w:tcMar>
              <w:start w:w="108" w:type="dxa"/>
              <w:end w:w="108" w:type="dxa"/>
            </w:tcMar>
          </w:tcPr>
          <w:p>
            <w:pPr>
              <w:pStyle w:val="TableBody"/>
              <w:keepNext w:val="true"/>
              <w:snapToGrid w:val="false"/>
              <w:rPr>
                <w:sz w:val="18"/>
              </w:rPr>
            </w:pPr>
            <w:r>
              <w:rPr>
                <w:sz w:val="18"/>
              </w:rPr>
            </w:r>
          </w:p>
        </w:tc>
        <w:tc>
          <w:tcPr>
            <w:tcW w:w="720" w:type="dxa"/>
            <w:tcBorders>
              <w:bottom w:val="single" w:sz="4" w:space="0" w:color="000000"/>
            </w:tcBorders>
            <w:tcMar>
              <w:start w:w="108" w:type="dxa"/>
              <w:end w:w="108" w:type="dxa"/>
            </w:tcMar>
          </w:tcPr>
          <w:p>
            <w:pPr>
              <w:pStyle w:val="TableBody"/>
              <w:keepNext w:val="true"/>
              <w:snapToGrid w:val="false"/>
              <w:rPr/>
            </w:pPr>
            <w:r>
              <w:rPr/>
            </w:r>
          </w:p>
        </w:tc>
        <w:tc>
          <w:tcPr>
            <w:tcW w:w="900" w:type="dxa"/>
            <w:tcBorders>
              <w:bottom w:val="single" w:sz="4" w:space="0" w:color="000000"/>
            </w:tcBorders>
            <w:tcMar>
              <w:start w:w="108" w:type="dxa"/>
              <w:end w:w="108" w:type="dxa"/>
            </w:tcMar>
          </w:tcPr>
          <w:p>
            <w:pPr>
              <w:pStyle w:val="TableBody"/>
              <w:keepNext w:val="true"/>
              <w:snapToGrid w:val="false"/>
              <w:rPr/>
            </w:pPr>
            <w:r>
              <w:rPr/>
            </w:r>
          </w:p>
        </w:tc>
        <w:tc>
          <w:tcPr>
            <w:tcW w:w="900" w:type="dxa"/>
            <w:tcBorders>
              <w:bottom w:val="single" w:sz="4" w:space="0" w:color="000000"/>
            </w:tcBorders>
            <w:tcMar>
              <w:start w:w="108" w:type="dxa"/>
              <w:end w:w="108" w:type="dxa"/>
            </w:tcMar>
          </w:tcPr>
          <w:p>
            <w:pPr>
              <w:pStyle w:val="TableBody"/>
              <w:keepNext w:val="true"/>
              <w:snapToGrid w:val="false"/>
              <w:rPr/>
            </w:pPr>
            <w:r>
              <w:rPr/>
            </w:r>
          </w:p>
        </w:tc>
        <w:tc>
          <w:tcPr>
            <w:tcW w:w="1170" w:type="dxa"/>
            <w:tcBorders>
              <w:bottom w:val="single" w:sz="4" w:space="0" w:color="000000"/>
            </w:tcBorders>
            <w:tcMar>
              <w:start w:w="108" w:type="dxa"/>
              <w:end w:w="108" w:type="dxa"/>
            </w:tcMar>
          </w:tcPr>
          <w:p>
            <w:pPr>
              <w:pStyle w:val="TableBody"/>
              <w:keepNext w:val="true"/>
              <w:snapToGrid w:val="false"/>
              <w:rPr/>
            </w:pPr>
            <w:r>
              <w:rPr/>
            </w:r>
          </w:p>
        </w:tc>
        <w:tc>
          <w:tcPr>
            <w:tcW w:w="1134" w:type="dxa"/>
            <w:tcBorders>
              <w:bottom w:val="single" w:sz="4" w:space="0" w:color="000000"/>
            </w:tcBorders>
            <w:tcMar>
              <w:start w:w="108" w:type="dxa"/>
              <w:end w:w="108" w:type="dxa"/>
            </w:tcMar>
          </w:tcPr>
          <w:p>
            <w:pPr>
              <w:pStyle w:val="TableBody"/>
              <w:keepNext w:val="true"/>
              <w:snapToGrid w:val="false"/>
              <w:rPr/>
            </w:pPr>
            <w:r>
              <w:rPr/>
            </w:r>
          </w:p>
        </w:tc>
        <w:tc>
          <w:tcPr>
            <w:tcW w:w="1008" w:type="dxa"/>
            <w:tcBorders>
              <w:bottom w:val="single" w:sz="4" w:space="0" w:color="000000"/>
            </w:tcBorders>
            <w:tcMar>
              <w:start w:w="108" w:type="dxa"/>
              <w:end w:w="108" w:type="dxa"/>
            </w:tcMar>
          </w:tcPr>
          <w:p>
            <w:pPr>
              <w:pStyle w:val="TableBody"/>
              <w:keepNext w:val="true"/>
              <w:snapToGrid w:val="false"/>
              <w:rPr/>
            </w:pPr>
            <w:r>
              <w:rPr/>
            </w:r>
          </w:p>
        </w:tc>
        <w:tc>
          <w:tcPr>
            <w:tcW w:w="1008" w:type="dxa"/>
            <w:tcBorders>
              <w:bottom w:val="single" w:sz="4" w:space="0" w:color="000000"/>
            </w:tcBorders>
            <w:tcMar>
              <w:start w:w="108" w:type="dxa"/>
              <w:end w:w="108" w:type="dxa"/>
            </w:tcMar>
          </w:tcPr>
          <w:p>
            <w:pPr>
              <w:pStyle w:val="TableBody"/>
              <w:keepNext w:val="true"/>
              <w:snapToGrid w:val="false"/>
              <w:rPr/>
            </w:pPr>
            <w:r>
              <w:rPr/>
            </w:r>
          </w:p>
        </w:tc>
        <w:tc>
          <w:tcPr>
            <w:tcW w:w="1008" w:type="dxa"/>
            <w:tcBorders>
              <w:bottom w:val="single" w:sz="4" w:space="0" w:color="000000"/>
              <w:end w:val="single" w:sz="4" w:space="0" w:color="000000"/>
            </w:tcBorders>
            <w:tcMar>
              <w:start w:w="108" w:type="dxa"/>
              <w:end w:w="108" w:type="dxa"/>
            </w:tcMar>
          </w:tcPr>
          <w:p>
            <w:pPr>
              <w:pStyle w:val="TableBody"/>
              <w:keepNext w:val="true"/>
              <w:snapToGrid w:val="false"/>
              <w:rPr/>
            </w:pPr>
            <w:r>
              <w:rPr/>
            </w:r>
          </w:p>
        </w:tc>
      </w:tr>
      <w:tr>
        <w:trPr/>
        <w:tc>
          <w:tcPr>
            <w:tcW w:w="810" w:type="dxa"/>
            <w:tcBorders/>
          </w:tcPr>
          <w:p>
            <w:pPr>
              <w:pStyle w:val="Normal"/>
              <w:widowControl/>
              <w:bidi w:val="0"/>
              <w:spacing w:lineRule="auto" w:line="300" w:before="0" w:after="220"/>
              <w:jc w:val="both"/>
              <w:rPr/>
            </w:pPr>
            <w:r>
              <w:rPr/>
            </w:r>
          </w:p>
        </w:tc>
        <w:tc>
          <w:tcPr>
            <w:tcW w:w="9468" w:type="dxa"/>
            <w:gridSpan w:val="9"/>
            <w:tcBorders/>
            <w:tcMar>
              <w:start w:w="108" w:type="dxa"/>
              <w:end w:w="108" w:type="dxa"/>
            </w:tcMar>
          </w:tcPr>
          <w:p>
            <w:pPr>
              <w:pStyle w:val="zTableNotes"/>
              <w:ind w:hanging="603" w:start="576" w:end="0"/>
              <w:rPr/>
            </w:pPr>
            <w:r>
              <w:rPr/>
              <w:t>Note:</w:t>
              <w:tab/>
              <w:t>(1)</w:t>
              <w:tab/>
              <w:t>Includes 310 km of transfer pipelines throughout the pipeline system, as well as the Cordillerano pipeline, with a length of 244 km.</w:t>
            </w:r>
          </w:p>
        </w:tc>
      </w:tr>
    </w:tbl>
    <w:p>
      <w:pPr>
        <w:pStyle w:val="BLKmed1st1"/>
        <w:spacing w:before="220" w:after="220"/>
        <w:rPr/>
      </w:pPr>
      <w:r>
        <w:rPr/>
        <w:t>The average annual load factor of the TGS system was 85%, 75% and 77% during the years 1999, 1998 and 1997, respectively. The load factor for the 1999 winter heating season was 99% as compared to 90% in 1998 and 88% in 1997. For this purpose, “load factor” for a period is defined as average daily deliveries for the period divided by average daily firm contracted capacity for the period, expressed as a percentage.</w:t>
      </w:r>
    </w:p>
    <w:p>
      <w:pPr>
        <w:pStyle w:val="Normal"/>
        <w:rPr/>
      </w:pPr>
      <w:r>
        <w:rPr/>
        <w:t>Since assuming the operations of its pipeline system, TGS has increased its available transportation capacity by 35%, from 42.9 MMcm/d to 58 MMcm/d in 1999.  TGS has conducted several “open seasons” designed to provide all potential shippers with the opportunity to secure additional firm transportation capacity.</w:t>
      </w:r>
    </w:p>
    <w:p>
      <w:pPr>
        <w:pStyle w:val="Heading5"/>
        <w:ind w:hanging="0" w:start="0"/>
        <w:rPr/>
      </w:pPr>
      <w:r>
        <w:rPr/>
        <w:t>Gas Processing and Storage</w:t>
      </w:r>
    </w:p>
    <w:p>
      <w:pPr>
        <w:pStyle w:val="Normal"/>
        <w:rPr/>
      </w:pPr>
      <w:r>
        <w:rPr/>
        <w:t>TGS’s gas processing activities are conducted at its General Cerri Complex (the “Cerri Complex”), which is located near the city of Bahía Blanca and is connected to each of TGS’s main pipelines. The Cerri Complex consists of an ethane extraction plant to recover ethane, propane, butane and natural gasoline, together with a lean oil absorption plant to recover propane, butane and gasoline. The facility also includes compression, power generation and storage facilities. The Cerri Complex processing capacity is approximately 43 MMcm/d.</w:t>
      </w:r>
    </w:p>
    <w:p>
      <w:pPr>
        <w:pStyle w:val="Normal"/>
        <w:rPr/>
      </w:pPr>
      <w:r>
        <w:rPr/>
        <w:t>In December 1998, TGS completed an expansion of the gas processing and storage capacity at the Cerri Complex. The expansion, at a cost of approximately US$76 million, increased processing capacity by 14 MMcm/d, or 43%, and consisted of the construction of a new liquids extraction module, the upgrading of the existing turbo compressors and the construction of two refrigerated storage tanks with a combined capacity of 45,000 cubic meters. The expansion generated additional annual revenues of approximately US$8 million at prevailing market prices. As a result of this increase in processing capacity, TGS has been able to secure additional gas volumes for processing and to enter into new gas processing agreements.</w:t>
      </w:r>
    </w:p>
    <w:p>
      <w:pPr>
        <w:pStyle w:val="Normal"/>
        <w:rPr/>
      </w:pPr>
      <w:r>
        <w:rPr/>
        <w:t>As part of the Cerri Complex, TGS also maintains at Puerto Galván a storage and loading facility for the natural gas liquids extracted at the Cerri Complex. The Cerri Complex, including the Puerto Galván facility, is currently capable of storing 32,341 short tons, or the equivalent of 14 days of production of propane, butane and natural gasoline.</w:t>
      </w:r>
    </w:p>
    <w:p>
      <w:pPr>
        <w:pStyle w:val="Normal"/>
        <w:rPr/>
      </w:pPr>
      <w:r>
        <w:rPr/>
        <w:t>Gas processing and storage represented 15% of TGS’s revenues in 1999.</w:t>
      </w:r>
    </w:p>
    <w:p>
      <w:pPr>
        <w:pStyle w:val="Heading5"/>
        <w:ind w:hanging="0" w:start="0"/>
        <w:rPr/>
      </w:pPr>
      <w:r>
        <w:rPr/>
        <w:t>Upstream Gas Services</w:t>
      </w:r>
    </w:p>
    <w:p>
      <w:pPr>
        <w:pStyle w:val="Normal"/>
        <w:rPr/>
      </w:pPr>
      <w:r>
        <w:rPr/>
        <w:t>TGS’s other gas related services consist of activities upstream of TGS’s mainline gas transportation. These upstream activities begin at the wellhead with gas treatment which include the separation and removal of impurities such as water, carbon dioxide and sulfur from the natural gas stream. Afterwards, small diameter pipes from the wellheads form a network, or gathering system, carrying the gas stream to larger pipelines where field compression is sometimes needed to inject the gas into TGS’s large diameter gas pipelines. In addition, TGS also provides services related to pipeline construction, inspection and maintenance.  Upstream gas services represented 3% of TGS’s revenues in 1999.</w:t>
      </w:r>
    </w:p>
    <w:p>
      <w:pPr>
        <w:pStyle w:val="Heading5"/>
        <w:ind w:hanging="0" w:start="0"/>
        <w:rPr/>
      </w:pPr>
      <w:r>
        <w:rPr/>
        <w:t>Expansion Plans</w:t>
      </w:r>
    </w:p>
    <w:p>
      <w:pPr>
        <w:pStyle w:val="Normal"/>
        <w:rPr/>
      </w:pPr>
      <w:r>
        <w:rPr/>
        <w:t>In November 1999, TGS conducted a new open season for firm transportation capacity which resulted in an extension of a transportation route requested by distribution companies, effective June 2000.  It is expected that the transportation expansion will require investments of approximately US$ 10 million on the Neuba II pipeline.  Additionally, TGS has recently entered into an agreement with Panamerican Energy and British Gas jointly to construct, operate and maintain a 40 km link pipeline which will connect TGS’s pipeline system to a new pipeline to be built with an initial capacity of 2.5 MMcm/d, to provide gas mainly to two central power generators and the city of Montevideo.  This pipeline capacity, designed to supply the Uruguay’s market potential growth of an estimated gas demand of 5.5 MMcm/d, could be expanded to 18.5 MMcm/d to supply demand in the south of Brazil. [ADD ESTIMATED COST]  The link pipeline will have an initial transportation capacity of approximately 2 MMcm/d, requiring an investment of approximately US$20 million, and is expected to be operational at the beginning of 2001.</w:t>
      </w:r>
    </w:p>
    <w:p>
      <w:pPr>
        <w:pStyle w:val="Heading5"/>
        <w:ind w:hanging="0" w:start="0"/>
        <w:rPr/>
      </w:pPr>
      <w:r>
        <w:rPr/>
        <w:t>Telecom Business</w:t>
      </w:r>
    </w:p>
    <w:p>
      <w:pPr>
        <w:pStyle w:val="Normal"/>
        <w:rPr/>
      </w:pPr>
      <w:r>
        <w:rPr/>
        <w:t>TGS has completed the construction of a digital radio telecommunications system. This fifth generation system runs parallel to TGS’s main pipelines, from the southernmost province of Tierra del Fuego and Neuquén in the west to TGS’s headquarters in Buenos Aires. The system is controlled from its headquarters and has a capacity of 120 channels of 64 kilobytes per second per channel.</w:t>
      </w:r>
    </w:p>
    <w:p>
      <w:pPr>
        <w:pStyle w:val="Normal"/>
        <w:rPr/>
      </w:pPr>
      <w:r>
        <w:rPr/>
        <w:t>In September 1998, TGS and Enron Argentina created TELCOSUR S.A. (“TELCOSUR”), a company whose sole purpose is to provide digital telecommunication services. TGS expects to maximize the use of the telecommunication system’s excess capacity. TELCOSUR is owned 99.98% by TGS and 0.02% by Enron Argentina. As of the end of 1999, TELCOSUR had not rendered any services.  TELCOSUR expects, however, to enter into agreements with large telecommunication companies and clients in order to commercialize excess capacity.</w:t>
      </w:r>
    </w:p>
    <w:p>
      <w:pPr>
        <w:pStyle w:val="Heading5"/>
        <w:numPr>
          <w:ilvl w:val="2"/>
          <w:numId w:val="1"/>
        </w:numPr>
        <w:ind w:hanging="0" w:start="0"/>
        <w:rPr/>
      </w:pPr>
      <w:r>
        <w:rPr/>
        <w:t>Regulations and Tariffs</w:t>
      </w:r>
    </w:p>
    <w:p>
      <w:pPr>
        <w:pStyle w:val="Heading5"/>
        <w:numPr>
          <w:ilvl w:val="3"/>
          <w:numId w:val="1"/>
        </w:numPr>
        <w:ind w:hanging="0" w:start="0"/>
        <w:rPr/>
      </w:pPr>
      <w:r>
        <w:rPr/>
        <w:t>Regulatory Framework</w:t>
      </w:r>
    </w:p>
    <w:p>
      <w:pPr>
        <w:pStyle w:val="Normal"/>
        <w:rPr/>
      </w:pPr>
      <w:r>
        <w:rPr/>
        <w:t xml:space="preserve">The Natural Gas Act, together with Decree No. 1,738/92, other regulatory decrees, </w:t>
      </w:r>
      <w:r>
        <w:rPr>
          <w:i/>
        </w:rPr>
        <w:t xml:space="preserve">The Pliego de Bases y Condiciones para la Privatización de Gas del Estado S.E. </w:t>
      </w:r>
      <w:r>
        <w:rPr/>
        <w:t>(“the Pliego”),</w:t>
      </w:r>
      <w:r>
        <w:rPr>
          <w:b/>
          <w:i/>
        </w:rPr>
        <w:t xml:space="preserve"> </w:t>
      </w:r>
      <w:r>
        <w:rPr/>
        <w:t>the transfer agreements and the licenses of the newly privatized companies establish the legal framework for the transportation and distribution of gas in Argentina.  Law No. 17,319 (the “Hydrocarbons Law”) regulates the upstream gas industry, under a competitive and partially deregulated system.</w:t>
      </w:r>
    </w:p>
    <w:p>
      <w:pPr>
        <w:pStyle w:val="Normal"/>
        <w:rPr/>
      </w:pPr>
      <w:r>
        <w:rPr/>
        <w:t>Natural gas transportation and distribution companies operate in an open access, non discriminatory environment under which producers and certain third parties, including distributors, are entitled to equal and open access to the transportation pipelines and distribution system in accordance with the Natural Gas Act, applicable regulations and the licenses of the privatized companies.  In addition, a regime of concessions under the Hydrocarbons Law is available to holders of exploitation concessions to transport their own gas production.</w:t>
      </w:r>
    </w:p>
    <w:p>
      <w:pPr>
        <w:pStyle w:val="Normal"/>
        <w:rPr/>
      </w:pPr>
      <w:r>
        <w:rPr/>
        <w:t>The Natural Gas Act prohibits gas transportation companies from also being merchants in natural gas.  Also, (i) gas producers, storage companies, distributors, and consumers who contract directly with producers may not own a controlling interest (as defined in the Natural Gas Act) in a transportation company, (ii) gas producers, storage companies and transporters may not own a controlling interest in a distribution company and (iii) merchants in natural gas may not own a controlling interest in a transportation or distribution company.</w:t>
      </w:r>
    </w:p>
    <w:p>
      <w:pPr>
        <w:pStyle w:val="Normal"/>
        <w:rPr/>
      </w:pPr>
      <w:r>
        <w:rPr/>
        <w:t>Contracts between affiliated companies engaged in different stages in the natural gas industry must be approved by ENARGAS (Ente Nacional Regulador del Gas).  ENARGAS may reject these contracts if it determines that they were not entered into on an arms-length basis.</w:t>
      </w:r>
    </w:p>
    <w:p>
      <w:pPr>
        <w:pStyle w:val="Normal"/>
        <w:rPr/>
      </w:pPr>
      <w:r>
        <w:rPr/>
        <w:t>ENARGAS, which was established by the Natural Gas Act, is an autonomous entity responsible for enforcing the provisions of the Natural Gas Act, applicable regulations and the licenses of the privatized companies.  ENARGAS is governed by a board of directors composed of five full time directors who are appointed by the Executive Branch subject to confirmation by the Congress.  ENARGAS, which operates within the purview of the Ministry of Economy and Public Works and Services, has broad authority to regulate the operations of the transportation and distribution companies, including the ability to set rates.  ENARGAS is funded principally by annual control and inspection fees that are levied on regulated entities in an amount equal to the approved budget, net of collected penalties, allocated proportionately to each regulated entity based on their respective gross regulated revenues, excluding natural gas purchase and transportation costs in the case of distribution companies.  ENARGAS also collects the fines imposed for violations of the Natural Gas Act and each company’s license.</w:t>
      </w:r>
    </w:p>
    <w:p>
      <w:pPr>
        <w:pStyle w:val="Heading5"/>
        <w:numPr>
          <w:ilvl w:val="3"/>
          <w:numId w:val="1"/>
        </w:numPr>
        <w:ind w:hanging="0" w:start="0"/>
        <w:rPr/>
      </w:pPr>
      <w:r>
        <w:rPr/>
        <w:t>The TGS License</w:t>
      </w:r>
    </w:p>
    <w:p>
      <w:pPr>
        <w:pStyle w:val="Normal"/>
        <w:rPr/>
      </w:pPr>
      <w:r>
        <w:rPr/>
        <w:t>The TGS License authorizes TGS to provide the public service of gas transportation through the exclusive utilization of the southern gas transportation system.  The TGS License does not grant an exclusive right to TGS to transport gas in a specified geographical area and licenses may be granted to others for the provision of gas transportation services in the same geographical area.  TGN operates the northern gas transportation system under a license containing substantially similar terms to those described below and elsewhere herein.</w:t>
      </w:r>
    </w:p>
    <w:p>
      <w:pPr>
        <w:pStyle w:val="Normal"/>
        <w:rPr/>
      </w:pPr>
      <w:r>
        <w:rPr/>
        <w:t>The TGS License has been granted for an original term of 35 years.  However, the Natural Gas Act provides that TGS may apply to ENARGAS for a renewal of the TGS License for an additional ten-year term.  ENARGAS is required at that time to evaluate TGS’s performance and make a recommendation to the Executive Branch.  If ENARGAS determines that TGS is in substantial compliance with all its obligations arising under the Natural Gas Act, related regulations and the TGS License, the renewal must be granted by the Executive Branch.  ENARGAS would have the burden of proving that TGS has not complied with the obligations described above and, therefore, should not be granted a renewal.  At the end of the 35-year or 45-year term, as the case may be, the Natural Gas Act requires that a new competitive tender be held for the license, in which TGS would have the option, if it is in substantial compliance with its obligations described above, to match the best bid offered to the Argentine Government by any third party.  To the extent that TGS were found not to have complied with the obligations described above or chose not to seek renewal of its License, TGS would be entitled to certain specified compensation.</w:t>
      </w:r>
    </w:p>
    <w:p>
      <w:pPr>
        <w:pStyle w:val="Normal"/>
        <w:rPr/>
      </w:pPr>
      <w:r>
        <w:rPr/>
        <w:t>The TGS License also specifies certain other rights and obligations of TGS relating to the service which it provides.  These include:</w:t>
      </w:r>
    </w:p>
    <w:p>
      <w:pPr>
        <w:pStyle w:val="Bmed1st1"/>
        <w:numPr>
          <w:ilvl w:val="0"/>
          <w:numId w:val="22"/>
        </w:numPr>
        <w:spacing w:before="0" w:after="110"/>
        <w:ind w:hanging="0" w:start="0"/>
        <w:rPr/>
      </w:pPr>
      <w:r>
        <w:rPr/>
        <w:t>operating and safety standards;</w:t>
      </w:r>
    </w:p>
    <w:p>
      <w:pPr>
        <w:pStyle w:val="Bmed1st1"/>
        <w:numPr>
          <w:ilvl w:val="0"/>
          <w:numId w:val="22"/>
        </w:numPr>
        <w:spacing w:before="0" w:after="110"/>
        <w:ind w:hanging="0" w:start="0"/>
        <w:rPr/>
      </w:pPr>
      <w:r>
        <w:rPr/>
        <w:t>terms of service, including general service conditions such as specifications regarding the quality of gas transported, major equipment requirements, invoicing and payment procedures, imbalances and penalties, and guidelines for dispatch management;</w:t>
      </w:r>
    </w:p>
    <w:p>
      <w:pPr>
        <w:pStyle w:val="Bmed1st1"/>
        <w:numPr>
          <w:ilvl w:val="0"/>
          <w:numId w:val="22"/>
        </w:numPr>
        <w:spacing w:before="0" w:after="110"/>
        <w:ind w:hanging="0" w:start="0"/>
        <w:rPr/>
      </w:pPr>
      <w:r>
        <w:rPr/>
        <w:t>contract requirements, including the basis for the provision of service, e.g., “firm” or “interruptible”;</w:t>
      </w:r>
    </w:p>
    <w:p>
      <w:pPr>
        <w:pStyle w:val="Bmed1st1"/>
        <w:numPr>
          <w:ilvl w:val="0"/>
          <w:numId w:val="22"/>
        </w:numPr>
        <w:spacing w:before="0" w:after="110"/>
        <w:ind w:hanging="0" w:start="0"/>
        <w:rPr/>
      </w:pPr>
      <w:r>
        <w:rPr/>
        <w:t>mandatory capital investments to be made over the first five years of the license term; and</w:t>
      </w:r>
    </w:p>
    <w:p>
      <w:pPr>
        <w:pStyle w:val="Bmed1st1"/>
        <w:numPr>
          <w:ilvl w:val="0"/>
          <w:numId w:val="22"/>
        </w:numPr>
        <w:ind w:hanging="357" w:start="357" w:end="0"/>
        <w:rPr/>
      </w:pPr>
      <w:r>
        <w:rPr/>
        <w:t>applicable rates based on the type of transportation service and the area serviced.</w:t>
      </w:r>
    </w:p>
    <w:p>
      <w:pPr>
        <w:pStyle w:val="Heading5"/>
        <w:numPr>
          <w:ilvl w:val="3"/>
          <w:numId w:val="1"/>
        </w:numPr>
        <w:ind w:hanging="0" w:start="0"/>
        <w:rPr/>
      </w:pPr>
      <w:r>
        <w:rPr/>
        <w:t>Tariff</w:t>
      </w:r>
    </w:p>
    <w:p>
      <w:pPr>
        <w:pStyle w:val="Normal"/>
        <w:rPr/>
      </w:pPr>
      <w:r>
        <w:rPr/>
        <w:t xml:space="preserve">The gas transportation rates established under each transportation company’s license are based in U.S. dollars and converted into pesos at the time of billing pursuant to the terms of such license at the rate of exchange as provided in the Convertibility Law, as amended at the time of billing. The current rates are fixed for the five-year period ending December 31, 2002 and are subject to adjustment as described below. </w:t>
      </w:r>
    </w:p>
    <w:p>
      <w:pPr>
        <w:pStyle w:val="Normal"/>
        <w:rPr/>
      </w:pPr>
      <w:r>
        <w:rPr/>
        <w:t>Under the license, TGS is permitted to adjust rates (i) semi-annually to reflect changes in the U.S. PPI, and (ii) every five years in accordance with efficiency and investment factors to be determined by ENARGAS. In addition, subject to ENARGAS’s approval, rates may be adjusted from time to time to reflect cost variations resulting from changes in the tax regulations (other than income tax) applicable to TGS, and for objective, justifiable and non-recurring circumstances.</w:t>
      </w:r>
    </w:p>
    <w:p>
      <w:pPr>
        <w:pStyle w:val="Normal"/>
        <w:rPr/>
      </w:pPr>
      <w:r>
        <w:rPr/>
        <w:t xml:space="preserve">The Natural Gas Act requires that in formulating the rules that apply to the setting of future rates, ENARGAS must provide the transportation companies with (i) an opportunity to collect revenues sufficient to recover all proper operating costs reasonably applicable to service, taxes and depreciation, and (ii) a reasonable rate of return, determined in relation to the rate of return of businesses having comparable risk, and shall take into account the degree of efficiency achieved and the performance of the company in providing the service. </w:t>
      </w:r>
    </w:p>
    <w:p>
      <w:pPr>
        <w:pStyle w:val="Normal"/>
        <w:rPr/>
      </w:pPr>
      <w:r>
        <w:rPr/>
        <w:t>TGS’s rates may be adjusted by an efficiency and an investment factor.  The adjustment to account for efficiencies is proposed by ENARGAS based on specific plans for efficiency improvements, taking into account both the expected cost savings and the investments required for the implementation of such plans.</w:t>
      </w:r>
    </w:p>
    <w:p>
      <w:pPr>
        <w:pStyle w:val="Normal"/>
        <w:rPr/>
      </w:pPr>
      <w:r>
        <w:rPr/>
        <w:t>The transportation rate for firm transportation services consists of a capacity reservation charge and is expressed as a maximum monthly charge based on the cubic meters per day of reserved transportation capacity.  The rate for interruptible transportation service, which is expressed as a minimum (from which no discounts are permitted) and a maximum rate per 1,000 cubic meters of natural gas transported, is equivalent to the unit rate of the reservation charge for the firm service based on a load factor of 100%.  For both firm and interruptible transportation services, customers are obligated to provide a natural gas in-kind allowance, expressed as a maximum percentage of gas received, equivalent to the gas consumed or lost in rendering the transportation service.  The rates for all services reflect the rate zone(s) traversed from the point of receipt to the point of delivery.</w:t>
      </w:r>
    </w:p>
    <w:p>
      <w:pPr>
        <w:pStyle w:val="Normal"/>
        <w:rPr/>
      </w:pPr>
      <w:r>
        <w:rPr/>
        <w:t>ENARGAS is responsible for determining the rates that are to be effective during each succeeding five-year period following the initial five-year period ended December 1997.  In 1996, ENARGAS set the weighted average cost of capital to be used for the determination of the efficiency and investment factors at 11.3% per annum, net of future inflation.  As a result of the first general rate review process which ended in December 1997, the Company’s transportation rates suffered an up front one-time decrease of 6.5% effective January 1, 1998, based on the application of the efficiency factor, representing a decrease of approximately Ps. 24 million in 1998 net revenues.  In connection with the investment factor, ENARGAS approved the application of periodic increases through January 2002 to the Company’s tariffs resulting in a total weighted average of 2.6% as of that date to compensate the Company for approximately US$70 million in investments.  These investments which TGS intends but is not required to undertake, principally include the modifications to the Buenos Aires high-pressure ring, the expansion of the Cordillerano Pipeline in Western Argentina, and enhancements to the General San Martin pipeline in preparation for future expansions.  As part of the 2.6% increase, ENARGAS approved a weighted average increase in tariffs of 0.24%, 1.36%, 0.54% and 0.15% effective as of July 1, 1998, January 1, 1999, July 1, 1999 and January 1, 2000, respectively.</w:t>
      </w:r>
    </w:p>
    <w:p>
      <w:pPr>
        <w:pStyle w:val="Normal"/>
        <w:rPr/>
      </w:pPr>
      <w:r>
        <w:rPr/>
        <w:t>In January 2000, ENARGAS, through its resolution No. 1,470, and with the previous consent of the gas transportation and distribution companies, approved the postponement of the PPI adjustment, (which corresponds to the first semester of the year 2000) until July 1, 2000.  The PPI adjustment represents an increase to the tariff rates of 3.78%.  Such extraordinary and one-time postponement implies a financing and subsequent recovery of the adjustment.  Also, as part of such resolution, ENARGAS set up a methodology to bill the revenue impact of the adjustment to be accrued during the first half of 2000.</w:t>
      </w:r>
    </w:p>
    <w:p>
      <w:pPr>
        <w:pStyle w:val="Normal"/>
        <w:rPr/>
      </w:pPr>
      <w:r>
        <w:rPr/>
        <w:t>The table below sets out TGS’s firm and interruptible rates by pipeline and zones in effect since January 1, 2000:</w:t>
      </w:r>
    </w:p>
    <w:tbl>
      <w:tblPr>
        <w:tblW w:w="6759" w:type="dxa"/>
        <w:jc w:val="center"/>
        <w:tblInd w:w="0" w:type="dxa"/>
        <w:tblLayout w:type="fixed"/>
        <w:tblCellMar>
          <w:top w:w="0" w:type="dxa"/>
          <w:start w:w="43" w:type="dxa"/>
          <w:bottom w:w="0" w:type="dxa"/>
          <w:end w:w="43" w:type="dxa"/>
        </w:tblCellMar>
      </w:tblPr>
      <w:tblGrid>
        <w:gridCol w:w="1850"/>
        <w:gridCol w:w="1530"/>
        <w:gridCol w:w="1080"/>
        <w:gridCol w:w="1224"/>
        <w:gridCol w:w="1075"/>
      </w:tblGrid>
      <w:tr>
        <w:trPr>
          <w:tblHeader w:val="true"/>
        </w:trPr>
        <w:tc>
          <w:tcPr>
            <w:tcW w:w="3380" w:type="dxa"/>
            <w:gridSpan w:val="2"/>
            <w:vMerge w:val="restart"/>
            <w:tcBorders>
              <w:top w:val="single" w:sz="4" w:space="0" w:color="000000"/>
              <w:start w:val="single" w:sz="4" w:space="0" w:color="000000"/>
            </w:tcBorders>
            <w:shd w:fill="FFFF00" w:val="clear"/>
            <w:vAlign w:val="center"/>
          </w:tcPr>
          <w:p>
            <w:pPr>
              <w:pStyle w:val="TableHead"/>
              <w:pBdr>
                <w:bottom w:val="nil"/>
              </w:pBdr>
              <w:rPr/>
            </w:pPr>
            <w:r>
              <w:rPr/>
              <w:br/>
              <w:br/>
              <w:br/>
              <w:t>Rate Zone</w:t>
            </w:r>
          </w:p>
        </w:tc>
        <w:tc>
          <w:tcPr>
            <w:tcW w:w="1080" w:type="dxa"/>
            <w:tcBorders>
              <w:top w:val="single" w:sz="4" w:space="0" w:color="000000"/>
            </w:tcBorders>
            <w:shd w:fill="FFFF00" w:val="clear"/>
            <w:vAlign w:val="bottom"/>
          </w:tcPr>
          <w:p>
            <w:pPr>
              <w:pStyle w:val="TableHead"/>
              <w:pBdr>
                <w:bottom w:val="nil"/>
              </w:pBdr>
              <w:rPr/>
            </w:pPr>
            <w:r>
              <w:rPr/>
              <w:t>Firm</w:t>
            </w:r>
          </w:p>
        </w:tc>
        <w:tc>
          <w:tcPr>
            <w:tcW w:w="1224" w:type="dxa"/>
            <w:tcBorders>
              <w:top w:val="single" w:sz="4" w:space="0" w:color="000000"/>
            </w:tcBorders>
            <w:shd w:fill="FFFF00" w:val="clear"/>
            <w:vAlign w:val="bottom"/>
          </w:tcPr>
          <w:p>
            <w:pPr>
              <w:pStyle w:val="TableHead"/>
              <w:pBdr>
                <w:bottom w:val="nil"/>
              </w:pBdr>
              <w:rPr/>
            </w:pPr>
            <w:r>
              <w:rPr/>
              <w:t>Interruptible</w:t>
            </w:r>
          </w:p>
        </w:tc>
        <w:tc>
          <w:tcPr>
            <w:tcW w:w="1075" w:type="dxa"/>
            <w:tcBorders>
              <w:top w:val="single" w:sz="4" w:space="0" w:color="000000"/>
              <w:end w:val="single" w:sz="4" w:space="0" w:color="000000"/>
            </w:tcBorders>
            <w:shd w:fill="FFFF00" w:val="clear"/>
            <w:vAlign w:val="bottom"/>
          </w:tcPr>
          <w:p>
            <w:pPr>
              <w:pStyle w:val="TableHead"/>
              <w:pBdr>
                <w:bottom w:val="nil"/>
              </w:pBdr>
              <w:snapToGrid w:val="false"/>
              <w:rPr/>
            </w:pPr>
            <w:r>
              <w:rPr/>
            </w:r>
          </w:p>
        </w:tc>
      </w:tr>
      <w:tr>
        <w:trPr>
          <w:tblHeader w:val="true"/>
        </w:trPr>
        <w:tc>
          <w:tcPr>
            <w:tcW w:w="3380" w:type="dxa"/>
            <w:gridSpan w:val="2"/>
            <w:vMerge w:val="continue"/>
            <w:tcBorders>
              <w:top w:val="single" w:sz="4" w:space="0" w:color="000000"/>
              <w:start w:val="single" w:sz="4" w:space="0" w:color="000000"/>
            </w:tcBorders>
            <w:shd w:fill="FFFF00" w:val="clear"/>
            <w:vAlign w:val="center"/>
          </w:tcPr>
          <w:p>
            <w:pPr>
              <w:pStyle w:val="TableHead"/>
              <w:pBdr>
                <w:bottom w:val="nil"/>
              </w:pBdr>
              <w:snapToGrid w:val="false"/>
              <w:rPr>
                <w:b/>
              </w:rPr>
            </w:pPr>
            <w:r>
              <w:rPr>
                <w:b/>
              </w:rPr>
            </w:r>
          </w:p>
        </w:tc>
        <w:tc>
          <w:tcPr>
            <w:tcW w:w="1080" w:type="dxa"/>
            <w:tcBorders/>
            <w:shd w:fill="FFFF00" w:val="clear"/>
          </w:tcPr>
          <w:p>
            <w:pPr>
              <w:pStyle w:val="TableHead"/>
              <w:pBdr>
                <w:bottom w:val="nil"/>
              </w:pBdr>
              <w:rPr/>
            </w:pPr>
            <w:r>
              <w:rPr/>
              <w:t>Reservation</w:t>
              <w:br/>
              <w:t>Charge</w:t>
            </w:r>
            <w:r>
              <w:rPr>
                <w:vertAlign w:val="superscript"/>
              </w:rPr>
              <w:t>(1)</w:t>
            </w:r>
            <w:r>
              <w:rPr/>
              <w:br/>
              <w:t>(US$/cm/d)</w:t>
            </w:r>
          </w:p>
        </w:tc>
        <w:tc>
          <w:tcPr>
            <w:tcW w:w="1224" w:type="dxa"/>
            <w:tcBorders/>
            <w:shd w:fill="FFFF00" w:val="clear"/>
          </w:tcPr>
          <w:p>
            <w:pPr>
              <w:pStyle w:val="TableHead"/>
              <w:pBdr>
                <w:bottom w:val="nil"/>
              </w:pBdr>
              <w:rPr/>
            </w:pPr>
            <w:r>
              <w:rPr/>
              <w:t>Minimum Charge</w:t>
            </w:r>
            <w:r>
              <w:rPr>
                <w:vertAlign w:val="superscript"/>
              </w:rPr>
              <w:t>(2)</w:t>
            </w:r>
            <w:r>
              <w:rPr/>
              <w:br/>
              <w:t>(US$/1000cm/d)</w:t>
            </w:r>
          </w:p>
        </w:tc>
        <w:tc>
          <w:tcPr>
            <w:tcW w:w="1075" w:type="dxa"/>
            <w:tcBorders>
              <w:end w:val="single" w:sz="4" w:space="0" w:color="000000"/>
            </w:tcBorders>
            <w:shd w:fill="FFFF00" w:val="clear"/>
            <w:vAlign w:val="bottom"/>
          </w:tcPr>
          <w:p>
            <w:pPr>
              <w:pStyle w:val="TableHead"/>
              <w:pBdr>
                <w:bottom w:val="nil"/>
              </w:pBdr>
              <w:rPr/>
            </w:pPr>
            <w:r>
              <w:rPr/>
              <w:t>Compression</w:t>
              <w:br/>
              <w:t>Fuel and Losses</w:t>
            </w:r>
            <w:r>
              <w:rPr>
                <w:vertAlign w:val="superscript"/>
              </w:rPr>
              <w:t xml:space="preserve">(3) </w:t>
            </w:r>
            <w:r>
              <w:rPr/>
              <w:t>(%)</w:t>
            </w:r>
          </w:p>
        </w:tc>
      </w:tr>
      <w:tr>
        <w:trPr>
          <w:tblHeader w:val="true"/>
        </w:trPr>
        <w:tc>
          <w:tcPr>
            <w:tcW w:w="185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Receipt</w:t>
            </w:r>
          </w:p>
        </w:tc>
        <w:tc>
          <w:tcPr>
            <w:tcW w:w="1530" w:type="dxa"/>
            <w:tcBorders>
              <w:bottom w:val="single" w:sz="4" w:space="0" w:color="000000"/>
            </w:tcBorders>
            <w:shd w:fill="FFFF00" w:val="clear"/>
            <w:vAlign w:val="bottom"/>
          </w:tcPr>
          <w:p>
            <w:pPr>
              <w:pStyle w:val="TableHead"/>
              <w:pBdr>
                <w:bottom w:val="nil"/>
              </w:pBdr>
              <w:rPr>
                <w:sz w:val="18"/>
              </w:rPr>
            </w:pPr>
            <w:r>
              <w:rPr>
                <w:sz w:val="18"/>
              </w:rPr>
              <w:t>Delivery</w:t>
            </w:r>
          </w:p>
        </w:tc>
        <w:tc>
          <w:tcPr>
            <w:tcW w:w="1080" w:type="dxa"/>
            <w:tcBorders>
              <w:bottom w:val="single" w:sz="4" w:space="0" w:color="000000"/>
            </w:tcBorders>
            <w:shd w:fill="FFFF00" w:val="clear"/>
          </w:tcPr>
          <w:p>
            <w:pPr>
              <w:pStyle w:val="TableHead"/>
              <w:pBdr>
                <w:bottom w:val="nil"/>
              </w:pBdr>
              <w:snapToGrid w:val="false"/>
              <w:rPr>
                <w:sz w:val="18"/>
              </w:rPr>
            </w:pPr>
            <w:r>
              <w:rPr>
                <w:sz w:val="18"/>
              </w:rPr>
            </w:r>
          </w:p>
        </w:tc>
        <w:tc>
          <w:tcPr>
            <w:tcW w:w="1224" w:type="dxa"/>
            <w:tcBorders>
              <w:bottom w:val="single" w:sz="4" w:space="0" w:color="000000"/>
            </w:tcBorders>
            <w:shd w:fill="FFFF00" w:val="clear"/>
          </w:tcPr>
          <w:p>
            <w:pPr>
              <w:pStyle w:val="TableHead"/>
              <w:pBdr>
                <w:bottom w:val="nil"/>
              </w:pBdr>
              <w:snapToGrid w:val="false"/>
              <w:rPr>
                <w:sz w:val="18"/>
              </w:rPr>
            </w:pPr>
            <w:r>
              <w:rPr>
                <w:sz w:val="18"/>
              </w:rPr>
            </w:r>
          </w:p>
        </w:tc>
        <w:tc>
          <w:tcPr>
            <w:tcW w:w="1075" w:type="dxa"/>
            <w:tcBorders>
              <w:bottom w:val="single" w:sz="4" w:space="0" w:color="000000"/>
              <w:end w:val="single" w:sz="4" w:space="0" w:color="000000"/>
            </w:tcBorders>
            <w:shd w:fill="FFFF00" w:val="clear"/>
            <w:vAlign w:val="bottom"/>
          </w:tcPr>
          <w:p>
            <w:pPr>
              <w:pStyle w:val="TableHead"/>
              <w:pBdr>
                <w:bottom w:val="nil"/>
              </w:pBdr>
              <w:snapToGrid w:val="false"/>
              <w:rPr>
                <w:sz w:val="18"/>
              </w:rPr>
            </w:pPr>
            <w:r>
              <w:rPr>
                <w:sz w:val="18"/>
              </w:rPr>
            </w:r>
          </w:p>
        </w:tc>
      </w:tr>
      <w:tr>
        <w:trPr>
          <w:tblHeader w:val="true"/>
        </w:trPr>
        <w:tc>
          <w:tcPr>
            <w:tcW w:w="1850" w:type="dxa"/>
            <w:tcBorders>
              <w:start w:val="single" w:sz="4" w:space="0" w:color="000000"/>
            </w:tcBorders>
          </w:tcPr>
          <w:p>
            <w:pPr>
              <w:pStyle w:val="TableHeadSpace"/>
              <w:rPr/>
            </w:pPr>
            <w:r>
              <w:rPr>
                <w:rStyle w:val="hidden"/>
              </w:rPr>
              <w:t>DO NOT DELETE</w:t>
            </w:r>
          </w:p>
        </w:tc>
        <w:tc>
          <w:tcPr>
            <w:tcW w:w="1530" w:type="dxa"/>
            <w:tcBorders/>
          </w:tcPr>
          <w:p>
            <w:pPr>
              <w:pStyle w:val="TableHeadSpace"/>
              <w:snapToGrid w:val="false"/>
              <w:rPr>
                <w:rStyle w:val="hidden"/>
              </w:rPr>
            </w:pPr>
            <w:r>
              <w:rPr/>
            </w:r>
          </w:p>
        </w:tc>
        <w:tc>
          <w:tcPr>
            <w:tcW w:w="1080" w:type="dxa"/>
            <w:tcBorders/>
          </w:tcPr>
          <w:p>
            <w:pPr>
              <w:pStyle w:val="TableHeadSpace"/>
              <w:snapToGrid w:val="false"/>
              <w:rPr/>
            </w:pPr>
            <w:r>
              <w:rPr/>
            </w:r>
          </w:p>
        </w:tc>
        <w:tc>
          <w:tcPr>
            <w:tcW w:w="1224" w:type="dxa"/>
            <w:tcBorders/>
          </w:tcPr>
          <w:p>
            <w:pPr>
              <w:pStyle w:val="TableHeadSpace"/>
              <w:snapToGrid w:val="false"/>
              <w:rPr/>
            </w:pPr>
            <w:r>
              <w:rPr/>
            </w:r>
          </w:p>
        </w:tc>
        <w:tc>
          <w:tcPr>
            <w:tcW w:w="1075" w:type="dxa"/>
            <w:tcBorders>
              <w:end w:val="single" w:sz="4" w:space="0" w:color="000000"/>
            </w:tcBorders>
          </w:tcPr>
          <w:p>
            <w:pPr>
              <w:pStyle w:val="TableHeadSpace"/>
              <w:snapToGrid w:val="false"/>
              <w:rPr/>
            </w:pPr>
            <w:r>
              <w:rPr/>
            </w:r>
          </w:p>
        </w:tc>
      </w:tr>
      <w:tr>
        <w:trPr/>
        <w:tc>
          <w:tcPr>
            <w:tcW w:w="1850" w:type="dxa"/>
            <w:tcBorders>
              <w:start w:val="single" w:sz="4" w:space="0" w:color="000000"/>
            </w:tcBorders>
          </w:tcPr>
          <w:p>
            <w:pPr>
              <w:pStyle w:val="TableBody"/>
              <w:keepNext w:val="true"/>
              <w:rPr>
                <w:sz w:val="18"/>
              </w:rPr>
            </w:pPr>
            <w:r>
              <w:rPr>
                <w:sz w:val="18"/>
              </w:rPr>
              <w:t>From Tierra del Fuego to:</w:t>
            </w:r>
          </w:p>
        </w:tc>
        <w:tc>
          <w:tcPr>
            <w:tcW w:w="1530" w:type="dxa"/>
            <w:tcBorders/>
          </w:tcPr>
          <w:p>
            <w:pPr>
              <w:pStyle w:val="TableBody"/>
              <w:keepNext w:val="true"/>
              <w:tabs>
                <w:tab w:val="clear" w:pos="720"/>
                <w:tab w:val="decimal" w:pos="648" w:leader="none"/>
              </w:tabs>
              <w:rPr>
                <w:sz w:val="18"/>
              </w:rPr>
            </w:pPr>
            <w:r>
              <w:rPr>
                <w:sz w:val="18"/>
              </w:rPr>
              <w:t>Tierra del Fuego</w:t>
            </w:r>
          </w:p>
        </w:tc>
        <w:tc>
          <w:tcPr>
            <w:tcW w:w="1080" w:type="dxa"/>
            <w:tcBorders/>
            <w:vAlign w:val="bottom"/>
          </w:tcPr>
          <w:p>
            <w:pPr>
              <w:pStyle w:val="TableBody"/>
              <w:keepNext w:val="true"/>
              <w:tabs>
                <w:tab w:val="clear" w:pos="720"/>
                <w:tab w:val="decimal" w:pos="342" w:leader="none"/>
              </w:tabs>
              <w:ind w:end="-18"/>
              <w:rPr>
                <w:sz w:val="18"/>
              </w:rPr>
            </w:pPr>
            <w:r>
              <w:rPr>
                <w:sz w:val="18"/>
              </w:rPr>
              <w:t>0.076</w:t>
            </w:r>
          </w:p>
        </w:tc>
        <w:tc>
          <w:tcPr>
            <w:tcW w:w="1224" w:type="dxa"/>
            <w:tcBorders/>
            <w:vAlign w:val="bottom"/>
          </w:tcPr>
          <w:p>
            <w:pPr>
              <w:pStyle w:val="TableBody"/>
              <w:keepNext w:val="true"/>
              <w:tabs>
                <w:tab w:val="clear" w:pos="720"/>
                <w:tab w:val="decimal" w:pos="519" w:leader="none"/>
              </w:tabs>
              <w:rPr>
                <w:sz w:val="18"/>
              </w:rPr>
            </w:pPr>
            <w:r>
              <w:rPr>
                <w:sz w:val="18"/>
              </w:rPr>
              <w:t>2.541</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Santa Cruz Sur</w:t>
            </w:r>
          </w:p>
        </w:tc>
        <w:tc>
          <w:tcPr>
            <w:tcW w:w="1080" w:type="dxa"/>
            <w:tcBorders/>
            <w:vAlign w:val="bottom"/>
          </w:tcPr>
          <w:p>
            <w:pPr>
              <w:pStyle w:val="TableBody"/>
              <w:keepNext w:val="true"/>
              <w:tabs>
                <w:tab w:val="clear" w:pos="720"/>
                <w:tab w:val="decimal" w:pos="342" w:leader="none"/>
              </w:tabs>
              <w:rPr>
                <w:sz w:val="18"/>
              </w:rPr>
            </w:pPr>
            <w:r>
              <w:rPr>
                <w:sz w:val="18"/>
              </w:rPr>
              <w:t>0.154</w:t>
            </w:r>
          </w:p>
        </w:tc>
        <w:tc>
          <w:tcPr>
            <w:tcW w:w="1224" w:type="dxa"/>
            <w:tcBorders/>
            <w:vAlign w:val="bottom"/>
          </w:tcPr>
          <w:p>
            <w:pPr>
              <w:pStyle w:val="TableBody"/>
              <w:keepNext w:val="true"/>
              <w:tabs>
                <w:tab w:val="clear" w:pos="720"/>
                <w:tab w:val="decimal" w:pos="519" w:leader="none"/>
              </w:tabs>
              <w:rPr>
                <w:sz w:val="18"/>
              </w:rPr>
            </w:pPr>
            <w:r>
              <w:rPr>
                <w:sz w:val="18"/>
              </w:rPr>
              <w:t>5.123</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0.98</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Chubut Sur</w:t>
            </w:r>
          </w:p>
        </w:tc>
        <w:tc>
          <w:tcPr>
            <w:tcW w:w="1080" w:type="dxa"/>
            <w:tcBorders/>
            <w:vAlign w:val="bottom"/>
          </w:tcPr>
          <w:p>
            <w:pPr>
              <w:pStyle w:val="TableBody"/>
              <w:keepNext w:val="true"/>
              <w:tabs>
                <w:tab w:val="clear" w:pos="720"/>
                <w:tab w:val="decimal" w:pos="342" w:leader="none"/>
              </w:tabs>
              <w:rPr>
                <w:sz w:val="18"/>
              </w:rPr>
            </w:pPr>
            <w:r>
              <w:rPr>
                <w:sz w:val="18"/>
              </w:rPr>
              <w:t>0.392</w:t>
            </w:r>
          </w:p>
        </w:tc>
        <w:tc>
          <w:tcPr>
            <w:tcW w:w="1224" w:type="dxa"/>
            <w:tcBorders/>
            <w:vAlign w:val="bottom"/>
          </w:tcPr>
          <w:p>
            <w:pPr>
              <w:pStyle w:val="TableBody"/>
              <w:keepNext w:val="true"/>
              <w:tabs>
                <w:tab w:val="clear" w:pos="720"/>
                <w:tab w:val="decimal" w:pos="519" w:leader="none"/>
              </w:tabs>
              <w:rPr>
                <w:sz w:val="18"/>
              </w:rPr>
            </w:pPr>
            <w:r>
              <w:rPr>
                <w:sz w:val="18"/>
              </w:rPr>
              <w:t>13.068</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3.38</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vAlign w:val="bottom"/>
          </w:tcPr>
          <w:p>
            <w:pPr>
              <w:pStyle w:val="TableBody"/>
              <w:keepNext w:val="true"/>
              <w:tabs>
                <w:tab w:val="clear" w:pos="720"/>
                <w:tab w:val="decimal" w:pos="342" w:leader="none"/>
              </w:tabs>
              <w:rPr>
                <w:sz w:val="18"/>
              </w:rPr>
            </w:pPr>
            <w:r>
              <w:rPr>
                <w:sz w:val="18"/>
              </w:rPr>
              <w:t>0.462</w:t>
            </w:r>
          </w:p>
        </w:tc>
        <w:tc>
          <w:tcPr>
            <w:tcW w:w="1224" w:type="dxa"/>
            <w:tcBorders/>
            <w:vAlign w:val="bottom"/>
          </w:tcPr>
          <w:p>
            <w:pPr>
              <w:pStyle w:val="TableBody"/>
              <w:keepNext w:val="true"/>
              <w:tabs>
                <w:tab w:val="clear" w:pos="720"/>
                <w:tab w:val="decimal" w:pos="519" w:leader="none"/>
              </w:tabs>
              <w:rPr>
                <w:sz w:val="18"/>
              </w:rPr>
            </w:pPr>
            <w:r>
              <w:rPr>
                <w:sz w:val="18"/>
              </w:rPr>
              <w:t>15.396</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5.60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vAlign w:val="bottom"/>
          </w:tcPr>
          <w:p>
            <w:pPr>
              <w:pStyle w:val="TableBody"/>
              <w:keepNext w:val="true"/>
              <w:tabs>
                <w:tab w:val="clear" w:pos="720"/>
                <w:tab w:val="decimal" w:pos="342" w:leader="none"/>
              </w:tabs>
              <w:rPr>
                <w:sz w:val="18"/>
              </w:rPr>
            </w:pPr>
            <w:r>
              <w:rPr>
                <w:sz w:val="18"/>
              </w:rPr>
              <w:t>0.707</w:t>
            </w:r>
          </w:p>
        </w:tc>
        <w:tc>
          <w:tcPr>
            <w:tcW w:w="1224" w:type="dxa"/>
            <w:tcBorders/>
            <w:vAlign w:val="bottom"/>
          </w:tcPr>
          <w:p>
            <w:pPr>
              <w:pStyle w:val="TableBody"/>
              <w:keepNext w:val="true"/>
              <w:tabs>
                <w:tab w:val="clear" w:pos="720"/>
                <w:tab w:val="decimal" w:pos="519" w:leader="none"/>
              </w:tabs>
              <w:rPr>
                <w:sz w:val="18"/>
              </w:rPr>
            </w:pPr>
            <w:r>
              <w:rPr>
                <w:sz w:val="18"/>
              </w:rPr>
              <w:t>23.583</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8.40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vAlign w:val="bottom"/>
          </w:tcPr>
          <w:p>
            <w:pPr>
              <w:pStyle w:val="TableBody"/>
              <w:keepNext w:val="true"/>
              <w:tabs>
                <w:tab w:val="clear" w:pos="720"/>
                <w:tab w:val="decimal" w:pos="342" w:leader="none"/>
              </w:tabs>
              <w:rPr>
                <w:sz w:val="18"/>
              </w:rPr>
            </w:pPr>
            <w:r>
              <w:rPr>
                <w:sz w:val="18"/>
              </w:rPr>
              <w:t>0.705</w:t>
            </w:r>
          </w:p>
        </w:tc>
        <w:tc>
          <w:tcPr>
            <w:tcW w:w="1224" w:type="dxa"/>
            <w:tcBorders/>
            <w:vAlign w:val="bottom"/>
          </w:tcPr>
          <w:p>
            <w:pPr>
              <w:pStyle w:val="TableBody"/>
              <w:keepNext w:val="true"/>
              <w:tabs>
                <w:tab w:val="clear" w:pos="720"/>
                <w:tab w:val="decimal" w:pos="519" w:leader="none"/>
              </w:tabs>
              <w:rPr>
                <w:sz w:val="18"/>
              </w:rPr>
            </w:pPr>
            <w:r>
              <w:rPr>
                <w:sz w:val="18"/>
              </w:rPr>
              <w:t>23.500</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8.60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0.828</w:t>
            </w:r>
          </w:p>
        </w:tc>
        <w:tc>
          <w:tcPr>
            <w:tcW w:w="1224" w:type="dxa"/>
            <w:tcBorders/>
          </w:tcPr>
          <w:p>
            <w:pPr>
              <w:pStyle w:val="TableBody"/>
              <w:keepNext w:val="true"/>
              <w:tabs>
                <w:tab w:val="clear" w:pos="720"/>
                <w:tab w:val="decimal" w:pos="519" w:leader="none"/>
              </w:tabs>
              <w:rPr>
                <w:sz w:val="18"/>
              </w:rPr>
            </w:pPr>
            <w:r>
              <w:rPr>
                <w:sz w:val="18"/>
              </w:rPr>
              <w:t>27.593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10.35</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0.929</w:t>
            </w:r>
          </w:p>
        </w:tc>
        <w:tc>
          <w:tcPr>
            <w:tcW w:w="1224" w:type="dxa"/>
            <w:tcBorders/>
          </w:tcPr>
          <w:p>
            <w:pPr>
              <w:pStyle w:val="TableBody"/>
              <w:keepNext w:val="true"/>
              <w:tabs>
                <w:tab w:val="clear" w:pos="720"/>
                <w:tab w:val="decimal" w:pos="519" w:leader="none"/>
              </w:tabs>
              <w:rPr>
                <w:sz w:val="18"/>
              </w:rPr>
            </w:pPr>
            <w:r>
              <w:rPr>
                <w:sz w:val="18"/>
              </w:rPr>
              <w:t>30.959</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11.27</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Santa Cruz Sur to:</w:t>
            </w:r>
          </w:p>
        </w:tc>
        <w:tc>
          <w:tcPr>
            <w:tcW w:w="1530" w:type="dxa"/>
            <w:tcBorders/>
          </w:tcPr>
          <w:p>
            <w:pPr>
              <w:pStyle w:val="TableBody"/>
              <w:keepNext w:val="true"/>
              <w:rPr>
                <w:sz w:val="18"/>
              </w:rPr>
            </w:pPr>
            <w:r>
              <w:rPr>
                <w:sz w:val="18"/>
              </w:rPr>
              <w:t>Santa Cruz Sur</w:t>
            </w:r>
          </w:p>
        </w:tc>
        <w:tc>
          <w:tcPr>
            <w:tcW w:w="1080" w:type="dxa"/>
            <w:tcBorders/>
          </w:tcPr>
          <w:p>
            <w:pPr>
              <w:pStyle w:val="TableBody"/>
              <w:keepNext w:val="true"/>
              <w:tabs>
                <w:tab w:val="clear" w:pos="720"/>
                <w:tab w:val="decimal" w:pos="342" w:leader="none"/>
              </w:tabs>
              <w:rPr>
                <w:sz w:val="18"/>
              </w:rPr>
            </w:pPr>
            <w:r>
              <w:rPr>
                <w:sz w:val="18"/>
              </w:rPr>
              <w:t>0.077</w:t>
            </w:r>
          </w:p>
        </w:tc>
        <w:tc>
          <w:tcPr>
            <w:tcW w:w="1224" w:type="dxa"/>
            <w:tcBorders/>
          </w:tcPr>
          <w:p>
            <w:pPr>
              <w:pStyle w:val="TableBody"/>
              <w:keepNext w:val="true"/>
              <w:tabs>
                <w:tab w:val="clear" w:pos="720"/>
                <w:tab w:val="decimal" w:pos="519" w:leader="none"/>
              </w:tabs>
              <w:rPr>
                <w:sz w:val="18"/>
              </w:rPr>
            </w:pPr>
            <w:r>
              <w:rPr>
                <w:sz w:val="18"/>
              </w:rPr>
              <w:t>2.575</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Chubut Sur</w:t>
            </w:r>
          </w:p>
        </w:tc>
        <w:tc>
          <w:tcPr>
            <w:tcW w:w="1080" w:type="dxa"/>
            <w:tcBorders/>
          </w:tcPr>
          <w:p>
            <w:pPr>
              <w:pStyle w:val="TableBody"/>
              <w:keepNext w:val="true"/>
              <w:tabs>
                <w:tab w:val="clear" w:pos="720"/>
                <w:tab w:val="decimal" w:pos="342" w:leader="none"/>
              </w:tabs>
              <w:rPr>
                <w:sz w:val="18"/>
              </w:rPr>
            </w:pPr>
            <w:r>
              <w:rPr>
                <w:sz w:val="18"/>
              </w:rPr>
              <w:t>0.315</w:t>
            </w:r>
          </w:p>
        </w:tc>
        <w:tc>
          <w:tcPr>
            <w:tcW w:w="1224" w:type="dxa"/>
            <w:tcBorders/>
          </w:tcPr>
          <w:p>
            <w:pPr>
              <w:pStyle w:val="TableBody"/>
              <w:keepNext w:val="true"/>
              <w:tabs>
                <w:tab w:val="clear" w:pos="720"/>
                <w:tab w:val="decimal" w:pos="519" w:leader="none"/>
              </w:tabs>
              <w:rPr>
                <w:sz w:val="18"/>
              </w:rPr>
            </w:pPr>
            <w:r>
              <w:rPr>
                <w:sz w:val="18"/>
              </w:rPr>
              <w:t>10.508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2.89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tcPr>
          <w:p>
            <w:pPr>
              <w:pStyle w:val="TableBody"/>
              <w:keepNext w:val="true"/>
              <w:tabs>
                <w:tab w:val="clear" w:pos="720"/>
                <w:tab w:val="decimal" w:pos="342" w:leader="none"/>
              </w:tabs>
              <w:rPr>
                <w:sz w:val="18"/>
              </w:rPr>
            </w:pPr>
            <w:r>
              <w:rPr>
                <w:sz w:val="18"/>
              </w:rPr>
              <w:t>0.385</w:t>
            </w:r>
          </w:p>
        </w:tc>
        <w:tc>
          <w:tcPr>
            <w:tcW w:w="1224" w:type="dxa"/>
            <w:tcBorders/>
          </w:tcPr>
          <w:p>
            <w:pPr>
              <w:pStyle w:val="TableBody"/>
              <w:keepNext w:val="true"/>
              <w:tabs>
                <w:tab w:val="clear" w:pos="720"/>
                <w:tab w:val="decimal" w:pos="519" w:leader="none"/>
              </w:tabs>
              <w:rPr>
                <w:sz w:val="18"/>
              </w:rPr>
            </w:pPr>
            <w:r>
              <w:rPr>
                <w:sz w:val="18"/>
              </w:rPr>
              <w:t>12.841</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5.11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0.632</w:t>
            </w:r>
          </w:p>
        </w:tc>
        <w:tc>
          <w:tcPr>
            <w:tcW w:w="1224" w:type="dxa"/>
            <w:tcBorders/>
          </w:tcPr>
          <w:p>
            <w:pPr>
              <w:pStyle w:val="TableBody"/>
              <w:keepNext w:val="true"/>
              <w:tabs>
                <w:tab w:val="clear" w:pos="720"/>
                <w:tab w:val="decimal" w:pos="519" w:leader="none"/>
              </w:tabs>
              <w:rPr>
                <w:sz w:val="18"/>
              </w:rPr>
            </w:pPr>
            <w:r>
              <w:rPr>
                <w:sz w:val="18"/>
              </w:rPr>
              <w:t>21.071</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7.91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0.632</w:t>
            </w:r>
          </w:p>
        </w:tc>
        <w:tc>
          <w:tcPr>
            <w:tcW w:w="1224" w:type="dxa"/>
            <w:tcBorders/>
          </w:tcPr>
          <w:p>
            <w:pPr>
              <w:pStyle w:val="TableBody"/>
              <w:keepNext w:val="true"/>
              <w:tabs>
                <w:tab w:val="clear" w:pos="720"/>
                <w:tab w:val="decimal" w:pos="519" w:leader="none"/>
              </w:tabs>
              <w:rPr>
                <w:sz w:val="18"/>
              </w:rPr>
            </w:pPr>
            <w:r>
              <w:rPr>
                <w:sz w:val="18"/>
              </w:rPr>
              <w:t>21.067</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8.11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0.753</w:t>
            </w:r>
          </w:p>
        </w:tc>
        <w:tc>
          <w:tcPr>
            <w:tcW w:w="1224" w:type="dxa"/>
            <w:tcBorders/>
          </w:tcPr>
          <w:p>
            <w:pPr>
              <w:pStyle w:val="TableBody"/>
              <w:keepNext w:val="true"/>
              <w:tabs>
                <w:tab w:val="clear" w:pos="720"/>
                <w:tab w:val="decimal" w:pos="519" w:leader="none"/>
              </w:tabs>
              <w:rPr>
                <w:sz w:val="18"/>
              </w:rPr>
            </w:pPr>
            <w:r>
              <w:rPr>
                <w:sz w:val="18"/>
              </w:rPr>
              <w:t>25.093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9.86</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0.854</w:t>
            </w:r>
          </w:p>
        </w:tc>
        <w:tc>
          <w:tcPr>
            <w:tcW w:w="1224" w:type="dxa"/>
            <w:tcBorders/>
          </w:tcPr>
          <w:p>
            <w:pPr>
              <w:pStyle w:val="TableBody"/>
              <w:keepNext w:val="true"/>
              <w:tabs>
                <w:tab w:val="clear" w:pos="720"/>
                <w:tab w:val="decimal" w:pos="519" w:leader="none"/>
              </w:tabs>
              <w:rPr>
                <w:sz w:val="18"/>
              </w:rPr>
            </w:pPr>
            <w:r>
              <w:rPr>
                <w:sz w:val="18"/>
              </w:rPr>
              <w:t>28.470</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10.78</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Chubut to:</w:t>
            </w:r>
          </w:p>
        </w:tc>
        <w:tc>
          <w:tcPr>
            <w:tcW w:w="1530" w:type="dxa"/>
            <w:tcBorders/>
          </w:tcPr>
          <w:p>
            <w:pPr>
              <w:pStyle w:val="TableBody"/>
              <w:keepNext w:val="true"/>
              <w:rPr>
                <w:sz w:val="18"/>
              </w:rPr>
            </w:pPr>
            <w:r>
              <w:rPr>
                <w:sz w:val="18"/>
              </w:rPr>
              <w:t>Chubut Sir</w:t>
            </w:r>
          </w:p>
        </w:tc>
        <w:tc>
          <w:tcPr>
            <w:tcW w:w="1080" w:type="dxa"/>
            <w:tcBorders/>
          </w:tcPr>
          <w:p>
            <w:pPr>
              <w:pStyle w:val="TableBody"/>
              <w:keepNext w:val="true"/>
              <w:tabs>
                <w:tab w:val="clear" w:pos="720"/>
                <w:tab w:val="decimal" w:pos="342" w:leader="none"/>
              </w:tabs>
              <w:rPr>
                <w:sz w:val="18"/>
              </w:rPr>
            </w:pPr>
            <w:r>
              <w:rPr>
                <w:sz w:val="18"/>
              </w:rPr>
              <w:t>0.077</w:t>
            </w:r>
          </w:p>
        </w:tc>
        <w:tc>
          <w:tcPr>
            <w:tcW w:w="1224" w:type="dxa"/>
            <w:tcBorders/>
          </w:tcPr>
          <w:p>
            <w:pPr>
              <w:pStyle w:val="TableBody"/>
              <w:keepNext w:val="true"/>
              <w:tabs>
                <w:tab w:val="clear" w:pos="720"/>
                <w:tab w:val="decimal" w:pos="519" w:leader="none"/>
              </w:tabs>
              <w:rPr>
                <w:sz w:val="18"/>
              </w:rPr>
            </w:pPr>
            <w:r>
              <w:rPr>
                <w:sz w:val="18"/>
              </w:rPr>
              <w:t>2.554</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tcPr>
          <w:p>
            <w:pPr>
              <w:pStyle w:val="TableBody"/>
              <w:keepNext w:val="true"/>
              <w:tabs>
                <w:tab w:val="clear" w:pos="720"/>
                <w:tab w:val="decimal" w:pos="342" w:leader="none"/>
              </w:tabs>
              <w:rPr>
                <w:sz w:val="18"/>
              </w:rPr>
            </w:pPr>
            <w:r>
              <w:rPr>
                <w:sz w:val="18"/>
              </w:rPr>
              <w:t>0.144</w:t>
            </w:r>
          </w:p>
        </w:tc>
        <w:tc>
          <w:tcPr>
            <w:tcW w:w="1224" w:type="dxa"/>
            <w:tcBorders/>
          </w:tcPr>
          <w:p>
            <w:pPr>
              <w:pStyle w:val="TableBody"/>
              <w:keepNext w:val="true"/>
              <w:tabs>
                <w:tab w:val="clear" w:pos="720"/>
                <w:tab w:val="decimal" w:pos="519" w:leader="none"/>
              </w:tabs>
              <w:rPr>
                <w:sz w:val="18"/>
              </w:rPr>
            </w:pPr>
            <w:r>
              <w:rPr>
                <w:sz w:val="18"/>
              </w:rPr>
              <w:t>4.788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2.71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0.383</w:t>
            </w:r>
          </w:p>
        </w:tc>
        <w:tc>
          <w:tcPr>
            <w:tcW w:w="1224" w:type="dxa"/>
            <w:tcBorders/>
          </w:tcPr>
          <w:p>
            <w:pPr>
              <w:pStyle w:val="TableBody"/>
              <w:keepNext w:val="true"/>
              <w:tabs>
                <w:tab w:val="clear" w:pos="720"/>
                <w:tab w:val="decimal" w:pos="519" w:leader="none"/>
              </w:tabs>
              <w:rPr>
                <w:sz w:val="18"/>
              </w:rPr>
            </w:pPr>
            <w:r>
              <w:rPr>
                <w:sz w:val="18"/>
              </w:rPr>
              <w:t>12.768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5.51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0.402</w:t>
            </w:r>
          </w:p>
        </w:tc>
        <w:tc>
          <w:tcPr>
            <w:tcW w:w="1224" w:type="dxa"/>
            <w:tcBorders/>
          </w:tcPr>
          <w:p>
            <w:pPr>
              <w:pStyle w:val="TableBody"/>
              <w:keepNext w:val="true"/>
              <w:tabs>
                <w:tab w:val="clear" w:pos="720"/>
                <w:tab w:val="decimal" w:pos="519" w:leader="none"/>
              </w:tabs>
              <w:rPr>
                <w:sz w:val="18"/>
              </w:rPr>
            </w:pPr>
            <w:r>
              <w:rPr>
                <w:sz w:val="18"/>
              </w:rPr>
              <w:t>13.406</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5.71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0.498</w:t>
            </w:r>
          </w:p>
        </w:tc>
        <w:tc>
          <w:tcPr>
            <w:tcW w:w="1224" w:type="dxa"/>
            <w:tcBorders/>
          </w:tcPr>
          <w:p>
            <w:pPr>
              <w:pStyle w:val="TableBody"/>
              <w:keepNext w:val="true"/>
              <w:tabs>
                <w:tab w:val="clear" w:pos="720"/>
                <w:tab w:val="decimal" w:pos="519" w:leader="none"/>
              </w:tabs>
              <w:rPr>
                <w:sz w:val="18"/>
              </w:rPr>
            </w:pPr>
            <w:r>
              <w:rPr>
                <w:sz w:val="18"/>
              </w:rPr>
              <w:t>16.598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7.46</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0.594</w:t>
            </w:r>
          </w:p>
        </w:tc>
        <w:tc>
          <w:tcPr>
            <w:tcW w:w="1224" w:type="dxa"/>
            <w:tcBorders/>
          </w:tcPr>
          <w:p>
            <w:pPr>
              <w:pStyle w:val="TableBody"/>
              <w:keepNext w:val="true"/>
              <w:tabs>
                <w:tab w:val="clear" w:pos="720"/>
                <w:tab w:val="decimal" w:pos="519" w:leader="none"/>
              </w:tabs>
              <w:rPr>
                <w:sz w:val="18"/>
              </w:rPr>
            </w:pPr>
            <w:r>
              <w:rPr>
                <w:sz w:val="18"/>
              </w:rPr>
              <w:t>19.790</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8.38</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Neuquén to:</w:t>
            </w:r>
          </w:p>
        </w:tc>
        <w:tc>
          <w:tcPr>
            <w:tcW w:w="1530" w:type="dxa"/>
            <w:tcBorders/>
          </w:tcPr>
          <w:p>
            <w:pPr>
              <w:pStyle w:val="TableBody"/>
              <w:keepNext w:val="true"/>
              <w:rPr>
                <w:sz w:val="18"/>
              </w:rPr>
            </w:pPr>
            <w:r>
              <w:rPr>
                <w:sz w:val="18"/>
              </w:rPr>
              <w:t>Neuquén</w:t>
            </w:r>
          </w:p>
        </w:tc>
        <w:tc>
          <w:tcPr>
            <w:tcW w:w="1080" w:type="dxa"/>
            <w:tcBorders/>
          </w:tcPr>
          <w:p>
            <w:pPr>
              <w:pStyle w:val="TableBody"/>
              <w:keepNext w:val="true"/>
              <w:tabs>
                <w:tab w:val="clear" w:pos="720"/>
                <w:tab w:val="decimal" w:pos="342" w:leader="none"/>
              </w:tabs>
              <w:rPr>
                <w:sz w:val="18"/>
              </w:rPr>
            </w:pPr>
            <w:r>
              <w:rPr>
                <w:sz w:val="18"/>
              </w:rPr>
              <w:t>0.068</w:t>
            </w:r>
          </w:p>
        </w:tc>
        <w:tc>
          <w:tcPr>
            <w:tcW w:w="1224" w:type="dxa"/>
            <w:tcBorders/>
          </w:tcPr>
          <w:p>
            <w:pPr>
              <w:pStyle w:val="TableBody"/>
              <w:keepNext w:val="true"/>
              <w:tabs>
                <w:tab w:val="clear" w:pos="720"/>
                <w:tab w:val="decimal" w:pos="519" w:leader="none"/>
              </w:tabs>
              <w:rPr>
                <w:sz w:val="18"/>
              </w:rPr>
            </w:pPr>
            <w:r>
              <w:rPr>
                <w:sz w:val="18"/>
              </w:rPr>
              <w:t>2.334</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0.331</w:t>
            </w:r>
          </w:p>
        </w:tc>
        <w:tc>
          <w:tcPr>
            <w:tcW w:w="1224" w:type="dxa"/>
            <w:tcBorders/>
          </w:tcPr>
          <w:p>
            <w:pPr>
              <w:pStyle w:val="TableBody"/>
              <w:keepNext w:val="true"/>
              <w:tabs>
                <w:tab w:val="clear" w:pos="720"/>
                <w:tab w:val="decimal" w:pos="519" w:leader="none"/>
              </w:tabs>
              <w:rPr>
                <w:sz w:val="18"/>
              </w:rPr>
            </w:pPr>
            <w:r>
              <w:rPr>
                <w:sz w:val="18"/>
              </w:rPr>
              <w:t>11.018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2.80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0.356</w:t>
            </w:r>
          </w:p>
        </w:tc>
        <w:tc>
          <w:tcPr>
            <w:tcW w:w="1224" w:type="dxa"/>
            <w:tcBorders/>
          </w:tcPr>
          <w:p>
            <w:pPr>
              <w:pStyle w:val="TableBody"/>
              <w:keepNext w:val="true"/>
              <w:tabs>
                <w:tab w:val="clear" w:pos="720"/>
                <w:tab w:val="decimal" w:pos="519" w:leader="none"/>
              </w:tabs>
              <w:rPr>
                <w:sz w:val="18"/>
              </w:rPr>
            </w:pPr>
            <w:r>
              <w:rPr>
                <w:sz w:val="18"/>
              </w:rPr>
              <w:t>11.868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3.15</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0.448</w:t>
            </w:r>
          </w:p>
        </w:tc>
        <w:tc>
          <w:tcPr>
            <w:tcW w:w="1224" w:type="dxa"/>
            <w:tcBorders/>
          </w:tcPr>
          <w:p>
            <w:pPr>
              <w:pStyle w:val="TableBody"/>
              <w:keepNext w:val="true"/>
              <w:tabs>
                <w:tab w:val="clear" w:pos="720"/>
                <w:tab w:val="decimal" w:pos="519" w:leader="none"/>
              </w:tabs>
              <w:rPr>
                <w:sz w:val="18"/>
              </w:rPr>
            </w:pPr>
            <w:r>
              <w:rPr>
                <w:sz w:val="18"/>
              </w:rPr>
              <w:t>14.923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3.91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0.548</w:t>
            </w:r>
          </w:p>
        </w:tc>
        <w:tc>
          <w:tcPr>
            <w:tcW w:w="1224" w:type="dxa"/>
            <w:tcBorders/>
          </w:tcPr>
          <w:p>
            <w:pPr>
              <w:pStyle w:val="TableBody"/>
              <w:keepNext w:val="true"/>
              <w:tabs>
                <w:tab w:val="clear" w:pos="720"/>
                <w:tab w:val="decimal" w:pos="519" w:leader="none"/>
              </w:tabs>
              <w:rPr>
                <w:sz w:val="18"/>
              </w:rPr>
            </w:pPr>
            <w:r>
              <w:rPr>
                <w:sz w:val="18"/>
              </w:rPr>
              <w:t>18.315</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4.86</w:t>
            </w:r>
          </w:p>
        </w:tc>
      </w:tr>
      <w:tr>
        <w:trPr/>
        <w:tc>
          <w:tcPr>
            <w:tcW w:w="1850" w:type="dxa"/>
            <w:tcBorders>
              <w:start w:val="single" w:sz="4" w:space="0" w:color="000000"/>
              <w:bottom w:val="single" w:sz="4" w:space="0" w:color="000000"/>
            </w:tcBorders>
          </w:tcPr>
          <w:p>
            <w:pPr>
              <w:pStyle w:val="TableSpacer"/>
              <w:keepNext w:val="true"/>
              <w:snapToGrid w:val="false"/>
              <w:spacing w:lineRule="exact" w:line="80"/>
              <w:rPr>
                <w:sz w:val="18"/>
              </w:rPr>
            </w:pPr>
            <w:r>
              <w:rPr>
                <w:sz w:val="18"/>
              </w:rPr>
            </w:r>
          </w:p>
        </w:tc>
        <w:tc>
          <w:tcPr>
            <w:tcW w:w="1530" w:type="dxa"/>
            <w:tcBorders>
              <w:bottom w:val="single" w:sz="4" w:space="0" w:color="000000"/>
            </w:tcBorders>
          </w:tcPr>
          <w:p>
            <w:pPr>
              <w:pStyle w:val="TableSpacer"/>
              <w:keepNext w:val="true"/>
              <w:snapToGrid w:val="false"/>
              <w:spacing w:lineRule="exact" w:line="80"/>
              <w:rPr/>
            </w:pPr>
            <w:r>
              <w:rPr/>
            </w:r>
          </w:p>
        </w:tc>
        <w:tc>
          <w:tcPr>
            <w:tcW w:w="1080" w:type="dxa"/>
            <w:tcBorders>
              <w:bottom w:val="single" w:sz="4" w:space="0" w:color="000000"/>
            </w:tcBorders>
          </w:tcPr>
          <w:p>
            <w:pPr>
              <w:pStyle w:val="TableSpacer"/>
              <w:keepNext w:val="true"/>
              <w:snapToGrid w:val="false"/>
              <w:spacing w:lineRule="exact" w:line="80"/>
              <w:rPr/>
            </w:pPr>
            <w:r>
              <w:rPr/>
            </w:r>
          </w:p>
        </w:tc>
        <w:tc>
          <w:tcPr>
            <w:tcW w:w="1224" w:type="dxa"/>
            <w:tcBorders>
              <w:bottom w:val="single" w:sz="4" w:space="0" w:color="000000"/>
            </w:tcBorders>
          </w:tcPr>
          <w:p>
            <w:pPr>
              <w:pStyle w:val="TableSpacer"/>
              <w:keepNext w:val="true"/>
              <w:snapToGrid w:val="false"/>
              <w:spacing w:lineRule="exact" w:line="80"/>
              <w:rPr/>
            </w:pPr>
            <w:r>
              <w:rPr/>
            </w:r>
          </w:p>
        </w:tc>
        <w:tc>
          <w:tcPr>
            <w:tcW w:w="1075" w:type="dxa"/>
            <w:tcBorders>
              <w:bottom w:val="single" w:sz="4" w:space="0" w:color="000000"/>
              <w:end w:val="single" w:sz="4" w:space="0" w:color="000000"/>
            </w:tcBorders>
          </w:tcPr>
          <w:p>
            <w:pPr>
              <w:pStyle w:val="TableSpacer"/>
              <w:keepNext w:val="true"/>
              <w:snapToGrid w:val="false"/>
              <w:spacing w:lineRule="exact" w:line="80"/>
              <w:rPr/>
            </w:pPr>
            <w:r>
              <w:rPr/>
            </w:r>
          </w:p>
        </w:tc>
      </w:tr>
      <w:tr>
        <w:trPr/>
        <w:tc>
          <w:tcPr>
            <w:tcW w:w="6759" w:type="dxa"/>
            <w:gridSpan w:val="5"/>
            <w:tcBorders/>
          </w:tcPr>
          <w:p>
            <w:pPr>
              <w:pStyle w:val="zTableNotes"/>
              <w:keepNext w:val="true"/>
              <w:tabs>
                <w:tab w:val="clear" w:pos="360"/>
                <w:tab w:val="left" w:pos="477" w:leader="none"/>
              </w:tabs>
              <w:ind w:hanging="675" w:start="702" w:end="0"/>
              <w:jc w:val="both"/>
              <w:rPr/>
            </w:pPr>
            <w:r>
              <w:rPr/>
              <w:t>Notes:</w:t>
              <w:tab/>
              <w:t>(1)</w:t>
              <w:tab/>
              <w:t>Monthly charge for every cubic meter per day of reserved transportation capacity.</w:t>
            </w:r>
          </w:p>
          <w:p>
            <w:pPr>
              <w:pStyle w:val="zTableNotes"/>
              <w:keepNext w:val="true"/>
              <w:tabs>
                <w:tab w:val="left" w:pos="360" w:leader="none"/>
                <w:tab w:val="left" w:pos="477" w:leader="none"/>
              </w:tabs>
              <w:ind w:hanging="675" w:start="702" w:end="0"/>
              <w:jc w:val="both"/>
              <w:rPr/>
            </w:pPr>
            <w:r>
              <w:rPr/>
              <w:tab/>
              <w:tab/>
              <w:t>(2)</w:t>
              <w:tab/>
              <w:t>Minimum charge equal to the unit rate of the firm reservation charge at a 100% load factor.</w:t>
            </w:r>
          </w:p>
          <w:p>
            <w:pPr>
              <w:pStyle w:val="zTableNotes"/>
              <w:keepNext w:val="true"/>
              <w:tabs>
                <w:tab w:val="left" w:pos="360" w:leader="none"/>
                <w:tab w:val="left" w:pos="477" w:leader="none"/>
              </w:tabs>
              <w:ind w:hanging="677" w:start="706" w:end="0"/>
              <w:rPr/>
            </w:pPr>
            <w:r>
              <w:rPr/>
              <w:tab/>
              <w:tab/>
              <w:t>(3)</w:t>
              <w:tab/>
              <w:t>Maximum percentage of total transported gas which customers are required to replace in-kind to make up for gas used by TGS for compressor fuel or losses in rendering transportation services.</w:t>
            </w:r>
          </w:p>
          <w:p>
            <w:pPr>
              <w:pStyle w:val="zTableNotes"/>
              <w:keepNext w:val="true"/>
              <w:spacing w:before="60" w:after="0"/>
              <w:rPr>
                <w:i/>
                <w:i/>
              </w:rPr>
            </w:pPr>
            <w:r>
              <w:rPr>
                <w:i/>
              </w:rPr>
              <w:t>Source:  ENARGAS Resolution No. 1470/00 (gross receipts tax is not included in such transportation rates)</w:t>
            </w:r>
          </w:p>
        </w:tc>
      </w:tr>
    </w:tbl>
    <w:p>
      <w:pPr>
        <w:pStyle w:val="Header"/>
        <w:tabs>
          <w:tab w:val="clear" w:pos="4153"/>
          <w:tab w:val="clear" w:pos="8306"/>
        </w:tabs>
        <w:spacing w:before="0" w:after="0"/>
        <w:rPr/>
      </w:pPr>
      <w:r>
        <w:rPr/>
      </w:r>
    </w:p>
    <w:p>
      <w:pPr>
        <w:pStyle w:val="Heading5"/>
        <w:numPr>
          <w:ilvl w:val="2"/>
          <w:numId w:val="1"/>
        </w:numPr>
        <w:ind w:hanging="0" w:start="0"/>
        <w:rPr/>
      </w:pPr>
      <w:r>
        <w:rPr/>
        <w:t>Commercial Structure</w:t>
      </w:r>
    </w:p>
    <w:p>
      <w:pPr>
        <w:pStyle w:val="Heading5"/>
        <w:numPr>
          <w:ilvl w:val="3"/>
          <w:numId w:val="1"/>
        </w:numPr>
        <w:ind w:hanging="0" w:start="0"/>
        <w:rPr/>
      </w:pPr>
      <w:r>
        <w:rPr/>
        <w:t>Transportation Contracts</w:t>
      </w:r>
    </w:p>
    <w:p>
      <w:pPr>
        <w:pStyle w:val="Normal"/>
        <w:rPr/>
      </w:pPr>
      <w:r>
        <w:rPr/>
        <w:t xml:space="preserve">Direct service to residential, commercial, industrial and electric power generation end-users in TGS’s concession area is provided by four gas distribution companies in the area, all of which are connected to the TGS system: </w:t>
      </w:r>
      <w:r>
        <w:rPr>
          <w:rStyle w:val="ital"/>
        </w:rPr>
        <w:t>MetroGas S.A.</w:t>
      </w:r>
      <w:r>
        <w:rPr/>
        <w:t xml:space="preserve"> (“MetroGas”), </w:t>
      </w:r>
      <w:r>
        <w:rPr>
          <w:rStyle w:val="ital"/>
        </w:rPr>
        <w:t>Gas Natural BAN S.A.</w:t>
      </w:r>
      <w:r>
        <w:rPr/>
        <w:t xml:space="preserve"> (“Gas Ban”), </w:t>
      </w:r>
      <w:r>
        <w:rPr>
          <w:rStyle w:val="ital"/>
        </w:rPr>
        <w:t>Camuzzi Gas Pampeana S.A.</w:t>
      </w:r>
      <w:r>
        <w:rPr/>
        <w:t xml:space="preserve"> (“Pampeana”) and </w:t>
      </w:r>
      <w:r>
        <w:rPr>
          <w:rStyle w:val="ital"/>
        </w:rPr>
        <w:t>Camuzzi Gas del Sur S.A.</w:t>
      </w:r>
      <w:r>
        <w:rPr/>
        <w:t xml:space="preserve"> (“Sur”).  These distribution companies collectively serve 66% of the distribution market in Argentina. The other five distribution companies (one of which does not currently deliver natural gas) are located in and serve Northern-Argentina and are not connected directly to the TGS system.</w:t>
      </w:r>
    </w:p>
    <w:p>
      <w:pPr>
        <w:pStyle w:val="Normal"/>
        <w:rPr/>
      </w:pPr>
      <w:r>
        <w:rPr/>
        <w:t>TGS enters into firm and interruptible transportation contracts directly with the four distribution companies named above. Firm contracts are those under which capacity is reserved and paid for regardless of actual usage by the customer.  Such contracts represented 93% of the gas delivered in 1999 by TGS.  The weighted average duration of TGS’s firm contracts is approximately 11-12 years. Substantially all of TGS’s remaining gas deliveries were made under interruptible transportation contracts entered into in most cases with the same four gas distribution companies and Repsol YPF. Interruptible contracts provide for the transportation of gas subject to available pipeline capacity. All of TGS’Ss firm contracted capacity is currently subscribed at the maximum rates allowed by ENARGAS.  The firm average contracted capacity for TGS distribution company customers and for all other customers as a group at December 31, 1999, 1998 and 1997, together with the net revenues derived from firm gas transportation services accounted for by each of them during such years, and the net revenues derived from interruptible services for 1999, 1998 and 1997, are set forth below:</w:t>
      </w:r>
    </w:p>
    <w:tbl>
      <w:tblPr>
        <w:tblW w:w="9558" w:type="dxa"/>
        <w:jc w:val="end"/>
        <w:tblInd w:w="0" w:type="dxa"/>
        <w:tblLayout w:type="fixed"/>
        <w:tblCellMar>
          <w:top w:w="0" w:type="dxa"/>
          <w:start w:w="57" w:type="dxa"/>
          <w:bottom w:w="0" w:type="dxa"/>
          <w:end w:w="57" w:type="dxa"/>
        </w:tblCellMar>
      </w:tblPr>
      <w:tblGrid>
        <w:gridCol w:w="1260"/>
        <w:gridCol w:w="900"/>
        <w:gridCol w:w="900"/>
        <w:gridCol w:w="966"/>
        <w:gridCol w:w="867"/>
        <w:gridCol w:w="867"/>
        <w:gridCol w:w="1032"/>
        <w:gridCol w:w="879"/>
        <w:gridCol w:w="879"/>
        <w:gridCol w:w="1008"/>
      </w:tblGrid>
      <w:tr>
        <w:trPr>
          <w:tblHeader w:val="true"/>
        </w:trPr>
        <w:tc>
          <w:tcPr>
            <w:tcW w:w="1260" w:type="dxa"/>
            <w:tcBorders>
              <w:top w:val="single" w:sz="4" w:space="0" w:color="000000"/>
              <w:start w:val="single" w:sz="4" w:space="0" w:color="000000"/>
            </w:tcBorders>
            <w:shd w:fill="FFFF00" w:val="clear"/>
            <w:vAlign w:val="bottom"/>
          </w:tcPr>
          <w:p>
            <w:pPr>
              <w:pStyle w:val="TableBody"/>
              <w:keepNext w:val="true"/>
              <w:snapToGrid w:val="false"/>
              <w:rPr>
                <w:sz w:val="18"/>
              </w:rPr>
            </w:pPr>
            <w:r>
              <w:rPr>
                <w:sz w:val="18"/>
              </w:rPr>
            </w:r>
          </w:p>
        </w:tc>
        <w:tc>
          <w:tcPr>
            <w:tcW w:w="8298" w:type="dxa"/>
            <w:gridSpan w:val="9"/>
            <w:tcBorders>
              <w:top w:val="single" w:sz="4" w:space="0" w:color="000000"/>
              <w:end w:val="single" w:sz="4" w:space="0" w:color="000000"/>
            </w:tcBorders>
            <w:shd w:fill="FFFF00" w:val="clear"/>
            <w:vAlign w:val="bottom"/>
          </w:tcPr>
          <w:p>
            <w:pPr>
              <w:pStyle w:val="TableHead"/>
              <w:rPr>
                <w:sz w:val="18"/>
              </w:rPr>
            </w:pPr>
            <w:r>
              <w:rPr>
                <w:sz w:val="18"/>
              </w:rPr>
              <w:t>December 31,</w:t>
            </w:r>
          </w:p>
        </w:tc>
      </w:tr>
      <w:tr>
        <w:trPr>
          <w:tblHeader w:val="true"/>
        </w:trPr>
        <w:tc>
          <w:tcPr>
            <w:tcW w:w="1260" w:type="dxa"/>
            <w:tcBorders>
              <w:start w:val="single" w:sz="4" w:space="0" w:color="000000"/>
            </w:tcBorders>
            <w:shd w:fill="FFFF00" w:val="clear"/>
            <w:vAlign w:val="bottom"/>
          </w:tcPr>
          <w:p>
            <w:pPr>
              <w:pStyle w:val="TableBody"/>
              <w:keepNext w:val="true"/>
              <w:snapToGrid w:val="false"/>
              <w:rPr>
                <w:sz w:val="18"/>
              </w:rPr>
            </w:pPr>
            <w:r>
              <w:rPr>
                <w:sz w:val="18"/>
              </w:rPr>
            </w:r>
          </w:p>
        </w:tc>
        <w:tc>
          <w:tcPr>
            <w:tcW w:w="2766" w:type="dxa"/>
            <w:gridSpan w:val="3"/>
            <w:tcBorders/>
            <w:shd w:fill="FFFF00" w:val="clear"/>
            <w:vAlign w:val="bottom"/>
          </w:tcPr>
          <w:p>
            <w:pPr>
              <w:pStyle w:val="TableHead"/>
              <w:rPr>
                <w:sz w:val="18"/>
              </w:rPr>
            </w:pPr>
            <w:r>
              <w:rPr>
                <w:sz w:val="18"/>
              </w:rPr>
              <w:t>1999</w:t>
            </w:r>
          </w:p>
        </w:tc>
        <w:tc>
          <w:tcPr>
            <w:tcW w:w="2766" w:type="dxa"/>
            <w:gridSpan w:val="3"/>
            <w:tcBorders/>
            <w:shd w:fill="FFFF00" w:val="clear"/>
            <w:vAlign w:val="bottom"/>
          </w:tcPr>
          <w:p>
            <w:pPr>
              <w:pStyle w:val="TableHead"/>
              <w:rPr>
                <w:sz w:val="18"/>
              </w:rPr>
            </w:pPr>
            <w:r>
              <w:rPr>
                <w:sz w:val="18"/>
              </w:rPr>
              <w:t>1998</w:t>
            </w:r>
          </w:p>
        </w:tc>
        <w:tc>
          <w:tcPr>
            <w:tcW w:w="2766" w:type="dxa"/>
            <w:gridSpan w:val="3"/>
            <w:tcBorders>
              <w:end w:val="single" w:sz="4" w:space="0" w:color="000000"/>
            </w:tcBorders>
            <w:shd w:fill="FFFF00" w:val="clear"/>
            <w:vAlign w:val="bottom"/>
          </w:tcPr>
          <w:p>
            <w:pPr>
              <w:pStyle w:val="TableHead"/>
              <w:rPr>
                <w:sz w:val="18"/>
              </w:rPr>
            </w:pPr>
            <w:r>
              <w:rPr>
                <w:sz w:val="18"/>
              </w:rPr>
              <w:t>1997</w:t>
            </w:r>
          </w:p>
        </w:tc>
      </w:tr>
      <w:tr>
        <w:trPr>
          <w:tblHeader w:val="true"/>
        </w:trPr>
        <w:tc>
          <w:tcPr>
            <w:tcW w:w="1260" w:type="dxa"/>
            <w:tcBorders>
              <w:start w:val="single" w:sz="4" w:space="0" w:color="000000"/>
            </w:tcBorders>
            <w:shd w:fill="FFFF00" w:val="clear"/>
            <w:vAlign w:val="bottom"/>
          </w:tcPr>
          <w:p>
            <w:pPr>
              <w:pStyle w:val="TableBody"/>
              <w:keepNext w:val="true"/>
              <w:snapToGrid w:val="false"/>
              <w:rPr>
                <w:sz w:val="18"/>
              </w:rPr>
            </w:pPr>
            <w:r>
              <w:rPr>
                <w:sz w:val="18"/>
              </w:rPr>
            </w:r>
          </w:p>
        </w:tc>
        <w:tc>
          <w:tcPr>
            <w:tcW w:w="1800" w:type="dxa"/>
            <w:gridSpan w:val="2"/>
            <w:tcBorders/>
            <w:shd w:fill="FFFF00" w:val="clear"/>
            <w:vAlign w:val="bottom"/>
          </w:tcPr>
          <w:p>
            <w:pPr>
              <w:pStyle w:val="TableHead"/>
              <w:rPr>
                <w:sz w:val="18"/>
              </w:rPr>
            </w:pPr>
            <w:r>
              <w:rPr>
                <w:sz w:val="18"/>
              </w:rPr>
              <w:t>Average Firm Contracted Capacity</w:t>
            </w:r>
          </w:p>
        </w:tc>
        <w:tc>
          <w:tcPr>
            <w:tcW w:w="966" w:type="dxa"/>
            <w:tcBorders/>
            <w:shd w:fill="FFFF00" w:val="clear"/>
            <w:vAlign w:val="bottom"/>
          </w:tcPr>
          <w:p>
            <w:pPr>
              <w:pStyle w:val="TableHead"/>
              <w:rPr>
                <w:sz w:val="18"/>
              </w:rPr>
            </w:pPr>
            <w:r>
              <w:rPr>
                <w:sz w:val="18"/>
              </w:rPr>
              <w:t>Net revenues</w:t>
            </w:r>
          </w:p>
        </w:tc>
        <w:tc>
          <w:tcPr>
            <w:tcW w:w="1734" w:type="dxa"/>
            <w:gridSpan w:val="2"/>
            <w:tcBorders/>
            <w:shd w:fill="FFFF00" w:val="clear"/>
            <w:vAlign w:val="bottom"/>
          </w:tcPr>
          <w:p>
            <w:pPr>
              <w:pStyle w:val="TableHead"/>
              <w:rPr>
                <w:sz w:val="18"/>
              </w:rPr>
            </w:pPr>
            <w:r>
              <w:rPr>
                <w:sz w:val="18"/>
              </w:rPr>
              <w:t>Average Firm Contracted Capacity</w:t>
            </w:r>
          </w:p>
        </w:tc>
        <w:tc>
          <w:tcPr>
            <w:tcW w:w="1032" w:type="dxa"/>
            <w:tcBorders/>
            <w:shd w:fill="FFFF00" w:val="clear"/>
            <w:vAlign w:val="bottom"/>
          </w:tcPr>
          <w:p>
            <w:pPr>
              <w:pStyle w:val="TableHead"/>
              <w:rPr>
                <w:sz w:val="18"/>
              </w:rPr>
            </w:pPr>
            <w:r>
              <w:rPr>
                <w:sz w:val="18"/>
              </w:rPr>
              <w:t>Net revenues</w:t>
            </w:r>
          </w:p>
        </w:tc>
        <w:tc>
          <w:tcPr>
            <w:tcW w:w="1758" w:type="dxa"/>
            <w:gridSpan w:val="2"/>
            <w:tcBorders/>
            <w:shd w:fill="FFFF00" w:val="clear"/>
            <w:vAlign w:val="bottom"/>
          </w:tcPr>
          <w:p>
            <w:pPr>
              <w:pStyle w:val="TableHead"/>
              <w:rPr>
                <w:sz w:val="18"/>
              </w:rPr>
            </w:pPr>
            <w:r>
              <w:rPr>
                <w:sz w:val="18"/>
              </w:rPr>
              <w:t>Average Firm Contracted Capacity</w:t>
            </w:r>
          </w:p>
        </w:tc>
        <w:tc>
          <w:tcPr>
            <w:tcW w:w="1008" w:type="dxa"/>
            <w:tcBorders>
              <w:end w:val="single" w:sz="4" w:space="0" w:color="000000"/>
            </w:tcBorders>
            <w:shd w:fill="FFFF00" w:val="clear"/>
            <w:vAlign w:val="bottom"/>
          </w:tcPr>
          <w:p>
            <w:pPr>
              <w:pStyle w:val="TableHead"/>
              <w:rPr>
                <w:sz w:val="18"/>
              </w:rPr>
            </w:pPr>
            <w:r>
              <w:rPr>
                <w:sz w:val="18"/>
              </w:rPr>
              <w:t>Net revenues</w:t>
            </w:r>
          </w:p>
        </w:tc>
      </w:tr>
      <w:tr>
        <w:trPr>
          <w:tblHeader w:val="true"/>
        </w:trPr>
        <w:tc>
          <w:tcPr>
            <w:tcW w:w="126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Firm</w:t>
            </w:r>
          </w:p>
        </w:tc>
        <w:tc>
          <w:tcPr>
            <w:tcW w:w="900" w:type="dxa"/>
            <w:tcBorders>
              <w:bottom w:val="single" w:sz="4" w:space="0" w:color="000000"/>
            </w:tcBorders>
            <w:shd w:fill="FFFF00" w:val="clear"/>
            <w:vAlign w:val="bottom"/>
          </w:tcPr>
          <w:p>
            <w:pPr>
              <w:pStyle w:val="TableHead"/>
              <w:pBdr>
                <w:bottom w:val="nil"/>
              </w:pBdr>
              <w:rPr>
                <w:sz w:val="18"/>
              </w:rPr>
            </w:pPr>
            <w:r>
              <w:rPr>
                <w:sz w:val="18"/>
              </w:rPr>
              <w:t>(000cm/d)</w:t>
            </w:r>
          </w:p>
        </w:tc>
        <w:tc>
          <w:tcPr>
            <w:tcW w:w="900" w:type="dxa"/>
            <w:tcBorders>
              <w:bottom w:val="single" w:sz="4" w:space="0" w:color="000000"/>
            </w:tcBorders>
            <w:shd w:fill="FFFF00" w:val="clear"/>
            <w:vAlign w:val="bottom"/>
          </w:tcPr>
          <w:p>
            <w:pPr>
              <w:pStyle w:val="TableHead"/>
              <w:pBdr>
                <w:bottom w:val="nil"/>
              </w:pBdr>
              <w:rPr>
                <w:sz w:val="18"/>
              </w:rPr>
            </w:pPr>
            <w:r>
              <w:rPr>
                <w:sz w:val="18"/>
              </w:rPr>
              <w:t>(MMcf/d)</w:t>
            </w:r>
          </w:p>
        </w:tc>
        <w:tc>
          <w:tcPr>
            <w:tcW w:w="966" w:type="dxa"/>
            <w:tcBorders>
              <w:bottom w:val="single" w:sz="4" w:space="0" w:color="000000"/>
            </w:tcBorders>
            <w:shd w:fill="FFFF00" w:val="clear"/>
            <w:vAlign w:val="bottom"/>
          </w:tcPr>
          <w:p>
            <w:pPr>
              <w:pStyle w:val="TableHead"/>
              <w:pBdr>
                <w:bottom w:val="nil"/>
              </w:pBdr>
              <w:rPr>
                <w:sz w:val="18"/>
              </w:rPr>
            </w:pPr>
            <w:r>
              <w:rPr>
                <w:sz w:val="18"/>
              </w:rPr>
              <w:t>(MM pesos)</w:t>
            </w:r>
          </w:p>
        </w:tc>
        <w:tc>
          <w:tcPr>
            <w:tcW w:w="867" w:type="dxa"/>
            <w:tcBorders>
              <w:bottom w:val="single" w:sz="4" w:space="0" w:color="000000"/>
            </w:tcBorders>
            <w:shd w:fill="FFFF00" w:val="clear"/>
            <w:vAlign w:val="bottom"/>
          </w:tcPr>
          <w:p>
            <w:pPr>
              <w:pStyle w:val="TableHead"/>
              <w:pBdr>
                <w:bottom w:val="nil"/>
              </w:pBdr>
              <w:rPr>
                <w:sz w:val="18"/>
              </w:rPr>
            </w:pPr>
            <w:r>
              <w:rPr>
                <w:sz w:val="18"/>
              </w:rPr>
              <w:t>(000cm/d)</w:t>
            </w:r>
          </w:p>
        </w:tc>
        <w:tc>
          <w:tcPr>
            <w:tcW w:w="867" w:type="dxa"/>
            <w:tcBorders>
              <w:bottom w:val="single" w:sz="4" w:space="0" w:color="000000"/>
            </w:tcBorders>
            <w:shd w:fill="FFFF00" w:val="clear"/>
            <w:vAlign w:val="bottom"/>
          </w:tcPr>
          <w:p>
            <w:pPr>
              <w:pStyle w:val="TableHead"/>
              <w:pBdr>
                <w:bottom w:val="nil"/>
              </w:pBdr>
              <w:rPr>
                <w:sz w:val="18"/>
              </w:rPr>
            </w:pPr>
            <w:r>
              <w:rPr>
                <w:sz w:val="18"/>
              </w:rPr>
              <w:t>(MMcf/d)</w:t>
            </w:r>
          </w:p>
        </w:tc>
        <w:tc>
          <w:tcPr>
            <w:tcW w:w="1032" w:type="dxa"/>
            <w:tcBorders>
              <w:bottom w:val="single" w:sz="4" w:space="0" w:color="000000"/>
            </w:tcBorders>
            <w:shd w:fill="FFFF00" w:val="clear"/>
            <w:vAlign w:val="bottom"/>
          </w:tcPr>
          <w:p>
            <w:pPr>
              <w:pStyle w:val="TableHead"/>
              <w:pBdr>
                <w:bottom w:val="nil"/>
              </w:pBdr>
              <w:rPr>
                <w:sz w:val="18"/>
              </w:rPr>
            </w:pPr>
            <w:r>
              <w:rPr>
                <w:sz w:val="18"/>
              </w:rPr>
              <w:t>(MM pesos)</w:t>
            </w:r>
          </w:p>
        </w:tc>
        <w:tc>
          <w:tcPr>
            <w:tcW w:w="879" w:type="dxa"/>
            <w:tcBorders>
              <w:bottom w:val="single" w:sz="4" w:space="0" w:color="000000"/>
            </w:tcBorders>
            <w:shd w:fill="FFFF00" w:val="clear"/>
            <w:vAlign w:val="bottom"/>
          </w:tcPr>
          <w:p>
            <w:pPr>
              <w:pStyle w:val="TableHead"/>
              <w:pBdr>
                <w:bottom w:val="nil"/>
              </w:pBdr>
              <w:rPr>
                <w:sz w:val="18"/>
              </w:rPr>
            </w:pPr>
            <w:r>
              <w:rPr>
                <w:sz w:val="18"/>
              </w:rPr>
              <w:t>(000cm/d)</w:t>
            </w:r>
          </w:p>
        </w:tc>
        <w:tc>
          <w:tcPr>
            <w:tcW w:w="879" w:type="dxa"/>
            <w:tcBorders>
              <w:bottom w:val="single" w:sz="4" w:space="0" w:color="000000"/>
            </w:tcBorders>
            <w:shd w:fill="FFFF00" w:val="clear"/>
            <w:vAlign w:val="bottom"/>
          </w:tcPr>
          <w:p>
            <w:pPr>
              <w:pStyle w:val="TableHead"/>
              <w:pBdr>
                <w:bottom w:val="nil"/>
              </w:pBdr>
              <w:rPr>
                <w:sz w:val="18"/>
              </w:rPr>
            </w:pPr>
            <w:r>
              <w:rPr>
                <w:sz w:val="18"/>
              </w:rPr>
              <w:t>(MMcf/d)</w:t>
            </w:r>
          </w:p>
        </w:tc>
        <w:tc>
          <w:tcPr>
            <w:tcW w:w="1008" w:type="dxa"/>
            <w:tcBorders>
              <w:bottom w:val="single" w:sz="4" w:space="0" w:color="000000"/>
              <w:end w:val="single" w:sz="4" w:space="0" w:color="000000"/>
            </w:tcBorders>
            <w:shd w:fill="FFFF00" w:val="clear"/>
            <w:vAlign w:val="bottom"/>
          </w:tcPr>
          <w:p>
            <w:pPr>
              <w:pStyle w:val="TableHead"/>
              <w:pBdr>
                <w:bottom w:val="nil"/>
              </w:pBdr>
              <w:rPr>
                <w:sz w:val="18"/>
              </w:rPr>
            </w:pPr>
            <w:r>
              <w:rPr>
                <w:sz w:val="18"/>
              </w:rPr>
              <w:t>(MM pesos)</w:t>
            </w:r>
          </w:p>
        </w:tc>
      </w:tr>
      <w:tr>
        <w:trPr>
          <w:tblHeader w:val="true"/>
        </w:trPr>
        <w:tc>
          <w:tcPr>
            <w:tcW w:w="1260" w:type="dxa"/>
            <w:tcBorders>
              <w:start w:val="single" w:sz="4" w:space="0" w:color="000000"/>
            </w:tcBorders>
          </w:tcPr>
          <w:p>
            <w:pPr>
              <w:pStyle w:val="TableHeadSpace"/>
              <w:rPr/>
            </w:pPr>
            <w:r>
              <w:rPr>
                <w:rStyle w:val="hidden"/>
              </w:rPr>
              <w:t>DO NOT DELETE</w:t>
            </w:r>
          </w:p>
        </w:tc>
        <w:tc>
          <w:tcPr>
            <w:tcW w:w="900" w:type="dxa"/>
            <w:tcBorders/>
          </w:tcPr>
          <w:p>
            <w:pPr>
              <w:pStyle w:val="TableHeadSpace"/>
              <w:snapToGrid w:val="false"/>
              <w:rPr>
                <w:rStyle w:val="hidden"/>
              </w:rPr>
            </w:pPr>
            <w:r>
              <w:rPr/>
            </w:r>
          </w:p>
        </w:tc>
        <w:tc>
          <w:tcPr>
            <w:tcW w:w="900" w:type="dxa"/>
            <w:tcBorders/>
          </w:tcPr>
          <w:p>
            <w:pPr>
              <w:pStyle w:val="TableHeadSpace"/>
              <w:snapToGrid w:val="false"/>
              <w:rPr/>
            </w:pPr>
            <w:r>
              <w:rPr/>
            </w:r>
          </w:p>
        </w:tc>
        <w:tc>
          <w:tcPr>
            <w:tcW w:w="966" w:type="dxa"/>
            <w:tcBorders/>
          </w:tcPr>
          <w:p>
            <w:pPr>
              <w:pStyle w:val="TableHeadSpace"/>
              <w:snapToGrid w:val="false"/>
              <w:rPr/>
            </w:pPr>
            <w:r>
              <w:rPr/>
            </w:r>
          </w:p>
        </w:tc>
        <w:tc>
          <w:tcPr>
            <w:tcW w:w="867" w:type="dxa"/>
            <w:tcBorders/>
          </w:tcPr>
          <w:p>
            <w:pPr>
              <w:pStyle w:val="TableHeadSpace"/>
              <w:snapToGrid w:val="false"/>
              <w:rPr/>
            </w:pPr>
            <w:r>
              <w:rPr/>
            </w:r>
          </w:p>
        </w:tc>
        <w:tc>
          <w:tcPr>
            <w:tcW w:w="867" w:type="dxa"/>
            <w:tcBorders/>
          </w:tcPr>
          <w:p>
            <w:pPr>
              <w:pStyle w:val="TableHeadSpace"/>
              <w:snapToGrid w:val="false"/>
              <w:rPr/>
            </w:pPr>
            <w:r>
              <w:rPr/>
            </w:r>
          </w:p>
        </w:tc>
        <w:tc>
          <w:tcPr>
            <w:tcW w:w="1032" w:type="dxa"/>
            <w:tcBorders/>
          </w:tcPr>
          <w:p>
            <w:pPr>
              <w:pStyle w:val="TableHeadSpace"/>
              <w:snapToGrid w:val="false"/>
              <w:rPr/>
            </w:pPr>
            <w:r>
              <w:rPr/>
            </w:r>
          </w:p>
        </w:tc>
        <w:tc>
          <w:tcPr>
            <w:tcW w:w="879" w:type="dxa"/>
            <w:tcBorders/>
          </w:tcPr>
          <w:p>
            <w:pPr>
              <w:pStyle w:val="TableHeadSpace"/>
              <w:snapToGrid w:val="false"/>
              <w:rPr/>
            </w:pPr>
            <w:r>
              <w:rPr/>
            </w:r>
          </w:p>
        </w:tc>
        <w:tc>
          <w:tcPr>
            <w:tcW w:w="879" w:type="dxa"/>
            <w:tcBorders/>
          </w:tcPr>
          <w:p>
            <w:pPr>
              <w:pStyle w:val="TableHeadSpace"/>
              <w:snapToGrid w:val="false"/>
              <w:rPr/>
            </w:pPr>
            <w:r>
              <w:rPr/>
            </w:r>
          </w:p>
        </w:tc>
        <w:tc>
          <w:tcPr>
            <w:tcW w:w="1008" w:type="dxa"/>
            <w:tcBorders>
              <w:end w:val="single" w:sz="4" w:space="0" w:color="000000"/>
            </w:tcBorders>
          </w:tcPr>
          <w:p>
            <w:pPr>
              <w:pStyle w:val="TableHeadSpace"/>
              <w:snapToGrid w:val="false"/>
              <w:rPr/>
            </w:pPr>
            <w:r>
              <w:rPr/>
            </w:r>
          </w:p>
        </w:tc>
      </w:tr>
      <w:tr>
        <w:trPr/>
        <w:tc>
          <w:tcPr>
            <w:tcW w:w="1260" w:type="dxa"/>
            <w:tcBorders>
              <w:start w:val="single" w:sz="4" w:space="0" w:color="000000"/>
            </w:tcBorders>
          </w:tcPr>
          <w:p>
            <w:pPr>
              <w:pStyle w:val="TableBody"/>
              <w:keepNext w:val="true"/>
              <w:rPr>
                <w:sz w:val="18"/>
              </w:rPr>
            </w:pPr>
            <w:r>
              <w:rPr>
                <w:sz w:val="18"/>
              </w:rPr>
              <w:t>MetroGas</w:t>
            </w:r>
          </w:p>
        </w:tc>
        <w:tc>
          <w:tcPr>
            <w:tcW w:w="900" w:type="dxa"/>
            <w:tcBorders/>
          </w:tcPr>
          <w:p>
            <w:pPr>
              <w:pStyle w:val="TableBody"/>
              <w:keepNext w:val="true"/>
              <w:tabs>
                <w:tab w:val="clear" w:pos="720"/>
                <w:tab w:val="decimal" w:pos="648" w:leader="none"/>
              </w:tabs>
              <w:rPr>
                <w:sz w:val="18"/>
              </w:rPr>
            </w:pPr>
            <w:r>
              <w:rPr>
                <w:sz w:val="18"/>
              </w:rPr>
              <w:t>20,918</w:t>
            </w:r>
          </w:p>
        </w:tc>
        <w:tc>
          <w:tcPr>
            <w:tcW w:w="900" w:type="dxa"/>
            <w:tcBorders/>
          </w:tcPr>
          <w:p>
            <w:pPr>
              <w:pStyle w:val="TableBody"/>
              <w:keepNext w:val="true"/>
              <w:tabs>
                <w:tab w:val="clear" w:pos="720"/>
                <w:tab w:val="decimal" w:pos="504" w:leader="none"/>
              </w:tabs>
              <w:ind w:end="-18"/>
              <w:rPr>
                <w:sz w:val="18"/>
              </w:rPr>
            </w:pPr>
            <w:r>
              <w:rPr>
                <w:sz w:val="18"/>
              </w:rPr>
              <w:t>738.7</w:t>
            </w:r>
          </w:p>
        </w:tc>
        <w:tc>
          <w:tcPr>
            <w:tcW w:w="966" w:type="dxa"/>
            <w:tcBorders/>
          </w:tcPr>
          <w:p>
            <w:pPr>
              <w:pStyle w:val="TableBody"/>
              <w:keepNext w:val="true"/>
              <w:tabs>
                <w:tab w:val="clear" w:pos="720"/>
                <w:tab w:val="decimal" w:pos="432" w:leader="none"/>
              </w:tabs>
              <w:rPr>
                <w:sz w:val="18"/>
              </w:rPr>
            </w:pPr>
            <w:r>
              <w:rPr>
                <w:sz w:val="18"/>
              </w:rPr>
              <w:t>162.6</w:t>
            </w:r>
          </w:p>
        </w:tc>
        <w:tc>
          <w:tcPr>
            <w:tcW w:w="867" w:type="dxa"/>
            <w:tcBorders/>
          </w:tcPr>
          <w:p>
            <w:pPr>
              <w:pStyle w:val="TableBody"/>
              <w:keepNext w:val="true"/>
              <w:tabs>
                <w:tab w:val="clear" w:pos="720"/>
                <w:tab w:val="decimal" w:pos="648" w:leader="none"/>
              </w:tabs>
              <w:rPr>
                <w:sz w:val="18"/>
              </w:rPr>
            </w:pPr>
            <w:r>
              <w:rPr>
                <w:sz w:val="18"/>
              </w:rPr>
              <w:t>21,210</w:t>
            </w:r>
          </w:p>
        </w:tc>
        <w:tc>
          <w:tcPr>
            <w:tcW w:w="867" w:type="dxa"/>
            <w:tcBorders/>
          </w:tcPr>
          <w:p>
            <w:pPr>
              <w:pStyle w:val="TableBody"/>
              <w:keepNext w:val="true"/>
              <w:tabs>
                <w:tab w:val="clear" w:pos="720"/>
                <w:tab w:val="decimal" w:pos="504" w:leader="none"/>
              </w:tabs>
              <w:ind w:end="-18"/>
              <w:rPr>
                <w:sz w:val="18"/>
              </w:rPr>
            </w:pPr>
            <w:r>
              <w:rPr>
                <w:sz w:val="18"/>
              </w:rPr>
              <w:t>749.0</w:t>
            </w:r>
          </w:p>
        </w:tc>
        <w:tc>
          <w:tcPr>
            <w:tcW w:w="1032" w:type="dxa"/>
            <w:tcBorders/>
          </w:tcPr>
          <w:p>
            <w:pPr>
              <w:pStyle w:val="TableBody"/>
              <w:keepNext w:val="true"/>
              <w:tabs>
                <w:tab w:val="clear" w:pos="720"/>
                <w:tab w:val="decimal" w:pos="432" w:leader="none"/>
              </w:tabs>
              <w:rPr>
                <w:sz w:val="18"/>
              </w:rPr>
            </w:pPr>
            <w:r>
              <w:rPr>
                <w:sz w:val="18"/>
              </w:rPr>
              <w:t>166.4</w:t>
            </w:r>
          </w:p>
        </w:tc>
        <w:tc>
          <w:tcPr>
            <w:tcW w:w="879" w:type="dxa"/>
            <w:tcBorders/>
          </w:tcPr>
          <w:p>
            <w:pPr>
              <w:pStyle w:val="TableBody"/>
              <w:keepNext w:val="true"/>
              <w:tabs>
                <w:tab w:val="clear" w:pos="720"/>
                <w:tab w:val="decimal" w:pos="648" w:leader="none"/>
              </w:tabs>
              <w:rPr>
                <w:sz w:val="18"/>
              </w:rPr>
            </w:pPr>
            <w:r>
              <w:rPr>
                <w:sz w:val="18"/>
              </w:rPr>
              <w:t>22,070</w:t>
            </w:r>
          </w:p>
        </w:tc>
        <w:tc>
          <w:tcPr>
            <w:tcW w:w="879" w:type="dxa"/>
            <w:tcBorders/>
          </w:tcPr>
          <w:p>
            <w:pPr>
              <w:pStyle w:val="TableBody"/>
              <w:keepNext w:val="true"/>
              <w:tabs>
                <w:tab w:val="clear" w:pos="720"/>
                <w:tab w:val="decimal" w:pos="399" w:leader="none"/>
              </w:tabs>
              <w:rPr>
                <w:sz w:val="18"/>
              </w:rPr>
            </w:pPr>
            <w:r>
              <w:rPr>
                <w:sz w:val="18"/>
              </w:rPr>
              <w:t>779.4</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180.8</w:t>
            </w:r>
          </w:p>
        </w:tc>
      </w:tr>
      <w:tr>
        <w:trPr/>
        <w:tc>
          <w:tcPr>
            <w:tcW w:w="1260" w:type="dxa"/>
            <w:tcBorders>
              <w:start w:val="single" w:sz="4" w:space="0" w:color="000000"/>
            </w:tcBorders>
          </w:tcPr>
          <w:p>
            <w:pPr>
              <w:pStyle w:val="TableBody"/>
              <w:keepNext w:val="true"/>
              <w:rPr>
                <w:sz w:val="18"/>
              </w:rPr>
            </w:pPr>
            <w:r>
              <w:rPr>
                <w:sz w:val="18"/>
              </w:rPr>
              <w:t>Parnpeana</w:t>
            </w:r>
          </w:p>
        </w:tc>
        <w:tc>
          <w:tcPr>
            <w:tcW w:w="900" w:type="dxa"/>
            <w:tcBorders/>
          </w:tcPr>
          <w:p>
            <w:pPr>
              <w:pStyle w:val="TableBody"/>
              <w:keepNext w:val="true"/>
              <w:tabs>
                <w:tab w:val="clear" w:pos="720"/>
                <w:tab w:val="decimal" w:pos="648" w:leader="none"/>
              </w:tabs>
              <w:rPr>
                <w:sz w:val="18"/>
              </w:rPr>
            </w:pPr>
            <w:r>
              <w:rPr>
                <w:sz w:val="18"/>
              </w:rPr>
              <w:t>11,674</w:t>
            </w:r>
          </w:p>
        </w:tc>
        <w:tc>
          <w:tcPr>
            <w:tcW w:w="900" w:type="dxa"/>
            <w:tcBorders/>
          </w:tcPr>
          <w:p>
            <w:pPr>
              <w:pStyle w:val="TableBody"/>
              <w:keepNext w:val="true"/>
              <w:tabs>
                <w:tab w:val="clear" w:pos="720"/>
                <w:tab w:val="decimal" w:pos="504" w:leader="none"/>
              </w:tabs>
              <w:ind w:end="-18"/>
              <w:rPr>
                <w:sz w:val="18"/>
              </w:rPr>
            </w:pPr>
            <w:r>
              <w:rPr>
                <w:sz w:val="18"/>
              </w:rPr>
              <w:t>412.3</w:t>
            </w:r>
          </w:p>
        </w:tc>
        <w:tc>
          <w:tcPr>
            <w:tcW w:w="966" w:type="dxa"/>
            <w:tcBorders/>
          </w:tcPr>
          <w:p>
            <w:pPr>
              <w:pStyle w:val="TableBody"/>
              <w:keepNext w:val="true"/>
              <w:tabs>
                <w:tab w:val="clear" w:pos="720"/>
                <w:tab w:val="decimal" w:pos="432" w:leader="none"/>
              </w:tabs>
              <w:rPr>
                <w:sz w:val="18"/>
              </w:rPr>
            </w:pPr>
            <w:r>
              <w:rPr>
                <w:sz w:val="18"/>
              </w:rPr>
              <w:t>71.9</w:t>
            </w:r>
          </w:p>
        </w:tc>
        <w:tc>
          <w:tcPr>
            <w:tcW w:w="867" w:type="dxa"/>
            <w:tcBorders/>
          </w:tcPr>
          <w:p>
            <w:pPr>
              <w:pStyle w:val="TableBody"/>
              <w:keepNext w:val="true"/>
              <w:tabs>
                <w:tab w:val="clear" w:pos="720"/>
                <w:tab w:val="decimal" w:pos="648" w:leader="none"/>
              </w:tabs>
              <w:rPr>
                <w:sz w:val="18"/>
              </w:rPr>
            </w:pPr>
            <w:r>
              <w:rPr>
                <w:sz w:val="18"/>
              </w:rPr>
              <w:t>11,960</w:t>
            </w:r>
          </w:p>
        </w:tc>
        <w:tc>
          <w:tcPr>
            <w:tcW w:w="867" w:type="dxa"/>
            <w:tcBorders/>
          </w:tcPr>
          <w:p>
            <w:pPr>
              <w:pStyle w:val="TableBody"/>
              <w:keepNext w:val="true"/>
              <w:tabs>
                <w:tab w:val="clear" w:pos="720"/>
                <w:tab w:val="decimal" w:pos="504" w:leader="none"/>
              </w:tabs>
              <w:ind w:end="-18"/>
              <w:rPr>
                <w:sz w:val="18"/>
              </w:rPr>
            </w:pPr>
            <w:r>
              <w:rPr>
                <w:sz w:val="18"/>
              </w:rPr>
              <w:t>422.4</w:t>
            </w:r>
          </w:p>
        </w:tc>
        <w:tc>
          <w:tcPr>
            <w:tcW w:w="1032" w:type="dxa"/>
            <w:tcBorders/>
          </w:tcPr>
          <w:p>
            <w:pPr>
              <w:pStyle w:val="TableBody"/>
              <w:keepNext w:val="true"/>
              <w:tabs>
                <w:tab w:val="clear" w:pos="720"/>
                <w:tab w:val="decimal" w:pos="432" w:leader="none"/>
              </w:tabs>
              <w:rPr>
                <w:sz w:val="18"/>
              </w:rPr>
            </w:pPr>
            <w:r>
              <w:rPr>
                <w:sz w:val="18"/>
              </w:rPr>
              <w:t>73.8</w:t>
            </w:r>
          </w:p>
        </w:tc>
        <w:tc>
          <w:tcPr>
            <w:tcW w:w="879" w:type="dxa"/>
            <w:tcBorders/>
          </w:tcPr>
          <w:p>
            <w:pPr>
              <w:pStyle w:val="TableBody"/>
              <w:keepNext w:val="true"/>
              <w:tabs>
                <w:tab w:val="clear" w:pos="720"/>
                <w:tab w:val="decimal" w:pos="648" w:leader="none"/>
              </w:tabs>
              <w:rPr>
                <w:sz w:val="18"/>
              </w:rPr>
            </w:pPr>
            <w:r>
              <w:rPr>
                <w:sz w:val="18"/>
              </w:rPr>
              <w:t>11,861</w:t>
            </w:r>
          </w:p>
        </w:tc>
        <w:tc>
          <w:tcPr>
            <w:tcW w:w="879" w:type="dxa"/>
            <w:tcBorders/>
          </w:tcPr>
          <w:p>
            <w:pPr>
              <w:pStyle w:val="TableBody"/>
              <w:keepNext w:val="true"/>
              <w:tabs>
                <w:tab w:val="clear" w:pos="720"/>
                <w:tab w:val="decimal" w:pos="399" w:leader="none"/>
              </w:tabs>
              <w:rPr>
                <w:sz w:val="18"/>
              </w:rPr>
            </w:pPr>
            <w:r>
              <w:rPr>
                <w:sz w:val="18"/>
              </w:rPr>
              <w:t>418.9</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78.0</w:t>
            </w:r>
          </w:p>
        </w:tc>
      </w:tr>
      <w:tr>
        <w:trPr/>
        <w:tc>
          <w:tcPr>
            <w:tcW w:w="1260" w:type="dxa"/>
            <w:tcBorders>
              <w:start w:val="single" w:sz="4" w:space="0" w:color="000000"/>
            </w:tcBorders>
          </w:tcPr>
          <w:p>
            <w:pPr>
              <w:pStyle w:val="TableBody"/>
              <w:keepNext w:val="true"/>
              <w:rPr>
                <w:sz w:val="18"/>
              </w:rPr>
            </w:pPr>
            <w:r>
              <w:rPr>
                <w:sz w:val="18"/>
              </w:rPr>
              <w:t>Gas Ban</w:t>
            </w:r>
          </w:p>
        </w:tc>
        <w:tc>
          <w:tcPr>
            <w:tcW w:w="900" w:type="dxa"/>
            <w:tcBorders/>
          </w:tcPr>
          <w:p>
            <w:pPr>
              <w:pStyle w:val="TableBody"/>
              <w:keepNext w:val="true"/>
              <w:tabs>
                <w:tab w:val="clear" w:pos="720"/>
                <w:tab w:val="decimal" w:pos="648" w:leader="none"/>
              </w:tabs>
              <w:rPr>
                <w:sz w:val="18"/>
              </w:rPr>
            </w:pPr>
            <w:r>
              <w:rPr>
                <w:sz w:val="18"/>
              </w:rPr>
              <w:t>7,388</w:t>
            </w:r>
          </w:p>
        </w:tc>
        <w:tc>
          <w:tcPr>
            <w:tcW w:w="900" w:type="dxa"/>
            <w:tcBorders/>
          </w:tcPr>
          <w:p>
            <w:pPr>
              <w:pStyle w:val="TableBody"/>
              <w:keepNext w:val="true"/>
              <w:tabs>
                <w:tab w:val="clear" w:pos="720"/>
                <w:tab w:val="decimal" w:pos="504" w:leader="none"/>
              </w:tabs>
              <w:ind w:end="-18"/>
              <w:rPr>
                <w:sz w:val="18"/>
              </w:rPr>
            </w:pPr>
            <w:r>
              <w:rPr>
                <w:sz w:val="18"/>
              </w:rPr>
              <w:t>260.9</w:t>
            </w:r>
          </w:p>
        </w:tc>
        <w:tc>
          <w:tcPr>
            <w:tcW w:w="966" w:type="dxa"/>
            <w:tcBorders/>
          </w:tcPr>
          <w:p>
            <w:pPr>
              <w:pStyle w:val="TableBody"/>
              <w:keepNext w:val="true"/>
              <w:tabs>
                <w:tab w:val="clear" w:pos="720"/>
                <w:tab w:val="decimal" w:pos="432" w:leader="none"/>
              </w:tabs>
              <w:rPr>
                <w:sz w:val="18"/>
              </w:rPr>
            </w:pPr>
            <w:r>
              <w:rPr>
                <w:sz w:val="18"/>
              </w:rPr>
              <w:t>48.0</w:t>
            </w:r>
          </w:p>
        </w:tc>
        <w:tc>
          <w:tcPr>
            <w:tcW w:w="867" w:type="dxa"/>
            <w:tcBorders/>
          </w:tcPr>
          <w:p>
            <w:pPr>
              <w:pStyle w:val="TableBody"/>
              <w:keepNext w:val="true"/>
              <w:tabs>
                <w:tab w:val="clear" w:pos="720"/>
                <w:tab w:val="decimal" w:pos="648" w:leader="none"/>
              </w:tabs>
              <w:rPr>
                <w:sz w:val="18"/>
              </w:rPr>
            </w:pPr>
            <w:r>
              <w:rPr>
                <w:sz w:val="18"/>
              </w:rPr>
              <w:t>7,215</w:t>
            </w:r>
          </w:p>
        </w:tc>
        <w:tc>
          <w:tcPr>
            <w:tcW w:w="867" w:type="dxa"/>
            <w:tcBorders/>
          </w:tcPr>
          <w:p>
            <w:pPr>
              <w:pStyle w:val="TableBody"/>
              <w:keepNext w:val="true"/>
              <w:tabs>
                <w:tab w:val="clear" w:pos="720"/>
                <w:tab w:val="decimal" w:pos="504" w:leader="none"/>
              </w:tabs>
              <w:ind w:end="-18"/>
              <w:rPr>
                <w:sz w:val="18"/>
              </w:rPr>
            </w:pPr>
            <w:r>
              <w:rPr>
                <w:sz w:val="18"/>
              </w:rPr>
              <w:t>254.8</w:t>
            </w:r>
          </w:p>
        </w:tc>
        <w:tc>
          <w:tcPr>
            <w:tcW w:w="1032" w:type="dxa"/>
            <w:tcBorders/>
          </w:tcPr>
          <w:p>
            <w:pPr>
              <w:pStyle w:val="TableBody"/>
              <w:keepNext w:val="true"/>
              <w:tabs>
                <w:tab w:val="clear" w:pos="720"/>
                <w:tab w:val="decimal" w:pos="432" w:leader="none"/>
              </w:tabs>
              <w:rPr>
                <w:sz w:val="18"/>
              </w:rPr>
            </w:pPr>
            <w:r>
              <w:rPr>
                <w:sz w:val="18"/>
              </w:rPr>
              <w:t>47.5</w:t>
            </w:r>
          </w:p>
        </w:tc>
        <w:tc>
          <w:tcPr>
            <w:tcW w:w="879" w:type="dxa"/>
            <w:tcBorders/>
          </w:tcPr>
          <w:p>
            <w:pPr>
              <w:pStyle w:val="TableBody"/>
              <w:keepNext w:val="true"/>
              <w:tabs>
                <w:tab w:val="clear" w:pos="720"/>
                <w:tab w:val="decimal" w:pos="648" w:leader="none"/>
              </w:tabs>
              <w:rPr>
                <w:sz w:val="18"/>
              </w:rPr>
            </w:pPr>
            <w:r>
              <w:rPr>
                <w:sz w:val="18"/>
              </w:rPr>
              <w:t>6,934</w:t>
            </w:r>
          </w:p>
        </w:tc>
        <w:tc>
          <w:tcPr>
            <w:tcW w:w="879" w:type="dxa"/>
            <w:tcBorders/>
          </w:tcPr>
          <w:p>
            <w:pPr>
              <w:pStyle w:val="TableBody"/>
              <w:keepNext w:val="true"/>
              <w:tabs>
                <w:tab w:val="clear" w:pos="720"/>
                <w:tab w:val="decimal" w:pos="399" w:leader="none"/>
              </w:tabs>
              <w:rPr>
                <w:sz w:val="18"/>
              </w:rPr>
            </w:pPr>
            <w:r>
              <w:rPr>
                <w:sz w:val="18"/>
              </w:rPr>
              <w:t>244.9</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48.6</w:t>
            </w:r>
          </w:p>
        </w:tc>
      </w:tr>
      <w:tr>
        <w:trPr/>
        <w:tc>
          <w:tcPr>
            <w:tcW w:w="1260" w:type="dxa"/>
            <w:tcBorders>
              <w:start w:val="single" w:sz="4" w:space="0" w:color="000000"/>
            </w:tcBorders>
          </w:tcPr>
          <w:p>
            <w:pPr>
              <w:pStyle w:val="TableBody"/>
              <w:keepNext w:val="true"/>
              <w:rPr>
                <w:sz w:val="18"/>
              </w:rPr>
            </w:pPr>
            <w:r>
              <w:rPr>
                <w:sz w:val="18"/>
              </w:rPr>
              <w:t>Sur</w:t>
            </w:r>
          </w:p>
        </w:tc>
        <w:tc>
          <w:tcPr>
            <w:tcW w:w="900" w:type="dxa"/>
            <w:tcBorders/>
          </w:tcPr>
          <w:p>
            <w:pPr>
              <w:pStyle w:val="TableBody"/>
              <w:keepNext w:val="true"/>
              <w:tabs>
                <w:tab w:val="clear" w:pos="720"/>
                <w:tab w:val="decimal" w:pos="648" w:leader="none"/>
              </w:tabs>
              <w:rPr>
                <w:sz w:val="18"/>
              </w:rPr>
            </w:pPr>
            <w:r>
              <w:rPr>
                <w:sz w:val="18"/>
              </w:rPr>
              <w:t>6,806</w:t>
            </w:r>
          </w:p>
        </w:tc>
        <w:tc>
          <w:tcPr>
            <w:tcW w:w="900" w:type="dxa"/>
            <w:tcBorders/>
          </w:tcPr>
          <w:p>
            <w:pPr>
              <w:pStyle w:val="TableBody"/>
              <w:keepNext w:val="true"/>
              <w:tabs>
                <w:tab w:val="clear" w:pos="720"/>
                <w:tab w:val="decimal" w:pos="504" w:leader="none"/>
              </w:tabs>
              <w:ind w:end="-18"/>
              <w:rPr>
                <w:sz w:val="18"/>
              </w:rPr>
            </w:pPr>
            <w:r>
              <w:rPr>
                <w:sz w:val="18"/>
              </w:rPr>
              <w:t>240.4</w:t>
            </w:r>
          </w:p>
        </w:tc>
        <w:tc>
          <w:tcPr>
            <w:tcW w:w="966" w:type="dxa"/>
            <w:tcBorders/>
          </w:tcPr>
          <w:p>
            <w:pPr>
              <w:pStyle w:val="TableBody"/>
              <w:keepNext w:val="true"/>
              <w:tabs>
                <w:tab w:val="clear" w:pos="720"/>
                <w:tab w:val="decimal" w:pos="432" w:leader="none"/>
              </w:tabs>
              <w:rPr>
                <w:sz w:val="18"/>
              </w:rPr>
            </w:pPr>
            <w:r>
              <w:rPr>
                <w:sz w:val="18"/>
              </w:rPr>
              <w:t>15.8</w:t>
            </w:r>
          </w:p>
        </w:tc>
        <w:tc>
          <w:tcPr>
            <w:tcW w:w="867" w:type="dxa"/>
            <w:tcBorders/>
          </w:tcPr>
          <w:p>
            <w:pPr>
              <w:pStyle w:val="TableBody"/>
              <w:keepNext w:val="true"/>
              <w:tabs>
                <w:tab w:val="clear" w:pos="720"/>
                <w:tab w:val="decimal" w:pos="648" w:leader="none"/>
              </w:tabs>
              <w:rPr>
                <w:sz w:val="18"/>
              </w:rPr>
            </w:pPr>
            <w:r>
              <w:rPr>
                <w:sz w:val="18"/>
              </w:rPr>
              <w:t>7,150</w:t>
            </w:r>
          </w:p>
        </w:tc>
        <w:tc>
          <w:tcPr>
            <w:tcW w:w="867" w:type="dxa"/>
            <w:tcBorders/>
          </w:tcPr>
          <w:p>
            <w:pPr>
              <w:pStyle w:val="TableBody"/>
              <w:keepNext w:val="true"/>
              <w:tabs>
                <w:tab w:val="clear" w:pos="720"/>
                <w:tab w:val="decimal" w:pos="504" w:leader="none"/>
              </w:tabs>
              <w:ind w:end="-18"/>
              <w:rPr>
                <w:sz w:val="18"/>
              </w:rPr>
            </w:pPr>
            <w:r>
              <w:rPr>
                <w:sz w:val="18"/>
              </w:rPr>
              <w:t>252.6</w:t>
            </w:r>
          </w:p>
        </w:tc>
        <w:tc>
          <w:tcPr>
            <w:tcW w:w="1032" w:type="dxa"/>
            <w:tcBorders/>
          </w:tcPr>
          <w:p>
            <w:pPr>
              <w:pStyle w:val="TableBody"/>
              <w:keepNext w:val="true"/>
              <w:tabs>
                <w:tab w:val="clear" w:pos="720"/>
                <w:tab w:val="decimal" w:pos="432" w:leader="none"/>
              </w:tabs>
              <w:rPr>
                <w:sz w:val="18"/>
              </w:rPr>
            </w:pPr>
            <w:r>
              <w:rPr>
                <w:sz w:val="18"/>
              </w:rPr>
              <w:t>17.5</w:t>
            </w:r>
          </w:p>
        </w:tc>
        <w:tc>
          <w:tcPr>
            <w:tcW w:w="879" w:type="dxa"/>
            <w:tcBorders/>
          </w:tcPr>
          <w:p>
            <w:pPr>
              <w:pStyle w:val="TableBody"/>
              <w:keepNext w:val="true"/>
              <w:tabs>
                <w:tab w:val="clear" w:pos="720"/>
                <w:tab w:val="decimal" w:pos="648" w:leader="none"/>
              </w:tabs>
              <w:rPr>
                <w:sz w:val="18"/>
              </w:rPr>
            </w:pPr>
            <w:r>
              <w:rPr>
                <w:sz w:val="18"/>
              </w:rPr>
              <w:t>7,125</w:t>
            </w:r>
          </w:p>
        </w:tc>
        <w:tc>
          <w:tcPr>
            <w:tcW w:w="879" w:type="dxa"/>
            <w:tcBorders/>
          </w:tcPr>
          <w:p>
            <w:pPr>
              <w:pStyle w:val="TableBody"/>
              <w:keepNext w:val="true"/>
              <w:tabs>
                <w:tab w:val="clear" w:pos="720"/>
                <w:tab w:val="decimal" w:pos="399" w:leader="none"/>
              </w:tabs>
              <w:rPr>
                <w:sz w:val="18"/>
              </w:rPr>
            </w:pPr>
            <w:r>
              <w:rPr>
                <w:sz w:val="18"/>
              </w:rPr>
              <w:t>251.6</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19.2</w:t>
            </w:r>
          </w:p>
        </w:tc>
      </w:tr>
      <w:tr>
        <w:trPr/>
        <w:tc>
          <w:tcPr>
            <w:tcW w:w="1260" w:type="dxa"/>
            <w:tcBorders>
              <w:start w:val="single" w:sz="4" w:space="0" w:color="000000"/>
            </w:tcBorders>
          </w:tcPr>
          <w:p>
            <w:pPr>
              <w:pStyle w:val="TableBody"/>
              <w:keepNext w:val="true"/>
              <w:rPr>
                <w:sz w:val="18"/>
              </w:rPr>
            </w:pPr>
            <w:r>
              <w:rPr>
                <w:sz w:val="18"/>
              </w:rPr>
              <w:t>Others</w:t>
            </w:r>
          </w:p>
        </w:tc>
        <w:tc>
          <w:tcPr>
            <w:tcW w:w="900" w:type="dxa"/>
            <w:tcBorders/>
          </w:tcPr>
          <w:p>
            <w:pPr>
              <w:pStyle w:val="TableBody"/>
              <w:keepNext w:val="true"/>
              <w:pBdr>
                <w:bottom w:val="single" w:sz="4" w:space="1" w:color="000000"/>
              </w:pBdr>
              <w:tabs>
                <w:tab w:val="clear" w:pos="720"/>
                <w:tab w:val="decimal" w:pos="648" w:leader="none"/>
              </w:tabs>
              <w:rPr>
                <w:sz w:val="18"/>
              </w:rPr>
            </w:pPr>
            <w:r>
              <w:rPr>
                <w:sz w:val="18"/>
              </w:rPr>
              <w:t>9,454</w:t>
            </w:r>
          </w:p>
        </w:tc>
        <w:tc>
          <w:tcPr>
            <w:tcW w:w="900" w:type="dxa"/>
            <w:tcBorders/>
          </w:tcPr>
          <w:p>
            <w:pPr>
              <w:pStyle w:val="TableBody"/>
              <w:keepNext w:val="true"/>
              <w:pBdr>
                <w:bottom w:val="single" w:sz="4" w:space="1" w:color="000000"/>
              </w:pBdr>
              <w:tabs>
                <w:tab w:val="clear" w:pos="720"/>
                <w:tab w:val="decimal" w:pos="504" w:leader="none"/>
              </w:tabs>
              <w:ind w:end="-18"/>
              <w:rPr>
                <w:sz w:val="18"/>
              </w:rPr>
            </w:pPr>
            <w:r>
              <w:rPr>
                <w:sz w:val="18"/>
              </w:rPr>
              <w:t>333.8</w:t>
            </w:r>
          </w:p>
        </w:tc>
        <w:tc>
          <w:tcPr>
            <w:tcW w:w="966" w:type="dxa"/>
            <w:tcBorders/>
          </w:tcPr>
          <w:p>
            <w:pPr>
              <w:pStyle w:val="TableBody"/>
              <w:keepNext w:val="true"/>
              <w:pBdr>
                <w:bottom w:val="single" w:sz="4" w:space="1" w:color="000000"/>
              </w:pBdr>
              <w:tabs>
                <w:tab w:val="clear" w:pos="720"/>
                <w:tab w:val="decimal" w:pos="432" w:leader="none"/>
              </w:tabs>
              <w:rPr>
                <w:sz w:val="18"/>
              </w:rPr>
            </w:pPr>
            <w:r>
              <w:rPr>
                <w:sz w:val="18"/>
              </w:rPr>
              <w:t>47.0</w:t>
            </w:r>
          </w:p>
        </w:tc>
        <w:tc>
          <w:tcPr>
            <w:tcW w:w="867" w:type="dxa"/>
            <w:tcBorders/>
          </w:tcPr>
          <w:p>
            <w:pPr>
              <w:pStyle w:val="TableBody"/>
              <w:keepNext w:val="true"/>
              <w:pBdr>
                <w:bottom w:val="single" w:sz="4" w:space="1" w:color="000000"/>
              </w:pBdr>
              <w:tabs>
                <w:tab w:val="clear" w:pos="720"/>
                <w:tab w:val="decimal" w:pos="648" w:leader="none"/>
              </w:tabs>
              <w:rPr>
                <w:sz w:val="18"/>
              </w:rPr>
            </w:pPr>
            <w:r>
              <w:rPr>
                <w:sz w:val="18"/>
              </w:rPr>
              <w:t>7,896</w:t>
            </w:r>
          </w:p>
        </w:tc>
        <w:tc>
          <w:tcPr>
            <w:tcW w:w="867" w:type="dxa"/>
            <w:tcBorders/>
          </w:tcPr>
          <w:p>
            <w:pPr>
              <w:pStyle w:val="TableBody"/>
              <w:keepNext w:val="true"/>
              <w:pBdr>
                <w:bottom w:val="single" w:sz="4" w:space="1" w:color="000000"/>
              </w:pBdr>
              <w:tabs>
                <w:tab w:val="clear" w:pos="720"/>
                <w:tab w:val="decimal" w:pos="504" w:leader="none"/>
              </w:tabs>
              <w:ind w:end="-18"/>
              <w:rPr>
                <w:sz w:val="18"/>
              </w:rPr>
            </w:pPr>
            <w:r>
              <w:rPr>
                <w:sz w:val="18"/>
              </w:rPr>
              <w:t>278.9</w:t>
            </w:r>
          </w:p>
        </w:tc>
        <w:tc>
          <w:tcPr>
            <w:tcW w:w="1032" w:type="dxa"/>
            <w:tcBorders/>
          </w:tcPr>
          <w:p>
            <w:pPr>
              <w:pStyle w:val="TableBody"/>
              <w:keepNext w:val="true"/>
              <w:pBdr>
                <w:bottom w:val="single" w:sz="4" w:space="1" w:color="000000"/>
              </w:pBdr>
              <w:tabs>
                <w:tab w:val="clear" w:pos="720"/>
                <w:tab w:val="decimal" w:pos="432" w:leader="none"/>
              </w:tabs>
              <w:rPr>
                <w:sz w:val="18"/>
              </w:rPr>
            </w:pPr>
            <w:r>
              <w:rPr>
                <w:sz w:val="18"/>
              </w:rPr>
              <w:t>36.3</w:t>
            </w:r>
          </w:p>
        </w:tc>
        <w:tc>
          <w:tcPr>
            <w:tcW w:w="879" w:type="dxa"/>
            <w:tcBorders/>
          </w:tcPr>
          <w:p>
            <w:pPr>
              <w:pStyle w:val="TableBody"/>
              <w:keepNext w:val="true"/>
              <w:pBdr>
                <w:bottom w:val="single" w:sz="4" w:space="1" w:color="000000"/>
              </w:pBdr>
              <w:tabs>
                <w:tab w:val="clear" w:pos="720"/>
                <w:tab w:val="decimal" w:pos="648" w:leader="none"/>
              </w:tabs>
              <w:rPr>
                <w:sz w:val="18"/>
              </w:rPr>
            </w:pPr>
            <w:r>
              <w:rPr>
                <w:sz w:val="18"/>
              </w:rPr>
              <w:t>6,546</w:t>
            </w:r>
          </w:p>
        </w:tc>
        <w:tc>
          <w:tcPr>
            <w:tcW w:w="879" w:type="dxa"/>
            <w:tcBorders/>
          </w:tcPr>
          <w:p>
            <w:pPr>
              <w:pStyle w:val="TableBody"/>
              <w:keepNext w:val="true"/>
              <w:pBdr>
                <w:bottom w:val="single" w:sz="4" w:space="1" w:color="000000"/>
              </w:pBdr>
              <w:tabs>
                <w:tab w:val="clear" w:pos="720"/>
                <w:tab w:val="decimal" w:pos="399" w:leader="none"/>
              </w:tabs>
              <w:rPr>
                <w:sz w:val="18"/>
              </w:rPr>
            </w:pPr>
            <w:r>
              <w:rPr>
                <w:sz w:val="18"/>
              </w:rPr>
              <w:t>231.2</w:t>
            </w:r>
          </w:p>
        </w:tc>
        <w:tc>
          <w:tcPr>
            <w:tcW w:w="100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32.0</w:t>
            </w:r>
          </w:p>
        </w:tc>
      </w:tr>
      <w:tr>
        <w:trPr/>
        <w:tc>
          <w:tcPr>
            <w:tcW w:w="1260" w:type="dxa"/>
            <w:tcBorders>
              <w:start w:val="single" w:sz="4" w:space="0" w:color="000000"/>
            </w:tcBorders>
          </w:tcPr>
          <w:p>
            <w:pPr>
              <w:pStyle w:val="TableBody"/>
              <w:keepNext w:val="true"/>
              <w:rPr>
                <w:b/>
                <w:sz w:val="18"/>
              </w:rPr>
            </w:pPr>
            <w:r>
              <w:rPr>
                <w:b/>
                <w:sz w:val="18"/>
              </w:rPr>
              <w:t>Total Firm</w:t>
            </w:r>
          </w:p>
        </w:tc>
        <w:tc>
          <w:tcPr>
            <w:tcW w:w="900" w:type="dxa"/>
            <w:tcBorders/>
          </w:tcPr>
          <w:p>
            <w:pPr>
              <w:pStyle w:val="TableBody"/>
              <w:keepNext w:val="true"/>
              <w:tabs>
                <w:tab w:val="clear" w:pos="720"/>
                <w:tab w:val="decimal" w:pos="648" w:leader="none"/>
              </w:tabs>
              <w:rPr>
                <w:b/>
                <w:sz w:val="18"/>
              </w:rPr>
            </w:pPr>
            <w:r>
              <w:rPr>
                <w:b/>
                <w:sz w:val="18"/>
              </w:rPr>
              <w:t>56,240</w:t>
            </w:r>
          </w:p>
        </w:tc>
        <w:tc>
          <w:tcPr>
            <w:tcW w:w="900" w:type="dxa"/>
            <w:tcBorders/>
          </w:tcPr>
          <w:p>
            <w:pPr>
              <w:pStyle w:val="TableBody"/>
              <w:keepNext w:val="true"/>
              <w:tabs>
                <w:tab w:val="clear" w:pos="720"/>
                <w:tab w:val="decimal" w:pos="504" w:leader="none"/>
              </w:tabs>
              <w:ind w:end="-18"/>
              <w:rPr>
                <w:b/>
                <w:sz w:val="18"/>
              </w:rPr>
            </w:pPr>
            <w:r>
              <w:rPr>
                <w:b/>
                <w:sz w:val="18"/>
              </w:rPr>
              <w:t>1,986.1</w:t>
            </w:r>
          </w:p>
        </w:tc>
        <w:tc>
          <w:tcPr>
            <w:tcW w:w="966" w:type="dxa"/>
            <w:tcBorders/>
          </w:tcPr>
          <w:p>
            <w:pPr>
              <w:pStyle w:val="TableBody"/>
              <w:keepNext w:val="true"/>
              <w:tabs>
                <w:tab w:val="clear" w:pos="720"/>
                <w:tab w:val="decimal" w:pos="432" w:leader="none"/>
              </w:tabs>
              <w:rPr>
                <w:b/>
                <w:sz w:val="18"/>
              </w:rPr>
            </w:pPr>
            <w:r>
              <w:rPr>
                <w:b/>
                <w:sz w:val="18"/>
              </w:rPr>
              <w:t>345.3</w:t>
            </w:r>
          </w:p>
        </w:tc>
        <w:tc>
          <w:tcPr>
            <w:tcW w:w="867" w:type="dxa"/>
            <w:tcBorders/>
          </w:tcPr>
          <w:p>
            <w:pPr>
              <w:pStyle w:val="TableBody"/>
              <w:keepNext w:val="true"/>
              <w:tabs>
                <w:tab w:val="clear" w:pos="720"/>
                <w:tab w:val="decimal" w:pos="648" w:leader="none"/>
              </w:tabs>
              <w:rPr>
                <w:b/>
                <w:sz w:val="18"/>
              </w:rPr>
            </w:pPr>
            <w:r>
              <w:rPr>
                <w:b/>
                <w:sz w:val="18"/>
              </w:rPr>
              <w:t>55,431</w:t>
            </w:r>
          </w:p>
        </w:tc>
        <w:tc>
          <w:tcPr>
            <w:tcW w:w="867" w:type="dxa"/>
            <w:tcBorders/>
          </w:tcPr>
          <w:p>
            <w:pPr>
              <w:pStyle w:val="TableBody"/>
              <w:keepNext w:val="true"/>
              <w:tabs>
                <w:tab w:val="clear" w:pos="720"/>
                <w:tab w:val="decimal" w:pos="504" w:leader="none"/>
              </w:tabs>
              <w:ind w:end="-18"/>
              <w:rPr>
                <w:b/>
                <w:sz w:val="18"/>
              </w:rPr>
            </w:pPr>
            <w:r>
              <w:rPr>
                <w:b/>
                <w:sz w:val="18"/>
              </w:rPr>
              <w:t>1,957.6</w:t>
            </w:r>
          </w:p>
        </w:tc>
        <w:tc>
          <w:tcPr>
            <w:tcW w:w="1032" w:type="dxa"/>
            <w:tcBorders/>
          </w:tcPr>
          <w:p>
            <w:pPr>
              <w:pStyle w:val="TableBody"/>
              <w:keepNext w:val="true"/>
              <w:tabs>
                <w:tab w:val="clear" w:pos="720"/>
                <w:tab w:val="decimal" w:pos="432" w:leader="none"/>
              </w:tabs>
              <w:rPr>
                <w:b/>
                <w:sz w:val="18"/>
              </w:rPr>
            </w:pPr>
            <w:r>
              <w:rPr>
                <w:b/>
                <w:sz w:val="18"/>
              </w:rPr>
              <w:t>341.5</w:t>
            </w:r>
          </w:p>
        </w:tc>
        <w:tc>
          <w:tcPr>
            <w:tcW w:w="879" w:type="dxa"/>
            <w:tcBorders/>
          </w:tcPr>
          <w:p>
            <w:pPr>
              <w:pStyle w:val="TableBody"/>
              <w:keepNext w:val="true"/>
              <w:tabs>
                <w:tab w:val="clear" w:pos="720"/>
                <w:tab w:val="decimal" w:pos="648" w:leader="none"/>
              </w:tabs>
              <w:rPr>
                <w:b/>
                <w:sz w:val="18"/>
              </w:rPr>
            </w:pPr>
            <w:r>
              <w:rPr>
                <w:b/>
                <w:sz w:val="18"/>
              </w:rPr>
              <w:t>54,536</w:t>
            </w:r>
          </w:p>
        </w:tc>
        <w:tc>
          <w:tcPr>
            <w:tcW w:w="879" w:type="dxa"/>
            <w:tcBorders/>
          </w:tcPr>
          <w:p>
            <w:pPr>
              <w:pStyle w:val="TableBody"/>
              <w:keepNext w:val="true"/>
              <w:tabs>
                <w:tab w:val="clear" w:pos="720"/>
                <w:tab w:val="decimal" w:pos="399" w:leader="none"/>
              </w:tabs>
              <w:rPr>
                <w:b/>
                <w:sz w:val="18"/>
              </w:rPr>
            </w:pPr>
            <w:r>
              <w:rPr>
                <w:b/>
                <w:sz w:val="18"/>
              </w:rPr>
              <w:t>1,926.0</w:t>
            </w:r>
          </w:p>
        </w:tc>
        <w:tc>
          <w:tcPr>
            <w:tcW w:w="1008" w:type="dxa"/>
            <w:tcBorders>
              <w:end w:val="single" w:sz="4" w:space="0" w:color="000000"/>
            </w:tcBorders>
          </w:tcPr>
          <w:p>
            <w:pPr>
              <w:pStyle w:val="TableBody"/>
              <w:keepNext w:val="true"/>
              <w:tabs>
                <w:tab w:val="clear" w:pos="720"/>
                <w:tab w:val="decimal" w:pos="522" w:leader="none"/>
              </w:tabs>
              <w:rPr>
                <w:b/>
                <w:sz w:val="18"/>
              </w:rPr>
            </w:pPr>
            <w:r>
              <w:rPr>
                <w:b/>
                <w:sz w:val="18"/>
              </w:rPr>
              <w:t>358.6</w:t>
            </w:r>
          </w:p>
        </w:tc>
      </w:tr>
      <w:tr>
        <w:trPr/>
        <w:tc>
          <w:tcPr>
            <w:tcW w:w="1260" w:type="dxa"/>
            <w:tcBorders>
              <w:start w:val="single" w:sz="4" w:space="0" w:color="000000"/>
            </w:tcBorders>
          </w:tcPr>
          <w:p>
            <w:pPr>
              <w:pStyle w:val="TableBody"/>
              <w:keepNext w:val="true"/>
              <w:snapToGrid w:val="false"/>
              <w:rPr>
                <w:b/>
                <w:sz w:val="18"/>
              </w:rPr>
            </w:pPr>
            <w:r>
              <w:rPr>
                <w:b/>
                <w:sz w:val="18"/>
              </w:rPr>
            </w:r>
          </w:p>
        </w:tc>
        <w:tc>
          <w:tcPr>
            <w:tcW w:w="900" w:type="dxa"/>
            <w:tcBorders/>
          </w:tcPr>
          <w:p>
            <w:pPr>
              <w:pStyle w:val="TableBody"/>
              <w:keepNext w:val="true"/>
              <w:tabs>
                <w:tab w:val="clear" w:pos="720"/>
                <w:tab w:val="decimal" w:pos="648" w:leader="none"/>
              </w:tabs>
              <w:snapToGrid w:val="false"/>
              <w:rPr>
                <w:sz w:val="18"/>
              </w:rPr>
            </w:pPr>
            <w:r>
              <w:rPr>
                <w:sz w:val="18"/>
              </w:rPr>
            </w:r>
          </w:p>
        </w:tc>
        <w:tc>
          <w:tcPr>
            <w:tcW w:w="900" w:type="dxa"/>
            <w:tcBorders/>
          </w:tcPr>
          <w:p>
            <w:pPr>
              <w:pStyle w:val="TableBody"/>
              <w:keepNext w:val="true"/>
              <w:tabs>
                <w:tab w:val="clear" w:pos="720"/>
                <w:tab w:val="decimal" w:pos="504" w:leader="none"/>
              </w:tabs>
              <w:snapToGrid w:val="false"/>
              <w:ind w:end="-18"/>
              <w:rPr>
                <w:sz w:val="18"/>
              </w:rPr>
            </w:pPr>
            <w:r>
              <w:rPr>
                <w:sz w:val="18"/>
              </w:rPr>
            </w:r>
          </w:p>
        </w:tc>
        <w:tc>
          <w:tcPr>
            <w:tcW w:w="966" w:type="dxa"/>
            <w:tcBorders/>
          </w:tcPr>
          <w:p>
            <w:pPr>
              <w:pStyle w:val="TableBody"/>
              <w:keepNext w:val="true"/>
              <w:tabs>
                <w:tab w:val="clear" w:pos="720"/>
                <w:tab w:val="decimal" w:pos="504" w:leader="none"/>
              </w:tabs>
              <w:snapToGrid w:val="false"/>
              <w:rPr>
                <w:sz w:val="18"/>
              </w:rPr>
            </w:pPr>
            <w:r>
              <w:rPr>
                <w:sz w:val="18"/>
              </w:rPr>
            </w:r>
          </w:p>
        </w:tc>
        <w:tc>
          <w:tcPr>
            <w:tcW w:w="867" w:type="dxa"/>
            <w:tcBorders/>
          </w:tcPr>
          <w:p>
            <w:pPr>
              <w:pStyle w:val="TableBody"/>
              <w:keepNext w:val="true"/>
              <w:tabs>
                <w:tab w:val="clear" w:pos="720"/>
                <w:tab w:val="decimal" w:pos="648" w:leader="none"/>
              </w:tabs>
              <w:snapToGrid w:val="false"/>
              <w:rPr>
                <w:sz w:val="18"/>
              </w:rPr>
            </w:pPr>
            <w:r>
              <w:rPr>
                <w:sz w:val="18"/>
              </w:rPr>
            </w:r>
          </w:p>
        </w:tc>
        <w:tc>
          <w:tcPr>
            <w:tcW w:w="867" w:type="dxa"/>
            <w:tcBorders/>
          </w:tcPr>
          <w:p>
            <w:pPr>
              <w:pStyle w:val="TableBody"/>
              <w:keepNext w:val="true"/>
              <w:tabs>
                <w:tab w:val="clear" w:pos="720"/>
                <w:tab w:val="decimal" w:pos="504" w:leader="none"/>
              </w:tabs>
              <w:snapToGrid w:val="false"/>
              <w:ind w:end="-18"/>
              <w:rPr>
                <w:sz w:val="18"/>
              </w:rPr>
            </w:pPr>
            <w:r>
              <w:rPr>
                <w:sz w:val="18"/>
              </w:rPr>
            </w:r>
          </w:p>
        </w:tc>
        <w:tc>
          <w:tcPr>
            <w:tcW w:w="1032" w:type="dxa"/>
            <w:tcBorders/>
          </w:tcPr>
          <w:p>
            <w:pPr>
              <w:pStyle w:val="TableBody"/>
              <w:keepNext w:val="true"/>
              <w:tabs>
                <w:tab w:val="clear" w:pos="720"/>
                <w:tab w:val="decimal" w:pos="504" w:leader="none"/>
              </w:tabs>
              <w:snapToGrid w:val="false"/>
              <w:rPr>
                <w:sz w:val="18"/>
              </w:rPr>
            </w:pPr>
            <w:r>
              <w:rPr>
                <w:sz w:val="18"/>
              </w:rPr>
            </w:r>
          </w:p>
        </w:tc>
        <w:tc>
          <w:tcPr>
            <w:tcW w:w="879" w:type="dxa"/>
            <w:tcBorders/>
          </w:tcPr>
          <w:p>
            <w:pPr>
              <w:pStyle w:val="TableBody"/>
              <w:keepNext w:val="true"/>
              <w:tabs>
                <w:tab w:val="clear" w:pos="720"/>
                <w:tab w:val="decimal" w:pos="648" w:leader="none"/>
              </w:tabs>
              <w:snapToGrid w:val="false"/>
              <w:rPr>
                <w:sz w:val="18"/>
              </w:rPr>
            </w:pPr>
            <w:r>
              <w:rPr>
                <w:sz w:val="18"/>
              </w:rPr>
            </w:r>
          </w:p>
        </w:tc>
        <w:tc>
          <w:tcPr>
            <w:tcW w:w="879" w:type="dxa"/>
            <w:tcBorders/>
          </w:tcPr>
          <w:p>
            <w:pPr>
              <w:pStyle w:val="TableBody"/>
              <w:keepNext w:val="true"/>
              <w:tabs>
                <w:tab w:val="clear" w:pos="720"/>
                <w:tab w:val="decimal" w:pos="399" w:leader="none"/>
              </w:tabs>
              <w:snapToGrid w:val="false"/>
              <w:rPr>
                <w:sz w:val="18"/>
              </w:rPr>
            </w:pPr>
            <w:r>
              <w:rPr>
                <w:sz w:val="18"/>
              </w:rPr>
            </w:r>
          </w:p>
        </w:tc>
        <w:tc>
          <w:tcPr>
            <w:tcW w:w="1008" w:type="dxa"/>
            <w:tcBorders>
              <w:end w:val="single" w:sz="4" w:space="0" w:color="000000"/>
            </w:tcBorders>
          </w:tcPr>
          <w:p>
            <w:pPr>
              <w:pStyle w:val="TableBody"/>
              <w:keepNext w:val="true"/>
              <w:tabs>
                <w:tab w:val="clear" w:pos="720"/>
                <w:tab w:val="decimal" w:pos="522" w:leader="none"/>
              </w:tabs>
              <w:snapToGrid w:val="false"/>
              <w:rPr>
                <w:sz w:val="18"/>
              </w:rPr>
            </w:pPr>
            <w:r>
              <w:rPr>
                <w:sz w:val="18"/>
              </w:rPr>
            </w:r>
          </w:p>
        </w:tc>
      </w:tr>
      <w:tr>
        <w:trPr/>
        <w:tc>
          <w:tcPr>
            <w:tcW w:w="1260" w:type="dxa"/>
            <w:tcBorders>
              <w:start w:val="single" w:sz="4" w:space="0" w:color="000000"/>
            </w:tcBorders>
          </w:tcPr>
          <w:p>
            <w:pPr>
              <w:pStyle w:val="TableBody"/>
              <w:keepNext w:val="true"/>
              <w:rPr>
                <w:sz w:val="18"/>
              </w:rPr>
            </w:pPr>
            <w:r>
              <w:rPr>
                <w:sz w:val="18"/>
              </w:rPr>
              <w:t>Interruptible</w:t>
            </w:r>
          </w:p>
        </w:tc>
        <w:tc>
          <w:tcPr>
            <w:tcW w:w="900" w:type="dxa"/>
            <w:tcBorders/>
          </w:tcPr>
          <w:p>
            <w:pPr>
              <w:pStyle w:val="TableBody"/>
              <w:keepNext w:val="true"/>
              <w:pBdr>
                <w:bottom w:val="single" w:sz="4" w:space="1" w:color="000000"/>
              </w:pBdr>
              <w:tabs>
                <w:tab w:val="clear" w:pos="720"/>
                <w:tab w:val="decimal" w:pos="648" w:leader="none"/>
              </w:tabs>
              <w:snapToGrid w:val="false"/>
              <w:rPr>
                <w:sz w:val="18"/>
              </w:rPr>
            </w:pPr>
            <w:r>
              <w:rPr>
                <w:sz w:val="18"/>
              </w:rPr>
            </w:r>
          </w:p>
        </w:tc>
        <w:tc>
          <w:tcPr>
            <w:tcW w:w="900" w:type="dxa"/>
            <w:tcBorders/>
          </w:tcPr>
          <w:p>
            <w:pPr>
              <w:pStyle w:val="TableBody"/>
              <w:keepNext w:val="true"/>
              <w:pBdr>
                <w:bottom w:val="single" w:sz="4" w:space="1" w:color="000000"/>
              </w:pBdr>
              <w:tabs>
                <w:tab w:val="clear" w:pos="720"/>
                <w:tab w:val="decimal" w:pos="504" w:leader="none"/>
              </w:tabs>
              <w:snapToGrid w:val="false"/>
              <w:ind w:end="-18"/>
              <w:rPr>
                <w:sz w:val="18"/>
              </w:rPr>
            </w:pPr>
            <w:r>
              <w:rPr>
                <w:sz w:val="18"/>
              </w:rPr>
            </w:r>
          </w:p>
        </w:tc>
        <w:tc>
          <w:tcPr>
            <w:tcW w:w="966" w:type="dxa"/>
            <w:tcBorders/>
          </w:tcPr>
          <w:p>
            <w:pPr>
              <w:pStyle w:val="TableBody"/>
              <w:keepNext w:val="true"/>
              <w:pBdr>
                <w:bottom w:val="single" w:sz="4" w:space="1" w:color="000000"/>
              </w:pBdr>
              <w:tabs>
                <w:tab w:val="clear" w:pos="720"/>
                <w:tab w:val="decimal" w:pos="432" w:leader="none"/>
              </w:tabs>
              <w:rPr>
                <w:sz w:val="18"/>
              </w:rPr>
            </w:pPr>
            <w:r>
              <w:rPr>
                <w:sz w:val="18"/>
              </w:rPr>
              <w:t>8.2</w:t>
            </w:r>
          </w:p>
        </w:tc>
        <w:tc>
          <w:tcPr>
            <w:tcW w:w="867" w:type="dxa"/>
            <w:tcBorders/>
          </w:tcPr>
          <w:p>
            <w:pPr>
              <w:pStyle w:val="TableBody"/>
              <w:keepNext w:val="true"/>
              <w:pBdr>
                <w:bottom w:val="single" w:sz="4" w:space="1" w:color="000000"/>
              </w:pBdr>
              <w:tabs>
                <w:tab w:val="clear" w:pos="720"/>
                <w:tab w:val="decimal" w:pos="648" w:leader="none"/>
              </w:tabs>
              <w:rPr>
                <w:sz w:val="18"/>
              </w:rPr>
            </w:pPr>
            <w:r>
              <w:rPr>
                <w:sz w:val="18"/>
              </w:rPr>
              <w:t>–</w:t>
            </w:r>
          </w:p>
        </w:tc>
        <w:tc>
          <w:tcPr>
            <w:tcW w:w="867" w:type="dxa"/>
            <w:tcBorders/>
          </w:tcPr>
          <w:p>
            <w:pPr>
              <w:pStyle w:val="TableBody"/>
              <w:keepNext w:val="true"/>
              <w:pBdr>
                <w:bottom w:val="single" w:sz="4" w:space="1" w:color="000000"/>
              </w:pBdr>
              <w:tabs>
                <w:tab w:val="clear" w:pos="720"/>
                <w:tab w:val="decimal" w:pos="504" w:leader="none"/>
              </w:tabs>
              <w:ind w:end="-18"/>
              <w:rPr>
                <w:sz w:val="18"/>
              </w:rPr>
            </w:pPr>
            <w:r>
              <w:rPr>
                <w:sz w:val="18"/>
              </w:rPr>
              <w:t>–</w:t>
            </w:r>
          </w:p>
        </w:tc>
        <w:tc>
          <w:tcPr>
            <w:tcW w:w="1032" w:type="dxa"/>
            <w:tcBorders/>
          </w:tcPr>
          <w:p>
            <w:pPr>
              <w:pStyle w:val="TableBody"/>
              <w:keepNext w:val="true"/>
              <w:pBdr>
                <w:bottom w:val="single" w:sz="4" w:space="1" w:color="000000"/>
              </w:pBdr>
              <w:tabs>
                <w:tab w:val="clear" w:pos="720"/>
                <w:tab w:val="decimal" w:pos="432" w:leader="none"/>
              </w:tabs>
              <w:rPr>
                <w:sz w:val="18"/>
              </w:rPr>
            </w:pPr>
            <w:r>
              <w:rPr>
                <w:sz w:val="18"/>
              </w:rPr>
              <w:t>4.8</w:t>
            </w:r>
          </w:p>
        </w:tc>
        <w:tc>
          <w:tcPr>
            <w:tcW w:w="879" w:type="dxa"/>
            <w:tcBorders/>
          </w:tcPr>
          <w:p>
            <w:pPr>
              <w:pStyle w:val="TableBody"/>
              <w:keepNext w:val="true"/>
              <w:pBdr>
                <w:bottom w:val="single" w:sz="4" w:space="1" w:color="000000"/>
              </w:pBdr>
              <w:tabs>
                <w:tab w:val="clear" w:pos="720"/>
                <w:tab w:val="decimal" w:pos="648" w:leader="none"/>
              </w:tabs>
              <w:rPr>
                <w:sz w:val="18"/>
              </w:rPr>
            </w:pPr>
            <w:r>
              <w:rPr>
                <w:sz w:val="18"/>
              </w:rPr>
              <w:t>–</w:t>
            </w:r>
          </w:p>
        </w:tc>
        <w:tc>
          <w:tcPr>
            <w:tcW w:w="879" w:type="dxa"/>
            <w:tcBorders/>
          </w:tcPr>
          <w:p>
            <w:pPr>
              <w:pStyle w:val="TableBody"/>
              <w:keepNext w:val="true"/>
              <w:pBdr>
                <w:bottom w:val="single" w:sz="4" w:space="1" w:color="000000"/>
              </w:pBdr>
              <w:tabs>
                <w:tab w:val="clear" w:pos="720"/>
                <w:tab w:val="decimal" w:pos="399" w:leader="none"/>
              </w:tabs>
              <w:rPr>
                <w:sz w:val="18"/>
              </w:rPr>
            </w:pPr>
            <w:r>
              <w:rPr>
                <w:sz w:val="18"/>
              </w:rPr>
              <w:t>–</w:t>
            </w:r>
          </w:p>
        </w:tc>
        <w:tc>
          <w:tcPr>
            <w:tcW w:w="100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4.1</w:t>
            </w:r>
          </w:p>
        </w:tc>
      </w:tr>
      <w:tr>
        <w:trPr/>
        <w:tc>
          <w:tcPr>
            <w:tcW w:w="1260" w:type="dxa"/>
            <w:tcBorders>
              <w:start w:val="single" w:sz="4" w:space="0" w:color="000000"/>
            </w:tcBorders>
          </w:tcPr>
          <w:p>
            <w:pPr>
              <w:pStyle w:val="TableBody"/>
              <w:rPr>
                <w:b/>
                <w:sz w:val="18"/>
              </w:rPr>
            </w:pPr>
            <w:r>
              <w:rPr>
                <w:b/>
                <w:sz w:val="18"/>
              </w:rPr>
              <w:t>Total</w:t>
            </w:r>
          </w:p>
        </w:tc>
        <w:tc>
          <w:tcPr>
            <w:tcW w:w="900" w:type="dxa"/>
            <w:tcBorders/>
          </w:tcPr>
          <w:p>
            <w:pPr>
              <w:pStyle w:val="TableBody"/>
              <w:pBdr>
                <w:bottom w:val="double" w:sz="4" w:space="1" w:color="000000"/>
              </w:pBdr>
              <w:tabs>
                <w:tab w:val="clear" w:pos="720"/>
                <w:tab w:val="decimal" w:pos="648" w:leader="none"/>
              </w:tabs>
              <w:rPr>
                <w:b/>
                <w:sz w:val="18"/>
              </w:rPr>
            </w:pPr>
            <w:r>
              <w:rPr>
                <w:b/>
                <w:sz w:val="18"/>
              </w:rPr>
              <w:t>56,240</w:t>
            </w:r>
          </w:p>
        </w:tc>
        <w:tc>
          <w:tcPr>
            <w:tcW w:w="900" w:type="dxa"/>
            <w:tcBorders/>
          </w:tcPr>
          <w:p>
            <w:pPr>
              <w:pStyle w:val="TableBody"/>
              <w:pBdr>
                <w:bottom w:val="double" w:sz="4" w:space="1" w:color="000000"/>
              </w:pBdr>
              <w:tabs>
                <w:tab w:val="clear" w:pos="720"/>
                <w:tab w:val="decimal" w:pos="504" w:leader="none"/>
              </w:tabs>
              <w:ind w:end="-18"/>
              <w:rPr>
                <w:b/>
                <w:sz w:val="18"/>
              </w:rPr>
            </w:pPr>
            <w:r>
              <w:rPr>
                <w:b/>
                <w:sz w:val="18"/>
              </w:rPr>
              <w:t>1,986.1</w:t>
            </w:r>
          </w:p>
        </w:tc>
        <w:tc>
          <w:tcPr>
            <w:tcW w:w="966" w:type="dxa"/>
            <w:tcBorders/>
          </w:tcPr>
          <w:p>
            <w:pPr>
              <w:pStyle w:val="TableBody"/>
              <w:pBdr>
                <w:bottom w:val="double" w:sz="4" w:space="1" w:color="000000"/>
              </w:pBdr>
              <w:tabs>
                <w:tab w:val="clear" w:pos="720"/>
                <w:tab w:val="decimal" w:pos="432" w:leader="none"/>
              </w:tabs>
              <w:rPr>
                <w:b/>
                <w:sz w:val="18"/>
              </w:rPr>
            </w:pPr>
            <w:r>
              <w:rPr>
                <w:b/>
                <w:sz w:val="18"/>
              </w:rPr>
              <w:t>353.5</w:t>
            </w:r>
          </w:p>
        </w:tc>
        <w:tc>
          <w:tcPr>
            <w:tcW w:w="867" w:type="dxa"/>
            <w:tcBorders/>
          </w:tcPr>
          <w:p>
            <w:pPr>
              <w:pStyle w:val="TableBody"/>
              <w:pBdr>
                <w:bottom w:val="double" w:sz="4" w:space="1" w:color="000000"/>
              </w:pBdr>
              <w:tabs>
                <w:tab w:val="clear" w:pos="720"/>
                <w:tab w:val="decimal" w:pos="648" w:leader="none"/>
              </w:tabs>
              <w:rPr>
                <w:b/>
                <w:sz w:val="18"/>
              </w:rPr>
            </w:pPr>
            <w:r>
              <w:rPr>
                <w:b/>
                <w:sz w:val="18"/>
              </w:rPr>
              <w:t>55,431</w:t>
            </w:r>
          </w:p>
        </w:tc>
        <w:tc>
          <w:tcPr>
            <w:tcW w:w="867" w:type="dxa"/>
            <w:tcBorders/>
          </w:tcPr>
          <w:p>
            <w:pPr>
              <w:pStyle w:val="TableBody"/>
              <w:pBdr>
                <w:bottom w:val="double" w:sz="4" w:space="1" w:color="000000"/>
              </w:pBdr>
              <w:tabs>
                <w:tab w:val="clear" w:pos="720"/>
                <w:tab w:val="decimal" w:pos="504" w:leader="none"/>
              </w:tabs>
              <w:ind w:end="-18"/>
              <w:rPr>
                <w:b/>
                <w:sz w:val="18"/>
              </w:rPr>
            </w:pPr>
            <w:r>
              <w:rPr>
                <w:b/>
                <w:sz w:val="18"/>
              </w:rPr>
              <w:t>1,957.6</w:t>
            </w:r>
          </w:p>
        </w:tc>
        <w:tc>
          <w:tcPr>
            <w:tcW w:w="1032" w:type="dxa"/>
            <w:tcBorders/>
          </w:tcPr>
          <w:p>
            <w:pPr>
              <w:pStyle w:val="TableBody"/>
              <w:pBdr>
                <w:bottom w:val="double" w:sz="4" w:space="1" w:color="000000"/>
              </w:pBdr>
              <w:tabs>
                <w:tab w:val="clear" w:pos="720"/>
                <w:tab w:val="decimal" w:pos="432" w:leader="none"/>
              </w:tabs>
              <w:rPr>
                <w:b/>
                <w:sz w:val="18"/>
              </w:rPr>
            </w:pPr>
            <w:r>
              <w:rPr>
                <w:b/>
                <w:sz w:val="18"/>
              </w:rPr>
              <w:t>346.3</w:t>
            </w:r>
          </w:p>
        </w:tc>
        <w:tc>
          <w:tcPr>
            <w:tcW w:w="879" w:type="dxa"/>
            <w:tcBorders/>
          </w:tcPr>
          <w:p>
            <w:pPr>
              <w:pStyle w:val="TableBody"/>
              <w:pBdr>
                <w:bottom w:val="double" w:sz="4" w:space="1" w:color="000000"/>
              </w:pBdr>
              <w:tabs>
                <w:tab w:val="clear" w:pos="720"/>
                <w:tab w:val="decimal" w:pos="648" w:leader="none"/>
              </w:tabs>
              <w:rPr>
                <w:b/>
                <w:sz w:val="18"/>
              </w:rPr>
            </w:pPr>
            <w:r>
              <w:rPr>
                <w:b/>
                <w:sz w:val="18"/>
              </w:rPr>
              <w:t>54,536</w:t>
            </w:r>
          </w:p>
        </w:tc>
        <w:tc>
          <w:tcPr>
            <w:tcW w:w="879" w:type="dxa"/>
            <w:tcBorders/>
          </w:tcPr>
          <w:p>
            <w:pPr>
              <w:pStyle w:val="TableBody"/>
              <w:pBdr>
                <w:bottom w:val="double" w:sz="4" w:space="1" w:color="000000"/>
              </w:pBdr>
              <w:tabs>
                <w:tab w:val="clear" w:pos="720"/>
                <w:tab w:val="decimal" w:pos="399" w:leader="none"/>
              </w:tabs>
              <w:rPr>
                <w:b/>
                <w:sz w:val="18"/>
              </w:rPr>
            </w:pPr>
            <w:r>
              <w:rPr>
                <w:b/>
                <w:sz w:val="18"/>
              </w:rPr>
              <w:t>1,926.0</w:t>
            </w:r>
          </w:p>
        </w:tc>
        <w:tc>
          <w:tcPr>
            <w:tcW w:w="1008" w:type="dxa"/>
            <w:tcBorders>
              <w:end w:val="single" w:sz="4" w:space="0" w:color="000000"/>
            </w:tcBorders>
          </w:tcPr>
          <w:p>
            <w:pPr>
              <w:pStyle w:val="TableBody"/>
              <w:pBdr>
                <w:bottom w:val="double" w:sz="4" w:space="1" w:color="000000"/>
              </w:pBdr>
              <w:tabs>
                <w:tab w:val="clear" w:pos="720"/>
                <w:tab w:val="decimal" w:pos="522" w:leader="none"/>
              </w:tabs>
              <w:rPr>
                <w:b/>
                <w:sz w:val="18"/>
              </w:rPr>
            </w:pPr>
            <w:r>
              <w:rPr>
                <w:b/>
                <w:sz w:val="18"/>
              </w:rPr>
              <w:t>362.7</w:t>
            </w:r>
          </w:p>
        </w:tc>
      </w:tr>
      <w:tr>
        <w:trPr/>
        <w:tc>
          <w:tcPr>
            <w:tcW w:w="1260" w:type="dxa"/>
            <w:tcBorders>
              <w:start w:val="single" w:sz="4" w:space="0" w:color="000000"/>
              <w:bottom w:val="single" w:sz="4" w:space="0" w:color="000000"/>
            </w:tcBorders>
          </w:tcPr>
          <w:p>
            <w:pPr>
              <w:pStyle w:val="TableBody"/>
              <w:snapToGrid w:val="false"/>
              <w:spacing w:lineRule="exact" w:line="120"/>
              <w:rPr>
                <w:b/>
                <w:sz w:val="18"/>
              </w:rPr>
            </w:pPr>
            <w:r>
              <w:rPr>
                <w:b/>
                <w:sz w:val="18"/>
              </w:rPr>
            </w:r>
          </w:p>
        </w:tc>
        <w:tc>
          <w:tcPr>
            <w:tcW w:w="900" w:type="dxa"/>
            <w:tcBorders>
              <w:bottom w:val="single" w:sz="4" w:space="0" w:color="000000"/>
            </w:tcBorders>
          </w:tcPr>
          <w:p>
            <w:pPr>
              <w:pStyle w:val="TableBody"/>
              <w:tabs>
                <w:tab w:val="clear" w:pos="720"/>
                <w:tab w:val="decimal" w:pos="648" w:leader="none"/>
              </w:tabs>
              <w:spacing w:lineRule="exact" w:line="120"/>
              <w:rPr>
                <w:rFonts w:eastAsia="Arial Narrow"/>
                <w:b/>
                <w:sz w:val="18"/>
              </w:rPr>
            </w:pPr>
            <w:r>
              <w:rPr>
                <w:rFonts w:eastAsia="Arial Narrow"/>
                <w:b/>
                <w:sz w:val="18"/>
              </w:rPr>
              <w:t xml:space="preserve"> </w:t>
            </w:r>
          </w:p>
        </w:tc>
        <w:tc>
          <w:tcPr>
            <w:tcW w:w="900" w:type="dxa"/>
            <w:tcBorders>
              <w:bottom w:val="single" w:sz="4" w:space="0" w:color="000000"/>
            </w:tcBorders>
          </w:tcPr>
          <w:p>
            <w:pPr>
              <w:pStyle w:val="TableBody"/>
              <w:tabs>
                <w:tab w:val="clear" w:pos="720"/>
                <w:tab w:val="decimal" w:pos="504" w:leader="none"/>
              </w:tabs>
              <w:snapToGrid w:val="false"/>
              <w:spacing w:lineRule="exact" w:line="120"/>
              <w:ind w:end="-18"/>
              <w:rPr>
                <w:b/>
                <w:sz w:val="18"/>
              </w:rPr>
            </w:pPr>
            <w:r>
              <w:rPr>
                <w:b/>
                <w:sz w:val="18"/>
              </w:rPr>
            </w:r>
          </w:p>
        </w:tc>
        <w:tc>
          <w:tcPr>
            <w:tcW w:w="966" w:type="dxa"/>
            <w:tcBorders>
              <w:bottom w:val="single" w:sz="4" w:space="0" w:color="000000"/>
            </w:tcBorders>
          </w:tcPr>
          <w:p>
            <w:pPr>
              <w:pStyle w:val="TableBody"/>
              <w:tabs>
                <w:tab w:val="clear" w:pos="720"/>
                <w:tab w:val="decimal" w:pos="432"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648"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399" w:leader="none"/>
              </w:tabs>
              <w:snapToGrid w:val="false"/>
              <w:spacing w:lineRule="exact" w:line="120"/>
              <w:rPr>
                <w:b/>
                <w:sz w:val="18"/>
              </w:rPr>
            </w:pPr>
            <w:r>
              <w:rPr>
                <w:b/>
                <w:sz w:val="18"/>
              </w:rPr>
            </w:r>
          </w:p>
        </w:tc>
        <w:tc>
          <w:tcPr>
            <w:tcW w:w="1032" w:type="dxa"/>
            <w:tcBorders>
              <w:bottom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570"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411" w:leader="none"/>
              </w:tabs>
              <w:snapToGrid w:val="false"/>
              <w:spacing w:lineRule="exact" w:line="120"/>
              <w:rPr>
                <w:b/>
                <w:sz w:val="18"/>
              </w:rPr>
            </w:pPr>
            <w:r>
              <w:rPr>
                <w:b/>
                <w:sz w:val="18"/>
              </w:rPr>
            </w:r>
          </w:p>
        </w:tc>
        <w:tc>
          <w:tcPr>
            <w:tcW w:w="1008" w:type="dxa"/>
            <w:tcBorders>
              <w:bottom w:val="single" w:sz="4" w:space="0" w:color="000000"/>
              <w:end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r>
    </w:tbl>
    <w:p>
      <w:pPr>
        <w:pStyle w:val="BLKmed1st1"/>
        <w:spacing w:before="0" w:after="120"/>
        <w:rPr/>
      </w:pPr>
      <w:r>
        <w:rPr/>
      </w:r>
    </w:p>
    <w:p>
      <w:pPr>
        <w:pStyle w:val="Normal"/>
        <w:rPr/>
      </w:pPr>
      <w:r>
        <w:rPr/>
        <w:t>The following table sets forth the average daily firm and interruptible transportation deliveries for 1999, 1998 and 1997 provided by TGS to its customers:</w:t>
      </w:r>
    </w:p>
    <w:tbl>
      <w:tblPr>
        <w:tblW w:w="8568" w:type="dxa"/>
        <w:jc w:val="end"/>
        <w:tblInd w:w="0" w:type="dxa"/>
        <w:tblLayout w:type="fixed"/>
        <w:tblCellMar>
          <w:top w:w="0" w:type="dxa"/>
          <w:start w:w="108" w:type="dxa"/>
          <w:bottom w:w="0" w:type="dxa"/>
          <w:end w:w="108" w:type="dxa"/>
        </w:tblCellMar>
      </w:tblPr>
      <w:tblGrid>
        <w:gridCol w:w="1980"/>
        <w:gridCol w:w="1098"/>
        <w:gridCol w:w="1098"/>
        <w:gridCol w:w="1098"/>
        <w:gridCol w:w="1098"/>
        <w:gridCol w:w="1098"/>
        <w:gridCol w:w="1098"/>
      </w:tblGrid>
      <w:tr>
        <w:trPr>
          <w:tblHeader w:val="true"/>
        </w:trPr>
        <w:tc>
          <w:tcPr>
            <w:tcW w:w="1980" w:type="dxa"/>
            <w:tcBorders>
              <w:top w:val="single" w:sz="4" w:space="0" w:color="000000"/>
              <w:start w:val="single" w:sz="4" w:space="0" w:color="000000"/>
            </w:tcBorders>
            <w:shd w:fill="FFFF00" w:val="clear"/>
            <w:vAlign w:val="bottom"/>
          </w:tcPr>
          <w:p>
            <w:pPr>
              <w:pStyle w:val="TableBody"/>
              <w:keepNext w:val="true"/>
              <w:snapToGrid w:val="false"/>
              <w:rPr>
                <w:sz w:val="18"/>
              </w:rPr>
            </w:pPr>
            <w:r>
              <w:rPr>
                <w:sz w:val="18"/>
              </w:rPr>
            </w:r>
          </w:p>
        </w:tc>
        <w:tc>
          <w:tcPr>
            <w:tcW w:w="6588" w:type="dxa"/>
            <w:gridSpan w:val="6"/>
            <w:tcBorders>
              <w:top w:val="single" w:sz="4" w:space="0" w:color="000000"/>
              <w:end w:val="single" w:sz="4" w:space="0" w:color="000000"/>
            </w:tcBorders>
            <w:shd w:fill="FFFF00" w:val="clear"/>
            <w:vAlign w:val="bottom"/>
          </w:tcPr>
          <w:p>
            <w:pPr>
              <w:pStyle w:val="TableHead"/>
              <w:rPr>
                <w:sz w:val="18"/>
              </w:rPr>
            </w:pPr>
            <w:r>
              <w:rPr>
                <w:sz w:val="18"/>
              </w:rPr>
              <w:t>December 31,</w:t>
            </w:r>
          </w:p>
        </w:tc>
      </w:tr>
      <w:tr>
        <w:trPr>
          <w:tblHeader w:val="true"/>
        </w:trPr>
        <w:tc>
          <w:tcPr>
            <w:tcW w:w="1980" w:type="dxa"/>
            <w:tcBorders>
              <w:start w:val="single" w:sz="4" w:space="0" w:color="000000"/>
            </w:tcBorders>
            <w:shd w:fill="FFFF00" w:val="clear"/>
            <w:vAlign w:val="bottom"/>
          </w:tcPr>
          <w:p>
            <w:pPr>
              <w:pStyle w:val="TableBody"/>
              <w:keepNext w:val="true"/>
              <w:snapToGrid w:val="false"/>
              <w:rPr>
                <w:sz w:val="18"/>
              </w:rPr>
            </w:pPr>
            <w:r>
              <w:rPr>
                <w:sz w:val="18"/>
              </w:rPr>
            </w:r>
          </w:p>
        </w:tc>
        <w:tc>
          <w:tcPr>
            <w:tcW w:w="2196" w:type="dxa"/>
            <w:gridSpan w:val="2"/>
            <w:tcBorders/>
            <w:shd w:fill="FFFF00" w:val="clear"/>
            <w:vAlign w:val="bottom"/>
          </w:tcPr>
          <w:p>
            <w:pPr>
              <w:pStyle w:val="TableHead"/>
              <w:pBdr>
                <w:bottom w:val="nil"/>
              </w:pBdr>
              <w:rPr>
                <w:sz w:val="18"/>
              </w:rPr>
            </w:pPr>
            <w:r>
              <w:rPr>
                <w:sz w:val="18"/>
              </w:rPr>
              <w:t>1999</w:t>
            </w:r>
          </w:p>
        </w:tc>
        <w:tc>
          <w:tcPr>
            <w:tcW w:w="2196" w:type="dxa"/>
            <w:gridSpan w:val="2"/>
            <w:tcBorders/>
            <w:shd w:fill="FFFF00" w:val="clear"/>
            <w:vAlign w:val="bottom"/>
          </w:tcPr>
          <w:p>
            <w:pPr>
              <w:pStyle w:val="TableHead"/>
              <w:pBdr>
                <w:bottom w:val="nil"/>
              </w:pBdr>
              <w:rPr>
                <w:sz w:val="18"/>
              </w:rPr>
            </w:pPr>
            <w:r>
              <w:rPr>
                <w:sz w:val="18"/>
              </w:rPr>
              <w:t>1998</w:t>
            </w:r>
          </w:p>
        </w:tc>
        <w:tc>
          <w:tcPr>
            <w:tcW w:w="2196" w:type="dxa"/>
            <w:gridSpan w:val="2"/>
            <w:tcBorders>
              <w:end w:val="single" w:sz="4" w:space="0" w:color="000000"/>
            </w:tcBorders>
            <w:shd w:fill="FFFF00" w:val="clear"/>
            <w:vAlign w:val="bottom"/>
          </w:tcPr>
          <w:p>
            <w:pPr>
              <w:pStyle w:val="TableHead"/>
              <w:pBdr>
                <w:bottom w:val="nil"/>
              </w:pBdr>
              <w:rPr>
                <w:sz w:val="18"/>
              </w:rPr>
            </w:pPr>
            <w:r>
              <w:rPr>
                <w:sz w:val="18"/>
              </w:rPr>
              <w:t>1997</w:t>
            </w:r>
          </w:p>
        </w:tc>
      </w:tr>
      <w:tr>
        <w:trPr>
          <w:tblHeader w:val="true"/>
        </w:trPr>
        <w:tc>
          <w:tcPr>
            <w:tcW w:w="1980" w:type="dxa"/>
            <w:tcBorders>
              <w:start w:val="single" w:sz="4" w:space="0" w:color="000000"/>
            </w:tcBorders>
            <w:shd w:fill="FFFF00" w:val="clear"/>
            <w:vAlign w:val="bottom"/>
          </w:tcPr>
          <w:p>
            <w:pPr>
              <w:pStyle w:val="TableBody"/>
              <w:keepNext w:val="true"/>
              <w:snapToGrid w:val="false"/>
              <w:rPr>
                <w:sz w:val="18"/>
              </w:rPr>
            </w:pPr>
            <w:r>
              <w:rPr>
                <w:sz w:val="18"/>
              </w:rPr>
            </w:r>
          </w:p>
        </w:tc>
        <w:tc>
          <w:tcPr>
            <w:tcW w:w="2196" w:type="dxa"/>
            <w:gridSpan w:val="2"/>
            <w:tcBorders/>
            <w:shd w:fill="FFFF00" w:val="clear"/>
            <w:vAlign w:val="bottom"/>
          </w:tcPr>
          <w:p>
            <w:pPr>
              <w:pStyle w:val="TableHead"/>
              <w:rPr>
                <w:sz w:val="18"/>
              </w:rPr>
            </w:pPr>
            <w:r>
              <w:rPr>
                <w:sz w:val="18"/>
              </w:rPr>
              <w:t>Average Daily Deliveries</w:t>
            </w:r>
          </w:p>
        </w:tc>
        <w:tc>
          <w:tcPr>
            <w:tcW w:w="2196" w:type="dxa"/>
            <w:gridSpan w:val="2"/>
            <w:tcBorders/>
            <w:shd w:fill="FFFF00" w:val="clear"/>
            <w:vAlign w:val="bottom"/>
          </w:tcPr>
          <w:p>
            <w:pPr>
              <w:pStyle w:val="TableHead"/>
              <w:rPr>
                <w:sz w:val="18"/>
              </w:rPr>
            </w:pPr>
            <w:r>
              <w:rPr>
                <w:sz w:val="18"/>
              </w:rPr>
              <w:t>Average Daily Deliveries</w:t>
            </w:r>
          </w:p>
        </w:tc>
        <w:tc>
          <w:tcPr>
            <w:tcW w:w="2196" w:type="dxa"/>
            <w:gridSpan w:val="2"/>
            <w:tcBorders>
              <w:end w:val="single" w:sz="4" w:space="0" w:color="000000"/>
            </w:tcBorders>
            <w:shd w:fill="FFFF00" w:val="clear"/>
            <w:vAlign w:val="bottom"/>
          </w:tcPr>
          <w:p>
            <w:pPr>
              <w:pStyle w:val="TableHead"/>
              <w:rPr>
                <w:sz w:val="18"/>
              </w:rPr>
            </w:pPr>
            <w:r>
              <w:rPr>
                <w:sz w:val="18"/>
              </w:rPr>
              <w:t>Average Daily Deliveries</w:t>
            </w:r>
          </w:p>
        </w:tc>
      </w:tr>
      <w:tr>
        <w:trPr>
          <w:tblHeader w:val="true"/>
        </w:trPr>
        <w:tc>
          <w:tcPr>
            <w:tcW w:w="198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Firm</w:t>
            </w:r>
          </w:p>
        </w:tc>
        <w:tc>
          <w:tcPr>
            <w:tcW w:w="1098" w:type="dxa"/>
            <w:tcBorders>
              <w:bottom w:val="single" w:sz="4" w:space="0" w:color="000000"/>
            </w:tcBorders>
            <w:shd w:fill="FFFF00" w:val="clear"/>
            <w:vAlign w:val="bottom"/>
          </w:tcPr>
          <w:p>
            <w:pPr>
              <w:pStyle w:val="TableHead"/>
              <w:pBdr>
                <w:bottom w:val="nil"/>
              </w:pBdr>
              <w:rPr>
                <w:sz w:val="18"/>
              </w:rPr>
            </w:pPr>
            <w:r>
              <w:rPr>
                <w:sz w:val="18"/>
              </w:rPr>
              <w:t>(MMcm/d)</w:t>
            </w:r>
          </w:p>
        </w:tc>
        <w:tc>
          <w:tcPr>
            <w:tcW w:w="1098" w:type="dxa"/>
            <w:tcBorders>
              <w:bottom w:val="single" w:sz="4" w:space="0" w:color="000000"/>
            </w:tcBorders>
            <w:shd w:fill="FFFF00" w:val="clear"/>
            <w:vAlign w:val="bottom"/>
          </w:tcPr>
          <w:p>
            <w:pPr>
              <w:pStyle w:val="TableHead"/>
              <w:pBdr>
                <w:bottom w:val="nil"/>
              </w:pBdr>
              <w:rPr>
                <w:sz w:val="18"/>
              </w:rPr>
            </w:pPr>
            <w:r>
              <w:rPr>
                <w:sz w:val="18"/>
              </w:rPr>
              <w:t>(MMcf/d)</w:t>
            </w:r>
          </w:p>
        </w:tc>
        <w:tc>
          <w:tcPr>
            <w:tcW w:w="1098" w:type="dxa"/>
            <w:tcBorders>
              <w:bottom w:val="single" w:sz="4" w:space="0" w:color="000000"/>
            </w:tcBorders>
            <w:shd w:fill="FFFF00" w:val="clear"/>
            <w:vAlign w:val="bottom"/>
          </w:tcPr>
          <w:p>
            <w:pPr>
              <w:pStyle w:val="TableHead"/>
              <w:pBdr>
                <w:bottom w:val="nil"/>
              </w:pBdr>
              <w:rPr>
                <w:sz w:val="18"/>
              </w:rPr>
            </w:pPr>
            <w:r>
              <w:rPr>
                <w:sz w:val="18"/>
              </w:rPr>
              <w:t>(MMcm/d)</w:t>
            </w:r>
          </w:p>
        </w:tc>
        <w:tc>
          <w:tcPr>
            <w:tcW w:w="1098" w:type="dxa"/>
            <w:tcBorders>
              <w:bottom w:val="single" w:sz="4" w:space="0" w:color="000000"/>
            </w:tcBorders>
            <w:shd w:fill="FFFF00" w:val="clear"/>
            <w:vAlign w:val="bottom"/>
          </w:tcPr>
          <w:p>
            <w:pPr>
              <w:pStyle w:val="TableHead"/>
              <w:pBdr>
                <w:bottom w:val="nil"/>
              </w:pBdr>
              <w:rPr>
                <w:sz w:val="18"/>
              </w:rPr>
            </w:pPr>
            <w:r>
              <w:rPr>
                <w:sz w:val="18"/>
              </w:rPr>
              <w:t>(MMcf/d)</w:t>
            </w:r>
          </w:p>
        </w:tc>
        <w:tc>
          <w:tcPr>
            <w:tcW w:w="1098" w:type="dxa"/>
            <w:tcBorders>
              <w:bottom w:val="single" w:sz="4" w:space="0" w:color="000000"/>
            </w:tcBorders>
            <w:shd w:fill="FFFF00" w:val="clear"/>
            <w:vAlign w:val="bottom"/>
          </w:tcPr>
          <w:p>
            <w:pPr>
              <w:pStyle w:val="TableHead"/>
              <w:pBdr>
                <w:bottom w:val="nil"/>
              </w:pBdr>
              <w:rPr>
                <w:sz w:val="18"/>
              </w:rPr>
            </w:pPr>
            <w:r>
              <w:rPr>
                <w:sz w:val="18"/>
              </w:rPr>
              <w:t>(MMcm/d)</w:t>
            </w:r>
          </w:p>
        </w:tc>
        <w:tc>
          <w:tcPr>
            <w:tcW w:w="1098" w:type="dxa"/>
            <w:tcBorders>
              <w:bottom w:val="single" w:sz="4" w:space="0" w:color="000000"/>
              <w:end w:val="single" w:sz="4" w:space="0" w:color="000000"/>
            </w:tcBorders>
            <w:shd w:fill="FFFF00" w:val="clear"/>
            <w:vAlign w:val="bottom"/>
          </w:tcPr>
          <w:p>
            <w:pPr>
              <w:pStyle w:val="TableHead"/>
              <w:pBdr>
                <w:bottom w:val="nil"/>
              </w:pBdr>
              <w:rPr>
                <w:sz w:val="18"/>
              </w:rPr>
            </w:pPr>
            <w:r>
              <w:rPr>
                <w:sz w:val="18"/>
              </w:rPr>
              <w:t>(MMcf/d)</w:t>
            </w:r>
          </w:p>
        </w:tc>
      </w:tr>
      <w:tr>
        <w:trPr>
          <w:tblHeader w:val="true"/>
        </w:trPr>
        <w:tc>
          <w:tcPr>
            <w:tcW w:w="1980" w:type="dxa"/>
            <w:tcBorders>
              <w:start w:val="single" w:sz="4" w:space="0" w:color="000000"/>
            </w:tcBorders>
          </w:tcPr>
          <w:p>
            <w:pPr>
              <w:pStyle w:val="TableHeadSpace"/>
              <w:rPr/>
            </w:pPr>
            <w:r>
              <w:rPr>
                <w:rStyle w:val="hidden"/>
              </w:rPr>
              <w:t>DO NOT DELETE</w:t>
            </w:r>
          </w:p>
        </w:tc>
        <w:tc>
          <w:tcPr>
            <w:tcW w:w="1098" w:type="dxa"/>
            <w:tcBorders/>
          </w:tcPr>
          <w:p>
            <w:pPr>
              <w:pStyle w:val="TableHeadSpace"/>
              <w:snapToGrid w:val="false"/>
              <w:rPr>
                <w:rStyle w:val="hidden"/>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end w:val="single" w:sz="4" w:space="0" w:color="000000"/>
            </w:tcBorders>
          </w:tcPr>
          <w:p>
            <w:pPr>
              <w:pStyle w:val="TableHeadSpace"/>
              <w:snapToGrid w:val="false"/>
              <w:rPr/>
            </w:pPr>
            <w:r>
              <w:rPr/>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MetroGas</w:t>
            </w:r>
          </w:p>
        </w:tc>
        <w:tc>
          <w:tcPr>
            <w:tcW w:w="1098" w:type="dxa"/>
            <w:tcBorders/>
          </w:tcPr>
          <w:p>
            <w:pPr>
              <w:pStyle w:val="TableBody"/>
              <w:keepNext w:val="true"/>
              <w:tabs>
                <w:tab w:val="clear" w:pos="720"/>
                <w:tab w:val="decimal" w:pos="522" w:leader="none"/>
              </w:tabs>
              <w:rPr>
                <w:sz w:val="18"/>
              </w:rPr>
            </w:pPr>
            <w:r>
              <w:rPr>
                <w:sz w:val="18"/>
              </w:rPr>
              <w:t>15.4</w:t>
            </w:r>
          </w:p>
        </w:tc>
        <w:tc>
          <w:tcPr>
            <w:tcW w:w="1098" w:type="dxa"/>
            <w:tcBorders/>
          </w:tcPr>
          <w:p>
            <w:pPr>
              <w:pStyle w:val="TableBody"/>
              <w:keepNext w:val="true"/>
              <w:tabs>
                <w:tab w:val="clear" w:pos="720"/>
                <w:tab w:val="decimal" w:pos="522" w:leader="none"/>
              </w:tabs>
              <w:rPr>
                <w:sz w:val="18"/>
              </w:rPr>
            </w:pPr>
            <w:r>
              <w:rPr>
                <w:sz w:val="18"/>
              </w:rPr>
              <w:t>618.0</w:t>
            </w:r>
          </w:p>
        </w:tc>
        <w:tc>
          <w:tcPr>
            <w:tcW w:w="1098" w:type="dxa"/>
            <w:tcBorders/>
          </w:tcPr>
          <w:p>
            <w:pPr>
              <w:pStyle w:val="TableBody"/>
              <w:keepNext w:val="true"/>
              <w:tabs>
                <w:tab w:val="clear" w:pos="720"/>
                <w:tab w:val="decimal" w:pos="522" w:leader="none"/>
              </w:tabs>
              <w:rPr>
                <w:sz w:val="18"/>
              </w:rPr>
            </w:pPr>
            <w:r>
              <w:rPr>
                <w:sz w:val="18"/>
              </w:rPr>
              <w:t>14.9</w:t>
            </w:r>
          </w:p>
        </w:tc>
        <w:tc>
          <w:tcPr>
            <w:tcW w:w="1098" w:type="dxa"/>
            <w:tcBorders/>
          </w:tcPr>
          <w:p>
            <w:pPr>
              <w:pStyle w:val="TableBody"/>
              <w:keepNext w:val="true"/>
              <w:tabs>
                <w:tab w:val="clear" w:pos="720"/>
                <w:tab w:val="decimal" w:pos="522" w:leader="none"/>
              </w:tabs>
              <w:rPr>
                <w:sz w:val="18"/>
              </w:rPr>
            </w:pPr>
            <w:r>
              <w:rPr>
                <w:sz w:val="18"/>
              </w:rPr>
              <w:t>526.2</w:t>
            </w:r>
          </w:p>
        </w:tc>
        <w:tc>
          <w:tcPr>
            <w:tcW w:w="1098" w:type="dxa"/>
            <w:tcBorders/>
          </w:tcPr>
          <w:p>
            <w:pPr>
              <w:pStyle w:val="TableBody"/>
              <w:keepNext w:val="true"/>
              <w:tabs>
                <w:tab w:val="clear" w:pos="720"/>
                <w:tab w:val="decimal" w:pos="522" w:leader="none"/>
              </w:tabs>
              <w:rPr>
                <w:sz w:val="18"/>
              </w:rPr>
            </w:pPr>
            <w:r>
              <w:rPr>
                <w:sz w:val="18"/>
              </w:rPr>
              <w:t>16.1</w:t>
            </w:r>
          </w:p>
        </w:tc>
        <w:tc>
          <w:tcPr>
            <w:tcW w:w="1098" w:type="dxa"/>
            <w:tcBorders>
              <w:end w:val="single" w:sz="4" w:space="0" w:color="000000"/>
            </w:tcBorders>
          </w:tcPr>
          <w:p>
            <w:pPr>
              <w:pStyle w:val="TableBody"/>
              <w:keepNext w:val="true"/>
              <w:tabs>
                <w:tab w:val="clear" w:pos="720"/>
                <w:tab w:val="decimal" w:pos="522" w:leader="none"/>
              </w:tabs>
              <w:rPr>
                <w:sz w:val="18"/>
              </w:rPr>
            </w:pPr>
            <w:r>
              <w:rPr>
                <w:sz w:val="18"/>
              </w:rPr>
              <w:t>568.6</w:t>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Pampeana</w:t>
            </w:r>
          </w:p>
        </w:tc>
        <w:tc>
          <w:tcPr>
            <w:tcW w:w="1098" w:type="dxa"/>
            <w:tcBorders/>
          </w:tcPr>
          <w:p>
            <w:pPr>
              <w:pStyle w:val="TableBody"/>
              <w:keepNext w:val="true"/>
              <w:tabs>
                <w:tab w:val="clear" w:pos="720"/>
                <w:tab w:val="decimal" w:pos="522" w:leader="none"/>
              </w:tabs>
              <w:rPr>
                <w:sz w:val="18"/>
              </w:rPr>
            </w:pPr>
            <w:r>
              <w:rPr>
                <w:sz w:val="18"/>
              </w:rPr>
              <w:t>9.7</w:t>
            </w:r>
          </w:p>
        </w:tc>
        <w:tc>
          <w:tcPr>
            <w:tcW w:w="1098" w:type="dxa"/>
            <w:tcBorders/>
          </w:tcPr>
          <w:p>
            <w:pPr>
              <w:pStyle w:val="TableBody"/>
              <w:keepNext w:val="true"/>
              <w:tabs>
                <w:tab w:val="clear" w:pos="720"/>
                <w:tab w:val="decimal" w:pos="522" w:leader="none"/>
              </w:tabs>
              <w:rPr>
                <w:sz w:val="18"/>
              </w:rPr>
            </w:pPr>
            <w:r>
              <w:rPr>
                <w:sz w:val="18"/>
              </w:rPr>
              <w:t>342.6</w:t>
            </w:r>
          </w:p>
        </w:tc>
        <w:tc>
          <w:tcPr>
            <w:tcW w:w="1098" w:type="dxa"/>
            <w:tcBorders/>
          </w:tcPr>
          <w:p>
            <w:pPr>
              <w:pStyle w:val="TableBody"/>
              <w:keepNext w:val="true"/>
              <w:tabs>
                <w:tab w:val="clear" w:pos="720"/>
                <w:tab w:val="decimal" w:pos="522" w:leader="none"/>
              </w:tabs>
              <w:rPr>
                <w:sz w:val="18"/>
              </w:rPr>
            </w:pPr>
            <w:r>
              <w:rPr>
                <w:sz w:val="18"/>
              </w:rPr>
              <w:t>10.1</w:t>
            </w:r>
          </w:p>
        </w:tc>
        <w:tc>
          <w:tcPr>
            <w:tcW w:w="1098" w:type="dxa"/>
            <w:tcBorders/>
          </w:tcPr>
          <w:p>
            <w:pPr>
              <w:pStyle w:val="TableBody"/>
              <w:keepNext w:val="true"/>
              <w:tabs>
                <w:tab w:val="clear" w:pos="720"/>
                <w:tab w:val="decimal" w:pos="522" w:leader="none"/>
              </w:tabs>
              <w:rPr>
                <w:sz w:val="18"/>
              </w:rPr>
            </w:pPr>
            <w:r>
              <w:rPr>
                <w:sz w:val="18"/>
              </w:rPr>
              <w:t>356.7</w:t>
            </w:r>
          </w:p>
        </w:tc>
        <w:tc>
          <w:tcPr>
            <w:tcW w:w="1098" w:type="dxa"/>
            <w:tcBorders/>
          </w:tcPr>
          <w:p>
            <w:pPr>
              <w:pStyle w:val="TableBody"/>
              <w:keepNext w:val="true"/>
              <w:tabs>
                <w:tab w:val="clear" w:pos="720"/>
                <w:tab w:val="decimal" w:pos="522" w:leader="none"/>
              </w:tabs>
              <w:rPr>
                <w:sz w:val="18"/>
              </w:rPr>
            </w:pPr>
            <w:r>
              <w:rPr>
                <w:sz w:val="18"/>
              </w:rPr>
              <w:t>10.4</w:t>
            </w:r>
          </w:p>
        </w:tc>
        <w:tc>
          <w:tcPr>
            <w:tcW w:w="1098" w:type="dxa"/>
            <w:tcBorders>
              <w:end w:val="single" w:sz="4" w:space="0" w:color="000000"/>
            </w:tcBorders>
          </w:tcPr>
          <w:p>
            <w:pPr>
              <w:pStyle w:val="TableBody"/>
              <w:keepNext w:val="true"/>
              <w:tabs>
                <w:tab w:val="clear" w:pos="720"/>
                <w:tab w:val="decimal" w:pos="522" w:leader="none"/>
              </w:tabs>
              <w:rPr>
                <w:sz w:val="18"/>
              </w:rPr>
            </w:pPr>
            <w:r>
              <w:rPr>
                <w:sz w:val="18"/>
              </w:rPr>
              <w:t>367.3</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Sur</w:t>
            </w:r>
          </w:p>
        </w:tc>
        <w:tc>
          <w:tcPr>
            <w:tcW w:w="1098" w:type="dxa"/>
            <w:tcBorders/>
          </w:tcPr>
          <w:p>
            <w:pPr>
              <w:pStyle w:val="TableBody"/>
              <w:keepNext w:val="true"/>
              <w:tabs>
                <w:tab w:val="clear" w:pos="720"/>
                <w:tab w:val="decimal" w:pos="522" w:leader="none"/>
              </w:tabs>
              <w:rPr>
                <w:sz w:val="18"/>
              </w:rPr>
            </w:pPr>
            <w:r>
              <w:rPr>
                <w:sz w:val="18"/>
              </w:rPr>
              <w:t>5.1</w:t>
            </w:r>
          </w:p>
        </w:tc>
        <w:tc>
          <w:tcPr>
            <w:tcW w:w="1098" w:type="dxa"/>
            <w:tcBorders/>
          </w:tcPr>
          <w:p>
            <w:pPr>
              <w:pStyle w:val="TableBody"/>
              <w:keepNext w:val="true"/>
              <w:tabs>
                <w:tab w:val="clear" w:pos="720"/>
                <w:tab w:val="decimal" w:pos="522" w:leader="none"/>
              </w:tabs>
              <w:rPr>
                <w:sz w:val="18"/>
              </w:rPr>
            </w:pPr>
            <w:r>
              <w:rPr>
                <w:sz w:val="18"/>
              </w:rPr>
              <w:t>180.1</w:t>
            </w:r>
          </w:p>
        </w:tc>
        <w:tc>
          <w:tcPr>
            <w:tcW w:w="1098" w:type="dxa"/>
            <w:tcBorders/>
          </w:tcPr>
          <w:p>
            <w:pPr>
              <w:pStyle w:val="TableBody"/>
              <w:keepNext w:val="true"/>
              <w:tabs>
                <w:tab w:val="clear" w:pos="720"/>
                <w:tab w:val="decimal" w:pos="522" w:leader="none"/>
              </w:tabs>
              <w:rPr>
                <w:sz w:val="18"/>
              </w:rPr>
            </w:pPr>
            <w:r>
              <w:rPr>
                <w:sz w:val="18"/>
              </w:rPr>
              <w:t>5.2</w:t>
            </w:r>
          </w:p>
        </w:tc>
        <w:tc>
          <w:tcPr>
            <w:tcW w:w="1098" w:type="dxa"/>
            <w:tcBorders/>
          </w:tcPr>
          <w:p>
            <w:pPr>
              <w:pStyle w:val="TableBody"/>
              <w:keepNext w:val="true"/>
              <w:tabs>
                <w:tab w:val="clear" w:pos="720"/>
                <w:tab w:val="decimal" w:pos="522" w:leader="none"/>
              </w:tabs>
              <w:rPr>
                <w:sz w:val="18"/>
              </w:rPr>
            </w:pPr>
            <w:r>
              <w:rPr>
                <w:sz w:val="18"/>
              </w:rPr>
              <w:t>183.6</w:t>
            </w:r>
          </w:p>
        </w:tc>
        <w:tc>
          <w:tcPr>
            <w:tcW w:w="1098" w:type="dxa"/>
            <w:tcBorders/>
          </w:tcPr>
          <w:p>
            <w:pPr>
              <w:pStyle w:val="TableBody"/>
              <w:keepNext w:val="true"/>
              <w:tabs>
                <w:tab w:val="clear" w:pos="720"/>
                <w:tab w:val="decimal" w:pos="522" w:leader="none"/>
              </w:tabs>
              <w:rPr>
                <w:sz w:val="18"/>
              </w:rPr>
            </w:pPr>
            <w:r>
              <w:rPr>
                <w:sz w:val="18"/>
              </w:rPr>
              <w:t>5.1</w:t>
            </w:r>
          </w:p>
        </w:tc>
        <w:tc>
          <w:tcPr>
            <w:tcW w:w="1098" w:type="dxa"/>
            <w:tcBorders>
              <w:end w:val="single" w:sz="4" w:space="0" w:color="000000"/>
            </w:tcBorders>
          </w:tcPr>
          <w:p>
            <w:pPr>
              <w:pStyle w:val="TableBody"/>
              <w:keepNext w:val="true"/>
              <w:tabs>
                <w:tab w:val="clear" w:pos="720"/>
                <w:tab w:val="decimal" w:pos="522" w:leader="none"/>
              </w:tabs>
              <w:rPr>
                <w:sz w:val="18"/>
              </w:rPr>
            </w:pPr>
            <w:r>
              <w:rPr>
                <w:sz w:val="18"/>
              </w:rPr>
              <w:t>180.1</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BAN</w:t>
            </w:r>
          </w:p>
        </w:tc>
        <w:tc>
          <w:tcPr>
            <w:tcW w:w="1098" w:type="dxa"/>
            <w:tcBorders/>
          </w:tcPr>
          <w:p>
            <w:pPr>
              <w:pStyle w:val="TableBody"/>
              <w:keepNext w:val="true"/>
              <w:tabs>
                <w:tab w:val="clear" w:pos="720"/>
                <w:tab w:val="decimal" w:pos="522" w:leader="none"/>
              </w:tabs>
              <w:rPr>
                <w:sz w:val="18"/>
              </w:rPr>
            </w:pPr>
            <w:r>
              <w:rPr>
                <w:sz w:val="18"/>
              </w:rPr>
              <w:t>5.4</w:t>
            </w:r>
          </w:p>
        </w:tc>
        <w:tc>
          <w:tcPr>
            <w:tcW w:w="1098" w:type="dxa"/>
            <w:tcBorders/>
          </w:tcPr>
          <w:p>
            <w:pPr>
              <w:pStyle w:val="TableBody"/>
              <w:keepNext w:val="true"/>
              <w:tabs>
                <w:tab w:val="clear" w:pos="720"/>
                <w:tab w:val="decimal" w:pos="522" w:leader="none"/>
              </w:tabs>
              <w:rPr>
                <w:sz w:val="18"/>
              </w:rPr>
            </w:pPr>
            <w:r>
              <w:rPr>
                <w:sz w:val="18"/>
              </w:rPr>
              <w:t>190.7</w:t>
            </w:r>
          </w:p>
        </w:tc>
        <w:tc>
          <w:tcPr>
            <w:tcW w:w="1098" w:type="dxa"/>
            <w:tcBorders/>
          </w:tcPr>
          <w:p>
            <w:pPr>
              <w:pStyle w:val="TableBody"/>
              <w:keepNext w:val="true"/>
              <w:tabs>
                <w:tab w:val="clear" w:pos="720"/>
                <w:tab w:val="decimal" w:pos="522" w:leader="none"/>
              </w:tabs>
              <w:rPr>
                <w:sz w:val="18"/>
              </w:rPr>
            </w:pPr>
            <w:r>
              <w:rPr>
                <w:sz w:val="18"/>
              </w:rPr>
              <w:t>4.4</w:t>
            </w:r>
          </w:p>
        </w:tc>
        <w:tc>
          <w:tcPr>
            <w:tcW w:w="1098" w:type="dxa"/>
            <w:tcBorders/>
          </w:tcPr>
          <w:p>
            <w:pPr>
              <w:pStyle w:val="TableBody"/>
              <w:keepNext w:val="true"/>
              <w:tabs>
                <w:tab w:val="clear" w:pos="720"/>
                <w:tab w:val="decimal" w:pos="522" w:leader="none"/>
              </w:tabs>
              <w:rPr>
                <w:sz w:val="18"/>
              </w:rPr>
            </w:pPr>
            <w:r>
              <w:rPr>
                <w:sz w:val="18"/>
              </w:rPr>
              <w:t>155.4</w:t>
            </w:r>
          </w:p>
        </w:tc>
        <w:tc>
          <w:tcPr>
            <w:tcW w:w="1098" w:type="dxa"/>
            <w:tcBorders/>
          </w:tcPr>
          <w:p>
            <w:pPr>
              <w:pStyle w:val="TableBody"/>
              <w:keepNext w:val="true"/>
              <w:tabs>
                <w:tab w:val="clear" w:pos="720"/>
                <w:tab w:val="decimal" w:pos="522" w:leader="none"/>
              </w:tabs>
              <w:rPr>
                <w:sz w:val="18"/>
              </w:rPr>
            </w:pPr>
            <w:r>
              <w:rPr>
                <w:sz w:val="18"/>
              </w:rPr>
              <w:t>4.1</w:t>
            </w:r>
          </w:p>
        </w:tc>
        <w:tc>
          <w:tcPr>
            <w:tcW w:w="1098" w:type="dxa"/>
            <w:tcBorders>
              <w:end w:val="single" w:sz="4" w:space="0" w:color="000000"/>
            </w:tcBorders>
          </w:tcPr>
          <w:p>
            <w:pPr>
              <w:pStyle w:val="TableBody"/>
              <w:keepNext w:val="true"/>
              <w:tabs>
                <w:tab w:val="clear" w:pos="720"/>
                <w:tab w:val="decimal" w:pos="522" w:leader="none"/>
              </w:tabs>
              <w:rPr>
                <w:sz w:val="18"/>
              </w:rPr>
            </w:pPr>
            <w:r>
              <w:rPr>
                <w:sz w:val="18"/>
              </w:rPr>
              <w:t>144.8</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Others</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8.8</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236.6</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4.0</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141.2</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4.0</w:t>
            </w:r>
          </w:p>
        </w:tc>
        <w:tc>
          <w:tcPr>
            <w:tcW w:w="109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141.2</w:t>
            </w:r>
          </w:p>
        </w:tc>
      </w:tr>
      <w:tr>
        <w:trPr/>
        <w:tc>
          <w:tcPr>
            <w:tcW w:w="1980" w:type="dxa"/>
            <w:tcBorders>
              <w:start w:val="single" w:sz="4" w:space="0" w:color="000000"/>
            </w:tcBorders>
          </w:tcPr>
          <w:p>
            <w:pPr>
              <w:pStyle w:val="TableTitlemed5"/>
              <w:spacing w:before="0" w:after="0"/>
              <w:rPr/>
            </w:pPr>
            <w:r>
              <w:rPr/>
              <w:t>Total Firm</w:t>
            </w:r>
          </w:p>
        </w:tc>
        <w:tc>
          <w:tcPr>
            <w:tcW w:w="1098" w:type="dxa"/>
            <w:tcBorders/>
          </w:tcPr>
          <w:p>
            <w:pPr>
              <w:pStyle w:val="TableBody"/>
              <w:keepNext w:val="true"/>
              <w:tabs>
                <w:tab w:val="clear" w:pos="720"/>
                <w:tab w:val="decimal" w:pos="522" w:leader="none"/>
              </w:tabs>
              <w:rPr>
                <w:b/>
                <w:sz w:val="18"/>
              </w:rPr>
            </w:pPr>
            <w:r>
              <w:rPr>
                <w:b/>
                <w:sz w:val="18"/>
              </w:rPr>
              <w:t>44.4</w:t>
            </w:r>
          </w:p>
        </w:tc>
        <w:tc>
          <w:tcPr>
            <w:tcW w:w="1098" w:type="dxa"/>
            <w:tcBorders/>
          </w:tcPr>
          <w:p>
            <w:pPr>
              <w:pStyle w:val="TableBody"/>
              <w:keepNext w:val="true"/>
              <w:tabs>
                <w:tab w:val="clear" w:pos="720"/>
                <w:tab w:val="decimal" w:pos="522" w:leader="none"/>
              </w:tabs>
              <w:rPr>
                <w:b/>
                <w:sz w:val="18"/>
              </w:rPr>
            </w:pPr>
            <w:r>
              <w:rPr>
                <w:b/>
                <w:sz w:val="18"/>
              </w:rPr>
              <w:t>1,568.0</w:t>
            </w:r>
          </w:p>
        </w:tc>
        <w:tc>
          <w:tcPr>
            <w:tcW w:w="1098" w:type="dxa"/>
            <w:tcBorders/>
          </w:tcPr>
          <w:p>
            <w:pPr>
              <w:pStyle w:val="TableBody"/>
              <w:keepNext w:val="true"/>
              <w:tabs>
                <w:tab w:val="clear" w:pos="720"/>
                <w:tab w:val="decimal" w:pos="522" w:leader="none"/>
              </w:tabs>
              <w:rPr>
                <w:b/>
                <w:sz w:val="18"/>
              </w:rPr>
            </w:pPr>
            <w:r>
              <w:rPr>
                <w:b/>
                <w:sz w:val="18"/>
              </w:rPr>
              <w:t>38.6</w:t>
            </w:r>
          </w:p>
        </w:tc>
        <w:tc>
          <w:tcPr>
            <w:tcW w:w="1098" w:type="dxa"/>
            <w:tcBorders/>
          </w:tcPr>
          <w:p>
            <w:pPr>
              <w:pStyle w:val="TableBody"/>
              <w:keepNext w:val="true"/>
              <w:tabs>
                <w:tab w:val="clear" w:pos="720"/>
                <w:tab w:val="decimal" w:pos="522" w:leader="none"/>
              </w:tabs>
              <w:rPr>
                <w:b/>
                <w:sz w:val="18"/>
              </w:rPr>
            </w:pPr>
            <w:r>
              <w:rPr>
                <w:b/>
                <w:sz w:val="18"/>
              </w:rPr>
              <w:t>1,363.1</w:t>
            </w:r>
          </w:p>
        </w:tc>
        <w:tc>
          <w:tcPr>
            <w:tcW w:w="1098" w:type="dxa"/>
            <w:tcBorders/>
          </w:tcPr>
          <w:p>
            <w:pPr>
              <w:pStyle w:val="TableBody"/>
              <w:keepNext w:val="true"/>
              <w:tabs>
                <w:tab w:val="clear" w:pos="720"/>
                <w:tab w:val="decimal" w:pos="522" w:leader="none"/>
              </w:tabs>
              <w:rPr>
                <w:b/>
                <w:sz w:val="18"/>
              </w:rPr>
            </w:pPr>
            <w:r>
              <w:rPr>
                <w:b/>
                <w:sz w:val="18"/>
              </w:rPr>
              <w:t>39.7</w:t>
            </w:r>
          </w:p>
        </w:tc>
        <w:tc>
          <w:tcPr>
            <w:tcW w:w="1098" w:type="dxa"/>
            <w:tcBorders>
              <w:end w:val="single" w:sz="4" w:space="0" w:color="000000"/>
            </w:tcBorders>
          </w:tcPr>
          <w:p>
            <w:pPr>
              <w:pStyle w:val="TableBody"/>
              <w:keepNext w:val="true"/>
              <w:tabs>
                <w:tab w:val="clear" w:pos="720"/>
                <w:tab w:val="decimal" w:pos="522" w:leader="none"/>
              </w:tabs>
              <w:rPr>
                <w:b/>
                <w:sz w:val="18"/>
              </w:rPr>
            </w:pPr>
            <w:r>
              <w:rPr>
                <w:b/>
                <w:sz w:val="18"/>
              </w:rPr>
              <w:t>1,402.0</w:t>
            </w:r>
          </w:p>
        </w:tc>
      </w:tr>
      <w:tr>
        <w:trPr/>
        <w:tc>
          <w:tcPr>
            <w:tcW w:w="1980" w:type="dxa"/>
            <w:tcBorders>
              <w:start w:val="single" w:sz="4" w:space="0" w:color="000000"/>
            </w:tcBorders>
          </w:tcPr>
          <w:p>
            <w:pPr>
              <w:pStyle w:val="TableSpacer"/>
              <w:snapToGrid w:val="false"/>
              <w:rPr>
                <w:b/>
                <w:sz w:val="18"/>
              </w:rPr>
            </w:pPr>
            <w:r>
              <w:rPr>
                <w:b/>
                <w:sz w:val="18"/>
              </w:rPr>
            </w:r>
          </w:p>
        </w:tc>
        <w:tc>
          <w:tcPr>
            <w:tcW w:w="1098" w:type="dxa"/>
            <w:tcBorders/>
          </w:tcPr>
          <w:p>
            <w:pPr>
              <w:pStyle w:val="TableSpacer"/>
              <w:snapToGrid w:val="false"/>
              <w:rPr/>
            </w:pPr>
            <w:r>
              <w:rPr/>
            </w:r>
          </w:p>
        </w:tc>
        <w:tc>
          <w:tcPr>
            <w:tcW w:w="1098" w:type="dxa"/>
            <w:tcBorders/>
          </w:tcPr>
          <w:p>
            <w:pPr>
              <w:pStyle w:val="TableSpacer"/>
              <w:snapToGrid w:val="false"/>
              <w:rPr/>
            </w:pPr>
            <w:r>
              <w:rPr/>
            </w:r>
          </w:p>
        </w:tc>
        <w:tc>
          <w:tcPr>
            <w:tcW w:w="1098" w:type="dxa"/>
            <w:tcBorders/>
          </w:tcPr>
          <w:p>
            <w:pPr>
              <w:pStyle w:val="TableSpacer"/>
              <w:snapToGrid w:val="false"/>
              <w:rPr/>
            </w:pPr>
            <w:r>
              <w:rPr/>
            </w:r>
          </w:p>
        </w:tc>
        <w:tc>
          <w:tcPr>
            <w:tcW w:w="1098" w:type="dxa"/>
            <w:tcBorders/>
          </w:tcPr>
          <w:p>
            <w:pPr>
              <w:pStyle w:val="TableSpacer"/>
              <w:snapToGrid w:val="false"/>
              <w:rPr/>
            </w:pPr>
            <w:r>
              <w:rPr/>
            </w:r>
          </w:p>
        </w:tc>
        <w:tc>
          <w:tcPr>
            <w:tcW w:w="1098" w:type="dxa"/>
            <w:tcBorders/>
          </w:tcPr>
          <w:p>
            <w:pPr>
              <w:pStyle w:val="TableSpacer"/>
              <w:snapToGrid w:val="false"/>
              <w:rPr/>
            </w:pPr>
            <w:r>
              <w:rPr/>
            </w:r>
          </w:p>
        </w:tc>
        <w:tc>
          <w:tcPr>
            <w:tcW w:w="1098" w:type="dxa"/>
            <w:tcBorders>
              <w:end w:val="single" w:sz="4" w:space="0" w:color="000000"/>
            </w:tcBorders>
          </w:tcPr>
          <w:p>
            <w:pPr>
              <w:pStyle w:val="TableSpacer"/>
              <w:snapToGrid w:val="false"/>
              <w:rPr/>
            </w:pPr>
            <w:r>
              <w:rPr/>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Interruptible</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3.4</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120.1</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3.1</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109.5</w:t>
            </w:r>
          </w:p>
        </w:tc>
        <w:tc>
          <w:tcPr>
            <w:tcW w:w="1098" w:type="dxa"/>
            <w:tcBorders/>
          </w:tcPr>
          <w:p>
            <w:pPr>
              <w:pStyle w:val="TableBody"/>
              <w:keepNext w:val="true"/>
              <w:pBdr>
                <w:bottom w:val="single" w:sz="4" w:space="1" w:color="000000"/>
              </w:pBdr>
              <w:tabs>
                <w:tab w:val="clear" w:pos="720"/>
                <w:tab w:val="decimal" w:pos="522" w:leader="none"/>
              </w:tabs>
              <w:rPr>
                <w:sz w:val="18"/>
              </w:rPr>
            </w:pPr>
            <w:r>
              <w:rPr>
                <w:sz w:val="18"/>
              </w:rPr>
              <w:t>2.1</w:t>
            </w:r>
          </w:p>
        </w:tc>
        <w:tc>
          <w:tcPr>
            <w:tcW w:w="109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74.2</w:t>
            </w:r>
          </w:p>
        </w:tc>
      </w:tr>
      <w:tr>
        <w:trPr/>
        <w:tc>
          <w:tcPr>
            <w:tcW w:w="1980" w:type="dxa"/>
            <w:tcBorders>
              <w:start w:val="single" w:sz="4" w:space="0" w:color="000000"/>
            </w:tcBorders>
          </w:tcPr>
          <w:p>
            <w:pPr>
              <w:pStyle w:val="TableTitlemed5"/>
              <w:spacing w:before="0" w:after="0"/>
              <w:rPr/>
            </w:pPr>
            <w:r>
              <w:rPr/>
              <w:t>Total</w:t>
            </w:r>
          </w:p>
        </w:tc>
        <w:tc>
          <w:tcPr>
            <w:tcW w:w="1098" w:type="dxa"/>
            <w:tcBorders/>
          </w:tcPr>
          <w:p>
            <w:pPr>
              <w:pStyle w:val="TableBody"/>
              <w:pBdr>
                <w:bottom w:val="double" w:sz="4" w:space="1" w:color="000000"/>
              </w:pBdr>
              <w:tabs>
                <w:tab w:val="clear" w:pos="720"/>
                <w:tab w:val="decimal" w:pos="522" w:leader="none"/>
              </w:tabs>
              <w:rPr>
                <w:b/>
                <w:sz w:val="18"/>
              </w:rPr>
            </w:pPr>
            <w:r>
              <w:rPr>
                <w:b/>
                <w:sz w:val="18"/>
              </w:rPr>
              <w:t>47.8</w:t>
            </w:r>
          </w:p>
        </w:tc>
        <w:tc>
          <w:tcPr>
            <w:tcW w:w="1098" w:type="dxa"/>
            <w:tcBorders/>
          </w:tcPr>
          <w:p>
            <w:pPr>
              <w:pStyle w:val="TableBody"/>
              <w:pBdr>
                <w:bottom w:val="double" w:sz="4" w:space="1" w:color="000000"/>
              </w:pBdr>
              <w:tabs>
                <w:tab w:val="clear" w:pos="720"/>
                <w:tab w:val="decimal" w:pos="522" w:leader="none"/>
              </w:tabs>
              <w:rPr>
                <w:b/>
                <w:sz w:val="18"/>
              </w:rPr>
            </w:pPr>
            <w:r>
              <w:rPr>
                <w:b/>
                <w:sz w:val="18"/>
              </w:rPr>
              <w:t>1,688.1</w:t>
            </w:r>
          </w:p>
        </w:tc>
        <w:tc>
          <w:tcPr>
            <w:tcW w:w="1098" w:type="dxa"/>
            <w:tcBorders/>
          </w:tcPr>
          <w:p>
            <w:pPr>
              <w:pStyle w:val="TableBody"/>
              <w:pBdr>
                <w:bottom w:val="double" w:sz="4" w:space="1" w:color="000000"/>
              </w:pBdr>
              <w:tabs>
                <w:tab w:val="clear" w:pos="720"/>
                <w:tab w:val="decimal" w:pos="522" w:leader="none"/>
              </w:tabs>
              <w:rPr>
                <w:b/>
                <w:sz w:val="18"/>
              </w:rPr>
            </w:pPr>
            <w:r>
              <w:rPr>
                <w:b/>
                <w:sz w:val="18"/>
              </w:rPr>
              <w:t>41.7</w:t>
            </w:r>
          </w:p>
        </w:tc>
        <w:tc>
          <w:tcPr>
            <w:tcW w:w="1098" w:type="dxa"/>
            <w:tcBorders/>
          </w:tcPr>
          <w:p>
            <w:pPr>
              <w:pStyle w:val="TableBody"/>
              <w:pBdr>
                <w:bottom w:val="double" w:sz="4" w:space="1" w:color="000000"/>
              </w:pBdr>
              <w:tabs>
                <w:tab w:val="clear" w:pos="720"/>
                <w:tab w:val="decimal" w:pos="522" w:leader="none"/>
              </w:tabs>
              <w:rPr>
                <w:b/>
                <w:sz w:val="18"/>
              </w:rPr>
            </w:pPr>
            <w:r>
              <w:rPr>
                <w:b/>
                <w:sz w:val="18"/>
              </w:rPr>
              <w:t>1,472.6</w:t>
            </w:r>
          </w:p>
        </w:tc>
        <w:tc>
          <w:tcPr>
            <w:tcW w:w="1098" w:type="dxa"/>
            <w:tcBorders/>
          </w:tcPr>
          <w:p>
            <w:pPr>
              <w:pStyle w:val="TableBody"/>
              <w:pBdr>
                <w:bottom w:val="double" w:sz="4" w:space="1" w:color="000000"/>
              </w:pBdr>
              <w:tabs>
                <w:tab w:val="clear" w:pos="720"/>
                <w:tab w:val="decimal" w:pos="522" w:leader="none"/>
              </w:tabs>
              <w:rPr>
                <w:b/>
                <w:sz w:val="18"/>
              </w:rPr>
            </w:pPr>
            <w:r>
              <w:rPr>
                <w:b/>
                <w:sz w:val="18"/>
              </w:rPr>
              <w:t>41.8</w:t>
            </w:r>
          </w:p>
        </w:tc>
        <w:tc>
          <w:tcPr>
            <w:tcW w:w="1098" w:type="dxa"/>
            <w:tcBorders>
              <w:end w:val="single" w:sz="4" w:space="0" w:color="000000"/>
            </w:tcBorders>
          </w:tcPr>
          <w:p>
            <w:pPr>
              <w:pStyle w:val="TableBody"/>
              <w:pBdr>
                <w:bottom w:val="double" w:sz="4" w:space="1" w:color="000000"/>
              </w:pBdr>
              <w:tabs>
                <w:tab w:val="clear" w:pos="720"/>
                <w:tab w:val="decimal" w:pos="522" w:leader="none"/>
              </w:tabs>
              <w:rPr>
                <w:b/>
                <w:sz w:val="18"/>
              </w:rPr>
            </w:pPr>
            <w:r>
              <w:rPr>
                <w:b/>
                <w:sz w:val="18"/>
              </w:rPr>
              <w:t>1,476.2</w:t>
            </w:r>
          </w:p>
        </w:tc>
      </w:tr>
      <w:tr>
        <w:trPr/>
        <w:tc>
          <w:tcPr>
            <w:tcW w:w="1980" w:type="dxa"/>
            <w:tcBorders>
              <w:start w:val="single" w:sz="4" w:space="0" w:color="000000"/>
              <w:bottom w:val="single" w:sz="4" w:space="0" w:color="000000"/>
            </w:tcBorders>
          </w:tcPr>
          <w:p>
            <w:pPr>
              <w:pStyle w:val="TableSpacer"/>
              <w:snapToGrid w:val="false"/>
              <w:rPr>
                <w:b/>
                <w:sz w:val="18"/>
              </w:rPr>
            </w:pPr>
            <w:r>
              <w:rPr>
                <w:b/>
                <w:sz w:val="18"/>
              </w:rPr>
            </w:r>
          </w:p>
        </w:tc>
        <w:tc>
          <w:tcPr>
            <w:tcW w:w="1098" w:type="dxa"/>
            <w:tcBorders>
              <w:bottom w:val="single" w:sz="4" w:space="0" w:color="000000"/>
            </w:tcBorders>
          </w:tcPr>
          <w:p>
            <w:pPr>
              <w:pStyle w:val="TableSpacer"/>
              <w:rPr>
                <w:rFonts w:eastAsia="Arial Narrow"/>
              </w:rPr>
            </w:pPr>
            <w:r>
              <w:rPr>
                <w:rFonts w:eastAsia="Arial Narrow"/>
              </w:rPr>
              <w:t xml:space="preserve"> </w:t>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end w:val="single" w:sz="4" w:space="0" w:color="000000"/>
            </w:tcBorders>
          </w:tcPr>
          <w:p>
            <w:pPr>
              <w:pStyle w:val="TableSpacer"/>
              <w:snapToGrid w:val="false"/>
              <w:rPr/>
            </w:pPr>
            <w:r>
              <w:rPr/>
            </w:r>
          </w:p>
        </w:tc>
      </w:tr>
    </w:tbl>
    <w:p>
      <w:pPr>
        <w:pStyle w:val="BLKmed1st1"/>
        <w:rPr/>
      </w:pPr>
      <w:r>
        <w:rPr/>
      </w:r>
    </w:p>
    <w:p>
      <w:pPr>
        <w:pStyle w:val="Normal"/>
        <w:rPr/>
      </w:pPr>
      <w:r>
        <w:rPr/>
        <w:t>TGS’s gas transmission business represented 82% of revenues in 1999.</w:t>
      </w:r>
    </w:p>
    <w:p>
      <w:pPr>
        <w:pStyle w:val="Normal"/>
        <w:rPr/>
      </w:pPr>
      <w:r>
        <w:rPr/>
        <w:t>In May 1999, TGS completed an open season which had started in 1998, receiving 2.4 MMcm/d in net requests for additional transportation services (representing a 4% increase on its current contracted transportation capacity). The requests were mainly received from industrial customers.  To meet their demand, TGS must invest approximately US$81 million to expand the San Martin and Neuba II pipelines. As of December 31, 1999, almost 75% of the total investment was completed. Such expansion will be fully in service in 2000 and will not require a tariff increase request to ENARGAS.</w:t>
      </w:r>
    </w:p>
    <w:p>
      <w:pPr>
        <w:pStyle w:val="Heading5"/>
        <w:numPr>
          <w:ilvl w:val="3"/>
          <w:numId w:val="1"/>
        </w:numPr>
        <w:ind w:hanging="0" w:start="0"/>
        <w:rPr/>
      </w:pPr>
      <w:r>
        <w:rPr/>
        <w:t>Gas Processing Contracts</w:t>
      </w:r>
    </w:p>
    <w:p>
      <w:pPr>
        <w:pStyle w:val="Nnormal"/>
        <w:rPr/>
      </w:pPr>
      <w:r>
        <w:rPr/>
        <w:t>TGS currently processes natural gas principally for Repsol YPF, MetroGas, Pampeana, Gas BAN and Pérez Companc. TGS’s processing agreement with Repsol YPF provides for, among other things, a fixed charge per metric ton of liquids produced. Under the terms and conditions of the agreement, Repsol YPF has processing rights for up to the first 16 MMcm/d through December 31, 2000 and is required to make in-kind deliveries of additional gas to replace its attributable share of the natural gas shrinkage, fuel and losses associated with the extraction of liquids from the gas. The agreement also provides for the processing of a minimum of 8 MMcm/d from January 1, 2001 through December 31, 2002 at a fixed charge per metric ton of liquids produced. Gross revenues derived from gas processing for the account of Repsol YPF amounted to Ps. 22.2 million in 1999, representing approximately 35% of TGS’s gas processing revenues. TGS’s processing agreement with Pérez Companc was entered into to partially guarantee the processing of gas volumes by the expanded capacity.</w:t>
      </w:r>
    </w:p>
    <w:p>
      <w:pPr>
        <w:pStyle w:val="Normal"/>
        <w:rPr/>
      </w:pPr>
      <w:r>
        <w:rPr/>
        <w:t>As a result of the expansion of the Cerri Complex, TGS has entered into new agreements with: (i) Petróleos Brasileiros S.A. for the sale of propane, butane and natural gasoline effective from such expansion start-up through December 2000 and (ii) local LPG marketers.</w:t>
      </w:r>
    </w:p>
    <w:p>
      <w:pPr>
        <w:pStyle w:val="Heading5"/>
        <w:numPr>
          <w:ilvl w:val="3"/>
          <w:numId w:val="1"/>
        </w:numPr>
        <w:ind w:hanging="0" w:start="0"/>
        <w:rPr/>
      </w:pPr>
      <w:r>
        <w:rPr/>
        <w:t>Upstream Services Contracts</w:t>
      </w:r>
    </w:p>
    <w:p>
      <w:pPr>
        <w:pStyle w:val="Normal"/>
        <w:rPr/>
      </w:pPr>
      <w:r>
        <w:rPr/>
        <w:t>In connection with the development of the upstream business, TGS has reached an agreement with Pérez Companc to provide the services of compression and treatment of the natural gas coming from the Río Neuquén gas field. In order to render this service, TGS acquired from Pérez Companc the compression and treatment plant located in that gas field, with a maximum capacity of 2.4 MMcm/d. TGS paid US$35 million for the plant and will charge Pérez Companc a monthly fixed fee in dollars for the services rendered. Annual revenues during the first five years are expected to be approximately US$10 million. TGS started operating the plant on January 5, 1999.</w:t>
      </w:r>
    </w:p>
    <w:p>
      <w:pPr>
        <w:pStyle w:val="Heading5"/>
        <w:numPr>
          <w:ilvl w:val="2"/>
          <w:numId w:val="1"/>
        </w:numPr>
        <w:ind w:hanging="0" w:start="0"/>
        <w:rPr/>
      </w:pPr>
      <w:r>
        <w:rPr/>
        <w:t>Ownership and Governance</w:t>
      </w:r>
    </w:p>
    <w:p>
      <w:pPr>
        <w:pStyle w:val="Heading5"/>
        <w:numPr>
          <w:ilvl w:val="3"/>
          <w:numId w:val="1"/>
        </w:numPr>
        <w:ind w:hanging="0" w:start="0"/>
        <w:rPr/>
      </w:pPr>
      <w:r>
        <w:rPr/>
        <w:t>Ownership Structure</w:t>
      </w:r>
    </w:p>
    <w:p>
      <w:pPr>
        <w:pStyle w:val="Normal"/>
        <w:tabs>
          <w:tab w:val="clear" w:pos="720"/>
          <w:tab w:val="left" w:pos="-1440" w:leader="none"/>
          <w:tab w:val="left" w:pos="-720" w:leader="none"/>
        </w:tabs>
        <w:rPr/>
      </w:pPr>
      <w:r>
        <w:rPr/>
        <w:t xml:space="preserve">TGS was formed on November 24, 1992, in connection with the Argentine government’s privatization of the state-owned gas company, GdE.  GdE transferred shares of Class A and Class B common stock representing a 70% interest in TGS, to CIESA, an Argentine </w:t>
      </w:r>
      <w:r>
        <w:rPr>
          <w:i/>
        </w:rPr>
        <w:t xml:space="preserve">sociedad anónima.  </w:t>
      </w:r>
      <w:r>
        <w:rPr/>
        <w:t xml:space="preserve">Today, CIESA, owned 50% by Enron and 50% by Pérez Companc, holds Class A and Class B common stock comprising [54.3%] of TGS’s outstanding shares, and [19%] of TGS’s outstanding shares are held indirectly by Pérez Companc [(9%)] and Enron [(10%)].  The remaining [29.5%] of TGS’s shares are publicly-held by local and foreign investors. </w:t>
      </w:r>
    </w:p>
    <w:p>
      <w:pPr>
        <w:pStyle w:val="Normal"/>
        <w:keepNext w:val="true"/>
        <w:tabs>
          <w:tab w:val="clear" w:pos="720"/>
          <w:tab w:val="left" w:pos="-1440" w:leader="none"/>
          <w:tab w:val="left" w:pos="-720" w:leader="none"/>
        </w:tabs>
        <w:rPr/>
      </w:pPr>
      <w:r>
        <w:rPr/>
        <w:t>The following chart shows the ownership structure for TGS:</w:t>
      </w:r>
    </w:p>
    <w:p>
      <w:pPr>
        <w:pStyle w:val="Normal"/>
        <w:rPr/>
      </w:pPr>
      <w:bookmarkStart w:id="10" w:name="_1015374222"/>
      <w:bookmarkStart w:id="11" w:name="_1015374123"/>
      <w:bookmarkStart w:id="12" w:name="_1015374073"/>
      <w:bookmarkStart w:id="13" w:name="_1015374025"/>
      <w:bookmarkStart w:id="14" w:name="_1015370756"/>
      <w:bookmarkStart w:id="15" w:name="_1015370710"/>
      <w:bookmarkStart w:id="16" w:name="_1015370041"/>
      <w:bookmarkStart w:id="17" w:name="_1015370023"/>
      <w:bookmarkStart w:id="18" w:name="_1015368881"/>
      <w:bookmarkStart w:id="19" w:name="_1015368861"/>
      <w:bookmarkStart w:id="20" w:name="_1015368829"/>
      <w:bookmarkStart w:id="21" w:name="_1015368795"/>
      <w:bookmarkStart w:id="22" w:name="_1015368271"/>
      <w:bookmarkEnd w:id="10"/>
      <w:bookmarkEnd w:id="11"/>
      <w:bookmarkEnd w:id="12"/>
      <w:bookmarkEnd w:id="13"/>
      <w:bookmarkEnd w:id="14"/>
      <w:bookmarkEnd w:id="15"/>
      <w:bookmarkEnd w:id="16"/>
      <w:bookmarkEnd w:id="17"/>
      <w:bookmarkEnd w:id="18"/>
      <w:bookmarkEnd w:id="19"/>
      <w:bookmarkEnd w:id="20"/>
      <w:bookmarkEnd w:id="21"/>
      <w:bookmarkEnd w:id="22"/>
      <w:r>
        <w:rPr/>
        <w:object w:dxaOrig="6480" w:dyaOrig="43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346.35pt;height:171.5pt" filled="f" o:ole="">
            <v:imagedata r:id="rId19" o:title=""/>
          </v:shape>
          <o:OLEObject Type="Embed" ProgID="" ShapeID="ole_rId18" DrawAspect="Content" ObjectID="_1210274223" r:id="rId18"/>
        </w:object>
      </w:r>
      <w:r>
        <w:rPr/>
        <w:t xml:space="preserve"> </w:t>
      </w:r>
    </w:p>
    <w:p>
      <w:pPr>
        <w:pStyle w:val="Heading5"/>
        <w:numPr>
          <w:ilvl w:val="3"/>
          <w:numId w:val="1"/>
        </w:numPr>
        <w:ind w:hanging="0" w:start="0"/>
        <w:rPr/>
      </w:pPr>
      <w:r>
        <w:rPr/>
        <w:t>Management</w:t>
      </w:r>
    </w:p>
    <w:p>
      <w:pPr>
        <w:pStyle w:val="Normal"/>
        <w:tabs>
          <w:tab w:val="clear" w:pos="720"/>
          <w:tab w:val="left" w:pos="-1440" w:leader="none"/>
          <w:tab w:val="left" w:pos="-720" w:leader="none"/>
        </w:tabs>
        <w:rPr>
          <w:u w:val="single"/>
        </w:rPr>
      </w:pPr>
      <w:r>
        <w:rPr>
          <w:u w:val="single"/>
        </w:rPr>
        <w:t>Directors</w:t>
      </w:r>
    </w:p>
    <w:p>
      <w:pPr>
        <w:pStyle w:val="Normal"/>
        <w:tabs>
          <w:tab w:val="clear" w:pos="720"/>
          <w:tab w:val="left" w:pos="-1440" w:leader="none"/>
          <w:tab w:val="left" w:pos="-720" w:leader="none"/>
        </w:tabs>
        <w:rPr/>
      </w:pPr>
      <w:r>
        <w:rPr/>
        <w:t xml:space="preserve">CIESA can direct the management of TGS, to control election of its directors, and to determine the outcome of any matter put to a vote of TGS shareholders. Enron and Pérez Companc are parties to the CIESA Owners Agreement and the CIESA Shareholders Agreement, which govern matters relating to the parties’ participation in CIESA and TGS. The matters covered include the following: </w:t>
      </w:r>
    </w:p>
    <w:p>
      <w:pPr>
        <w:pStyle w:val="Normal"/>
        <w:tabs>
          <w:tab w:val="clear" w:pos="720"/>
          <w:tab w:val="left" w:pos="-1440" w:leader="none"/>
          <w:tab w:val="left" w:pos="-720" w:leader="none"/>
        </w:tabs>
        <w:rPr/>
      </w:pPr>
      <w:r>
        <w:rPr/>
        <w:t xml:space="preserve">The CIESA Owners Agreement permits Enron and Pérez Companc each to appoint one director to CIESA’s board and one representative to the supervisory committee. Pérez Companc may direct the appointment and removal of the president of the board, and Enron is entitled to direct the election and removal of the vice president. </w:t>
      </w:r>
    </w:p>
    <w:p>
      <w:pPr>
        <w:pStyle w:val="Normal"/>
        <w:tabs>
          <w:tab w:val="clear" w:pos="720"/>
          <w:tab w:val="left" w:pos="-1440" w:leader="none"/>
          <w:tab w:val="left" w:pos="-720" w:leader="none"/>
        </w:tabs>
        <w:rPr/>
      </w:pPr>
      <w:r>
        <w:rPr/>
        <w:t>An absolute majority of directors is required, under the Owners Agreement and the Shareholder Agreement, to direct CIESA’s affairs. Unanimous approval of the CIESA directors is required, however, to vote all of the TGS shares held by CIESA in favor of any merger or sale of substantially all of TGS’s assets. Any merger or sale of substantially all of CIESA’s assets requires the unanimous consent of its owners.</w:t>
      </w:r>
    </w:p>
    <w:p>
      <w:pPr>
        <w:pStyle w:val="Normal"/>
        <w:tabs>
          <w:tab w:val="clear" w:pos="720"/>
          <w:tab w:val="left" w:pos="-1440" w:leader="none"/>
          <w:tab w:val="left" w:pos="-720" w:leader="none"/>
        </w:tabs>
        <w:rPr/>
      </w:pPr>
      <w:r>
        <w:rPr/>
        <w:t>The Owners Agreement provides that Pérez Companc may direct the appointment and removal of the president of the board of directors of TGS, while Enron is entitled to direct the election and removal of the vice president of the board. Each of Enron and Pérez Companc may appoint one director of TGS  (the “Core Directors”). CIESA’s directors are required to cause CIESA to vote its shares to elect additional TGS Directors. Certain actions, including sales of assets not in the ordinary course of business, require the approval of a majority of the Core Directors.</w:t>
      </w:r>
    </w:p>
    <w:p>
      <w:pPr>
        <w:pStyle w:val="BLKmed1st11"/>
        <w:keepNext w:val="true"/>
        <w:tabs>
          <w:tab w:val="clear" w:pos="720"/>
          <w:tab w:val="left" w:pos="-1440" w:leader="none"/>
          <w:tab w:val="left" w:pos="-720" w:leader="none"/>
        </w:tabs>
        <w:rPr/>
      </w:pPr>
      <w:r>
        <w:rPr/>
        <w:t>Officers</w:t>
      </w:r>
    </w:p>
    <w:p>
      <w:pPr>
        <w:pStyle w:val="Normal"/>
        <w:tabs>
          <w:tab w:val="clear" w:pos="720"/>
          <w:tab w:val="left" w:pos="-1440" w:leader="none"/>
          <w:tab w:val="left" w:pos="-720" w:leader="none"/>
        </w:tabs>
        <w:rPr/>
      </w:pPr>
      <w:r>
        <w:rPr/>
        <w:t xml:space="preserve">Enron is entitled to direct the appointment and removal of the General Director of TGS, the chief executive officer with full authority over TGS’s day-to-day operations, subject to the provisions of the Owners Agreement and the Shareholders Agreement requiring approval of the Core Directors. </w:t>
      </w:r>
    </w:p>
    <w:p>
      <w:pPr>
        <w:pStyle w:val="Normal"/>
        <w:rPr/>
      </w:pPr>
      <w:r>
        <w:rPr/>
        <w:t>Enron may also appoint the general manager of CIESA, who is its chief executive officer with authority over day-to-day operations.</w:t>
      </w:r>
    </w:p>
    <w:p>
      <w:pPr>
        <w:pStyle w:val="BLKmed1st11"/>
        <w:keepNext w:val="true"/>
        <w:tabs>
          <w:tab w:val="clear" w:pos="720"/>
          <w:tab w:val="left" w:pos="-1440" w:leader="none"/>
          <w:tab w:val="left" w:pos="-720" w:leader="none"/>
        </w:tabs>
        <w:rPr/>
      </w:pPr>
      <w:r>
        <w:rPr/>
        <w:t>Technical Assistance Agreement</w:t>
      </w:r>
    </w:p>
    <w:p>
      <w:pPr>
        <w:pStyle w:val="Normal"/>
        <w:rPr/>
      </w:pPr>
      <w:r>
        <w:rPr/>
        <w:t>An Enron subsidiary is the technical operator for TGS and provides technical assistance to TGS under the Technical Assistance Agreement. The terms of the Technical Assistance Agreement, which has an initial term of eight years and is automatically renewable for additional eight-year terms, were set by the Argentine Government as part of the privatization of GdE.  The Technical Assistance Agreement sets out the services to be provided by Enron Argentina to TGS, at the request of TGS’s General Director, in return for payment of an annual technical assistance fee equal to the greater of (i) US$3 million or (ii) 7% of the amount obtained after subtracting US$3 million earnings before interest and income taxes. Enron is obligated to pay approximately 40% of the fee to Perez Companc.</w:t>
      </w:r>
    </w:p>
    <w:p>
      <w:pPr>
        <w:pStyle w:val="Normal"/>
        <w:rPr/>
      </w:pPr>
      <w:r>
        <w:rPr/>
        <w:t>Argentine Stamp Tax. TGS is subject to several claims and disputes, the most significant of which is the retroactive imposition of an Argentine stamp tax by the provincial governments of Rio Negro, Neuquen and Santa Cruz.  The aggregate amount of the taxes, penalty and interest assessed exceeds US$500 million.  To date, court challenges of this assessment have been unsuccessful.  TGS has pending before the Argentine Federal Supreme Court an application to declare the taxes unconstitutional and unlawful, but the court has not yet acted on its application.  Currently, the provincial governments may attempt to collect the taxes, by levy if necessary.</w:t>
      </w:r>
    </w:p>
    <w:p>
      <w:pPr>
        <w:pStyle w:val="Normal"/>
        <w:rPr/>
      </w:pPr>
      <w:r>
        <w:rPr/>
        <w:t>Each of the federal government and ENARGAS has expressed the view that the imposition of the stamp tax is illegal.  However, the Argentine Federal Supreme Court has recently denied an application filed by another company to enjoin collection of the tax.</w:t>
      </w:r>
    </w:p>
    <w:p>
      <w:pPr>
        <w:pStyle w:val="Normal"/>
        <w:rPr/>
      </w:pPr>
      <w:r>
        <w:rPr/>
        <w:t xml:space="preserve">[Enron has notified the federal government that it regards the imposition of the tax as in violation of the Bilateral Investment Treaty between Argentina and the United States.  Enron has been in discussions with the provincial governments, the federal government and the Federal Supreme Court.  The Treaty mandates a six-month cooling off period before arbitration can be initiated.  If these discussions are unsuccessful, Enron intends to file for arbitration with the International Center for the Settlement of Investment Disputes in Washington, D.C.][Discuss whether this action would be helpful to potential purchasers.] </w:t>
      </w:r>
    </w:p>
    <w:p>
      <w:pPr>
        <w:pStyle w:val="Heading5"/>
        <w:numPr>
          <w:ilvl w:val="2"/>
          <w:numId w:val="1"/>
        </w:numPr>
        <w:ind w:hanging="0" w:start="0"/>
        <w:rPr/>
      </w:pPr>
      <w:r>
        <w:rPr/>
        <w:t>Employees</w:t>
      </w:r>
    </w:p>
    <w:p>
      <w:pPr>
        <w:pStyle w:val="BLKmed1st1"/>
        <w:spacing w:before="0" w:after="0"/>
        <w:rPr/>
      </w:pPr>
      <w:r>
        <w:rPr/>
        <w:t>As of December 31, 1999, TGS employed 648 employees located in seven provinces of the country (Buenos Aires, La Pampa, Río Negro, Chubut, Neuquén, Santa Cruz and Tierra del Fuego) and the city of Buenos Aires. More than 50% of TGS’Ss employees have technical or professional backgrounds.  The following table sets out the number of employees by to department as of December 31, 1999:</w:t>
      </w:r>
    </w:p>
    <w:p>
      <w:pPr>
        <w:pStyle w:val="BLKmed1st1"/>
        <w:spacing w:before="0" w:after="0"/>
        <w:rPr/>
      </w:pPr>
      <w:r>
        <w:rPr/>
      </w:r>
    </w:p>
    <w:tbl>
      <w:tblPr>
        <w:tblW w:w="6558" w:type="dxa"/>
        <w:jc w:val="center"/>
        <w:tblInd w:w="0" w:type="dxa"/>
        <w:tblLayout w:type="fixed"/>
        <w:tblCellMar>
          <w:top w:w="0" w:type="dxa"/>
          <w:start w:w="108" w:type="dxa"/>
          <w:bottom w:w="0" w:type="dxa"/>
          <w:end w:w="108" w:type="dxa"/>
        </w:tblCellMar>
      </w:tblPr>
      <w:tblGrid>
        <w:gridCol w:w="5169"/>
        <w:gridCol w:w="1389"/>
      </w:tblGrid>
      <w:tr>
        <w:trPr/>
        <w:tc>
          <w:tcPr>
            <w:tcW w:w="5169" w:type="dxa"/>
            <w:tcBorders>
              <w:top w:val="single" w:sz="4" w:space="0" w:color="000000"/>
              <w:start w:val="single" w:sz="4" w:space="0" w:color="000000"/>
              <w:bottom w:val="single" w:sz="4" w:space="0" w:color="000000"/>
            </w:tcBorders>
            <w:shd w:fill="FFFF00" w:val="clear"/>
          </w:tcPr>
          <w:p>
            <w:pPr>
              <w:pStyle w:val="TableBody"/>
              <w:rPr>
                <w:b/>
                <w:sz w:val="18"/>
              </w:rPr>
            </w:pPr>
            <w:r>
              <w:rPr>
                <w:b/>
                <w:sz w:val="18"/>
              </w:rPr>
              <w:t>Department</w:t>
            </w:r>
          </w:p>
        </w:tc>
        <w:tc>
          <w:tcPr>
            <w:tcW w:w="1389" w:type="dxa"/>
            <w:tcBorders>
              <w:top w:val="single" w:sz="4" w:space="0" w:color="000000"/>
              <w:bottom w:val="single" w:sz="4" w:space="0" w:color="000000"/>
              <w:end w:val="single" w:sz="4" w:space="0" w:color="000000"/>
            </w:tcBorders>
            <w:shd w:fill="FFFF00" w:val="clear"/>
          </w:tcPr>
          <w:p>
            <w:pPr>
              <w:pStyle w:val="TableBody"/>
              <w:jc w:val="center"/>
              <w:rPr>
                <w:b/>
                <w:sz w:val="18"/>
              </w:rPr>
            </w:pPr>
            <w:r>
              <w:rPr>
                <w:b/>
                <w:sz w:val="18"/>
              </w:rPr>
              <w:t>Number of Employees</w:t>
            </w:r>
          </w:p>
        </w:tc>
      </w:tr>
      <w:tr>
        <w:trPr/>
        <w:tc>
          <w:tcPr>
            <w:tcW w:w="5169" w:type="dxa"/>
            <w:tcBorders>
              <w:start w:val="single" w:sz="4" w:space="0" w:color="000000"/>
            </w:tcBorders>
          </w:tcPr>
          <w:p>
            <w:pPr>
              <w:pStyle w:val="TableBody"/>
              <w:rPr>
                <w:color w:val="000000"/>
                <w:sz w:val="18"/>
              </w:rPr>
            </w:pPr>
            <w:r>
              <w:rPr>
                <w:color w:val="000000"/>
                <w:sz w:val="18"/>
              </w:rPr>
              <w:t>General</w:t>
            </w:r>
          </w:p>
        </w:tc>
        <w:tc>
          <w:tcPr>
            <w:tcW w:w="1389" w:type="dxa"/>
            <w:tcBorders>
              <w:end w:val="single" w:sz="4" w:space="0" w:color="000000"/>
            </w:tcBorders>
          </w:tcPr>
          <w:p>
            <w:pPr>
              <w:pStyle w:val="TableBody"/>
              <w:jc w:val="center"/>
              <w:rPr>
                <w:color w:val="000000"/>
                <w:sz w:val="18"/>
              </w:rPr>
            </w:pPr>
            <w:r>
              <w:rPr>
                <w:color w:val="000000"/>
                <w:sz w:val="18"/>
              </w:rPr>
              <w:t>3</w:t>
            </w:r>
          </w:p>
        </w:tc>
      </w:tr>
      <w:tr>
        <w:trPr/>
        <w:tc>
          <w:tcPr>
            <w:tcW w:w="5169" w:type="dxa"/>
            <w:tcBorders>
              <w:start w:val="single" w:sz="4" w:space="0" w:color="000000"/>
            </w:tcBorders>
          </w:tcPr>
          <w:p>
            <w:pPr>
              <w:pStyle w:val="TableBody"/>
              <w:rPr>
                <w:color w:val="000000"/>
                <w:sz w:val="18"/>
              </w:rPr>
            </w:pPr>
            <w:r>
              <w:rPr>
                <w:color w:val="000000"/>
                <w:sz w:val="18"/>
              </w:rPr>
              <w:t>Administration and Finance</w:t>
            </w:r>
          </w:p>
        </w:tc>
        <w:tc>
          <w:tcPr>
            <w:tcW w:w="1389" w:type="dxa"/>
            <w:tcBorders>
              <w:end w:val="single" w:sz="4" w:space="0" w:color="000000"/>
            </w:tcBorders>
          </w:tcPr>
          <w:p>
            <w:pPr>
              <w:pStyle w:val="TableBody"/>
              <w:jc w:val="center"/>
              <w:rPr>
                <w:color w:val="000000"/>
                <w:sz w:val="18"/>
              </w:rPr>
            </w:pPr>
            <w:r>
              <w:rPr>
                <w:color w:val="000000"/>
                <w:sz w:val="18"/>
              </w:rPr>
              <w:t>81</w:t>
            </w:r>
          </w:p>
        </w:tc>
      </w:tr>
      <w:tr>
        <w:trPr/>
        <w:tc>
          <w:tcPr>
            <w:tcW w:w="5169" w:type="dxa"/>
            <w:tcBorders>
              <w:start w:val="single" w:sz="4" w:space="0" w:color="000000"/>
            </w:tcBorders>
          </w:tcPr>
          <w:p>
            <w:pPr>
              <w:pStyle w:val="TableBody"/>
              <w:rPr>
                <w:color w:val="000000"/>
                <w:sz w:val="18"/>
              </w:rPr>
            </w:pPr>
            <w:r>
              <w:rPr>
                <w:color w:val="000000"/>
                <w:sz w:val="18"/>
              </w:rPr>
              <w:t>Engineering</w:t>
            </w:r>
          </w:p>
        </w:tc>
        <w:tc>
          <w:tcPr>
            <w:tcW w:w="1389" w:type="dxa"/>
            <w:tcBorders>
              <w:end w:val="single" w:sz="4" w:space="0" w:color="000000"/>
            </w:tcBorders>
          </w:tcPr>
          <w:p>
            <w:pPr>
              <w:pStyle w:val="TableBody"/>
              <w:jc w:val="center"/>
              <w:rPr>
                <w:color w:val="000000"/>
                <w:sz w:val="18"/>
              </w:rPr>
            </w:pPr>
            <w:r>
              <w:rPr>
                <w:color w:val="000000"/>
                <w:sz w:val="18"/>
              </w:rPr>
              <w:t>14</w:t>
            </w:r>
          </w:p>
        </w:tc>
      </w:tr>
      <w:tr>
        <w:trPr/>
        <w:tc>
          <w:tcPr>
            <w:tcW w:w="5169" w:type="dxa"/>
            <w:tcBorders>
              <w:start w:val="single" w:sz="4" w:space="0" w:color="000000"/>
            </w:tcBorders>
          </w:tcPr>
          <w:p>
            <w:pPr>
              <w:pStyle w:val="TableBody"/>
              <w:rPr>
                <w:color w:val="000000"/>
                <w:sz w:val="18"/>
              </w:rPr>
            </w:pPr>
            <w:r>
              <w:rPr>
                <w:color w:val="000000"/>
                <w:sz w:val="18"/>
              </w:rPr>
              <w:t>Human Resources and Public Affairs</w:t>
            </w:r>
          </w:p>
        </w:tc>
        <w:tc>
          <w:tcPr>
            <w:tcW w:w="1389" w:type="dxa"/>
            <w:tcBorders>
              <w:end w:val="single" w:sz="4" w:space="0" w:color="000000"/>
            </w:tcBorders>
          </w:tcPr>
          <w:p>
            <w:pPr>
              <w:pStyle w:val="TableBody"/>
              <w:jc w:val="center"/>
              <w:rPr>
                <w:color w:val="000000"/>
                <w:sz w:val="18"/>
              </w:rPr>
            </w:pPr>
            <w:r>
              <w:rPr>
                <w:color w:val="000000"/>
                <w:sz w:val="18"/>
              </w:rPr>
              <w:t>15</w:t>
            </w:r>
          </w:p>
        </w:tc>
      </w:tr>
      <w:tr>
        <w:trPr/>
        <w:tc>
          <w:tcPr>
            <w:tcW w:w="5169" w:type="dxa"/>
            <w:tcBorders>
              <w:start w:val="single" w:sz="4" w:space="0" w:color="000000"/>
            </w:tcBorders>
          </w:tcPr>
          <w:p>
            <w:pPr>
              <w:pStyle w:val="TableBody"/>
              <w:rPr>
                <w:color w:val="000000"/>
                <w:sz w:val="18"/>
              </w:rPr>
            </w:pPr>
            <w:r>
              <w:rPr>
                <w:color w:val="000000"/>
                <w:sz w:val="18"/>
              </w:rPr>
              <w:t>Planning and Project Evaluation</w:t>
            </w:r>
          </w:p>
        </w:tc>
        <w:tc>
          <w:tcPr>
            <w:tcW w:w="1389" w:type="dxa"/>
            <w:tcBorders>
              <w:end w:val="single" w:sz="4" w:space="0" w:color="000000"/>
            </w:tcBorders>
          </w:tcPr>
          <w:p>
            <w:pPr>
              <w:pStyle w:val="TableBody"/>
              <w:jc w:val="center"/>
              <w:rPr>
                <w:color w:val="000000"/>
                <w:sz w:val="18"/>
              </w:rPr>
            </w:pPr>
            <w:r>
              <w:rPr>
                <w:color w:val="000000"/>
                <w:sz w:val="18"/>
              </w:rPr>
              <w:t>5</w:t>
            </w:r>
          </w:p>
        </w:tc>
      </w:tr>
      <w:tr>
        <w:trPr/>
        <w:tc>
          <w:tcPr>
            <w:tcW w:w="5169" w:type="dxa"/>
            <w:tcBorders>
              <w:start w:val="single" w:sz="4" w:space="0" w:color="000000"/>
            </w:tcBorders>
          </w:tcPr>
          <w:p>
            <w:pPr>
              <w:pStyle w:val="TableBody"/>
              <w:rPr>
                <w:color w:val="000000"/>
                <w:sz w:val="18"/>
              </w:rPr>
            </w:pPr>
            <w:r>
              <w:rPr>
                <w:color w:val="000000"/>
                <w:sz w:val="18"/>
              </w:rPr>
              <w:t>Legal Affairs</w:t>
            </w:r>
          </w:p>
        </w:tc>
        <w:tc>
          <w:tcPr>
            <w:tcW w:w="1389" w:type="dxa"/>
            <w:tcBorders>
              <w:end w:val="single" w:sz="4" w:space="0" w:color="000000"/>
            </w:tcBorders>
          </w:tcPr>
          <w:p>
            <w:pPr>
              <w:pStyle w:val="TableBody"/>
              <w:jc w:val="center"/>
              <w:rPr>
                <w:color w:val="000000"/>
                <w:sz w:val="18"/>
              </w:rPr>
            </w:pPr>
            <w:r>
              <w:rPr>
                <w:color w:val="000000"/>
                <w:sz w:val="18"/>
              </w:rPr>
              <w:t>8</w:t>
            </w:r>
          </w:p>
        </w:tc>
      </w:tr>
      <w:tr>
        <w:trPr/>
        <w:tc>
          <w:tcPr>
            <w:tcW w:w="5169" w:type="dxa"/>
            <w:tcBorders>
              <w:start w:val="single" w:sz="4" w:space="0" w:color="000000"/>
            </w:tcBorders>
          </w:tcPr>
          <w:p>
            <w:pPr>
              <w:pStyle w:val="TableBody"/>
              <w:rPr>
                <w:color w:val="000000"/>
                <w:sz w:val="18"/>
              </w:rPr>
            </w:pPr>
            <w:r>
              <w:rPr>
                <w:color w:val="000000"/>
                <w:sz w:val="18"/>
              </w:rPr>
              <w:t>Regulatory Affairs and Tariffs</w:t>
            </w:r>
          </w:p>
        </w:tc>
        <w:tc>
          <w:tcPr>
            <w:tcW w:w="1389" w:type="dxa"/>
            <w:tcBorders>
              <w:end w:val="single" w:sz="4" w:space="0" w:color="000000"/>
            </w:tcBorders>
          </w:tcPr>
          <w:p>
            <w:pPr>
              <w:pStyle w:val="TableBody"/>
              <w:jc w:val="center"/>
              <w:rPr>
                <w:color w:val="000000"/>
                <w:sz w:val="18"/>
              </w:rPr>
            </w:pPr>
            <w:r>
              <w:rPr>
                <w:color w:val="000000"/>
                <w:sz w:val="18"/>
              </w:rPr>
              <w:t>2</w:t>
            </w:r>
          </w:p>
        </w:tc>
      </w:tr>
      <w:tr>
        <w:trPr/>
        <w:tc>
          <w:tcPr>
            <w:tcW w:w="5169" w:type="dxa"/>
            <w:tcBorders>
              <w:start w:val="single" w:sz="4" w:space="0" w:color="000000"/>
            </w:tcBorders>
          </w:tcPr>
          <w:p>
            <w:pPr>
              <w:pStyle w:val="TableBody"/>
              <w:rPr>
                <w:color w:val="000000"/>
                <w:sz w:val="18"/>
              </w:rPr>
            </w:pPr>
            <w:r>
              <w:rPr>
                <w:color w:val="000000"/>
                <w:sz w:val="18"/>
              </w:rPr>
              <w:t>Marketing</w:t>
            </w:r>
          </w:p>
        </w:tc>
        <w:tc>
          <w:tcPr>
            <w:tcW w:w="1389" w:type="dxa"/>
            <w:tcBorders>
              <w:end w:val="single" w:sz="4" w:space="0" w:color="000000"/>
            </w:tcBorders>
          </w:tcPr>
          <w:p>
            <w:pPr>
              <w:pStyle w:val="TableBody"/>
              <w:jc w:val="center"/>
              <w:rPr>
                <w:color w:val="000000"/>
                <w:sz w:val="18"/>
              </w:rPr>
            </w:pPr>
            <w:r>
              <w:rPr>
                <w:color w:val="000000"/>
                <w:sz w:val="18"/>
              </w:rPr>
              <w:t>29</w:t>
            </w:r>
          </w:p>
        </w:tc>
      </w:tr>
      <w:tr>
        <w:trPr/>
        <w:tc>
          <w:tcPr>
            <w:tcW w:w="5169" w:type="dxa"/>
            <w:tcBorders>
              <w:start w:val="single" w:sz="4" w:space="0" w:color="000000"/>
            </w:tcBorders>
          </w:tcPr>
          <w:p>
            <w:pPr>
              <w:pStyle w:val="TableBody"/>
              <w:rPr>
                <w:color w:val="000000"/>
                <w:sz w:val="18"/>
              </w:rPr>
            </w:pPr>
            <w:r>
              <w:rPr>
                <w:color w:val="000000"/>
                <w:sz w:val="18"/>
              </w:rPr>
              <w:t>Operations</w:t>
            </w:r>
          </w:p>
        </w:tc>
        <w:tc>
          <w:tcPr>
            <w:tcW w:w="1389" w:type="dxa"/>
            <w:tcBorders>
              <w:end w:val="single" w:sz="4" w:space="0" w:color="000000"/>
            </w:tcBorders>
          </w:tcPr>
          <w:p>
            <w:pPr>
              <w:pStyle w:val="TableBody"/>
              <w:pBdr>
                <w:bottom w:val="single" w:sz="2" w:space="1" w:color="000000"/>
              </w:pBdr>
              <w:jc w:val="center"/>
              <w:rPr>
                <w:color w:val="000000"/>
                <w:sz w:val="18"/>
              </w:rPr>
            </w:pPr>
            <w:r>
              <w:rPr>
                <w:color w:val="000000"/>
                <w:sz w:val="18"/>
              </w:rPr>
              <w:t>491</w:t>
            </w:r>
          </w:p>
        </w:tc>
      </w:tr>
      <w:tr>
        <w:trPr/>
        <w:tc>
          <w:tcPr>
            <w:tcW w:w="5169" w:type="dxa"/>
            <w:tcBorders>
              <w:start w:val="single" w:sz="4" w:space="0" w:color="000000"/>
              <w:bottom w:val="single" w:sz="4" w:space="0" w:color="000000"/>
            </w:tcBorders>
          </w:tcPr>
          <w:p>
            <w:pPr>
              <w:pStyle w:val="TableBody"/>
              <w:rPr>
                <w:b/>
                <w:color w:val="000000"/>
                <w:sz w:val="18"/>
              </w:rPr>
            </w:pPr>
            <w:r>
              <w:rPr>
                <w:b/>
                <w:color w:val="000000"/>
                <w:sz w:val="18"/>
              </w:rPr>
              <w:t>Total</w:t>
            </w:r>
          </w:p>
        </w:tc>
        <w:tc>
          <w:tcPr>
            <w:tcW w:w="1389" w:type="dxa"/>
            <w:tcBorders>
              <w:bottom w:val="single" w:sz="4" w:space="0" w:color="000000"/>
              <w:end w:val="single" w:sz="4" w:space="0" w:color="000000"/>
            </w:tcBorders>
          </w:tcPr>
          <w:p>
            <w:pPr>
              <w:pStyle w:val="TableBody"/>
              <w:jc w:val="center"/>
              <w:rPr>
                <w:color w:val="000000"/>
                <w:sz w:val="18"/>
              </w:rPr>
            </w:pPr>
            <w:r>
              <w:rPr>
                <w:color w:val="000000"/>
                <w:sz w:val="18"/>
              </w:rPr>
              <w:t>648</w:t>
            </w:r>
          </w:p>
        </w:tc>
      </w:tr>
    </w:tbl>
    <w:p>
      <w:pPr>
        <w:pStyle w:val="Heading3"/>
        <w:tabs>
          <w:tab w:val="clear" w:pos="720"/>
        </w:tabs>
        <w:ind w:hanging="0" w:start="0" w:end="0"/>
        <w:rPr/>
      </w:pPr>
      <w:r>
        <w:rPr/>
        <w:br/>
        <w:t>Currently, approximately 7% of TGS’s workforce is unionized.</w:t>
      </w:r>
    </w:p>
    <w:p>
      <w:pPr>
        <w:pStyle w:val="Heading3"/>
        <w:numPr>
          <w:ilvl w:val="2"/>
          <w:numId w:val="1"/>
        </w:numPr>
        <w:rPr/>
      </w:pPr>
      <w:r>
        <w:rPr/>
        <w:t>Financial Information</w:t>
      </w:r>
    </w:p>
    <w:p>
      <w:pPr>
        <w:pStyle w:val="Normal"/>
        <w:rPr/>
      </w:pPr>
      <w:r>
        <w:rPr/>
      </w:r>
    </w:p>
    <w:p>
      <w:pPr>
        <w:pStyle w:val="Heading4"/>
        <w:numPr>
          <w:ilvl w:val="3"/>
          <w:numId w:val="1"/>
        </w:numPr>
        <w:rPr/>
      </w:pPr>
      <w:r>
        <w:rPr/>
        <w:t>Introduction</w:t>
      </w:r>
    </w:p>
    <w:p>
      <w:pPr>
        <w:pStyle w:val="Normal"/>
        <w:rPr/>
      </w:pPr>
      <w:r>
        <w:rPr/>
      </w:r>
    </w:p>
    <w:p>
      <w:pPr>
        <w:pStyle w:val="Heading4"/>
        <w:numPr>
          <w:ilvl w:val="3"/>
          <w:numId w:val="1"/>
        </w:numPr>
        <w:rPr/>
      </w:pPr>
      <w:r>
        <w:rPr/>
        <w:t>Review of Historical Results (BS+P&amp;L)</w:t>
      </w:r>
    </w:p>
    <w:p>
      <w:pPr>
        <w:pStyle w:val="Normal"/>
        <w:rPr/>
      </w:pPr>
      <w:r>
        <w:rPr/>
      </w:r>
    </w:p>
    <w:p>
      <w:pPr>
        <w:pStyle w:val="Heading4"/>
        <w:numPr>
          <w:ilvl w:val="3"/>
          <w:numId w:val="1"/>
        </w:numPr>
        <w:rPr/>
      </w:pPr>
      <w:r>
        <w:rPr/>
        <w:t>Projections</w:t>
      </w:r>
    </w:p>
    <w:p>
      <w:pPr>
        <w:pStyle w:val="Normal"/>
        <w:rPr/>
      </w:pPr>
      <w:r>
        <w:rPr/>
      </w:r>
    </w:p>
    <w:p>
      <w:pPr>
        <w:pStyle w:val="Heading5"/>
        <w:ind w:hanging="0" w:start="0"/>
        <w:rPr/>
      </w:pPr>
      <w:r>
        <w:rPr/>
        <w:t>Key Assumptions</w:t>
      </w:r>
    </w:p>
    <w:p>
      <w:pPr>
        <w:pStyle w:val="Normal"/>
        <w:rPr/>
      </w:pPr>
      <w:r>
        <w:rPr/>
      </w:r>
    </w:p>
    <w:p>
      <w:pPr>
        <w:pStyle w:val="Heading5"/>
        <w:ind w:hanging="0" w:start="0"/>
        <w:rPr/>
      </w:pPr>
      <w:r>
        <w:rPr/>
        <w:t>Results</w:t>
      </w:r>
    </w:p>
    <w:p>
      <w:pPr>
        <w:pStyle w:val="Normal"/>
        <w:spacing w:before="0" w:after="220"/>
        <w:rPr/>
      </w:pPr>
      <w:r>
        <w:rPr/>
      </w:r>
    </w:p>
    <w:sectPr>
      <w:headerReference w:type="default" r:id="rId20"/>
      <w:footerReference w:type="default" r:id="rId21"/>
      <w:type w:val="nextPage"/>
      <w:pgSz w:w="12240" w:h="15840"/>
      <w:pgMar w:left="4678" w:right="1077" w:gutter="0" w:header="1440" w:top="1496" w:footer="431" w:bottom="1440"/>
      <w:pgNumType w:start="143"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Narrow">
    <w:charset w:val="00" w:characterSet="windows-1252"/>
    <w:family w:val="swiss"/>
    <w:pitch w:val="variable"/>
  </w:font>
  <w:font w:name="Sabon">
    <w:charset w:val="00" w:characterSet="windows-1252"/>
    <w:family w:val="auto"/>
    <w:pitch w:val="variable"/>
  </w:font>
  <w:font w:name="Wingdings">
    <w:charset w:val="02"/>
    <w:family w:val="auto"/>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LNCFD/251231/</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9:38</w:t>
    </w:r>
    <w:r>
      <w:rPr>
        <w:sz w:val="12"/>
        <w:rFonts w:cs="Arial" w:ascii="Arial" w:hAnsi="Arial"/>
      </w:rPr>
      <w:fldChar w:fldCharType="end"/>
    </w:r>
    <w:r>
      <w:rPr>
        <w:rFonts w:cs="Arial" w:ascii="Arial" w:hAnsi="Arial"/>
        <w:sz w:val="12"/>
      </w:rPr>
      <w:t>/GYLLINGC</w:t>
    </w:r>
    <w:r>
      <w:rPr>
        <w:rStyle w:val="PageNumber"/>
      </w:rPr>
      <w:t xml:space="preserve"> </w:t>
      <w:tab/>
      <w:t>(</w:t>
    </w:r>
    <w:r>
      <w:rPr>
        <w:rStyle w:val="PageNumber"/>
      </w:rPr>
      <w:fldChar w:fldCharType="begin"/>
    </w:r>
    <w:r>
      <w:rPr>
        <w:rStyle w:val="PageNumber"/>
      </w:rPr>
      <w:instrText xml:space="preserve"> PAGE </w:instrText>
    </w:r>
    <w:r>
      <w:rPr>
        <w:rStyle w:val="PageNumber"/>
      </w:rPr>
      <w:fldChar w:fldCharType="separate"/>
    </w:r>
    <w:r>
      <w:rPr>
        <w:rStyle w:val="PageNumber"/>
      </w:rPr>
      <w:t>209</w:t>
    </w:r>
    <w:r>
      <w:rPr>
        <w:rStyle w:val="PageNumber"/>
      </w:rPr>
      <w:fldChar w:fldCharType="end"/>
    </w:r>
    <w:r>
      <w:rPr>
        <w:rStyle w:val="PageNumber"/>
      </w:rPr>
      <w: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pBdr>
        <w:bottom w:val="single" w:sz="18" w:space="4" w:color="000000"/>
      </w:pBdr>
      <w:spacing w:lineRule="auto" w:line="240" w:before="0" w:after="280"/>
      <w:ind w:hanging="446" w:start="446" w:end="0"/>
      <w:jc w:val="start"/>
      <w:rPr/>
    </w:pPr>
    <w:r>
      <w:rPr/>
      <w:fldChar w:fldCharType="begin"/>
    </w:r>
    <w:r>
      <w:rPr/>
      <w:instrText xml:space="preserve"> IF  "" ""</w:instrText>
    </w:r>
    <w:r>
      <w:rPr/>
      <w:fldChar w:fldCharType="separate"/>
    </w:r>
    <w:r>
      <w:rPr/>
    </w:r>
    <w:r>
      <w:rPr/>
      <w:fldChar w:fldCharType="end"/>
    </w:r>
    <w:r>
      <w:rPr/>
      <w:t xml:space="preserve">II. </w:t>
      <w:tab/>
      <w:t>Natural Gas Pipelines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start"/>
      <w:pPr>
        <w:tabs>
          <w:tab w:val="num" w:pos="432"/>
        </w:tabs>
        <w:ind w:start="432" w:hanging="432"/>
      </w:pPr>
    </w:lvl>
    <w:lvl w:ilvl="1">
      <w:start w:val="1"/>
      <w:pStyle w:val="Heading2"/>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pStyle w:val="Heading5"/>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lowerLetter"/>
      <w:lvlText w:val="(%1)"/>
      <w:lvlJc w:val="start"/>
      <w:pPr>
        <w:tabs>
          <w:tab w:val="num" w:pos="360"/>
        </w:tabs>
        <w:ind w:start="360" w:hanging="360"/>
      </w:pPr>
    </w:lvl>
  </w:abstractNum>
  <w:abstractNum w:abstractNumId="6">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7">
    <w:lvl w:ilvl="0">
      <w:start w:val="1"/>
      <w:numFmt w:val="none"/>
      <w:suff w:val="nothing"/>
      <w:lvlText w:val="--"/>
      <w:lvlJc w:val="start"/>
      <w:pPr>
        <w:tabs>
          <w:tab w:val="num" w:pos="1440"/>
        </w:tabs>
        <w:ind w:start="1440" w:hanging="360"/>
      </w:pPr>
    </w:lvl>
  </w:abstractNum>
  <w:abstractNum w:abstractNumId="8">
    <w:lvl w:ilvl="0">
      <w:start w:val="1"/>
      <w:numFmt w:val="bullet"/>
      <w:lvlText w:val=""/>
      <w:lvlJc w:val="start"/>
      <w:pPr>
        <w:tabs>
          <w:tab w:val="num" w:pos="360"/>
        </w:tabs>
        <w:ind w:start="360" w:hanging="360"/>
      </w:pPr>
      <w:rPr>
        <w:rFonts w:ascii="Symbol" w:hAnsi="Symbol" w:cs="Symbol" w:hint="default"/>
        <w:color w:val="auto"/>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216"/>
        </w:tabs>
        <w:ind w:start="216" w:hanging="216"/>
      </w:pPr>
      <w:rPr>
        <w:rFonts w:ascii="Symbol" w:hAnsi="Symbol" w:cs="Symbol" w:hint="default"/>
      </w:rPr>
    </w:lvl>
    <w:lvl w:ilvl="1">
      <w:start w:val="1"/>
      <w:numFmt w:val="bullet"/>
      <w:lvlText w:val=""/>
      <w:lvlJc w:val="start"/>
      <w:pPr>
        <w:tabs>
          <w:tab w:val="num" w:pos="432"/>
        </w:tabs>
        <w:ind w:start="432" w:hanging="216"/>
      </w:pPr>
      <w:rPr>
        <w:rFonts w:ascii="Symbol" w:hAnsi="Symbol" w:cs="Symbol" w:hint="default"/>
      </w:rPr>
    </w:lvl>
    <w:lvl w:ilvl="2">
      <w:start w:val="1"/>
      <w:numFmt w:val="bullet"/>
      <w:lvlText w:val=""/>
      <w:lvlJc w:val="start"/>
      <w:pPr>
        <w:tabs>
          <w:tab w:val="num" w:pos="648"/>
        </w:tabs>
        <w:ind w:start="648" w:hanging="216"/>
      </w:pPr>
      <w:rPr>
        <w:rFonts w:ascii="Symbol" w:hAnsi="Symbol" w:cs="Symbol" w:hint="default"/>
      </w:rPr>
    </w:lvl>
    <w:lvl w:ilvl="3">
      <w:start w:val="1"/>
      <w:numFmt w:val="bullet"/>
      <w:lvlText w:val=""/>
      <w:lvlJc w:val="start"/>
      <w:pPr>
        <w:tabs>
          <w:tab w:val="num" w:pos="864"/>
        </w:tabs>
        <w:ind w:start="864" w:hanging="216"/>
      </w:pPr>
      <w:rPr>
        <w:rFonts w:ascii="Symbol" w:hAnsi="Symbol" w:cs="Symbol" w:hint="default"/>
      </w:rPr>
    </w:lvl>
    <w:lvl w:ilvl="4">
      <w:start w:val="1"/>
      <w:numFmt w:val="bullet"/>
      <w:lvlText w:val=""/>
      <w:lvlJc w:val="start"/>
      <w:pPr>
        <w:tabs>
          <w:tab w:val="num" w:pos="864"/>
        </w:tabs>
        <w:ind w:start="864" w:hanging="216"/>
      </w:pPr>
      <w:rPr>
        <w:rFonts w:ascii="Symbol" w:hAnsi="Symbol" w:cs="Symbol" w:hint="default"/>
      </w:rPr>
    </w:lvl>
    <w:lvl w:ilvl="5">
      <w:start w:val="1"/>
      <w:numFmt w:val="bullet"/>
      <w:lvlText w:val=""/>
      <w:lvlJc w:val="start"/>
      <w:pPr>
        <w:tabs>
          <w:tab w:val="num" w:pos="864"/>
        </w:tabs>
        <w:ind w:start="864" w:hanging="216"/>
      </w:pPr>
      <w:rPr>
        <w:rFonts w:ascii="Symbol" w:hAnsi="Symbol" w:cs="Symbol" w:hint="default"/>
      </w:rPr>
    </w:lvl>
    <w:lvl w:ilvl="6">
      <w:start w:val="1"/>
      <w:numFmt w:val="bullet"/>
      <w:lvlText w:val=""/>
      <w:lvlJc w:val="start"/>
      <w:pPr>
        <w:tabs>
          <w:tab w:val="num" w:pos="864"/>
        </w:tabs>
        <w:ind w:start="864" w:hanging="216"/>
      </w:pPr>
      <w:rPr>
        <w:rFonts w:ascii="Symbol" w:hAnsi="Symbol" w:cs="Symbol" w:hint="default"/>
      </w:rPr>
    </w:lvl>
    <w:lvl w:ilvl="7">
      <w:start w:val="1"/>
      <w:numFmt w:val="bullet"/>
      <w:lvlText w:val=""/>
      <w:lvlJc w:val="start"/>
      <w:pPr>
        <w:tabs>
          <w:tab w:val="num" w:pos="864"/>
        </w:tabs>
        <w:ind w:start="864" w:hanging="216"/>
      </w:pPr>
      <w:rPr>
        <w:rFonts w:ascii="Symbol" w:hAnsi="Symbol" w:cs="Symbol" w:hint="default"/>
      </w:rPr>
    </w:lvl>
    <w:lvl w:ilvl="8">
      <w:start w:val="1"/>
      <w:numFmt w:val="bullet"/>
      <w:lvlText w:val=""/>
      <w:lvlJc w:val="start"/>
      <w:pPr>
        <w:tabs>
          <w:tab w:val="num" w:pos="864"/>
        </w:tabs>
        <w:ind w:start="864" w:hanging="216"/>
      </w:pPr>
      <w:rPr>
        <w:rFonts w:ascii="Symbol" w:hAnsi="Symbol" w:cs="Symbol" w:hint="default"/>
      </w:rPr>
    </w:lvl>
  </w:abstractNum>
  <w:abstractNum w:abstractNumId="11">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2">
    <w:lvl w:ilvl="0">
      <w:start w:val="1"/>
      <w:numFmt w:val="bullet"/>
      <w:lvlText w:val=""/>
      <w:lvlJc w:val="start"/>
      <w:pPr>
        <w:tabs>
          <w:tab w:val="num" w:pos="360"/>
        </w:tabs>
        <w:ind w:start="360" w:hanging="360"/>
      </w:pPr>
      <w:rPr>
        <w:rFonts w:ascii="Symbol" w:hAnsi="Symbol" w:cs="Symbol" w:hint="default"/>
        <w:color w:val="auto"/>
      </w:rPr>
    </w:lvl>
  </w:abstractNum>
  <w:abstractNum w:abstractNumId="13">
    <w:lvl w:ilvl="0">
      <w:start w:val="1"/>
      <w:numFmt w:val="lowerRoman"/>
      <w:lvlText w:val="(%1)"/>
      <w:lvlJc w:val="start"/>
      <w:pPr>
        <w:tabs>
          <w:tab w:val="num" w:pos="720"/>
        </w:tabs>
        <w:ind w:start="720" w:hanging="720"/>
      </w:pPr>
      <w:rPr/>
    </w:lvl>
  </w:abstractNum>
  <w:abstractNum w:abstractNumId="14">
    <w:lvl w:ilvl="0">
      <w:start w:val="1"/>
      <w:numFmt w:val="decimal"/>
      <w:lvlText w:val="%1."/>
      <w:lvlJc w:val="start"/>
      <w:pPr>
        <w:tabs>
          <w:tab w:val="num" w:pos="360"/>
        </w:tabs>
        <w:ind w:start="360" w:hanging="360"/>
      </w:pPr>
    </w:lvl>
  </w:abstractNum>
  <w:abstractNum w:abstractNumId="15">
    <w:lvl w:ilvl="0">
      <w:start w:val="1"/>
      <w:numFmt w:val="bullet"/>
      <w:lvlText w:val=""/>
      <w:lvlJc w:val="start"/>
      <w:pPr>
        <w:tabs>
          <w:tab w:val="num" w:pos="360"/>
        </w:tabs>
        <w:ind w:start="360" w:hanging="360"/>
      </w:pPr>
      <w:rPr>
        <w:rFonts w:ascii="Symbol" w:hAnsi="Symbol" w:cs="Symbol" w:hint="default"/>
        <w:sz w:val="14"/>
      </w:rPr>
    </w:lvl>
  </w:abstractNum>
  <w:abstractNum w:abstractNumId="16">
    <w:lvl w:ilvl="0">
      <w:start w:val="2"/>
      <w:numFmt w:val="decimal"/>
      <w:lvlText w:val="(%1)"/>
      <w:lvlJc w:val="start"/>
      <w:pPr>
        <w:tabs>
          <w:tab w:val="num" w:pos="1095"/>
        </w:tabs>
        <w:ind w:start="1095" w:hanging="360"/>
      </w:pPr>
      <w:rPr/>
    </w:lvl>
  </w:abstractNum>
  <w:abstractNum w:abstractNumId="17">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8">
    <w:lvl w:ilvl="0">
      <w:start w:val="1"/>
      <w:numFmt w:val="none"/>
      <w:suff w:val="nothing"/>
      <w:lvlText w:val="--"/>
      <w:lvlJc w:val="start"/>
      <w:pPr>
        <w:tabs>
          <w:tab w:val="num" w:pos="360"/>
        </w:tabs>
        <w:ind w:start="360" w:hanging="360"/>
      </w:pPr>
    </w:lvl>
  </w:abstractNum>
  <w:abstractNum w:abstractNumId="19">
    <w:lvl w:ilvl="0">
      <w:start w:val="1"/>
      <w:numFmt w:val="bullet"/>
      <w:lvlText w:val=""/>
      <w:lvlJc w:val="start"/>
      <w:pPr>
        <w:tabs>
          <w:tab w:val="num" w:pos="360"/>
        </w:tabs>
        <w:ind w:start="360" w:hanging="360"/>
      </w:pPr>
      <w:rPr>
        <w:rFonts w:ascii="Symbol" w:hAnsi="Symbol" w:cs="Symbol" w:hint="default"/>
      </w:rPr>
    </w:lvl>
  </w:abstractNum>
  <w:abstractNum w:abstractNumId="20">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21">
    <w:lvl w:ilvl="0">
      <w:start w:val="1"/>
      <w:numFmt w:val="lowerRoman"/>
      <w:lvlText w:val="(%1)"/>
      <w:lvlJc w:val="start"/>
      <w:pPr>
        <w:tabs>
          <w:tab w:val="num" w:pos="720"/>
        </w:tabs>
        <w:ind w:start="360" w:hanging="360"/>
      </w:pPr>
    </w:lvl>
  </w:abstractNum>
  <w:abstractNum w:abstractNumId="22">
    <w:lvl w:ilvl="0">
      <w:start w:val="1"/>
      <w:numFmt w:val="bullet"/>
      <w:lvlText w:val=""/>
      <w:lvlJc w:val="start"/>
      <w:pPr>
        <w:tabs>
          <w:tab w:val="num" w:pos="360"/>
        </w:tabs>
        <w:ind w:start="360" w:hanging="360"/>
      </w:pPr>
      <w:rPr>
        <w:rFonts w:ascii="Symbol" w:hAnsi="Symbol" w:cs="Symbol" w:hint="default"/>
      </w:rPr>
    </w:lvl>
  </w:abstractNum>
  <w:abstractNum w:abstractNumId="23">
    <w:lvl w:ilvl="0">
      <w:start w:val="1"/>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24">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80"/>
  <w:revisionView w:insDel="0" w:formatting="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GB" w:eastAsia="zh-CN" w:bidi="hi-IN"/>
    </w:rPr>
  </w:style>
  <w:style w:type="paragraph" w:styleId="Heading1">
    <w:name w:val="heading 1"/>
    <w:basedOn w:val="Normal"/>
    <w:next w:val="Normal"/>
    <w:qFormat/>
    <w:pPr>
      <w:keepNext w:val="true"/>
      <w:numPr>
        <w:ilvl w:val="0"/>
        <w:numId w:val="20"/>
      </w:numPr>
      <w:jc w:val="start"/>
      <w:outlineLvl w:val="0"/>
    </w:pPr>
    <w:rPr>
      <w:kern w:val="2"/>
    </w:rPr>
  </w:style>
  <w:style w:type="paragraph" w:styleId="Heading2">
    <w:name w:val="heading 2"/>
    <w:basedOn w:val="Normal"/>
    <w:next w:val="Normal"/>
    <w:qFormat/>
    <w:pPr>
      <w:keepNext w:val="true"/>
      <w:numPr>
        <w:ilvl w:val="1"/>
        <w:numId w:val="1"/>
      </w:numPr>
      <w:jc w:val="start"/>
      <w:outlineLvl w:val="1"/>
    </w:pPr>
    <w:rPr/>
  </w:style>
  <w:style w:type="paragraph" w:styleId="Heading3">
    <w:name w:val="heading 3"/>
    <w:basedOn w:val="Normal"/>
    <w:next w:val="Normal"/>
    <w:qFormat/>
    <w:pPr>
      <w:keepNext w:val="true"/>
      <w:tabs>
        <w:tab w:val="left" w:pos="720" w:leader="none"/>
      </w:tabs>
      <w:ind w:hanging="720" w:start="720" w:end="0"/>
      <w:jc w:val="start"/>
      <w:outlineLvl w:val="2"/>
    </w:pPr>
    <w:rPr/>
  </w:style>
  <w:style w:type="paragraph" w:styleId="Heading4">
    <w:name w:val="heading 4"/>
    <w:basedOn w:val="Normal"/>
    <w:next w:val="Normal"/>
    <w:qFormat/>
    <w:pPr>
      <w:keepNext w:val="true"/>
      <w:numPr>
        <w:ilvl w:val="0"/>
        <w:numId w:val="23"/>
      </w:numPr>
      <w:tabs>
        <w:tab w:val="clear" w:pos="720"/>
        <w:tab w:val="left" w:pos="864" w:leader="none"/>
      </w:tabs>
      <w:ind w:hanging="864" w:start="864" w:end="0"/>
      <w:jc w:val="start"/>
      <w:outlineLvl w:val="3"/>
    </w:pPr>
    <w:rPr/>
  </w:style>
  <w:style w:type="paragraph" w:styleId="Heading5">
    <w:name w:val="heading 5"/>
    <w:basedOn w:val="Normal"/>
    <w:next w:val="Normal"/>
    <w:qFormat/>
    <w:pPr>
      <w:keepNext w:val="true"/>
      <w:numPr>
        <w:ilvl w:val="4"/>
        <w:numId w:val="1"/>
      </w:numPr>
      <w:jc w:val="start"/>
      <w:outlineLvl w:val="4"/>
    </w:pPr>
    <w:rPr/>
  </w:style>
  <w:style w:type="paragraph" w:styleId="Heading6">
    <w:name w:val="heading 6"/>
    <w:basedOn w:val="Normal"/>
    <w:next w:val="Normal"/>
    <w:qFormat/>
    <w:pPr>
      <w:tabs>
        <w:tab w:val="clear" w:pos="720"/>
        <w:tab w:val="left" w:pos="1152" w:leader="none"/>
      </w:tabs>
      <w:spacing w:before="240" w:after="60"/>
      <w:ind w:hanging="1152" w:start="1152" w:end="0"/>
      <w:outlineLvl w:val="5"/>
    </w:pPr>
    <w:rPr>
      <w:i/>
      <w:sz w:val="22"/>
    </w:rPr>
  </w:style>
  <w:style w:type="paragraph" w:styleId="Heading7">
    <w:name w:val="heading 7"/>
    <w:basedOn w:val="Normal"/>
    <w:next w:val="Normal"/>
    <w:qFormat/>
    <w:pPr>
      <w:tabs>
        <w:tab w:val="clear" w:pos="720"/>
        <w:tab w:val="left" w:pos="1296" w:leader="none"/>
      </w:tabs>
      <w:spacing w:before="240" w:after="60"/>
      <w:ind w:hanging="1296" w:start="1296" w:end="0"/>
      <w:outlineLvl w:val="6"/>
    </w:pPr>
    <w:rPr>
      <w:rFonts w:ascii="Arial" w:hAnsi="Arial" w:cs="Arial"/>
    </w:rPr>
  </w:style>
  <w:style w:type="paragraph" w:styleId="Heading8">
    <w:name w:val="heading 8"/>
    <w:basedOn w:val="Normal"/>
    <w:next w:val="Normal"/>
    <w:qFormat/>
    <w:pPr>
      <w:tabs>
        <w:tab w:val="clear" w:pos="720"/>
        <w:tab w:val="left" w:pos="1440" w:leader="none"/>
      </w:tabs>
      <w:spacing w:before="240" w:after="60"/>
      <w:ind w:hanging="1440" w:start="1440" w:end="0"/>
      <w:outlineLvl w:val="7"/>
    </w:pPr>
    <w:rPr>
      <w:rFonts w:ascii="Arial" w:hAnsi="Arial" w:cs="Arial"/>
      <w:i/>
    </w:rPr>
  </w:style>
  <w:style w:type="paragraph" w:styleId="Heading9">
    <w:name w:val="heading 9"/>
    <w:basedOn w:val="Normal"/>
    <w:next w:val="Normal"/>
    <w:qFormat/>
    <w:pPr>
      <w:tabs>
        <w:tab w:val="clear" w:pos="720"/>
        <w:tab w:val="left" w:pos="1584" w:leader="none"/>
      </w:tabs>
      <w:spacing w:before="240" w:after="60"/>
      <w:ind w:hanging="1584" w:start="1584" w:end="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19z0">
    <w:name w:val="WW8Num19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sz w:val="16"/>
    </w:rPr>
  </w:style>
  <w:style w:type="character" w:styleId="WW8Num25z0">
    <w:name w:val="WW8Num25z0"/>
    <w:qFormat/>
    <w:rPr>
      <w:rFonts w:ascii="Symbol" w:hAnsi="Symbol" w:cs="Symbol"/>
    </w:rPr>
  </w:style>
  <w:style w:type="character" w:styleId="WW8Num26z0">
    <w:name w:val="WW8Num26z0"/>
    <w:qFormat/>
    <w:rPr>
      <w:rFonts w:ascii="Symbol" w:hAnsi="Symbol" w:cs="Symbol"/>
    </w:rPr>
  </w:style>
  <w:style w:type="character" w:styleId="WW8Num27z0">
    <w:name w:val="WW8Num27z0"/>
    <w:qFormat/>
    <w:rPr>
      <w:rFonts w:ascii="Symbol" w:hAnsi="Symbol" w:cs="Symbol"/>
    </w:rPr>
  </w:style>
  <w:style w:type="character" w:styleId="WW8Num29z0">
    <w:name w:val="WW8Num29z0"/>
    <w:qFormat/>
    <w:rPr>
      <w:rFonts w:ascii="Symbol" w:hAnsi="Symbol" w:cs="Symbol"/>
    </w:rPr>
  </w:style>
  <w:style w:type="character" w:styleId="WW8Num30z0">
    <w:name w:val="WW8Num30z0"/>
    <w:qFormat/>
    <w:rPr>
      <w:rFonts w:ascii="Symbol" w:hAnsi="Symbol" w:cs="Symbol"/>
    </w:rPr>
  </w:style>
  <w:style w:type="character" w:styleId="WW8Num31z0">
    <w:name w:val="WW8Num31z0"/>
    <w:qFormat/>
    <w:rPr>
      <w:rFonts w:ascii="Symbol" w:hAnsi="Symbol" w:cs="Symbol"/>
    </w:rPr>
  </w:style>
  <w:style w:type="character" w:styleId="WW8Num33z0">
    <w:name w:val="WW8Num33z0"/>
    <w:qFormat/>
    <w:rPr>
      <w:rFonts w:ascii="Symbol" w:hAnsi="Symbol" w:cs="Symbol"/>
    </w:rPr>
  </w:style>
  <w:style w:type="character" w:styleId="WW8Num35z0">
    <w:name w:val="WW8Num35z0"/>
    <w:qFormat/>
    <w:rPr>
      <w:rFonts w:ascii="Times New Roman" w:hAnsi="Times New Roman" w:cs="Times New Roman"/>
      <w:color w:val="auto"/>
      <w:sz w:val="24"/>
    </w:rPr>
  </w:style>
  <w:style w:type="character" w:styleId="WW8Num36z0">
    <w:name w:val="WW8Num36z0"/>
    <w:qFormat/>
    <w:rPr/>
  </w:style>
  <w:style w:type="character" w:styleId="WW8Num37z0">
    <w:name w:val="WW8Num37z0"/>
    <w:qFormat/>
    <w:rPr>
      <w:rFonts w:ascii="Helvetica-Narrow" w:hAnsi="Helvetica-Narrow" w:cs="Helvetica-Narrow"/>
      <w:b w:val="false"/>
      <w:i w:val="false"/>
      <w:sz w:val="16"/>
    </w:rPr>
  </w:style>
  <w:style w:type="character" w:styleId="WW8Num41z0">
    <w:name w:val="WW8Num41z0"/>
    <w:qFormat/>
    <w:rPr>
      <w:rFonts w:ascii="Symbol" w:hAnsi="Symbol" w:cs="Symbol"/>
    </w:rPr>
  </w:style>
  <w:style w:type="character" w:styleId="WW8Num42z0">
    <w:name w:val="WW8Num42z0"/>
    <w:qFormat/>
    <w:rPr>
      <w:rFonts w:ascii="Symbol" w:hAnsi="Symbol" w:cs="Symbol"/>
    </w:rPr>
  </w:style>
  <w:style w:type="character" w:styleId="WW8Num43z0">
    <w:name w:val="WW8Num43z0"/>
    <w:qFormat/>
    <w:rPr>
      <w:rFonts w:ascii="Symbol" w:hAnsi="Symbol" w:cs="Symbol"/>
    </w:rPr>
  </w:style>
  <w:style w:type="character" w:styleId="WW8Num45z0">
    <w:name w:val="WW8Num45z0"/>
    <w:qFormat/>
    <w:rPr/>
  </w:style>
  <w:style w:type="character" w:styleId="WW8Num46z0">
    <w:name w:val="WW8Num46z0"/>
    <w:qFormat/>
    <w:rPr>
      <w:rFonts w:ascii="Symbol" w:hAnsi="Symbol" w:cs="Symbol"/>
    </w:rPr>
  </w:style>
  <w:style w:type="character" w:styleId="WW8Num47z0">
    <w:name w:val="WW8Num47z0"/>
    <w:qFormat/>
    <w:rPr>
      <w:rFonts w:ascii="Symbol" w:hAnsi="Symbol" w:cs="Symbol"/>
      <w:color w:val="auto"/>
      <w:sz w:val="28"/>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1z0">
    <w:name w:val="WW8Num51z0"/>
    <w:qFormat/>
    <w:rPr>
      <w:rFonts w:ascii="Symbol" w:hAnsi="Symbol" w:cs="Symbol"/>
    </w:rPr>
  </w:style>
  <w:style w:type="character" w:styleId="WW8Num52z0">
    <w:name w:val="WW8Num52z0"/>
    <w:qFormat/>
    <w:rPr>
      <w:rFonts w:ascii="Times New Roman" w:hAnsi="Times New Roman" w:cs="Times New Roman"/>
    </w:rPr>
  </w:style>
  <w:style w:type="character" w:styleId="WW8Num53z0">
    <w:name w:val="WW8Num53z0"/>
    <w:qFormat/>
    <w:rPr>
      <w:rFonts w:ascii="Times New Roman" w:hAnsi="Times New Roman" w:cs="Times New Roman"/>
    </w:rPr>
  </w:style>
  <w:style w:type="character" w:styleId="WW8Num54z0">
    <w:name w:val="WW8Num54z0"/>
    <w:qFormat/>
    <w:rPr>
      <w:rFonts w:ascii="Times New Roman" w:hAnsi="Times New Roman" w:cs="Times New Roman"/>
      <w:color w:val="auto"/>
      <w:sz w:val="26"/>
    </w:rPr>
  </w:style>
  <w:style w:type="character" w:styleId="WW8Num55z0">
    <w:name w:val="WW8Num55z0"/>
    <w:qFormat/>
    <w:rPr/>
  </w:style>
  <w:style w:type="character" w:styleId="WW8Num56z0">
    <w:name w:val="WW8Num56z0"/>
    <w:qFormat/>
    <w:rPr>
      <w:rFonts w:ascii="Times New Roman" w:hAnsi="Times New Roman" w:cs="Times New Roman"/>
      <w:sz w:val="26"/>
    </w:rPr>
  </w:style>
  <w:style w:type="character" w:styleId="WW8Num58z0">
    <w:name w:val="WW8Num58z0"/>
    <w:qFormat/>
    <w:rPr>
      <w:rFonts w:ascii="Sabon" w:hAnsi="Sabon" w:cs="Sabon"/>
      <w:b w:val="false"/>
      <w:i w:val="false"/>
      <w:sz w:val="14"/>
      <w:u w:val="none"/>
    </w:rPr>
  </w:style>
  <w:style w:type="character" w:styleId="WW8Num59z0">
    <w:name w:val="WW8Num59z0"/>
    <w:qFormat/>
    <w:rPr>
      <w:rFonts w:ascii="Times New Roman" w:hAnsi="Times New Roman" w:cs="Times New Roman"/>
      <w:color w:val="auto"/>
      <w:sz w:val="24"/>
    </w:rPr>
  </w:style>
  <w:style w:type="character" w:styleId="WW8Num60z0">
    <w:name w:val="WW8Num60z0"/>
    <w:qFormat/>
    <w:rPr>
      <w:rFonts w:ascii="Symbol" w:hAnsi="Symbol" w:cs="Symbol"/>
      <w:color w:val="auto"/>
    </w:rPr>
  </w:style>
  <w:style w:type="character" w:styleId="WW8Num61z0">
    <w:name w:val="WW8Num61z0"/>
    <w:qFormat/>
    <w:rPr>
      <w:rFonts w:ascii="Wingdings" w:hAnsi="Wingdings" w:cs="Wingdings"/>
    </w:rPr>
  </w:style>
  <w:style w:type="character" w:styleId="WW8Num62z0">
    <w:name w:val="WW8Num62z0"/>
    <w:qFormat/>
    <w:rPr>
      <w:rFonts w:ascii="Symbol" w:hAnsi="Symbol" w:cs="Symbol"/>
    </w:rPr>
  </w:style>
  <w:style w:type="character" w:styleId="WW8Num63z0">
    <w:name w:val="WW8Num63z0"/>
    <w:qFormat/>
    <w:rPr/>
  </w:style>
  <w:style w:type="character" w:styleId="WW8Num64z0">
    <w:name w:val="WW8Num64z0"/>
    <w:qFormat/>
    <w:rPr>
      <w:rFonts w:ascii="Symbol" w:hAnsi="Symbol" w:cs="Symbol"/>
    </w:rPr>
  </w:style>
  <w:style w:type="character" w:styleId="WW8Num65z0">
    <w:name w:val="WW8Num65z0"/>
    <w:qFormat/>
    <w:rPr>
      <w:rFonts w:ascii="Symbol" w:hAnsi="Symbol" w:cs="Symbol"/>
      <w:sz w:val="22"/>
    </w:rPr>
  </w:style>
  <w:style w:type="character" w:styleId="WW8Num68z0">
    <w:name w:val="WW8Num68z0"/>
    <w:qFormat/>
    <w:rPr>
      <w:rFonts w:ascii="Times New Roman" w:hAnsi="Times New Roman" w:cs="Times New Roman"/>
    </w:rPr>
  </w:style>
  <w:style w:type="character" w:styleId="WW8Num69z0">
    <w:name w:val="WW8Num69z0"/>
    <w:qFormat/>
    <w:rPr>
      <w:rFonts w:ascii="Times New Roman" w:hAnsi="Times New Roman" w:cs="Times New Roman"/>
    </w:rPr>
  </w:style>
  <w:style w:type="character" w:styleId="WW8Num70z0">
    <w:name w:val="WW8Num70z0"/>
    <w:qFormat/>
    <w:rPr>
      <w:rFonts w:ascii="Symbol" w:hAnsi="Symbol" w:cs="Symbol"/>
    </w:rPr>
  </w:style>
  <w:style w:type="character" w:styleId="WW8Num71z0">
    <w:name w:val="WW8Num71z0"/>
    <w:qFormat/>
    <w:rPr>
      <w:rFonts w:ascii="Times New Roman" w:hAnsi="Times New Roman" w:cs="Times New Roman"/>
    </w:rPr>
  </w:style>
  <w:style w:type="character" w:styleId="WW8Num72z0">
    <w:name w:val="WW8Num72z0"/>
    <w:qFormat/>
    <w:rPr>
      <w:rFonts w:ascii="Symbol" w:hAnsi="Symbol" w:cs="Symbol"/>
    </w:rPr>
  </w:style>
  <w:style w:type="character" w:styleId="WW8Num74z0">
    <w:name w:val="WW8Num74z0"/>
    <w:qFormat/>
    <w:rPr>
      <w:rFonts w:ascii="Symbol" w:hAnsi="Symbol" w:cs="Symbol"/>
      <w:color w:val="auto"/>
    </w:rPr>
  </w:style>
  <w:style w:type="character" w:styleId="WW8Num75z0">
    <w:name w:val="WW8Num75z0"/>
    <w:qFormat/>
    <w:rPr>
      <w:rFonts w:ascii="Symbol" w:hAnsi="Symbol" w:cs="Symbol"/>
    </w:rPr>
  </w:style>
  <w:style w:type="character" w:styleId="WW8Num76z0">
    <w:name w:val="WW8Num76z0"/>
    <w:qFormat/>
    <w:rPr/>
  </w:style>
  <w:style w:type="character" w:styleId="WW8Num77z0">
    <w:name w:val="WW8Num77z0"/>
    <w:qFormat/>
    <w:rPr>
      <w:rFonts w:ascii="Symbol" w:hAnsi="Symbol" w:cs="Symbol"/>
    </w:rPr>
  </w:style>
  <w:style w:type="character" w:styleId="WW8Num79z0">
    <w:name w:val="WW8Num79z0"/>
    <w:qFormat/>
    <w:rPr>
      <w:rFonts w:ascii="Symbol" w:hAnsi="Symbol" w:cs="Symbol"/>
    </w:rPr>
  </w:style>
  <w:style w:type="character" w:styleId="WW8Num80z0">
    <w:name w:val="WW8Num80z0"/>
    <w:qFormat/>
    <w:rPr>
      <w:rFonts w:ascii="Symbol" w:hAnsi="Symbol" w:cs="Symbol"/>
    </w:rPr>
  </w:style>
  <w:style w:type="character" w:styleId="WW8Num81z0">
    <w:name w:val="WW8Num81z0"/>
    <w:qFormat/>
    <w:rPr>
      <w:rFonts w:ascii="Symbol" w:hAnsi="Symbol" w:cs="Symbol"/>
      <w:sz w:val="12"/>
    </w:rPr>
  </w:style>
  <w:style w:type="character" w:styleId="WW8Num82z0">
    <w:name w:val="WW8Num82z0"/>
    <w:qFormat/>
    <w:rPr>
      <w:rFonts w:ascii="Times New Roman" w:hAnsi="Times New Roman" w:cs="Times New Roman"/>
      <w:sz w:val="26"/>
    </w:rPr>
  </w:style>
  <w:style w:type="character" w:styleId="WW8Num83z0">
    <w:name w:val="WW8Num83z0"/>
    <w:qFormat/>
    <w:rPr>
      <w:rFonts w:ascii="Symbol" w:hAnsi="Symbol" w:cs="Symbol"/>
    </w:rPr>
  </w:style>
  <w:style w:type="character" w:styleId="WW8Num84z0">
    <w:name w:val="WW8Num84z0"/>
    <w:qFormat/>
    <w:rPr>
      <w:rFonts w:ascii="Symbol" w:hAnsi="Symbol" w:cs="Symbol"/>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rFonts w:ascii="Symbol" w:hAnsi="Symbol" w:cs="Symbol"/>
    </w:rPr>
  </w:style>
  <w:style w:type="character" w:styleId="WW8Num89z0">
    <w:name w:val="WW8Num89z0"/>
    <w:qFormat/>
    <w:rPr>
      <w:rFonts w:ascii="Symbol" w:hAnsi="Symbol" w:cs="Symbol"/>
    </w:rPr>
  </w:style>
  <w:style w:type="character" w:styleId="WW8Num90z0">
    <w:name w:val="WW8Num90z0"/>
    <w:qFormat/>
    <w:rPr>
      <w:rFonts w:ascii="Sabon" w:hAnsi="Sabon" w:cs="Sabon"/>
      <w:b w:val="false"/>
      <w:i w:val="false"/>
      <w:sz w:val="14"/>
      <w:u w:val="none"/>
    </w:rPr>
  </w:style>
  <w:style w:type="character" w:styleId="WW8Num92z0">
    <w:name w:val="WW8Num92z0"/>
    <w:qFormat/>
    <w:rPr>
      <w:rFonts w:ascii="Symbol" w:hAnsi="Symbol" w:cs="Symbol"/>
    </w:rPr>
  </w:style>
  <w:style w:type="character" w:styleId="WW8Num93z0">
    <w:name w:val="WW8Num93z0"/>
    <w:qFormat/>
    <w:rPr>
      <w:rFonts w:ascii="Times New Roman" w:hAnsi="Times New Roman" w:cs="Times New Roman"/>
    </w:rPr>
  </w:style>
  <w:style w:type="character" w:styleId="WW8Num94z0">
    <w:name w:val="WW8Num94z0"/>
    <w:qFormat/>
    <w:rPr/>
  </w:style>
  <w:style w:type="character" w:styleId="WW8Num95z0">
    <w:name w:val="WW8Num95z0"/>
    <w:qFormat/>
    <w:rPr/>
  </w:style>
  <w:style w:type="character" w:styleId="WW8Num96z0">
    <w:name w:val="WW8Num96z0"/>
    <w:qFormat/>
    <w:rPr/>
  </w:style>
  <w:style w:type="character" w:styleId="WW8Num97z0">
    <w:name w:val="WW8Num97z0"/>
    <w:qFormat/>
    <w:rPr>
      <w:rFonts w:ascii="Symbol" w:hAnsi="Symbol" w:cs="Symbol"/>
    </w:rPr>
  </w:style>
  <w:style w:type="character" w:styleId="WW8Num98z0">
    <w:name w:val="WW8Num98z0"/>
    <w:qFormat/>
    <w:rPr/>
  </w:style>
  <w:style w:type="character" w:styleId="WW8Num99z0">
    <w:name w:val="WW8Num99z0"/>
    <w:qFormat/>
    <w:rPr/>
  </w:style>
  <w:style w:type="character" w:styleId="WW8Num100z0">
    <w:name w:val="WW8Num100z0"/>
    <w:qFormat/>
    <w:rPr>
      <w:rFonts w:ascii="Times New Roman" w:hAnsi="Times New Roman" w:cs="Times New Roman"/>
    </w:rPr>
  </w:style>
  <w:style w:type="character" w:styleId="WW8Num101z0">
    <w:name w:val="WW8Num101z0"/>
    <w:qFormat/>
    <w:rPr>
      <w:rFonts w:ascii="Times New Roman" w:hAnsi="Times New Roman" w:cs="Times New Roman"/>
    </w:rPr>
  </w:style>
  <w:style w:type="character" w:styleId="WW8Num102z0">
    <w:name w:val="WW8Num102z0"/>
    <w:qFormat/>
    <w:rPr>
      <w:rFonts w:ascii="Symbol" w:hAnsi="Symbol" w:cs="Symbol"/>
    </w:rPr>
  </w:style>
  <w:style w:type="character" w:styleId="WW8Num103z0">
    <w:name w:val="WW8Num103z0"/>
    <w:qFormat/>
    <w:rPr>
      <w:rFonts w:ascii="Symbol" w:hAnsi="Symbol" w:cs="Symbol"/>
    </w:rPr>
  </w:style>
  <w:style w:type="character" w:styleId="WW8Num104z0">
    <w:name w:val="WW8Num104z0"/>
    <w:qFormat/>
    <w:rPr>
      <w:rFonts w:ascii="Symbol" w:hAnsi="Symbol" w:cs="Symbol"/>
    </w:rPr>
  </w:style>
  <w:style w:type="character" w:styleId="WW8Num106z0">
    <w:name w:val="WW8Num106z0"/>
    <w:qFormat/>
    <w:rPr>
      <w:rFonts w:ascii="Symbol" w:hAnsi="Symbol" w:cs="Symbol"/>
    </w:rPr>
  </w:style>
  <w:style w:type="character" w:styleId="WW8Num108z0">
    <w:name w:val="WW8Num108z0"/>
    <w:qFormat/>
    <w:rPr>
      <w:rFonts w:ascii="Times New Roman" w:hAnsi="Times New Roman" w:cs="Times New Roman"/>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1z0">
    <w:name w:val="WW8Num111z0"/>
    <w:qFormat/>
    <w:rPr>
      <w:rFonts w:ascii="Symbol" w:hAnsi="Symbol" w:cs="Symbol"/>
      <w:sz w:val="14"/>
    </w:rPr>
  </w:style>
  <w:style w:type="character" w:styleId="WW8Num112z0">
    <w:name w:val="WW8Num112z0"/>
    <w:qFormat/>
    <w:rPr/>
  </w:style>
  <w:style w:type="character" w:styleId="WW8Num114z0">
    <w:name w:val="WW8Num114z0"/>
    <w:qFormat/>
    <w:rPr>
      <w:rFonts w:ascii="Symbol" w:hAnsi="Symbol" w:cs="Symbol"/>
    </w:rPr>
  </w:style>
  <w:style w:type="character" w:styleId="WW8Num115z0">
    <w:name w:val="WW8Num115z0"/>
    <w:qFormat/>
    <w:rPr>
      <w:rFonts w:ascii="Symbol" w:hAnsi="Symbol" w:cs="Symbol"/>
    </w:rPr>
  </w:style>
  <w:style w:type="character" w:styleId="WW8Num116z0">
    <w:name w:val="WW8Num116z0"/>
    <w:qFormat/>
    <w:rPr>
      <w:rFonts w:ascii="Symbol" w:hAnsi="Symbol" w:cs="Symbol"/>
    </w:rPr>
  </w:style>
  <w:style w:type="character" w:styleId="WW8Num117z0">
    <w:name w:val="WW8Num117z0"/>
    <w:qFormat/>
    <w:rPr>
      <w:rFonts w:ascii="Times New Roman" w:hAnsi="Times New Roman" w:cs="Times New Roman"/>
    </w:rPr>
  </w:style>
  <w:style w:type="character" w:styleId="WW8Num118z0">
    <w:name w:val="WW8Num118z0"/>
    <w:qFormat/>
    <w:rPr/>
  </w:style>
  <w:style w:type="character" w:styleId="WW8Num119z0">
    <w:name w:val="WW8Num119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Sabon" w:hAnsi="Sabon" w:cs="Sabon"/>
      <w:b w:val="false"/>
      <w:i w:val="false"/>
      <w:sz w:val="14"/>
      <w:u w:val="none"/>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ymbol" w:hAnsi="Symbol" w:cs="Symbol"/>
    </w:rPr>
  </w:style>
  <w:style w:type="character" w:styleId="WW8Num129z0">
    <w:name w:val="WW8Num129z0"/>
    <w:qFormat/>
    <w:rPr>
      <w:rFonts w:ascii="Symbol" w:hAnsi="Symbol" w:cs="Symbol"/>
    </w:rPr>
  </w:style>
  <w:style w:type="character" w:styleId="WW8Num130z0">
    <w:name w:val="WW8Num130z0"/>
    <w:qFormat/>
    <w:rPr>
      <w:rFonts w:ascii="Symbol" w:hAnsi="Symbol" w:cs="Symbol"/>
      <w:color w:val="auto"/>
    </w:rPr>
  </w:style>
  <w:style w:type="character" w:styleId="WW8Num131z0">
    <w:name w:val="WW8Num131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Symbol" w:hAnsi="Symbol" w:cs="Symbol"/>
      <w:color w:val="auto"/>
    </w:rPr>
  </w:style>
  <w:style w:type="character" w:styleId="WW8Num135z0">
    <w:name w:val="WW8Num135z0"/>
    <w:qFormat/>
    <w:rPr>
      <w:rFonts w:ascii="Symbol" w:hAnsi="Symbol" w:cs="Symbol"/>
    </w:rPr>
  </w:style>
  <w:style w:type="character" w:styleId="WW8Num137z0">
    <w:name w:val="WW8Num137z0"/>
    <w:qFormat/>
    <w:rPr>
      <w:rFonts w:ascii="Symbol" w:hAnsi="Symbol" w:cs="Symbol"/>
      <w:color w:val="auto"/>
      <w:sz w:val="28"/>
    </w:rPr>
  </w:style>
  <w:style w:type="character" w:styleId="WW8Num139z0">
    <w:name w:val="WW8Num139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rPr>
  </w:style>
  <w:style w:type="character" w:styleId="WW8Num142z0">
    <w:name w:val="WW8Num142z0"/>
    <w:qFormat/>
    <w:rPr>
      <w:rFonts w:ascii="Symbol" w:hAnsi="Symbol" w:cs="Symbol"/>
      <w:sz w:val="14"/>
    </w:rPr>
  </w:style>
  <w:style w:type="character" w:styleId="WW8Num143z0">
    <w:name w:val="WW8Num143z0"/>
    <w:qFormat/>
    <w:rPr>
      <w:rFonts w:ascii="Symbol" w:hAnsi="Symbol" w:cs="Symbol"/>
    </w:rPr>
  </w:style>
  <w:style w:type="character" w:styleId="WW8Num144z0">
    <w:name w:val="WW8Num144z0"/>
    <w:qFormat/>
    <w:rPr>
      <w:rFonts w:ascii="Sabon" w:hAnsi="Sabon" w:cs="Sabon"/>
      <w:b w:val="false"/>
      <w:i w:val="false"/>
      <w:sz w:val="14"/>
      <w:u w:val="none"/>
    </w:rPr>
  </w:style>
  <w:style w:type="character" w:styleId="WW8Num145z0">
    <w:name w:val="WW8Num145z0"/>
    <w:qFormat/>
    <w:rPr>
      <w:rFonts w:ascii="Symbol" w:hAnsi="Symbol" w:cs="Symbol"/>
    </w:rPr>
  </w:style>
  <w:style w:type="character" w:styleId="WW8Num146z0">
    <w:name w:val="WW8Num146z0"/>
    <w:qFormat/>
    <w:rPr>
      <w:rFonts w:ascii="Times New Roman" w:hAnsi="Times New Roman" w:cs="Times New Roman"/>
    </w:rPr>
  </w:style>
  <w:style w:type="character" w:styleId="WW8Num147z0">
    <w:name w:val="WW8Num147z0"/>
    <w:qFormat/>
    <w:rPr>
      <w:rFonts w:ascii="Symbol" w:hAnsi="Symbol" w:cs="Symbol"/>
    </w:rPr>
  </w:style>
  <w:style w:type="character" w:styleId="WW8Num148z0">
    <w:name w:val="WW8Num148z0"/>
    <w:qFormat/>
    <w:rPr>
      <w:rFonts w:ascii="Sabon" w:hAnsi="Sabon" w:cs="Sabon"/>
      <w:b w:val="false"/>
      <w:i w:val="false"/>
      <w:sz w:val="14"/>
      <w:u w:val="none"/>
    </w:rPr>
  </w:style>
  <w:style w:type="character" w:styleId="WW8Num150z0">
    <w:name w:val="WW8Num150z0"/>
    <w:qFormat/>
    <w:rPr>
      <w:rFonts w:ascii="Symbol" w:hAnsi="Symbol" w:cs="Symbol"/>
    </w:rPr>
  </w:style>
  <w:style w:type="character" w:styleId="WW8Num151z0">
    <w:name w:val="WW8Num151z0"/>
    <w:qFormat/>
    <w:rPr>
      <w:rFonts w:ascii="Symbol" w:hAnsi="Symbol" w:cs="Symbol"/>
    </w:rPr>
  </w:style>
  <w:style w:type="character" w:styleId="WW8Num152z0">
    <w:name w:val="WW8Num152z0"/>
    <w:qFormat/>
    <w:rPr>
      <w:rFonts w:ascii="Symbol" w:hAnsi="Symbol" w:cs="Symbol"/>
    </w:rPr>
  </w:style>
  <w:style w:type="character" w:styleId="WW8Num153z0">
    <w:name w:val="WW8Num153z0"/>
    <w:qFormat/>
    <w:rPr>
      <w:rFonts w:ascii="Symbol" w:hAnsi="Symbol" w:cs="Symbol"/>
    </w:rPr>
  </w:style>
  <w:style w:type="character" w:styleId="WW8Num154z0">
    <w:name w:val="WW8Num154z0"/>
    <w:qFormat/>
    <w:rPr>
      <w:b/>
      <w:i w:val="false"/>
    </w:rPr>
  </w:style>
  <w:style w:type="character" w:styleId="WW8Num155z0">
    <w:name w:val="WW8Num155z0"/>
    <w:qFormat/>
    <w:rPr>
      <w:rFonts w:ascii="Symbol" w:hAnsi="Symbol" w:cs="Symbol"/>
    </w:rPr>
  </w:style>
  <w:style w:type="character" w:styleId="WW8Num156z0">
    <w:name w:val="WW8Num156z0"/>
    <w:qFormat/>
    <w:rPr>
      <w:rFonts w:ascii="Times New Roman" w:hAnsi="Times New Roman" w:cs="Times New Roman"/>
    </w:rPr>
  </w:style>
  <w:style w:type="character" w:styleId="WW8Num157z0">
    <w:name w:val="WW8Num157z0"/>
    <w:qFormat/>
    <w:rPr/>
  </w:style>
  <w:style w:type="character" w:styleId="WW8Num158z0">
    <w:name w:val="WW8Num158z0"/>
    <w:qFormat/>
    <w:rPr>
      <w:rFonts w:ascii="Symbol" w:hAnsi="Symbol" w:cs="Symbol"/>
    </w:rPr>
  </w:style>
  <w:style w:type="character" w:styleId="WW8NumSt108z0">
    <w:name w:val="WW8NumSt108z0"/>
    <w:qFormat/>
    <w:rPr>
      <w:rFonts w:ascii="Courier New" w:hAnsi="Courier New" w:cs="Courier New"/>
    </w:rPr>
  </w:style>
  <w:style w:type="character" w:styleId="WW8NumSt167z0">
    <w:name w:val="WW8NumSt167z0"/>
    <w:qFormat/>
    <w:rPr>
      <w:rFonts w:ascii="Symbol" w:hAnsi="Symbol" w:cs="Symbol"/>
    </w:rPr>
  </w:style>
  <w:style w:type="character" w:styleId="WW8NumSt173z0">
    <w:name w:val="WW8NumSt173z0"/>
    <w:qFormat/>
    <w:rPr>
      <w:rFonts w:ascii="Times New Roman" w:hAnsi="Times New Roman" w:cs="Times New Roman"/>
      <w:sz w:val="14"/>
    </w:rPr>
  </w:style>
  <w:style w:type="character" w:styleId="WW8NumSt177z0">
    <w:name w:val="WW8NumSt177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hidden">
    <w:name w:val="hidden"/>
    <w:basedOn w:val="DefaultParagraphFont"/>
    <w:qFormat/>
    <w:rPr>
      <w:vanish/>
      <w:color w:val="FF00FF"/>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Hyperlink">
    <w:name w:val="Hyperlink"/>
    <w:basedOn w:val="DefaultParagraphFont"/>
    <w:rPr>
      <w:color w:val="0000FF"/>
      <w:u w:val="single"/>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before="0" w:after="0"/>
      <w:jc w:val="start"/>
    </w:pPr>
    <w:rPr>
      <w:color w:val="000000"/>
      <w:lang w:val="en-US" w:eastAsia="en-US"/>
    </w:rPr>
  </w:style>
  <w:style w:type="paragraph" w:styleId="List">
    <w:name w:val="List"/>
    <w:basedOn w:val="BodyText"/>
    <w:pPr/>
    <w:rPr>
      <w:rFonts w:cs="NotoSans NF"/>
    </w:rPr>
  </w:style>
  <w:style w:type="paragraph" w:styleId="Caption">
    <w:name w:val="caption"/>
    <w:basedOn w:val="Normal"/>
    <w:next w:val="Normal"/>
    <w:qFormat/>
    <w:pPr>
      <w:spacing w:lineRule="auto" w:line="240" w:before="0" w:after="0"/>
      <w:jc w:val="start"/>
    </w:pPr>
    <w:rPr>
      <w:b/>
      <w:i/>
      <w:lang w:val="en-US"/>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med1st0">
    <w:name w:val="B/med/1st/0"/>
    <w:basedOn w:val="Normalmed"/>
    <w:qFormat/>
    <w:pPr>
      <w:numPr>
        <w:ilvl w:val="0"/>
        <w:numId w:val="9"/>
      </w:numPr>
    </w:pPr>
    <w:rPr/>
  </w:style>
  <w:style w:type="paragraph" w:styleId="Bmed1st1">
    <w:name w:val="B/med/1st/1"/>
    <w:basedOn w:val="Bmed1st0"/>
    <w:qFormat/>
    <w:pPr>
      <w:numPr>
        <w:ilvl w:val="0"/>
        <w:numId w:val="22"/>
      </w:numPr>
      <w:spacing w:before="0" w:after="220"/>
    </w:pPr>
    <w:rPr/>
  </w:style>
  <w:style w:type="paragraph" w:styleId="Bmed1st5">
    <w:name w:val="B/med/1st/.5"/>
    <w:basedOn w:val="Bmed1st0"/>
    <w:qFormat/>
    <w:pPr>
      <w:spacing w:before="0" w:after="110"/>
    </w:pPr>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BLKmed1st0">
    <w:name w:val="BLK/med/1st/0"/>
    <w:basedOn w:val="Normalmed"/>
    <w:qFormat/>
    <w:pPr>
      <w:spacing w:lineRule="auto" w:line="300"/>
    </w:pPr>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TableSpacer">
    <w:name w:val="Table Spacer"/>
    <w:basedOn w:val="TableBody"/>
    <w:qFormat/>
    <w:pPr>
      <w:spacing w:lineRule="exact" w:line="120"/>
    </w:pPr>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FootnoteText">
    <w:name w:val="footnote text"/>
    <w:basedOn w:val="Normal"/>
    <w:pPr/>
    <w:rPr>
      <w:sz w:val="20"/>
    </w:rPr>
  </w:style>
  <w:style w:type="paragraph" w:styleId="FN8">
    <w:name w:val="FN8"/>
    <w:basedOn w:val="FootnoteText"/>
    <w:qFormat/>
    <w:pPr>
      <w:tabs>
        <w:tab w:val="clear" w:pos="720"/>
        <w:tab w:val="left" w:pos="605" w:leader="none"/>
      </w:tabs>
      <w:spacing w:lineRule="auto" w:line="240" w:before="0" w:after="0"/>
      <w:ind w:hanging="936" w:start="936" w:end="0"/>
    </w:pPr>
    <w:rPr>
      <w:sz w:val="16"/>
      <w:lang w:val="en-US"/>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Bmed2nd0">
    <w:name w:val="B/med/2nd/0"/>
    <w:basedOn w:val="Normalmed"/>
    <w:qFormat/>
    <w:pPr>
      <w:numPr>
        <w:ilvl w:val="0"/>
        <w:numId w:val="11"/>
      </w:numPr>
    </w:pPr>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5"/>
      </w:numPr>
      <w:spacing w:before="0" w:after="110"/>
    </w:pPr>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2"/>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6"/>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8"/>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N10">
    <w:name w:val="FN10"/>
    <w:basedOn w:val="FootnoteText"/>
    <w:qFormat/>
    <w:pPr>
      <w:tabs>
        <w:tab w:val="clear" w:pos="720"/>
        <w:tab w:val="left" w:pos="706" w:leader="none"/>
      </w:tabs>
      <w:spacing w:lineRule="auto" w:line="240" w:before="0" w:after="0"/>
      <w:ind w:hanging="1166" w:start="1166" w:end="0"/>
    </w:pPr>
    <w:rPr>
      <w:lang w:val="en-US"/>
    </w:rPr>
  </w:style>
  <w:style w:type="paragraph" w:styleId="FN12">
    <w:name w:val="FN12"/>
    <w:basedOn w:val="FootnoteText"/>
    <w:qFormat/>
    <w:pPr>
      <w:tabs>
        <w:tab w:val="clear" w:pos="720"/>
        <w:tab w:val="left" w:pos="907" w:leader="none"/>
      </w:tabs>
      <w:spacing w:lineRule="auto" w:line="240" w:before="0" w:after="0"/>
      <w:ind w:hanging="1354" w:start="1354" w:end="0"/>
    </w:pPr>
    <w:rPr>
      <w:sz w:val="24"/>
      <w:lang w:val="en-US"/>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0">
    <w:name w:val="Num/med/1st/0"/>
    <w:basedOn w:val="Normalmed"/>
    <w:qFormat/>
    <w:pPr>
      <w:numPr>
        <w:ilvl w:val="0"/>
        <w:numId w:val="14"/>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8"/>
      </w:numPr>
    </w:pPr>
    <w:rPr/>
  </w:style>
  <w:style w:type="paragraph" w:styleId="Bsm2nd0">
    <w:name w:val="B/sm/2nd/0"/>
    <w:basedOn w:val="Normalsm"/>
    <w:qFormat/>
    <w:pPr>
      <w:numPr>
        <w:ilvl w:val="0"/>
        <w:numId w:val="3"/>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3"/>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0">
    <w:name w:val="Num/sm/1st/0"/>
    <w:basedOn w:val="Normalsm"/>
    <w:qFormat/>
    <w:pPr>
      <w:numPr>
        <w:ilvl w:val="0"/>
        <w:numId w:val="3"/>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TableB2nd">
    <w:name w:val="Table B/2nd"/>
    <w:basedOn w:val="TableBody"/>
    <w:qFormat/>
    <w:pPr>
      <w:numPr>
        <w:ilvl w:val="0"/>
        <w:numId w:val="17"/>
      </w:numPr>
    </w:pPr>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7"/>
      </w:numPr>
    </w:pPr>
    <w:rPr/>
  </w:style>
  <w:style w:type="paragraph" w:styleId="TableNum">
    <w:name w:val="Table Num"/>
    <w:basedOn w:val="TableBody"/>
    <w:qFormat/>
    <w:pPr>
      <w:numPr>
        <w:ilvl w:val="0"/>
        <w:numId w:val="4"/>
      </w:numPr>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240" w:before="0" w:after="0"/>
      <w:jc w:val="center"/>
    </w:pPr>
    <w:rPr>
      <w:lang w:val="en-US"/>
    </w:rPr>
  </w:style>
  <w:style w:type="paragraph" w:styleId="TOC2">
    <w:name w:val="toc 2"/>
    <w:basedOn w:val="Normal"/>
    <w:next w:val="Normal"/>
    <w:pPr>
      <w:spacing w:lineRule="auto" w:line="240" w:before="0" w:after="0"/>
      <w:ind w:hanging="0" w:start="220" w:end="0"/>
      <w:jc w:val="start"/>
    </w:pPr>
    <w:rPr>
      <w:lang w:val="en-US"/>
    </w:rPr>
  </w:style>
  <w:style w:type="paragraph" w:styleId="TOC3">
    <w:name w:val="toc 3"/>
    <w:basedOn w:val="Normal"/>
    <w:next w:val="Normal"/>
    <w:pPr>
      <w:spacing w:lineRule="auto" w:line="240" w:before="0" w:after="0"/>
      <w:ind w:hanging="0" w:start="440" w:end="0"/>
      <w:jc w:val="start"/>
    </w:pPr>
    <w:rPr>
      <w:lang w:val="en-US"/>
    </w:rPr>
  </w:style>
  <w:style w:type="paragraph" w:styleId="TOC4">
    <w:name w:val="toc 4"/>
    <w:basedOn w:val="Normal"/>
    <w:next w:val="Normal"/>
    <w:pPr>
      <w:spacing w:lineRule="auto" w:line="240" w:before="0" w:after="0"/>
      <w:ind w:hanging="0" w:start="660" w:end="0"/>
      <w:jc w:val="start"/>
    </w:pPr>
    <w:rPr>
      <w:lang w:val="en-US"/>
    </w:rPr>
  </w:style>
  <w:style w:type="paragraph" w:styleId="TOC5">
    <w:name w:val="toc 5"/>
    <w:basedOn w:val="Normal"/>
    <w:next w:val="Normal"/>
    <w:pPr>
      <w:spacing w:lineRule="auto" w:line="240" w:before="0" w:after="0"/>
      <w:ind w:hanging="0" w:start="880" w:end="0"/>
      <w:jc w:val="start"/>
    </w:pPr>
    <w:rPr>
      <w:lang w:val="en-US"/>
    </w:rPr>
  </w:style>
  <w:style w:type="paragraph" w:styleId="TOC6">
    <w:name w:val="toc 6"/>
    <w:basedOn w:val="Normal"/>
    <w:next w:val="Normal"/>
    <w:pPr>
      <w:spacing w:lineRule="auto" w:line="240" w:before="0" w:after="0"/>
      <w:ind w:hanging="0" w:start="1100" w:end="0"/>
      <w:jc w:val="start"/>
    </w:pPr>
    <w:rPr>
      <w:lang w:val="en-US"/>
    </w:rPr>
  </w:style>
  <w:style w:type="paragraph" w:styleId="TOC7">
    <w:name w:val="toc 7"/>
    <w:basedOn w:val="Normal"/>
    <w:next w:val="Normal"/>
    <w:pPr>
      <w:spacing w:lineRule="auto" w:line="240" w:before="0" w:after="0"/>
      <w:ind w:hanging="0" w:start="1320" w:end="0"/>
      <w:jc w:val="start"/>
    </w:pPr>
    <w:rPr>
      <w:lang w:val="en-US"/>
    </w:rPr>
  </w:style>
  <w:style w:type="paragraph" w:styleId="TOC8">
    <w:name w:val="toc 8"/>
    <w:basedOn w:val="Normal"/>
    <w:next w:val="Normal"/>
    <w:pPr>
      <w:spacing w:lineRule="auto" w:line="240" w:before="0" w:after="0"/>
      <w:ind w:hanging="0" w:start="1540" w:end="0"/>
      <w:jc w:val="start"/>
    </w:pPr>
    <w:rPr>
      <w:lang w:val="en-US"/>
    </w:rPr>
  </w:style>
  <w:style w:type="paragraph" w:styleId="TOC9">
    <w:name w:val="toc 9"/>
    <w:basedOn w:val="Normal"/>
    <w:next w:val="Normal"/>
    <w:pPr>
      <w:spacing w:lineRule="auto" w:line="240" w:before="0" w:after="0"/>
      <w:ind w:hanging="0" w:start="1760" w:end="0"/>
      <w:jc w:val="start"/>
    </w:pPr>
    <w:rPr>
      <w:lang w:val="en-US"/>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spacing w:lineRule="auto" w:line="240" w:before="0" w:after="0"/>
      <w:jc w:val="start"/>
    </w:pPr>
    <w:rPr>
      <w:rFonts w:ascii="Tahoma" w:hAnsi="Tahoma" w:cs="Tahoma"/>
      <w:lang w:val="en-US"/>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3"/>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3"/>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spacing w:lineRule="auto" w:line="240" w:before="0" w:after="0"/>
      <w:jc w:val="center"/>
    </w:pPr>
    <w:rPr>
      <w:sz w:val="32"/>
      <w:lang w:val="en-US"/>
    </w:rPr>
  </w:style>
  <w:style w:type="paragraph" w:styleId="BodyText2">
    <w:name w:val="Body Text 2"/>
    <w:basedOn w:val="Normal"/>
    <w:qFormat/>
    <w:pPr>
      <w:spacing w:lineRule="auto" w:line="240" w:before="0" w:after="0"/>
      <w:jc w:val="start"/>
    </w:pPr>
    <w:rPr>
      <w:b/>
      <w:sz w:val="28"/>
      <w:lang w:val="en-US"/>
    </w:rPr>
  </w:style>
  <w:style w:type="paragraph" w:styleId="ListBullet">
    <w:name w:val="List Bullet"/>
    <w:basedOn w:val="Normal"/>
    <w:qFormat/>
    <w:pPr>
      <w:numPr>
        <w:ilvl w:val="0"/>
        <w:numId w:val="24"/>
      </w:numPr>
      <w:spacing w:lineRule="auto" w:line="240" w:before="0" w:after="0"/>
      <w:ind w:hanging="360" w:start="360" w:end="0"/>
      <w:jc w:val="start"/>
    </w:pPr>
    <w:rPr>
      <w:sz w:val="20"/>
      <w:lang w:val="en-US"/>
    </w:rPr>
  </w:style>
  <w:style w:type="paragraph" w:styleId="CommentText">
    <w:name w:val="Comment Text"/>
    <w:basedOn w:val="Normal"/>
    <w:qFormat/>
    <w:pPr>
      <w:spacing w:lineRule="auto" w:line="240" w:before="0" w:after="0"/>
      <w:jc w:val="start"/>
    </w:pPr>
    <w:rPr>
      <w:sz w:val="20"/>
      <w:lang w:val="en-US"/>
    </w:rPr>
  </w:style>
  <w:style w:type="paragraph" w:styleId="Nummed1st11">
    <w:name w:val="$Num/med/1st/1"/>
    <w:basedOn w:val="BLKmed1st1"/>
    <w:qFormat/>
    <w:pPr>
      <w:numPr>
        <w:ilvl w:val="0"/>
        <w:numId w:val="19"/>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titles">
    <w:name w:val="$table titles"/>
    <w:basedOn w:val="Normal"/>
    <w:qFormat/>
    <w:pPr>
      <w:keepNext w:val="true"/>
      <w:spacing w:lineRule="auto" w:line="240" w:before="0" w:after="0"/>
      <w:jc w:val="start"/>
    </w:pPr>
    <w:rPr>
      <w:b/>
      <w:u w:val="single"/>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package" Target="embeddings/oleObject1.xlsx"/><Relationship Id="rId5" Type="http://schemas.openxmlformats.org/officeDocument/2006/relationships/image" Target="media/image3.wmf"/><Relationship Id="rId6" Type="http://schemas.openxmlformats.org/officeDocument/2006/relationships/oleObject" Target="embeddings/oleObject2.bin"/><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oleObject" Target="embeddings/oleObject3.bin"/><Relationship Id="rId13" Type="http://schemas.openxmlformats.org/officeDocument/2006/relationships/image" Target="media/image9.wmf"/><Relationship Id="rId14" Type="http://schemas.openxmlformats.org/officeDocument/2006/relationships/image" Target="media/image10.wmf"/><Relationship Id="rId15" Type="http://schemas.openxmlformats.org/officeDocument/2006/relationships/image" Target="media/image11.wmf"/><Relationship Id="rId16" Type="http://schemas.openxmlformats.org/officeDocument/2006/relationships/image" Target="media/image12.wmf"/><Relationship Id="rId17" Type="http://schemas.openxmlformats.org/officeDocument/2006/relationships/image" Target="media/image13.wmf"/><Relationship Id="rId18" Type="http://schemas.openxmlformats.org/officeDocument/2006/relationships/oleObject" Target="embeddings/oleObject4.bin"/><Relationship Id="rId19" Type="http://schemas.openxmlformats.org/officeDocument/2006/relationships/image" Target="media/image14.w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36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2000-03-24T13:53:00Z</dcterms:created>
  <dc:creator>Patrick Gylling</dc:creator>
  <dc:description/>
  <dc:language>en-CA</dc:language>
  <cp:lastModifiedBy>SVC_ParkStreet</cp:lastModifiedBy>
  <cp:lastPrinted>2000-03-24T17:00:00Z</cp:lastPrinted>
  <dcterms:modified xsi:type="dcterms:W3CDTF">2000-03-24T15:31:00Z</dcterms:modified>
  <cp:revision>6</cp:revision>
  <dc:subject/>
  <dc:title>1 Section IV</dc:title>
</cp:coreProperties>
</file>