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5.wmf" ContentType="image/x-wmf"/>
  <Override PartName="/word/media/image2.wmf" ContentType="image/x-wmf"/>
  <Override PartName="/word/media/image3.wmf" ContentType="image/x-wmf"/>
  <Override PartName="/word/media/image4.wmf" ContentType="image/x-wmf"/>
  <Override PartName="/word/media/image6.wmf" ContentType="image/x-wmf"/>
  <Override PartName="/word/embeddings/oleObject1.pptx" ContentType="application/vnd.openxmlformats-officedocument.presentationml.presentation"/>
  <Override PartName="/word/embeddings/oleObject2.pptx" ContentType="application/vnd.openxmlformats-officedocument.presentationml.presentation"/>
  <Override PartName="/word/embeddings/oleObject5.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sz w:val="56"/>
        </w:rPr>
      </w:pPr>
      <w:r>
        <w:rPr>
          <w:b/>
          <w:sz w:val="56"/>
        </w:rPr>
      </w:r>
    </w:p>
    <w:p>
      <w:pPr>
        <w:pStyle w:val="Heading2"/>
        <w:ind w:hanging="0" w:start="0"/>
        <w:rPr>
          <w:sz w:val="72"/>
        </w:rPr>
      </w:pPr>
      <w:r>
        <w:rPr>
          <w:sz w:val="72"/>
        </w:rPr>
        <w:t>Project Gutenberg</w:t>
      </w:r>
    </w:p>
    <w:p>
      <w:pPr>
        <w:pStyle w:val="Normal"/>
        <w:jc w:val="center"/>
        <w:rPr>
          <w:b/>
          <w:sz w:val="72"/>
        </w:rPr>
      </w:pPr>
      <w:r>
        <w:rPr>
          <w:b/>
          <w:sz w:val="72"/>
        </w:rPr>
      </w:r>
    </w:p>
    <w:p>
      <w:pPr>
        <w:pStyle w:val="Normal"/>
        <w:rPr>
          <w:b/>
          <w:sz w:val="72"/>
        </w:rPr>
      </w:pPr>
      <w:r>
        <w:rPr>
          <w:b/>
          <w:sz w:val="72"/>
        </w:rPr>
      </w:r>
    </w:p>
    <w:p>
      <w:pPr>
        <w:pStyle w:val="Normal"/>
        <w:rPr>
          <w:b/>
          <w:sz w:val="72"/>
        </w:rPr>
      </w:pPr>
      <w:r>
        <w:rPr>
          <w:b/>
          <w:sz w:val="72"/>
        </w:rPr>
      </w:r>
    </w:p>
    <w:p>
      <w:pPr>
        <w:pStyle w:val="Normal"/>
        <w:jc w:val="center"/>
        <w:rPr>
          <w:b/>
          <w:sz w:val="72"/>
        </w:rPr>
      </w:pPr>
      <w:r>
        <w:rPr>
          <w:b/>
          <w:sz w:val="72"/>
        </w:rPr>
        <w:drawing>
          <wp:inline distT="0" distB="0" distL="0" distR="0">
            <wp:extent cx="1123950" cy="2428875"/>
            <wp:effectExtent l="0" t="0" r="0" b="0"/>
            <wp:docPr id="1" name="Gutenber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tenberg" descr="" title=""/>
                    <pic:cNvPicPr>
                      <a:picLocks noChangeAspect="1" noChangeArrowheads="1"/>
                    </pic:cNvPicPr>
                  </pic:nvPicPr>
                  <pic:blipFill>
                    <a:blip r:embed="rId2"/>
                    <a:srcRect l="-32" t="-15" r="-32" b="-15"/>
                    <a:stretch>
                      <a:fillRect/>
                    </a:stretch>
                  </pic:blipFill>
                  <pic:spPr bwMode="auto">
                    <a:xfrm>
                      <a:off x="0" y="0"/>
                      <a:ext cx="1123950" cy="2428875"/>
                    </a:xfrm>
                    <a:prstGeom prst="rect">
                      <a:avLst/>
                    </a:prstGeom>
                    <a:noFill/>
                  </pic:spPr>
                </pic:pic>
              </a:graphicData>
            </a:graphic>
          </wp:inline>
        </w:drawing>
      </w:r>
    </w:p>
    <w:p>
      <w:pPr>
        <w:pStyle w:val="Normal"/>
        <w:rPr>
          <w:b/>
          <w:sz w:val="72"/>
        </w:rPr>
      </w:pPr>
      <w:r>
        <w:rPr>
          <w:b/>
          <w:sz w:val="72"/>
        </w:rPr>
      </w:r>
    </w:p>
    <w:p>
      <w:pPr>
        <w:pStyle w:val="Normal"/>
        <w:jc w:val="center"/>
        <w:rPr>
          <w:b/>
          <w:sz w:val="72"/>
        </w:rPr>
      </w:pPr>
      <w:r>
        <w:rPr>
          <w:b/>
          <w:sz w:val="72"/>
        </w:rPr>
      </w:r>
    </w:p>
    <w:p>
      <w:pPr>
        <w:pStyle w:val="Normal"/>
        <w:jc w:val="center"/>
        <w:rPr>
          <w:b/>
          <w:sz w:val="72"/>
        </w:rPr>
      </w:pPr>
      <w:r>
        <w:rPr>
          <w:b/>
          <w:sz w:val="72"/>
        </w:rPr>
      </w:r>
    </w:p>
    <w:p>
      <w:pPr>
        <w:pStyle w:val="Normal"/>
        <w:jc w:val="center"/>
        <w:rPr>
          <w:b/>
          <w:sz w:val="56"/>
        </w:rPr>
      </w:pPr>
      <w:r>
        <w:rPr>
          <w:b/>
          <w:sz w:val="72"/>
        </w:rPr>
        <w:t xml:space="preserve"> </w:t>
      </w:r>
      <w:r>
        <w:rPr>
          <w:b/>
          <w:sz w:val="72"/>
        </w:rPr>
        <w:t xml:space="preserve">Comprehensive Summary/Overview </w:t>
      </w:r>
      <w:r>
        <w:br w:type="page"/>
      </w:r>
    </w:p>
    <w:p>
      <w:pPr>
        <w:pStyle w:val="Normal"/>
        <w:jc w:val="center"/>
        <w:rPr>
          <w:b/>
          <w:sz w:val="48"/>
          <w:lang w:val="en-CA"/>
        </w:rPr>
      </w:pPr>
      <w:r>
        <w:rPr>
          <w:b/>
          <w:sz w:val="48"/>
          <w:lang w:val="en-CA"/>
        </w:rPr>
      </w:r>
    </w:p>
    <w:p>
      <w:pPr>
        <w:pStyle w:val="Normal"/>
        <w:jc w:val="center"/>
        <w:rPr>
          <w:b/>
          <w:sz w:val="48"/>
          <w:lang w:val="en-CA"/>
        </w:rPr>
      </w:pPr>
      <w:r>
        <w:rPr>
          <w:b/>
          <w:sz w:val="48"/>
          <w:lang w:val="en-CA"/>
        </w:rPr>
        <w:t xml:space="preserve">Project Gutenberg Overview Document </w:t>
      </w:r>
    </w:p>
    <w:p>
      <w:pPr>
        <w:pStyle w:val="Normal"/>
        <w:rPr>
          <w:b/>
          <w:color w:val="FF0000"/>
          <w:sz w:val="56"/>
          <w:lang w:val="en-CA"/>
        </w:rPr>
      </w:pPr>
      <w:r>
        <w:rPr>
          <w:b/>
          <w:color w:val="FF0000"/>
          <w:sz w:val="56"/>
          <w:lang w:val="en-CA"/>
        </w:rPr>
        <w:t>Scott to do contents page with links into each section as part of our weblink</w:t>
      </w:r>
    </w:p>
    <w:p>
      <w:pPr>
        <w:pStyle w:val="Normal"/>
        <w:rPr>
          <w:b/>
          <w:sz w:val="56"/>
          <w:lang w:val="en-CA"/>
        </w:rPr>
      </w:pPr>
      <w:r>
        <w:rPr>
          <w:b/>
          <w:sz w:val="56"/>
          <w:lang w:val="en-CA"/>
        </w:rPr>
        <w:t>Contents</w:t>
      </w:r>
    </w:p>
    <w:p>
      <w:pPr>
        <w:pStyle w:val="Normal"/>
        <w:rPr>
          <w:b/>
          <w:sz w:val="56"/>
          <w:lang w:val="en-CA"/>
        </w:rPr>
      </w:pPr>
      <w:r>
        <w:rPr>
          <w:b/>
          <w:sz w:val="56"/>
          <w:lang w:val="en-CA"/>
        </w:rPr>
      </w:r>
    </w:p>
    <w:p>
      <w:pPr>
        <w:pStyle w:val="Normal"/>
        <w:rPr>
          <w:b/>
          <w:sz w:val="28"/>
        </w:rPr>
      </w:pPr>
      <w:r>
        <w:rPr>
          <w:b/>
          <w:sz w:val="28"/>
        </w:rPr>
        <w:t>1.0</w:t>
        <w:tab/>
        <w:tab/>
        <w:t>Introduction</w:t>
      </w:r>
    </w:p>
    <w:p>
      <w:pPr>
        <w:pStyle w:val="Normal"/>
        <w:jc w:val="center"/>
        <w:rPr>
          <w:b/>
          <w:sz w:val="28"/>
        </w:rPr>
      </w:pPr>
      <w:r>
        <w:rPr>
          <w:b/>
          <w:sz w:val="28"/>
        </w:rPr>
      </w:r>
    </w:p>
    <w:p>
      <w:pPr>
        <w:pStyle w:val="Normal"/>
        <w:ind w:hanging="1440" w:start="1440" w:end="0"/>
        <w:rPr>
          <w:b/>
          <w:sz w:val="28"/>
        </w:rPr>
      </w:pPr>
      <w:r>
        <w:rPr>
          <w:b/>
          <w:sz w:val="28"/>
        </w:rPr>
        <w:t>1.1</w:t>
        <w:tab/>
        <w:t xml:space="preserve">Purpose Statement – </w:t>
      </w:r>
      <w:r>
        <w:rPr>
          <w:b/>
          <w:i/>
          <w:sz w:val="28"/>
        </w:rPr>
        <w:t>What is contained in this document?</w:t>
      </w:r>
    </w:p>
    <w:p>
      <w:pPr>
        <w:pStyle w:val="Normal"/>
        <w:numPr>
          <w:ilvl w:val="1"/>
          <w:numId w:val="6"/>
        </w:numPr>
        <w:rPr>
          <w:b/>
          <w:sz w:val="28"/>
        </w:rPr>
      </w:pPr>
      <w:r>
        <w:rPr>
          <w:b/>
          <w:sz w:val="28"/>
        </w:rPr>
        <w:t xml:space="preserve">Why Project Gutenberg? – </w:t>
      </w:r>
      <w:r>
        <w:rPr>
          <w:b/>
          <w:i/>
          <w:sz w:val="28"/>
        </w:rPr>
        <w:t>Why did we need this effort?</w:t>
      </w:r>
    </w:p>
    <w:p>
      <w:pPr>
        <w:pStyle w:val="Normal"/>
        <w:numPr>
          <w:ilvl w:val="1"/>
          <w:numId w:val="6"/>
        </w:numPr>
        <w:rPr>
          <w:b/>
          <w:sz w:val="28"/>
        </w:rPr>
      </w:pPr>
      <w:r>
        <w:rPr>
          <w:b/>
          <w:sz w:val="28"/>
        </w:rPr>
        <w:t xml:space="preserve">What is Project Gutenberg? – </w:t>
      </w:r>
      <w:r>
        <w:rPr>
          <w:b/>
          <w:i/>
          <w:sz w:val="28"/>
        </w:rPr>
        <w:t>A high level overview</w:t>
      </w:r>
    </w:p>
    <w:p>
      <w:pPr>
        <w:pStyle w:val="Normal"/>
        <w:numPr>
          <w:ilvl w:val="1"/>
          <w:numId w:val="6"/>
        </w:numPr>
        <w:rPr>
          <w:b/>
          <w:sz w:val="28"/>
        </w:rPr>
      </w:pPr>
      <w:r>
        <w:rPr>
          <w:b/>
          <w:sz w:val="28"/>
        </w:rPr>
        <w:t xml:space="preserve">Project Goals – </w:t>
      </w:r>
      <w:r>
        <w:rPr>
          <w:b/>
          <w:i/>
          <w:sz w:val="28"/>
        </w:rPr>
        <w:t>What was Project Gutenberg charged to do?</w:t>
      </w:r>
    </w:p>
    <w:p>
      <w:pPr>
        <w:pStyle w:val="Normal"/>
        <w:rPr>
          <w:b/>
          <w:sz w:val="28"/>
        </w:rPr>
      </w:pPr>
      <w:r>
        <w:rPr>
          <w:b/>
          <w:sz w:val="28"/>
        </w:rPr>
      </w:r>
    </w:p>
    <w:p>
      <w:pPr>
        <w:pStyle w:val="Normal"/>
        <w:numPr>
          <w:ilvl w:val="0"/>
          <w:numId w:val="13"/>
        </w:numPr>
        <w:rPr>
          <w:b/>
          <w:sz w:val="28"/>
        </w:rPr>
      </w:pPr>
      <w:r>
        <w:rPr>
          <w:b/>
          <w:sz w:val="28"/>
        </w:rPr>
        <w:t>Gutenberg Project Overview</w:t>
      </w:r>
    </w:p>
    <w:p>
      <w:pPr>
        <w:pStyle w:val="Normal"/>
        <w:rPr>
          <w:b/>
          <w:sz w:val="28"/>
        </w:rPr>
      </w:pPr>
      <w:r>
        <w:rPr>
          <w:b/>
          <w:sz w:val="28"/>
        </w:rPr>
      </w:r>
    </w:p>
    <w:p>
      <w:pPr>
        <w:pStyle w:val="Normal"/>
        <w:rPr/>
      </w:pPr>
      <w:r>
        <w:rPr>
          <w:b/>
          <w:sz w:val="28"/>
        </w:rPr>
        <w:t>2.1</w:t>
        <w:tab/>
        <w:tab/>
        <w:t xml:space="preserve">The Design Process – </w:t>
      </w:r>
      <w:r>
        <w:rPr>
          <w:b/>
          <w:i/>
          <w:sz w:val="28"/>
        </w:rPr>
        <w:t>How did the Gutenberg framework evolve?</w:t>
      </w:r>
    </w:p>
    <w:p>
      <w:pPr>
        <w:pStyle w:val="Normal"/>
        <w:ind w:hanging="1440" w:start="1440" w:end="0"/>
        <w:rPr/>
      </w:pPr>
      <w:r>
        <w:rPr>
          <w:b/>
          <w:sz w:val="28"/>
        </w:rPr>
        <w:t>2.2</w:t>
        <w:tab/>
        <w:t xml:space="preserve">The Gutenberg Framework – </w:t>
      </w:r>
      <w:r>
        <w:rPr>
          <w:b/>
          <w:i/>
          <w:sz w:val="28"/>
        </w:rPr>
        <w:t>EES’s Business Architecture Summary</w:t>
      </w:r>
    </w:p>
    <w:p>
      <w:pPr>
        <w:pStyle w:val="Normal"/>
        <w:ind w:hanging="1440" w:start="1440" w:end="0"/>
        <w:rPr/>
      </w:pPr>
      <w:r>
        <w:rPr>
          <w:b/>
          <w:sz w:val="28"/>
        </w:rPr>
        <w:t>2.3</w:t>
        <w:tab/>
        <w:t xml:space="preserve">“Brown Bag” Presentation Links – </w:t>
      </w:r>
      <w:r>
        <w:rPr>
          <w:b/>
          <w:i/>
          <w:sz w:val="28"/>
        </w:rPr>
        <w:t>Gutenberg Brownbag presentations 1, 2, 3, &amp; 4.</w:t>
      </w:r>
    </w:p>
    <w:p>
      <w:pPr>
        <w:pStyle w:val="Normal"/>
        <w:ind w:hanging="1440" w:start="1440" w:end="0"/>
        <w:rPr/>
      </w:pPr>
      <w:r>
        <w:rPr>
          <w:b/>
          <w:sz w:val="32"/>
          <w:lang w:val="en-CA"/>
        </w:rPr>
        <w:t>2.4</w:t>
        <w:tab/>
        <w:t xml:space="preserve">“Ask Johannes” FAQ’s – </w:t>
      </w:r>
      <w:r>
        <w:rPr>
          <w:b/>
          <w:i/>
          <w:sz w:val="32"/>
          <w:lang w:val="en-CA"/>
        </w:rPr>
        <w:t>Frequently Asked Questions about Project Gutenberg and its Framework elements</w:t>
      </w:r>
    </w:p>
    <w:p>
      <w:pPr>
        <w:pStyle w:val="Normal"/>
        <w:rPr>
          <w:b/>
          <w:i/>
          <w:i/>
          <w:sz w:val="32"/>
          <w:lang w:val="en-CA"/>
        </w:rPr>
      </w:pPr>
      <w:r>
        <w:rPr>
          <w:b/>
          <w:i/>
          <w:sz w:val="32"/>
          <w:lang w:val="en-CA"/>
        </w:rPr>
      </w:r>
    </w:p>
    <w:p>
      <w:pPr>
        <w:pStyle w:val="Normal"/>
        <w:rPr>
          <w:b/>
          <w:sz w:val="32"/>
          <w:lang w:val="en-CA"/>
        </w:rPr>
      </w:pPr>
      <w:r>
        <w:rPr>
          <w:b/>
          <w:sz w:val="32"/>
          <w:lang w:val="en-CA"/>
        </w:rPr>
        <w:t xml:space="preserve">3.0  </w:t>
        <w:tab/>
        <w:tab/>
        <w:t xml:space="preserve">High Level Process Documentation </w:t>
      </w:r>
    </w:p>
    <w:p>
      <w:pPr>
        <w:pStyle w:val="Normal"/>
        <w:rPr>
          <w:b/>
          <w:sz w:val="32"/>
          <w:lang w:val="en-CA"/>
        </w:rPr>
      </w:pPr>
      <w:r>
        <w:rPr>
          <w:b/>
          <w:sz w:val="32"/>
          <w:lang w:val="en-CA"/>
        </w:rPr>
      </w:r>
    </w:p>
    <w:p>
      <w:pPr>
        <w:pStyle w:val="Normal"/>
        <w:rPr>
          <w:b/>
          <w:sz w:val="32"/>
          <w:lang w:val="en-CA"/>
        </w:rPr>
      </w:pPr>
      <w:r>
        <w:rPr>
          <w:b/>
          <w:sz w:val="32"/>
          <w:lang w:val="en-CA"/>
        </w:rPr>
        <w:t>3.1</w:t>
        <w:tab/>
        <w:tab/>
      </w:r>
    </w:p>
    <w:p>
      <w:pPr>
        <w:pStyle w:val="Normal"/>
        <w:rPr>
          <w:b/>
          <w:sz w:val="56"/>
          <w:lang w:val="en-CA"/>
        </w:rPr>
      </w:pPr>
      <w:r>
        <w:rPr>
          <w:b/>
          <w:sz w:val="56"/>
          <w:lang w:val="en-CA"/>
        </w:rPr>
      </w:r>
    </w:p>
    <w:p>
      <w:pPr>
        <w:pStyle w:val="Normal"/>
        <w:rPr>
          <w:b/>
          <w:sz w:val="56"/>
          <w:lang w:val="en-CA"/>
        </w:rPr>
      </w:pPr>
      <w:r>
        <w:rPr>
          <w:b/>
          <w:sz w:val="56"/>
          <w:lang w:val="en-CA"/>
        </w:rPr>
      </w:r>
      <w:r>
        <w:br w:type="page"/>
      </w:r>
    </w:p>
    <w:p>
      <w:pPr>
        <w:pStyle w:val="Normal"/>
        <w:rPr>
          <w:b/>
          <w:sz w:val="56"/>
          <w:lang w:val="en-CA"/>
        </w:rPr>
      </w:pPr>
      <w:r>
        <w:rPr>
          <w:b/>
          <w:sz w:val="56"/>
          <w:lang w:val="en-CA"/>
        </w:rPr>
      </w:r>
    </w:p>
    <w:p>
      <w:pPr>
        <w:pStyle w:val="Normal"/>
        <w:rPr>
          <w:b/>
          <w:sz w:val="56"/>
        </w:rPr>
      </w:pPr>
      <w:r>
        <w:rPr>
          <w:b/>
          <w:sz w:val="56"/>
        </w:rPr>
        <w:t>Introduction</w:t>
      </w:r>
    </w:p>
    <w:p>
      <w:pPr>
        <w:pStyle w:val="Normal"/>
        <w:jc w:val="center"/>
        <w:rPr>
          <w:b/>
          <w:sz w:val="56"/>
        </w:rPr>
      </w:pPr>
      <w:r>
        <w:rPr>
          <w:b/>
          <w:sz w:val="56"/>
        </w:rPr>
      </w:r>
    </w:p>
    <w:p>
      <w:pPr>
        <w:pStyle w:val="Normal"/>
        <w:numPr>
          <w:ilvl w:val="1"/>
          <w:numId w:val="22"/>
        </w:numPr>
        <w:rPr>
          <w:b/>
          <w:sz w:val="56"/>
        </w:rPr>
      </w:pPr>
      <w:r>
        <w:rPr>
          <w:b/>
          <w:sz w:val="56"/>
        </w:rPr>
        <w:tab/>
        <w:t>Purpose Statement</w:t>
      </w:r>
    </w:p>
    <w:p>
      <w:pPr>
        <w:pStyle w:val="Normal"/>
        <w:numPr>
          <w:ilvl w:val="1"/>
          <w:numId w:val="22"/>
        </w:numPr>
        <w:rPr>
          <w:b/>
          <w:sz w:val="56"/>
        </w:rPr>
      </w:pPr>
      <w:r>
        <w:rPr>
          <w:b/>
          <w:sz w:val="56"/>
        </w:rPr>
        <w:t xml:space="preserve">     </w:t>
      </w:r>
      <w:r>
        <w:rPr>
          <w:b/>
          <w:sz w:val="56"/>
        </w:rPr>
        <w:t>Why Project Gutenberg?</w:t>
      </w:r>
    </w:p>
    <w:p>
      <w:pPr>
        <w:pStyle w:val="Normal"/>
        <w:numPr>
          <w:ilvl w:val="1"/>
          <w:numId w:val="22"/>
        </w:numPr>
        <w:rPr>
          <w:b/>
          <w:sz w:val="56"/>
        </w:rPr>
      </w:pPr>
      <w:r>
        <w:rPr>
          <w:b/>
          <w:sz w:val="56"/>
        </w:rPr>
        <w:t xml:space="preserve">     </w:t>
      </w:r>
      <w:r>
        <w:rPr>
          <w:b/>
          <w:sz w:val="56"/>
        </w:rPr>
        <w:t>What is Project Gutenberg?</w:t>
      </w:r>
    </w:p>
    <w:p>
      <w:pPr>
        <w:pStyle w:val="Normal"/>
        <w:ind w:hanging="720" w:start="1440" w:end="0"/>
        <w:rPr>
          <w:b/>
          <w:sz w:val="56"/>
        </w:rPr>
      </w:pPr>
      <w:r>
        <w:rPr>
          <w:b/>
          <w:sz w:val="56"/>
        </w:rPr>
        <w:t xml:space="preserve">1.4  </w:t>
        <w:tab/>
        <w:t>Project Goals</w:t>
      </w:r>
    </w:p>
    <w:p>
      <w:pPr>
        <w:pStyle w:val="Normal"/>
        <w:jc w:val="center"/>
        <w:rPr>
          <w:b/>
          <w:sz w:val="56"/>
        </w:rPr>
      </w:pPr>
      <w:r>
        <w:rPr>
          <w:b/>
          <w:sz w:val="56"/>
        </w:rPr>
      </w:r>
    </w:p>
    <w:p>
      <w:pPr>
        <w:pStyle w:val="Normal"/>
        <w:jc w:val="center"/>
        <w:rPr>
          <w:b/>
          <w:sz w:val="56"/>
        </w:rPr>
      </w:pPr>
      <w:r>
        <w:rPr>
          <w:b/>
          <w:sz w:val="56"/>
        </w:rPr>
      </w:r>
      <w:r>
        <w:br w:type="page"/>
      </w:r>
    </w:p>
    <w:p>
      <w:pPr>
        <w:pStyle w:val="Normal"/>
        <w:numPr>
          <w:ilvl w:val="1"/>
          <w:numId w:val="12"/>
        </w:numPr>
        <w:tabs>
          <w:tab w:val="clear" w:pos="720"/>
          <w:tab w:val="left" w:pos="0" w:leader="none"/>
        </w:tabs>
        <w:ind w:hanging="0" w:start="0" w:end="0"/>
        <w:rPr>
          <w:b/>
          <w:sz w:val="56"/>
        </w:rPr>
      </w:pPr>
      <w:r>
        <w:rPr>
          <w:b/>
          <w:sz w:val="56"/>
        </w:rPr>
        <w:t>Purpose Statement</w:t>
      </w:r>
    </w:p>
    <w:p>
      <w:pPr>
        <w:pStyle w:val="Normal"/>
        <w:rPr>
          <w:b/>
          <w:sz w:val="56"/>
        </w:rPr>
      </w:pPr>
      <w:r>
        <w:rPr>
          <w:b/>
          <w:sz w:val="56"/>
        </w:rPr>
      </w:r>
    </w:p>
    <w:p>
      <w:pPr>
        <w:pStyle w:val="BodyTextIndent3"/>
        <w:rPr>
          <w:sz w:val="32"/>
        </w:rPr>
      </w:pPr>
      <w:r>
        <w:rPr>
          <w:sz w:val="32"/>
        </w:rPr>
        <w:t xml:space="preserve">This Document gives a comprehensive overview of Project Gutenberg.  It conveys Project Gutenberg’s purpose, history, process methodology, results and recommendations, terms, definitions, implementation plans and assumptions. </w:t>
      </w:r>
    </w:p>
    <w:p>
      <w:pPr>
        <w:pStyle w:val="Normal"/>
        <w:ind w:firstLine="720" w:end="0"/>
        <w:rPr>
          <w:sz w:val="40"/>
        </w:rPr>
      </w:pPr>
      <w:r>
        <w:rPr>
          <w:sz w:val="40"/>
        </w:rPr>
      </w:r>
    </w:p>
    <w:p>
      <w:pPr>
        <w:pStyle w:val="Normal"/>
        <w:rPr>
          <w:b/>
          <w:sz w:val="56"/>
        </w:rPr>
      </w:pPr>
      <w:r>
        <w:rPr>
          <w:b/>
          <w:sz w:val="56"/>
        </w:rPr>
        <w:t>1.2</w:t>
        <w:tab/>
        <w:tab/>
        <w:t xml:space="preserve">Why Project Gutenberg? </w:t>
      </w:r>
    </w:p>
    <w:p>
      <w:pPr>
        <w:pStyle w:val="Heading"/>
        <w:jc w:val="start"/>
        <w:rPr>
          <w:b/>
          <w:sz w:val="40"/>
        </w:rPr>
      </w:pPr>
      <w:r>
        <w:rPr>
          <w:b/>
          <w:sz w:val="40"/>
        </w:rPr>
      </w:r>
    </w:p>
    <w:p>
      <w:pPr>
        <w:pStyle w:val="Heading"/>
        <w:ind w:firstLine="720" w:end="0"/>
        <w:jc w:val="start"/>
        <w:rPr>
          <w:sz w:val="32"/>
        </w:rPr>
      </w:pPr>
      <w:r>
        <w:rPr>
          <w:sz w:val="32"/>
        </w:rPr>
        <w:t xml:space="preserve">Enron Energy Services has grown exponentially despite its reliance on many non-scalable, manual processes to price, cost, book and execute against deals.  Growth has required parallel rapid hiring and training of highly qualified personnel. This resource intensive, manually driven approach cannot efficiently support the higher transaction volumes required for EES to scale its proven business model and meet its business targets. </w:t>
      </w:r>
    </w:p>
    <w:p>
      <w:pPr>
        <w:pStyle w:val="Heading"/>
        <w:jc w:val="start"/>
        <w:rPr>
          <w:sz w:val="32"/>
        </w:rPr>
      </w:pPr>
      <w:r>
        <w:rPr>
          <w:sz w:val="32"/>
        </w:rPr>
      </w:r>
    </w:p>
    <w:p>
      <w:pPr>
        <w:pStyle w:val="Heading"/>
        <w:ind w:firstLine="720" w:end="0"/>
        <w:jc w:val="start"/>
        <w:rPr>
          <w:sz w:val="40"/>
        </w:rPr>
      </w:pPr>
      <w:r>
        <w:rPr>
          <w:sz w:val="32"/>
        </w:rPr>
        <w:t>More robust and efficient business process and technology are required for increased growth and value creation.  Enron Energy Services needs to achieve scalability throughout its entire operation: productization of its services, pricing, costing, baselining, booking and execution and supporting technology. Each of the market channels, desks, risk control and service delivery business units require standardized, efficient, and flexible operations.   It was out of this recognition and need that Project Gutenberg was conceived.</w:t>
      </w:r>
    </w:p>
    <w:p>
      <w:pPr>
        <w:pStyle w:val="Heading"/>
        <w:ind w:firstLine="720" w:end="0"/>
        <w:jc w:val="start"/>
        <w:rPr>
          <w:b/>
          <w:sz w:val="40"/>
        </w:rPr>
      </w:pPr>
      <w:r>
        <w:rPr>
          <w:b/>
          <w:sz w:val="40"/>
        </w:rPr>
      </w:r>
    </w:p>
    <w:p>
      <w:pPr>
        <w:pStyle w:val="Heading"/>
        <w:ind w:firstLine="720" w:end="0"/>
        <w:jc w:val="start"/>
        <w:rPr>
          <w:b/>
        </w:rPr>
      </w:pPr>
      <w:r>
        <w:rPr>
          <w:b/>
        </w:rPr>
      </w:r>
    </w:p>
    <w:p>
      <w:pPr>
        <w:pStyle w:val="Heading"/>
        <w:numPr>
          <w:ilvl w:val="1"/>
          <w:numId w:val="12"/>
        </w:numPr>
        <w:jc w:val="both"/>
        <w:rPr>
          <w:b/>
          <w:sz w:val="56"/>
        </w:rPr>
      </w:pPr>
      <w:r>
        <w:rPr>
          <w:b/>
          <w:sz w:val="56"/>
        </w:rPr>
        <w:t>What is Project Gutenberg?</w:t>
      </w:r>
    </w:p>
    <w:p>
      <w:pPr>
        <w:pStyle w:val="Heading"/>
        <w:jc w:val="start"/>
        <w:rPr>
          <w:b/>
          <w:sz w:val="32"/>
        </w:rPr>
      </w:pPr>
      <w:r>
        <w:rPr>
          <w:b/>
          <w:sz w:val="32"/>
        </w:rPr>
      </w:r>
    </w:p>
    <w:p>
      <w:pPr>
        <w:pStyle w:val="Heading"/>
        <w:jc w:val="start"/>
        <w:rPr>
          <w:sz w:val="32"/>
        </w:rPr>
      </w:pPr>
      <w:r>
        <w:rPr>
          <w:sz w:val="32"/>
        </w:rPr>
        <w:t>Project Gutenberg represents an initiative to streamline and standardize the costing, pricing optimization, and booking processes.  This initiative also includes mid-to-back office functions (Delivery Optimization and Control) and front office product development (Product Development and Management).</w:t>
      </w:r>
    </w:p>
    <w:p>
      <w:pPr>
        <w:pStyle w:val="Heading"/>
        <w:jc w:val="start"/>
        <w:rPr>
          <w:sz w:val="32"/>
        </w:rPr>
      </w:pPr>
      <w:r>
        <w:rPr>
          <w:sz w:val="32"/>
        </w:rPr>
      </w:r>
    </w:p>
    <w:p>
      <w:pPr>
        <w:pStyle w:val="Heading"/>
        <w:jc w:val="start"/>
        <w:rPr/>
      </w:pPr>
      <w:r>
        <w:rPr>
          <w:sz w:val="32"/>
        </w:rPr>
        <w:t>Project Gutenberg began in October of 2000 as Project Breakthrough, sponsored by the Office of the Chairmen of EES as a means to leverage</w:t>
      </w:r>
      <w:del w:id="0" w:author="Paige Grumulaitis" w:date="2001-06-03T10:58:00Z">
        <w:r>
          <w:rPr>
            <w:sz w:val="32"/>
          </w:rPr>
          <w:delText>Marty and Sean</w:delText>
        </w:r>
      </w:del>
      <w:r>
        <w:rPr>
          <w:sz w:val="32"/>
        </w:rPr>
        <w:t xml:space="preserve">  EES’s proven business model and attractiveness to the market place. To achieve scalability EES needs to institutionalize its approach to deal making around standardized products.  A seven-person team was assembled from across the Risk Management organization, and focused on developing a business framework around which EES could organize and streamline its activities.  This initial effort focused on the Costing, Pricing Optimization and Booking processes (“Breakthrough”).</w:t>
      </w:r>
    </w:p>
    <w:p>
      <w:pPr>
        <w:pStyle w:val="Heading"/>
        <w:jc w:val="start"/>
        <w:rPr>
          <w:sz w:val="32"/>
        </w:rPr>
      </w:pPr>
      <w:r>
        <w:rPr>
          <w:sz w:val="32"/>
        </w:rPr>
      </w:r>
    </w:p>
    <w:p>
      <w:pPr>
        <w:pStyle w:val="Heading"/>
        <w:jc w:val="start"/>
        <w:rPr>
          <w:sz w:val="40"/>
        </w:rPr>
      </w:pPr>
      <w:r>
        <w:rPr>
          <w:sz w:val="32"/>
        </w:rPr>
        <w:t>The Breakthrough team developed and articulated the modularized structure described in the balance of this document</w:t>
      </w:r>
      <w:r>
        <w:rPr>
          <w:b/>
          <w:sz w:val="32"/>
        </w:rPr>
        <w:t xml:space="preserve">.  </w:t>
      </w:r>
      <w:r>
        <w:rPr>
          <w:sz w:val="32"/>
        </w:rPr>
        <w:t>Project Breakthrough became Project Gutenberg (Gutenberg I) as a way of explaining the transition from valuing the EES deal proposition on a highly customized deal-by-deal basis, to a framework in which reusable tools would capture much of the intelligence associated with this effort, thus streamlining the process and ensuring consistency.  In other words,  the organization will now use “letters” called curves, components, site profiles, and parameters as the basis of its products, deals, books, and execution capabilities.  Like Johannes Gutenberg who turned his wood carvers into printing press operators using the screw press, metal letters, and movable type, EES will institutionalize the knowledge of its workforce around components, curves and site profiles. Resources that in the past focused on custom deal, spreadsheet-based approaches will be re-deployed as a knowledge managed, efficient, and scalable capability that can support efficient growth.</w:t>
      </w:r>
    </w:p>
    <w:p>
      <w:pPr>
        <w:pStyle w:val="Heading"/>
        <w:jc w:val="start"/>
        <w:rPr>
          <w:sz w:val="32"/>
        </w:rPr>
      </w:pPr>
      <w:r>
        <w:rPr>
          <w:sz w:val="32"/>
        </w:rPr>
      </w:r>
    </w:p>
    <w:p>
      <w:pPr>
        <w:pStyle w:val="Heading"/>
        <w:jc w:val="start"/>
        <w:rPr/>
      </w:pPr>
      <w:r>
        <w:rPr>
          <w:sz w:val="32"/>
        </w:rPr>
        <w:t xml:space="preserve">Once the foundation Gutenberg business framework had been articulated, a second re-design effort started for </w:t>
      </w:r>
      <w:r>
        <w:rPr>
          <w:b/>
          <w:sz w:val="32"/>
        </w:rPr>
        <w:t xml:space="preserve">Delivery Optimization and Control (Gutenberg II), </w:t>
      </w:r>
      <w:r>
        <w:rPr>
          <w:sz w:val="32"/>
        </w:rPr>
        <w:t xml:space="preserve">“GDOC”, which focused on risk management and operations.  This initiative carried the modular framework around components, curves, site profiles and parameters through the mid and back office functions. </w:t>
      </w:r>
    </w:p>
    <w:p>
      <w:pPr>
        <w:pStyle w:val="Heading"/>
        <w:jc w:val="start"/>
        <w:rPr>
          <w:sz w:val="32"/>
        </w:rPr>
      </w:pPr>
      <w:r>
        <w:rPr>
          <w:sz w:val="32"/>
        </w:rPr>
      </w:r>
    </w:p>
    <w:p>
      <w:pPr>
        <w:pStyle w:val="Heading"/>
        <w:jc w:val="start"/>
        <w:rPr/>
      </w:pPr>
      <w:r>
        <w:rPr>
          <w:sz w:val="32"/>
        </w:rPr>
        <w:t xml:space="preserve">Finally, the </w:t>
      </w:r>
      <w:del w:id="1" w:author="Paige Grumulaitis" w:date="2001-06-03T11:37:00Z">
        <w:r>
          <w:rPr>
            <w:sz w:val="32"/>
          </w:rPr>
          <w:delText>Products and Gutenberg – P&amp;G</w:delText>
        </w:r>
      </w:del>
      <w:r>
        <w:rPr>
          <w:sz w:val="32"/>
        </w:rPr>
        <w:t>Market &amp; Product Development and Management (Gutenberg III) initiative incorporated the Gutenberg framework into a methodology for planning and developing products based on initial ideas and market feedback and consistent with EES booking and execution capability.</w:t>
      </w:r>
    </w:p>
    <w:p>
      <w:pPr>
        <w:pStyle w:val="Heading"/>
        <w:jc w:val="start"/>
        <w:rPr>
          <w:sz w:val="32"/>
        </w:rPr>
      </w:pPr>
      <w:r>
        <w:rPr>
          <w:sz w:val="32"/>
        </w:rPr>
      </w:r>
    </w:p>
    <w:p>
      <w:pPr>
        <w:pStyle w:val="Heading"/>
        <w:jc w:val="start"/>
        <w:rPr>
          <w:sz w:val="32"/>
        </w:rPr>
      </w:pPr>
      <w:r>
        <w:rPr>
          <w:sz w:val="32"/>
        </w:rPr>
        <w:t xml:space="preserve">By aligning the business from front to back around integrating business architecture, Project Gutenberg achieves the ability to plan robust systems, processes, and delivery capabilities.  This transformation will enable EES’s continued success and rapid scalable growth.  </w:t>
      </w:r>
    </w:p>
    <w:p>
      <w:pPr>
        <w:pStyle w:val="Heading"/>
        <w:jc w:val="start"/>
        <w:rPr>
          <w:sz w:val="32"/>
        </w:rPr>
      </w:pPr>
      <w:r>
        <w:rPr>
          <w:sz w:val="32"/>
        </w:rPr>
      </w:r>
    </w:p>
    <w:p>
      <w:pPr>
        <w:pStyle w:val="Heading"/>
        <w:numPr>
          <w:ilvl w:val="1"/>
          <w:numId w:val="12"/>
        </w:numPr>
        <w:jc w:val="both"/>
        <w:rPr>
          <w:b/>
          <w:sz w:val="56"/>
        </w:rPr>
      </w:pPr>
      <w:r>
        <w:rPr>
          <w:b/>
          <w:sz w:val="56"/>
        </w:rPr>
        <w:t xml:space="preserve"> </w:t>
      </w:r>
      <w:r>
        <w:rPr>
          <w:b/>
          <w:sz w:val="56"/>
        </w:rPr>
        <w:t>Project Gutenberg Goals</w:t>
      </w:r>
    </w:p>
    <w:p>
      <w:pPr>
        <w:pStyle w:val="Heading"/>
        <w:jc w:val="both"/>
        <w:rPr>
          <w:b/>
          <w:sz w:val="32"/>
        </w:rPr>
      </w:pPr>
      <w:r>
        <w:rPr>
          <w:b/>
          <w:sz w:val="32"/>
        </w:rPr>
      </w:r>
    </w:p>
    <w:p>
      <w:pPr>
        <w:pStyle w:val="Heading"/>
        <w:jc w:val="both"/>
        <w:rPr>
          <w:sz w:val="32"/>
        </w:rPr>
      </w:pPr>
      <w:r>
        <w:rPr>
          <w:sz w:val="32"/>
        </w:rPr>
        <w:t>The EES Office of the Chairman outlined the following goals for EES at the March, 2001 all employee meeting.  The comments that follow each goal illustrate how the Gutenberg framework enables that objective’s accomplishment.  Further explanation around these concepts can be explored throughout the balance of this document.</w:t>
      </w:r>
    </w:p>
    <w:p>
      <w:pPr>
        <w:pStyle w:val="Heading"/>
        <w:jc w:val="both"/>
        <w:rPr>
          <w:sz w:val="32"/>
        </w:rPr>
      </w:pPr>
      <w:r>
        <w:rPr>
          <w:sz w:val="32"/>
        </w:rPr>
      </w:r>
    </w:p>
    <w:p>
      <w:pPr>
        <w:pStyle w:val="Normal"/>
        <w:numPr>
          <w:ilvl w:val="0"/>
          <w:numId w:val="32"/>
        </w:numPr>
        <w:ind w:hanging="540" w:start="540" w:end="0"/>
        <w:rPr>
          <w:color w:val="000000"/>
          <w:sz w:val="32"/>
          <w:lang w:eastAsia="en-US"/>
        </w:rPr>
      </w:pPr>
      <w:r>
        <w:rPr>
          <w:color w:val="000000"/>
          <w:sz w:val="32"/>
          <w:lang w:eastAsia="en-US"/>
        </w:rPr>
        <w:t>Increased focus on value</w:t>
      </w:r>
    </w:p>
    <w:p>
      <w:pPr>
        <w:pStyle w:val="Normal"/>
        <w:numPr>
          <w:ilvl w:val="0"/>
          <w:numId w:val="33"/>
        </w:numPr>
        <w:ind w:hanging="450" w:start="1170" w:end="0"/>
        <w:rPr>
          <w:color w:val="000000"/>
          <w:sz w:val="32"/>
          <w:lang w:eastAsia="en-US"/>
        </w:rPr>
      </w:pPr>
      <w:r>
        <w:rPr>
          <w:color w:val="0000FF"/>
          <w:sz w:val="32"/>
          <w:lang w:eastAsia="en-US"/>
        </w:rPr>
        <w:t>Components calculate value, products aggregate value</w:t>
      </w:r>
    </w:p>
    <w:p>
      <w:pPr>
        <w:pStyle w:val="Normal"/>
        <w:numPr>
          <w:ilvl w:val="0"/>
          <w:numId w:val="32"/>
        </w:numPr>
        <w:ind w:hanging="540" w:start="540" w:end="0"/>
        <w:rPr>
          <w:color w:val="000000"/>
          <w:sz w:val="32"/>
          <w:lang w:eastAsia="en-US"/>
        </w:rPr>
      </w:pPr>
      <w:r>
        <w:rPr>
          <w:color w:val="000000"/>
          <w:sz w:val="32"/>
          <w:lang w:eastAsia="en-US"/>
        </w:rPr>
        <w:t>Significant increase in accountability</w:t>
      </w:r>
    </w:p>
    <w:p>
      <w:pPr>
        <w:pStyle w:val="Normal"/>
        <w:numPr>
          <w:ilvl w:val="0"/>
          <w:numId w:val="33"/>
        </w:numPr>
        <w:ind w:hanging="450" w:start="1170" w:end="0"/>
        <w:rPr>
          <w:color w:val="0000FF"/>
          <w:sz w:val="32"/>
          <w:lang w:eastAsia="en-US"/>
        </w:rPr>
      </w:pPr>
      <w:r>
        <w:rPr>
          <w:color w:val="0000FF"/>
          <w:sz w:val="32"/>
          <w:lang w:eastAsia="en-US"/>
        </w:rPr>
        <w:t xml:space="preserve">Every cost and risk will be mapped to a book through a component; processes  have clear lines of accountability </w:t>
      </w:r>
    </w:p>
    <w:p>
      <w:pPr>
        <w:pStyle w:val="Normal"/>
        <w:numPr>
          <w:ilvl w:val="0"/>
          <w:numId w:val="32"/>
        </w:numPr>
        <w:ind w:hanging="540" w:start="540" w:end="0"/>
        <w:rPr>
          <w:color w:val="000000"/>
          <w:sz w:val="32"/>
          <w:lang w:eastAsia="en-US"/>
        </w:rPr>
      </w:pPr>
      <w:r>
        <w:rPr>
          <w:color w:val="000000"/>
          <w:sz w:val="32"/>
          <w:lang w:eastAsia="en-US"/>
        </w:rPr>
        <w:t>Build a scalable business model:  process, components and standardization</w:t>
      </w:r>
    </w:p>
    <w:p>
      <w:pPr>
        <w:pStyle w:val="Normal"/>
        <w:numPr>
          <w:ilvl w:val="0"/>
          <w:numId w:val="33"/>
        </w:numPr>
        <w:ind w:hanging="450" w:start="1170" w:end="0"/>
        <w:rPr>
          <w:color w:val="000000"/>
          <w:sz w:val="32"/>
          <w:lang w:eastAsia="en-US"/>
        </w:rPr>
      </w:pPr>
      <w:r>
        <w:rPr>
          <w:color w:val="0000FF"/>
          <w:sz w:val="32"/>
          <w:lang w:eastAsia="en-US"/>
        </w:rPr>
        <w:t>Gutenberg enables scalability through standardization</w:t>
      </w:r>
    </w:p>
    <w:p>
      <w:pPr>
        <w:pStyle w:val="Normal"/>
        <w:numPr>
          <w:ilvl w:val="0"/>
          <w:numId w:val="32"/>
        </w:numPr>
        <w:ind w:hanging="540" w:start="540" w:end="0"/>
        <w:rPr>
          <w:color w:val="000000"/>
          <w:sz w:val="32"/>
          <w:lang w:eastAsia="en-US"/>
        </w:rPr>
      </w:pPr>
      <w:r>
        <w:rPr>
          <w:color w:val="000000"/>
          <w:sz w:val="32"/>
          <w:lang w:eastAsia="en-US"/>
        </w:rPr>
        <w:t>Greater understanding of risk and a more complete accounting for risk and costs in our contract pricing</w:t>
      </w:r>
    </w:p>
    <w:p>
      <w:pPr>
        <w:pStyle w:val="Normal"/>
        <w:numPr>
          <w:ilvl w:val="0"/>
          <w:numId w:val="33"/>
        </w:numPr>
        <w:ind w:hanging="450" w:start="1170" w:end="0"/>
        <w:rPr>
          <w:color w:val="000000"/>
          <w:sz w:val="32"/>
          <w:lang w:eastAsia="en-US"/>
        </w:rPr>
      </w:pPr>
      <w:r>
        <w:rPr>
          <w:color w:val="0000FF"/>
          <w:sz w:val="32"/>
          <w:lang w:eastAsia="en-US"/>
        </w:rPr>
        <w:t>Consistent, transparent calculation, application and dis-aggregation of all risks</w:t>
      </w:r>
      <w:r>
        <w:rPr>
          <w:color w:val="000000"/>
          <w:sz w:val="32"/>
          <w:lang w:eastAsia="en-US"/>
        </w:rPr>
        <w:t xml:space="preserve"> </w:t>
      </w:r>
    </w:p>
    <w:p>
      <w:pPr>
        <w:pStyle w:val="Normal"/>
        <w:numPr>
          <w:ilvl w:val="0"/>
          <w:numId w:val="33"/>
        </w:numPr>
        <w:ind w:hanging="450" w:start="1170" w:end="0"/>
        <w:rPr>
          <w:color w:val="000000"/>
          <w:sz w:val="32"/>
          <w:lang w:eastAsia="en-US"/>
        </w:rPr>
      </w:pPr>
      <w:r>
        <w:rPr>
          <w:color w:val="0000FF"/>
          <w:sz w:val="32"/>
          <w:lang w:eastAsia="en-US"/>
        </w:rPr>
        <w:t xml:space="preserve">Same math for notional valuation, executable pricing, and booked positions </w:t>
      </w:r>
    </w:p>
    <w:p>
      <w:pPr>
        <w:pStyle w:val="Normal"/>
        <w:numPr>
          <w:ilvl w:val="0"/>
          <w:numId w:val="33"/>
        </w:numPr>
        <w:ind w:hanging="450" w:start="1170" w:end="0"/>
        <w:rPr>
          <w:color w:val="000000"/>
          <w:sz w:val="32"/>
          <w:lang w:eastAsia="en-US"/>
        </w:rPr>
      </w:pPr>
      <w:r>
        <w:rPr>
          <w:color w:val="0000FF"/>
          <w:sz w:val="32"/>
          <w:lang w:eastAsia="en-US"/>
        </w:rPr>
        <w:t>Consistent Gutenberg design application end to end, delivery involved up front in product development in order to enhance delivery preparedness</w:t>
      </w:r>
    </w:p>
    <w:p>
      <w:pPr>
        <w:pStyle w:val="Normal"/>
        <w:numPr>
          <w:ilvl w:val="0"/>
          <w:numId w:val="32"/>
        </w:numPr>
        <w:ind w:hanging="540" w:start="540" w:end="0"/>
        <w:rPr>
          <w:color w:val="000000"/>
          <w:sz w:val="32"/>
          <w:lang w:eastAsia="en-US"/>
        </w:rPr>
      </w:pPr>
      <w:r>
        <w:rPr>
          <w:color w:val="000000"/>
          <w:sz w:val="32"/>
          <w:lang w:eastAsia="en-US"/>
        </w:rPr>
        <w:t>Respect for process, controls and approvals: the basics of business</w:t>
      </w:r>
    </w:p>
    <w:p>
      <w:pPr>
        <w:pStyle w:val="Normal"/>
        <w:numPr>
          <w:ilvl w:val="0"/>
          <w:numId w:val="33"/>
        </w:numPr>
        <w:ind w:hanging="450" w:start="1170" w:end="0"/>
        <w:rPr>
          <w:color w:val="000000"/>
          <w:sz w:val="32"/>
          <w:lang w:eastAsia="en-US"/>
        </w:rPr>
      </w:pPr>
      <w:r>
        <w:rPr>
          <w:color w:val="0000FF"/>
          <w:sz w:val="32"/>
          <w:lang w:eastAsia="en-US"/>
        </w:rPr>
        <w:t>Clear ownership, control, and documentation of processes, roles, and approval lines</w:t>
      </w:r>
    </w:p>
    <w:p>
      <w:pPr>
        <w:pStyle w:val="Normal"/>
        <w:numPr>
          <w:ilvl w:val="0"/>
          <w:numId w:val="32"/>
        </w:numPr>
        <w:ind w:hanging="540" w:start="540" w:end="0"/>
        <w:rPr>
          <w:color w:val="000000"/>
          <w:sz w:val="32"/>
          <w:lang w:eastAsia="en-US"/>
        </w:rPr>
      </w:pPr>
      <w:r>
        <w:rPr>
          <w:color w:val="000000"/>
          <w:sz w:val="32"/>
          <w:lang w:eastAsia="en-US"/>
        </w:rPr>
        <w:t>Better alignment &amp; coordination:  one strategy, one agenda and one company</w:t>
      </w:r>
    </w:p>
    <w:p>
      <w:pPr>
        <w:pStyle w:val="Normal"/>
        <w:numPr>
          <w:ilvl w:val="0"/>
          <w:numId w:val="33"/>
        </w:numPr>
        <w:ind w:hanging="450" w:start="1170" w:end="0"/>
        <w:rPr>
          <w:color w:val="000000"/>
          <w:sz w:val="32"/>
          <w:lang w:eastAsia="en-US"/>
        </w:rPr>
      </w:pPr>
      <w:r>
        <w:rPr>
          <w:color w:val="0000FF"/>
          <w:sz w:val="32"/>
          <w:lang w:eastAsia="en-US"/>
        </w:rPr>
        <w:t>Core business framework that aligns the business end to end</w:t>
      </w:r>
    </w:p>
    <w:p>
      <w:pPr>
        <w:pStyle w:val="Normal"/>
        <w:numPr>
          <w:ilvl w:val="0"/>
          <w:numId w:val="32"/>
        </w:numPr>
        <w:ind w:hanging="540" w:start="540" w:end="0"/>
        <w:rPr>
          <w:color w:val="000000"/>
          <w:sz w:val="32"/>
          <w:lang w:eastAsia="en-US"/>
        </w:rPr>
      </w:pPr>
      <w:r>
        <w:rPr>
          <w:color w:val="000000"/>
          <w:sz w:val="32"/>
          <w:lang w:eastAsia="en-US"/>
        </w:rPr>
        <w:t>Knowledge-based organization:  “packaging” not “heavy lifting”</w:t>
      </w:r>
    </w:p>
    <w:p>
      <w:pPr>
        <w:pStyle w:val="Normal"/>
        <w:numPr>
          <w:ilvl w:val="0"/>
          <w:numId w:val="33"/>
        </w:numPr>
        <w:ind w:hanging="450" w:start="1170" w:end="0"/>
        <w:rPr>
          <w:color w:val="000000"/>
          <w:sz w:val="32"/>
          <w:lang w:eastAsia="en-US"/>
        </w:rPr>
      </w:pPr>
      <w:r>
        <w:rPr>
          <w:color w:val="0000FF"/>
          <w:sz w:val="32"/>
          <w:lang w:eastAsia="en-US"/>
        </w:rPr>
        <w:t>“</w:t>
      </w:r>
      <w:r>
        <w:rPr>
          <w:color w:val="0000FF"/>
          <w:sz w:val="32"/>
          <w:lang w:eastAsia="en-US"/>
        </w:rPr>
        <w:t>Hard wiring” of knowledge into products which are built around components, site profiles &amp; curves</w:t>
      </w:r>
    </w:p>
    <w:p>
      <w:pPr>
        <w:pStyle w:val="Normal"/>
        <w:numPr>
          <w:ilvl w:val="0"/>
          <w:numId w:val="32"/>
        </w:numPr>
        <w:ind w:hanging="540" w:start="540" w:end="0"/>
        <w:rPr>
          <w:color w:val="000000"/>
          <w:sz w:val="32"/>
          <w:lang w:eastAsia="en-US"/>
        </w:rPr>
      </w:pPr>
      <w:r>
        <w:rPr>
          <w:color w:val="000000"/>
          <w:sz w:val="32"/>
          <w:lang w:eastAsia="en-US"/>
        </w:rPr>
        <w:t>Crisper execution</w:t>
      </w:r>
    </w:p>
    <w:p>
      <w:pPr>
        <w:pStyle w:val="Normal"/>
        <w:numPr>
          <w:ilvl w:val="0"/>
          <w:numId w:val="33"/>
        </w:numPr>
        <w:ind w:hanging="450" w:start="1170" w:end="0"/>
        <w:rPr>
          <w:color w:val="0000FF"/>
          <w:sz w:val="32"/>
          <w:lang w:eastAsia="en-US"/>
        </w:rPr>
      </w:pPr>
      <w:r>
        <w:rPr>
          <w:color w:val="0000FF"/>
          <w:sz w:val="32"/>
          <w:lang w:eastAsia="en-US"/>
        </w:rPr>
        <w:t>Planning delivery capability during product and component development</w:t>
      </w:r>
      <w:r>
        <w:rPr>
          <w:color w:val="000000"/>
          <w:sz w:val="32"/>
          <w:lang w:eastAsia="en-US"/>
        </w:rPr>
        <w:t xml:space="preserve"> , </w:t>
      </w:r>
      <w:r>
        <w:rPr>
          <w:color w:val="0000FF"/>
          <w:sz w:val="32"/>
          <w:lang w:eastAsia="en-US"/>
        </w:rPr>
        <w:t>delivery costs fully priced into deals</w:t>
      </w:r>
    </w:p>
    <w:p>
      <w:pPr>
        <w:pStyle w:val="Normal"/>
        <w:numPr>
          <w:ilvl w:val="0"/>
          <w:numId w:val="32"/>
        </w:numPr>
        <w:ind w:hanging="540" w:start="540" w:end="0"/>
        <w:rPr>
          <w:color w:val="000000"/>
          <w:sz w:val="32"/>
          <w:lang w:eastAsia="en-US"/>
        </w:rPr>
      </w:pPr>
      <w:r>
        <w:rPr>
          <w:color w:val="000000"/>
          <w:sz w:val="32"/>
          <w:lang w:eastAsia="en-US"/>
        </w:rPr>
        <w:t>Need to enforce and protect our agreements:  protect value and trade up</w:t>
      </w:r>
    </w:p>
    <w:p>
      <w:pPr>
        <w:pStyle w:val="Normal"/>
        <w:numPr>
          <w:ilvl w:val="0"/>
          <w:numId w:val="33"/>
        </w:numPr>
        <w:ind w:hanging="450" w:start="1170" w:end="0"/>
        <w:rPr>
          <w:color w:val="000000"/>
          <w:sz w:val="32"/>
          <w:lang w:eastAsia="en-US"/>
        </w:rPr>
      </w:pPr>
      <w:r>
        <w:rPr>
          <w:color w:val="0000FF"/>
          <w:sz w:val="32"/>
          <w:lang w:eastAsia="en-US"/>
        </w:rPr>
        <w:t>Standard components and products and related contract language mean less exceptions, tighter language, consistent interpretation</w:t>
      </w:r>
    </w:p>
    <w:p>
      <w:pPr>
        <w:pStyle w:val="Normal"/>
        <w:numPr>
          <w:ilvl w:val="0"/>
          <w:numId w:val="33"/>
        </w:numPr>
        <w:ind w:hanging="450" w:start="1170" w:end="0"/>
        <w:rPr>
          <w:color w:val="000000"/>
          <w:sz w:val="32"/>
          <w:lang w:eastAsia="en-US"/>
        </w:rPr>
      </w:pPr>
      <w:r>
        <w:rPr>
          <w:color w:val="0000FF"/>
          <w:sz w:val="32"/>
          <w:lang w:eastAsia="en-US"/>
        </w:rPr>
        <w:t>Service managers aligned to support EES positions</w:t>
      </w:r>
    </w:p>
    <w:p>
      <w:pPr>
        <w:pStyle w:val="Normal"/>
        <w:numPr>
          <w:ilvl w:val="0"/>
          <w:numId w:val="32"/>
        </w:numPr>
        <w:ind w:hanging="540" w:start="540" w:end="0"/>
        <w:rPr>
          <w:color w:val="000000"/>
          <w:sz w:val="32"/>
          <w:lang w:eastAsia="en-US"/>
        </w:rPr>
      </w:pPr>
      <w:r>
        <w:rPr>
          <w:color w:val="000000"/>
          <w:sz w:val="32"/>
          <w:lang w:eastAsia="en-US"/>
        </w:rPr>
        <w:t>Demand excellence:  cultivate high performers - quickly manage</w:t>
        <w:br/>
        <w:t xml:space="preserve">performance issues </w:t>
      </w:r>
    </w:p>
    <w:p>
      <w:pPr>
        <w:pStyle w:val="Normal"/>
        <w:numPr>
          <w:ilvl w:val="0"/>
          <w:numId w:val="33"/>
        </w:numPr>
        <w:ind w:hanging="450" w:start="1170" w:end="0"/>
        <w:rPr>
          <w:color w:val="0000FF"/>
          <w:sz w:val="32"/>
          <w:lang w:eastAsia="en-US"/>
        </w:rPr>
      </w:pPr>
      <w:r>
        <w:rPr>
          <w:color w:val="0000FF"/>
          <w:sz w:val="32"/>
          <w:lang w:eastAsia="en-US"/>
        </w:rPr>
        <w:t>Objective accountability and core business framework provide tools to measure and support excellence in employees</w:t>
      </w:r>
    </w:p>
    <w:p>
      <w:pPr>
        <w:pStyle w:val="Normal"/>
        <w:numPr>
          <w:ilvl w:val="0"/>
          <w:numId w:val="32"/>
        </w:numPr>
        <w:ind w:hanging="540" w:start="540" w:end="0"/>
        <w:rPr>
          <w:color w:val="000000"/>
          <w:sz w:val="32"/>
          <w:lang w:eastAsia="en-US"/>
        </w:rPr>
      </w:pPr>
      <w:r>
        <w:rPr>
          <w:color w:val="000000"/>
          <w:sz w:val="32"/>
          <w:lang w:eastAsia="en-US"/>
        </w:rPr>
        <w:t>Technology is core and strategic</w:t>
      </w:r>
    </w:p>
    <w:p>
      <w:pPr>
        <w:pStyle w:val="Normal"/>
        <w:numPr>
          <w:ilvl w:val="0"/>
          <w:numId w:val="33"/>
        </w:numPr>
        <w:ind w:hanging="450" w:start="1170" w:end="0"/>
        <w:rPr>
          <w:color w:val="000000"/>
          <w:sz w:val="32"/>
          <w:lang w:eastAsia="en-US"/>
        </w:rPr>
      </w:pPr>
      <w:r>
        <w:rPr>
          <w:color w:val="0000FF"/>
          <w:sz w:val="32"/>
          <w:lang w:eastAsia="en-US"/>
        </w:rPr>
        <w:t>Object-oriented structure makes integrated systems achievable</w:t>
      </w:r>
    </w:p>
    <w:p>
      <w:pPr>
        <w:pStyle w:val="Normal"/>
        <w:numPr>
          <w:ilvl w:val="0"/>
          <w:numId w:val="32"/>
        </w:numPr>
        <w:ind w:hanging="540" w:start="540" w:end="0"/>
        <w:rPr>
          <w:color w:val="000000"/>
          <w:sz w:val="32"/>
          <w:lang w:eastAsia="en-US"/>
        </w:rPr>
      </w:pPr>
      <w:r>
        <w:rPr>
          <w:color w:val="000000"/>
          <w:sz w:val="32"/>
          <w:lang w:eastAsia="en-US"/>
        </w:rPr>
        <w:t>More market signals moving quicker from the back to the front</w:t>
      </w:r>
    </w:p>
    <w:p>
      <w:pPr>
        <w:pStyle w:val="Normal"/>
        <w:numPr>
          <w:ilvl w:val="0"/>
          <w:numId w:val="33"/>
        </w:numPr>
        <w:ind w:hanging="450" w:start="1170" w:end="0"/>
        <w:rPr>
          <w:color w:val="0000FF"/>
          <w:sz w:val="32"/>
          <w:lang w:eastAsia="en-US"/>
        </w:rPr>
      </w:pPr>
      <w:r>
        <w:rPr>
          <w:color w:val="0000FF"/>
          <w:sz w:val="32"/>
          <w:lang w:eastAsia="en-US"/>
        </w:rPr>
        <w:t xml:space="preserve">Daily re-forecast catches and communicates curve shift impacts, </w:t>
      </w:r>
      <w:r>
        <w:rPr>
          <w:color w:val="000000"/>
          <w:sz w:val="32"/>
          <w:lang w:eastAsia="en-US"/>
        </w:rPr>
        <w:t xml:space="preserve"> </w:t>
      </w:r>
      <w:r>
        <w:rPr>
          <w:color w:val="0000FF"/>
          <w:sz w:val="32"/>
          <w:lang w:eastAsia="en-US"/>
        </w:rPr>
        <w:t>funnels market information into salable products</w:t>
      </w:r>
    </w:p>
    <w:p>
      <w:pPr>
        <w:pStyle w:val="Normal"/>
        <w:numPr>
          <w:ilvl w:val="0"/>
          <w:numId w:val="28"/>
        </w:numPr>
        <w:ind w:hanging="540" w:start="540" w:end="0"/>
        <w:rPr>
          <w:color w:val="0000FF"/>
          <w:sz w:val="32"/>
          <w:lang w:eastAsia="en-US"/>
        </w:rPr>
      </w:pPr>
      <w:r>
        <w:rPr>
          <w:color w:val="000000"/>
          <w:sz w:val="32"/>
          <w:lang w:eastAsia="en-US"/>
        </w:rPr>
        <w:t>Greater velocity and number of new products</w:t>
      </w:r>
    </w:p>
    <w:p>
      <w:pPr>
        <w:pStyle w:val="Normal"/>
        <w:numPr>
          <w:ilvl w:val="0"/>
          <w:numId w:val="33"/>
        </w:numPr>
        <w:ind w:hanging="450" w:start="1170" w:end="0"/>
        <w:rPr>
          <w:color w:val="000000"/>
          <w:sz w:val="32"/>
          <w:lang w:eastAsia="en-US"/>
        </w:rPr>
      </w:pPr>
      <w:r>
        <w:rPr>
          <w:color w:val="0000FF"/>
          <w:sz w:val="32"/>
          <w:lang w:eastAsia="en-US"/>
        </w:rPr>
        <w:t>Components are shared across all products, speeding innovation</w:t>
      </w:r>
    </w:p>
    <w:p>
      <w:pPr>
        <w:pStyle w:val="Normal"/>
        <w:numPr>
          <w:ilvl w:val="0"/>
          <w:numId w:val="33"/>
        </w:numPr>
        <w:ind w:hanging="450" w:start="1170" w:end="0"/>
        <w:rPr>
          <w:color w:val="000000"/>
          <w:sz w:val="32"/>
          <w:lang w:eastAsia="en-US"/>
        </w:rPr>
      </w:pPr>
      <w:r>
        <w:rPr>
          <w:color w:val="0000FF"/>
          <w:sz w:val="32"/>
          <w:lang w:eastAsia="en-US"/>
        </w:rPr>
        <w:t>Product Management process standardized across all market channels into one efficient process</w:t>
      </w:r>
      <w:r>
        <w:rPr>
          <w:color w:val="000000"/>
          <w:sz w:val="32"/>
          <w:lang w:eastAsia="en-US"/>
        </w:rPr>
        <w:t xml:space="preserve"> </w:t>
      </w:r>
    </w:p>
    <w:p>
      <w:pPr>
        <w:pStyle w:val="Normal"/>
        <w:numPr>
          <w:ilvl w:val="0"/>
          <w:numId w:val="32"/>
        </w:numPr>
        <w:ind w:hanging="540" w:start="540" w:end="0"/>
        <w:rPr>
          <w:color w:val="000000"/>
          <w:sz w:val="32"/>
          <w:lang w:eastAsia="en-US"/>
        </w:rPr>
      </w:pPr>
      <w:r>
        <w:rPr>
          <w:color w:val="000000"/>
          <w:sz w:val="32"/>
          <w:lang w:eastAsia="en-US"/>
        </w:rPr>
        <w:t>Shorten deal closure cycles and increase deal velocity</w:t>
      </w:r>
    </w:p>
    <w:p>
      <w:pPr>
        <w:pStyle w:val="Normal"/>
        <w:numPr>
          <w:ilvl w:val="0"/>
          <w:numId w:val="33"/>
        </w:numPr>
        <w:ind w:hanging="450" w:start="1170" w:end="0"/>
        <w:rPr>
          <w:color w:val="000000"/>
          <w:sz w:val="32"/>
          <w:lang w:eastAsia="en-US"/>
        </w:rPr>
      </w:pPr>
      <w:r>
        <w:rPr>
          <w:color w:val="0000FF"/>
          <w:sz w:val="32"/>
          <w:lang w:eastAsia="en-US"/>
        </w:rPr>
        <w:t>Fast, accurate notional and executable pricing, preapproved  standardized product structures</w:t>
      </w:r>
    </w:p>
    <w:p>
      <w:pPr>
        <w:pStyle w:val="Normal"/>
        <w:rPr>
          <w:color w:val="0000FF"/>
          <w:sz w:val="32"/>
          <w:lang w:eastAsia="en-US"/>
        </w:rPr>
      </w:pPr>
      <w:r>
        <w:rPr>
          <w:color w:val="0000FF"/>
          <w:sz w:val="32"/>
          <w:lang w:eastAsia="en-US"/>
        </w:rPr>
      </w:r>
    </w:p>
    <w:p>
      <w:pPr>
        <w:pStyle w:val="Normal"/>
        <w:numPr>
          <w:ilvl w:val="0"/>
          <w:numId w:val="32"/>
        </w:numPr>
        <w:ind w:hanging="540" w:start="540" w:end="0"/>
        <w:rPr>
          <w:color w:val="000000"/>
          <w:sz w:val="32"/>
          <w:lang w:eastAsia="en-US"/>
        </w:rPr>
      </w:pPr>
      <w:r>
        <w:rPr>
          <w:color w:val="000000"/>
          <w:sz w:val="32"/>
          <w:lang w:eastAsia="en-US"/>
        </w:rPr>
        <w:t>Low cost provider:  best-in-class customer acquisition and maintenance costs</w:t>
      </w:r>
    </w:p>
    <w:p>
      <w:pPr>
        <w:pStyle w:val="Normal"/>
        <w:numPr>
          <w:ilvl w:val="0"/>
          <w:numId w:val="33"/>
        </w:numPr>
        <w:ind w:hanging="450" w:start="1170" w:end="0"/>
        <w:rPr>
          <w:color w:val="000000"/>
          <w:sz w:val="32"/>
          <w:lang w:eastAsia="en-US"/>
        </w:rPr>
      </w:pPr>
      <w:r>
        <w:rPr>
          <w:color w:val="0000FF"/>
          <w:sz w:val="32"/>
          <w:lang w:eastAsia="en-US"/>
        </w:rPr>
        <w:t>Ability to understand and track all costs of delivery, effectively target customers for standardized products</w:t>
      </w:r>
      <w:r>
        <w:rPr>
          <w:color w:val="000000"/>
          <w:sz w:val="32"/>
          <w:lang w:eastAsia="en-US"/>
        </w:rPr>
        <w:t xml:space="preserve"> </w:t>
      </w:r>
    </w:p>
    <w:p>
      <w:pPr>
        <w:pStyle w:val="Normal"/>
        <w:numPr>
          <w:ilvl w:val="0"/>
          <w:numId w:val="32"/>
        </w:numPr>
        <w:ind w:hanging="540" w:start="540" w:end="0"/>
        <w:rPr>
          <w:color w:val="000000"/>
          <w:sz w:val="32"/>
          <w:lang w:eastAsia="en-US"/>
        </w:rPr>
      </w:pPr>
      <w:r>
        <w:rPr>
          <w:color w:val="000000"/>
          <w:sz w:val="32"/>
          <w:lang w:eastAsia="en-US"/>
        </w:rPr>
        <w:t>Explore new templates appropriate for our markets that make us more responsive:  legal, credit, finance, regulatory and risk</w:t>
      </w:r>
    </w:p>
    <w:p>
      <w:pPr>
        <w:pStyle w:val="Normal"/>
        <w:numPr>
          <w:ilvl w:val="0"/>
          <w:numId w:val="33"/>
        </w:numPr>
        <w:ind w:hanging="450" w:start="1170" w:end="0"/>
        <w:rPr>
          <w:color w:val="000000"/>
          <w:sz w:val="32"/>
          <w:lang w:eastAsia="en-US"/>
        </w:rPr>
      </w:pPr>
      <w:r>
        <w:rPr>
          <w:color w:val="0000FF"/>
          <w:sz w:val="32"/>
          <w:lang w:eastAsia="en-US"/>
        </w:rPr>
        <w:t>Cross-functional involvement in business rule &amp; process design and automated workflow</w:t>
      </w:r>
    </w:p>
    <w:p>
      <w:pPr>
        <w:pStyle w:val="Normal"/>
        <w:numPr>
          <w:ilvl w:val="0"/>
          <w:numId w:val="33"/>
        </w:numPr>
        <w:ind w:hanging="450" w:start="1170" w:end="0"/>
        <w:rPr>
          <w:color w:val="000000"/>
          <w:sz w:val="32"/>
          <w:lang w:eastAsia="en-US"/>
        </w:rPr>
      </w:pPr>
      <w:r>
        <w:rPr>
          <w:color w:val="0000FF"/>
          <w:sz w:val="32"/>
          <w:lang w:eastAsia="en-US"/>
        </w:rPr>
        <w:t>Standardized contracts applicable to appropriate sales channels</w:t>
      </w:r>
    </w:p>
    <w:p>
      <w:pPr>
        <w:pStyle w:val="Normal"/>
        <w:numPr>
          <w:ilvl w:val="0"/>
          <w:numId w:val="32"/>
        </w:numPr>
        <w:ind w:hanging="540" w:start="540" w:end="0"/>
        <w:rPr>
          <w:color w:val="000000"/>
          <w:sz w:val="32"/>
          <w:lang w:eastAsia="en-US"/>
        </w:rPr>
      </w:pPr>
      <w:r>
        <w:rPr>
          <w:color w:val="000000"/>
          <w:sz w:val="32"/>
          <w:lang w:eastAsia="en-US"/>
        </w:rPr>
        <w:t>Manage, price and compartmentalize risk more comprehensively</w:t>
      </w:r>
    </w:p>
    <w:p>
      <w:pPr>
        <w:pStyle w:val="Normal"/>
        <w:numPr>
          <w:ilvl w:val="0"/>
          <w:numId w:val="33"/>
        </w:numPr>
        <w:ind w:hanging="450" w:start="1170" w:end="0"/>
        <w:rPr>
          <w:color w:val="000000"/>
          <w:sz w:val="32"/>
          <w:lang w:eastAsia="en-US"/>
        </w:rPr>
      </w:pPr>
      <w:r>
        <w:rPr>
          <w:color w:val="0000FF"/>
          <w:sz w:val="32"/>
          <w:lang w:eastAsia="en-US"/>
        </w:rPr>
        <w:t>Components will identify, model, track, and calculate all risks in any product, deal or position using standard calculations</w:t>
      </w:r>
    </w:p>
    <w:p>
      <w:pPr>
        <w:pStyle w:val="Normal"/>
        <w:numPr>
          <w:ilvl w:val="0"/>
          <w:numId w:val="32"/>
        </w:numPr>
        <w:ind w:hanging="540" w:start="540" w:end="0"/>
        <w:rPr>
          <w:color w:val="000000"/>
          <w:sz w:val="32"/>
          <w:lang w:eastAsia="en-US"/>
        </w:rPr>
      </w:pPr>
      <w:r>
        <w:rPr>
          <w:color w:val="000000"/>
          <w:sz w:val="32"/>
          <w:lang w:eastAsia="en-US"/>
        </w:rPr>
        <w:t>Eliminate hierarchies, flatten the organization - promote a partnership</w:t>
      </w:r>
    </w:p>
    <w:p>
      <w:pPr>
        <w:pStyle w:val="Normal"/>
        <w:numPr>
          <w:ilvl w:val="0"/>
          <w:numId w:val="33"/>
        </w:numPr>
        <w:ind w:hanging="450" w:start="1170" w:end="0"/>
        <w:rPr>
          <w:color w:val="000000"/>
          <w:sz w:val="32"/>
          <w:lang w:eastAsia="en-US"/>
        </w:rPr>
      </w:pPr>
      <w:r>
        <w:rPr>
          <w:color w:val="0000FF"/>
          <w:sz w:val="32"/>
          <w:lang w:eastAsia="en-US"/>
        </w:rPr>
        <w:t>Gutenberg framework provides common vocabulary and aligned processes</w:t>
      </w:r>
    </w:p>
    <w:p>
      <w:pPr>
        <w:pStyle w:val="Normal"/>
        <w:numPr>
          <w:ilvl w:val="0"/>
          <w:numId w:val="32"/>
        </w:numPr>
        <w:ind w:hanging="540" w:start="540" w:end="0"/>
        <w:rPr>
          <w:color w:val="000000"/>
          <w:sz w:val="32"/>
          <w:lang w:eastAsia="en-US"/>
        </w:rPr>
      </w:pPr>
      <w:r>
        <w:rPr>
          <w:color w:val="000000"/>
          <w:sz w:val="32"/>
          <w:lang w:eastAsia="en-US"/>
        </w:rPr>
        <w:t>Laser focus on growth, innovation and earnings</w:t>
      </w:r>
    </w:p>
    <w:p>
      <w:pPr>
        <w:pStyle w:val="Normal"/>
        <w:numPr>
          <w:ilvl w:val="0"/>
          <w:numId w:val="33"/>
        </w:numPr>
        <w:ind w:hanging="450" w:start="1170" w:end="0"/>
        <w:rPr>
          <w:sz w:val="32"/>
          <w:lang w:eastAsia="en-US"/>
        </w:rPr>
      </w:pPr>
      <w:r>
        <w:rPr>
          <w:color w:val="0000FF"/>
          <w:sz w:val="32"/>
          <w:lang w:eastAsia="en-US"/>
        </w:rPr>
        <w:t>Less time coordinating and developing , more time creating value using standardized products and components</w:t>
      </w:r>
    </w:p>
    <w:p>
      <w:pPr>
        <w:pStyle w:val="Normal"/>
        <w:rPr>
          <w:sz w:val="32"/>
          <w:lang w:eastAsia="en-US"/>
        </w:rPr>
      </w:pPr>
      <w:r>
        <w:rPr>
          <w:sz w:val="32"/>
          <w:lang w:eastAsia="en-US"/>
        </w:rPr>
      </w:r>
    </w:p>
    <w:p>
      <w:pPr>
        <w:pStyle w:val="Normal"/>
        <w:rPr>
          <w:b/>
          <w:sz w:val="32"/>
          <w:lang w:eastAsia="en-US"/>
        </w:rPr>
      </w:pPr>
      <w:r>
        <w:rPr>
          <w:b/>
          <w:sz w:val="32"/>
          <w:lang w:eastAsia="en-US"/>
        </w:rPr>
        <w:t>The Gutenberg (I) Costing, Pricing Optimization and Booking initiative had the following goals:</w:t>
      </w:r>
    </w:p>
    <w:p>
      <w:pPr>
        <w:pStyle w:val="Normal"/>
        <w:rPr>
          <w:b/>
          <w:sz w:val="32"/>
          <w:lang w:eastAsia="en-US"/>
        </w:rPr>
      </w:pPr>
      <w:r>
        <w:rPr>
          <w:b/>
          <w:sz w:val="32"/>
          <w:lang w:eastAsia="en-US"/>
        </w:rPr>
      </w:r>
    </w:p>
    <w:p>
      <w:pPr>
        <w:pStyle w:val="Normal"/>
        <w:numPr>
          <w:ilvl w:val="0"/>
          <w:numId w:val="27"/>
        </w:numPr>
        <w:ind w:hanging="540" w:start="540" w:end="0"/>
        <w:rPr>
          <w:sz w:val="32"/>
          <w:lang w:eastAsia="en-US"/>
        </w:rPr>
      </w:pPr>
      <w:r>
        <w:rPr>
          <w:sz w:val="32"/>
          <w:lang w:eastAsia="en-US"/>
        </w:rPr>
        <w:t>Reduce pricing cycle time from qualification to booking.</w:t>
      </w:r>
    </w:p>
    <w:p>
      <w:pPr>
        <w:pStyle w:val="Normal"/>
        <w:numPr>
          <w:ilvl w:val="0"/>
          <w:numId w:val="31"/>
        </w:numPr>
        <w:ind w:hanging="540" w:start="540" w:end="0"/>
        <w:rPr>
          <w:sz w:val="32"/>
          <w:lang w:eastAsia="en-US"/>
        </w:rPr>
      </w:pPr>
      <w:r>
        <w:rPr>
          <w:sz w:val="32"/>
          <w:lang w:eastAsia="en-US"/>
        </w:rPr>
        <w:t>Infinite scalability: increase throughput with same or reduced staff.</w:t>
      </w:r>
    </w:p>
    <w:p>
      <w:pPr>
        <w:pStyle w:val="Normal"/>
        <w:numPr>
          <w:ilvl w:val="0"/>
          <w:numId w:val="31"/>
        </w:numPr>
        <w:ind w:hanging="540" w:start="540" w:end="0"/>
        <w:rPr>
          <w:sz w:val="32"/>
          <w:lang w:eastAsia="en-US"/>
        </w:rPr>
      </w:pPr>
      <w:r>
        <w:rPr>
          <w:sz w:val="32"/>
          <w:lang w:eastAsia="en-US"/>
        </w:rPr>
        <w:t>Establish a multi-market channel-pricing platform.</w:t>
      </w:r>
    </w:p>
    <w:p>
      <w:pPr>
        <w:pStyle w:val="Normal"/>
        <w:numPr>
          <w:ilvl w:val="0"/>
          <w:numId w:val="31"/>
        </w:numPr>
        <w:ind w:hanging="540" w:start="540" w:end="0"/>
        <w:rPr>
          <w:sz w:val="32"/>
          <w:lang w:eastAsia="en-US"/>
        </w:rPr>
      </w:pPr>
      <w:r>
        <w:rPr>
          <w:sz w:val="32"/>
          <w:lang w:eastAsia="en-US"/>
        </w:rPr>
        <w:t>Reduce data required to support costing.</w:t>
      </w:r>
    </w:p>
    <w:p>
      <w:pPr>
        <w:pStyle w:val="Normal"/>
        <w:numPr>
          <w:ilvl w:val="0"/>
          <w:numId w:val="31"/>
        </w:numPr>
        <w:ind w:hanging="540" w:start="540" w:end="0"/>
        <w:rPr>
          <w:sz w:val="32"/>
          <w:lang w:eastAsia="en-US"/>
        </w:rPr>
      </w:pPr>
      <w:r>
        <w:rPr>
          <w:sz w:val="32"/>
          <w:lang w:eastAsia="en-US"/>
        </w:rPr>
        <w:t>Capture and apply costing, pricing optimization and booking related learning.</w:t>
      </w:r>
    </w:p>
    <w:p>
      <w:pPr>
        <w:pStyle w:val="Normal"/>
        <w:numPr>
          <w:ilvl w:val="0"/>
          <w:numId w:val="31"/>
        </w:numPr>
        <w:ind w:hanging="540" w:start="540" w:end="0"/>
        <w:rPr>
          <w:sz w:val="32"/>
          <w:lang w:eastAsia="en-US"/>
        </w:rPr>
      </w:pPr>
      <w:r>
        <w:rPr>
          <w:sz w:val="32"/>
          <w:lang w:eastAsia="en-US"/>
        </w:rPr>
        <w:t>Flexible deal making around standardized components and products.</w:t>
      </w:r>
    </w:p>
    <w:p>
      <w:pPr>
        <w:pStyle w:val="Normal"/>
        <w:numPr>
          <w:ilvl w:val="0"/>
          <w:numId w:val="31"/>
        </w:numPr>
        <w:ind w:hanging="540" w:start="540" w:end="0"/>
        <w:rPr>
          <w:sz w:val="32"/>
          <w:lang w:eastAsia="en-US"/>
        </w:rPr>
      </w:pPr>
      <w:r>
        <w:rPr>
          <w:sz w:val="32"/>
          <w:lang w:eastAsia="en-US"/>
        </w:rPr>
        <w:t>Transparent objectivity around risk managed information.</w:t>
      </w:r>
    </w:p>
    <w:p>
      <w:pPr>
        <w:pStyle w:val="Normal"/>
        <w:numPr>
          <w:ilvl w:val="0"/>
          <w:numId w:val="31"/>
        </w:numPr>
        <w:ind w:hanging="540" w:start="540" w:end="0"/>
        <w:rPr>
          <w:sz w:val="32"/>
          <w:lang w:eastAsia="en-US"/>
        </w:rPr>
      </w:pPr>
      <w:r>
        <w:rPr>
          <w:sz w:val="32"/>
          <w:lang w:eastAsia="en-US"/>
        </w:rPr>
        <w:t>Align policies around a standardized approach to business.</w:t>
      </w:r>
    </w:p>
    <w:p>
      <w:pPr>
        <w:pStyle w:val="Normal"/>
        <w:numPr>
          <w:ilvl w:val="0"/>
          <w:numId w:val="21"/>
        </w:numPr>
        <w:tabs>
          <w:tab w:val="clear" w:pos="720"/>
          <w:tab w:val="left" w:pos="540" w:leader="none"/>
        </w:tabs>
        <w:ind w:hanging="540" w:start="540" w:end="0"/>
        <w:rPr>
          <w:b/>
          <w:sz w:val="32"/>
        </w:rPr>
      </w:pPr>
      <w:r>
        <w:rPr>
          <w:sz w:val="32"/>
          <w:lang w:eastAsia="en-US"/>
        </w:rPr>
        <w:t>Manage and continuously improve the process.</w:t>
      </w:r>
    </w:p>
    <w:p>
      <w:pPr>
        <w:pStyle w:val="Normal"/>
        <w:tabs>
          <w:tab w:val="clear" w:pos="720"/>
          <w:tab w:val="left" w:pos="540" w:leader="none"/>
        </w:tabs>
        <w:rPr>
          <w:b/>
          <w:sz w:val="32"/>
          <w:lang w:eastAsia="en-US"/>
        </w:rPr>
      </w:pPr>
      <w:r>
        <w:rPr>
          <w:b/>
          <w:sz w:val="32"/>
          <w:lang w:eastAsia="en-US"/>
        </w:rPr>
      </w:r>
    </w:p>
    <w:p>
      <w:pPr>
        <w:pStyle w:val="Normal"/>
        <w:tabs>
          <w:tab w:val="clear" w:pos="720"/>
          <w:tab w:val="left" w:pos="540" w:leader="none"/>
        </w:tabs>
        <w:rPr>
          <w:b/>
          <w:sz w:val="32"/>
          <w:lang w:eastAsia="en-US"/>
        </w:rPr>
      </w:pPr>
      <w:r>
        <w:rPr>
          <w:b/>
          <w:sz w:val="32"/>
          <w:lang w:eastAsia="en-US"/>
        </w:rPr>
        <w:t>Gutenberg (II): Delivery Optimization and Control (DPOC) had the following goals:</w:t>
      </w:r>
    </w:p>
    <w:p>
      <w:pPr>
        <w:pStyle w:val="Normal"/>
        <w:numPr>
          <w:ilvl w:val="0"/>
          <w:numId w:val="31"/>
        </w:numPr>
        <w:ind w:hanging="540" w:start="540" w:end="0"/>
        <w:rPr>
          <w:sz w:val="32"/>
          <w:lang w:eastAsia="en-US"/>
        </w:rPr>
      </w:pPr>
      <w:r>
        <w:rPr>
          <w:color w:val="000000"/>
          <w:sz w:val="32"/>
          <w:lang w:eastAsia="en-US"/>
        </w:rPr>
        <w:t xml:space="preserve">Improve/exceed external and internal customer satisfaction </w:t>
      </w:r>
      <w:r>
        <w:rPr>
          <w:sz w:val="32"/>
          <w:lang w:eastAsia="en-US"/>
        </w:rPr>
        <w:t>targets.</w:t>
      </w:r>
    </w:p>
    <w:p>
      <w:pPr>
        <w:pStyle w:val="Normal"/>
        <w:numPr>
          <w:ilvl w:val="0"/>
          <w:numId w:val="31"/>
        </w:numPr>
        <w:ind w:hanging="540" w:start="540" w:end="0"/>
        <w:rPr>
          <w:sz w:val="32"/>
          <w:lang w:eastAsia="en-US"/>
        </w:rPr>
      </w:pPr>
      <w:r>
        <w:rPr>
          <w:sz w:val="32"/>
          <w:lang w:eastAsia="en-US"/>
        </w:rPr>
        <w:t>Ensure compliance with all GAAP accounting and disclosure requirements as well as Enron corporate trading policies.</w:t>
      </w:r>
    </w:p>
    <w:p>
      <w:pPr>
        <w:pStyle w:val="Normal"/>
        <w:numPr>
          <w:ilvl w:val="0"/>
          <w:numId w:val="31"/>
        </w:numPr>
        <w:ind w:hanging="540" w:start="540" w:end="0"/>
        <w:rPr>
          <w:color w:val="000000"/>
          <w:sz w:val="32"/>
          <w:lang w:eastAsia="en-US"/>
        </w:rPr>
      </w:pPr>
      <w:r>
        <w:rPr>
          <w:sz w:val="32"/>
          <w:lang w:eastAsia="en-US"/>
        </w:rPr>
        <w:t>Develop ability to package, price, and sell EES operations capabilities</w:t>
      </w:r>
      <w:r>
        <w:rPr>
          <w:color w:val="000000"/>
          <w:sz w:val="32"/>
          <w:lang w:eastAsia="en-US"/>
        </w:rPr>
        <w:t>.</w:t>
      </w:r>
    </w:p>
    <w:p>
      <w:pPr>
        <w:pStyle w:val="Normal"/>
        <w:numPr>
          <w:ilvl w:val="0"/>
          <w:numId w:val="31"/>
        </w:numPr>
        <w:ind w:hanging="540" w:start="540" w:end="0"/>
        <w:rPr>
          <w:sz w:val="32"/>
          <w:lang w:eastAsia="en-US"/>
        </w:rPr>
      </w:pPr>
      <w:r>
        <w:rPr>
          <w:sz w:val="32"/>
          <w:lang w:eastAsia="en-US"/>
        </w:rPr>
        <w:t>Validate the unit cost of installation and delivery (deal execution).</w:t>
      </w:r>
    </w:p>
    <w:p>
      <w:pPr>
        <w:pStyle w:val="Normal"/>
        <w:numPr>
          <w:ilvl w:val="0"/>
          <w:numId w:val="31"/>
        </w:numPr>
        <w:ind w:hanging="540" w:start="540" w:end="0"/>
        <w:rPr>
          <w:sz w:val="32"/>
          <w:lang w:eastAsia="en-US"/>
        </w:rPr>
      </w:pPr>
      <w:r>
        <w:rPr>
          <w:sz w:val="32"/>
          <w:lang w:eastAsia="en-US"/>
        </w:rPr>
        <w:t>Establish capability to report on performance at a transaction and activity level.</w:t>
      </w:r>
    </w:p>
    <w:p>
      <w:pPr>
        <w:pStyle w:val="Normal"/>
        <w:numPr>
          <w:ilvl w:val="0"/>
          <w:numId w:val="31"/>
        </w:numPr>
        <w:ind w:hanging="540" w:start="540" w:end="0"/>
        <w:rPr>
          <w:sz w:val="32"/>
          <w:lang w:eastAsia="en-US"/>
        </w:rPr>
      </w:pPr>
      <w:r>
        <w:rPr>
          <w:sz w:val="32"/>
          <w:lang w:eastAsia="en-US"/>
        </w:rPr>
        <w:t>Establish full understanding of contracts and related risk and obligations.</w:t>
      </w:r>
    </w:p>
    <w:p>
      <w:pPr>
        <w:pStyle w:val="Normal"/>
        <w:numPr>
          <w:ilvl w:val="0"/>
          <w:numId w:val="31"/>
        </w:numPr>
        <w:ind w:hanging="540" w:start="540" w:end="0"/>
        <w:rPr>
          <w:sz w:val="32"/>
          <w:lang w:eastAsia="en-US"/>
        </w:rPr>
      </w:pPr>
      <w:r>
        <w:rPr>
          <w:sz w:val="32"/>
          <w:lang w:eastAsia="en-US"/>
        </w:rPr>
        <w:t>Build contract compliance capability and assign accountability through the life of the deal.</w:t>
      </w:r>
    </w:p>
    <w:p>
      <w:pPr>
        <w:pStyle w:val="Normal"/>
        <w:numPr>
          <w:ilvl w:val="0"/>
          <w:numId w:val="31"/>
        </w:numPr>
        <w:ind w:hanging="540" w:start="540" w:end="0"/>
        <w:rPr>
          <w:sz w:val="32"/>
          <w:lang w:eastAsia="en-US"/>
        </w:rPr>
      </w:pPr>
      <w:r>
        <w:rPr>
          <w:sz w:val="32"/>
          <w:lang w:eastAsia="en-US"/>
        </w:rPr>
        <w:t>Synchronize operations information systems (risk, billing, etc.) through the use of common ID’s.</w:t>
      </w:r>
    </w:p>
    <w:p>
      <w:pPr>
        <w:pStyle w:val="Normal"/>
        <w:numPr>
          <w:ilvl w:val="0"/>
          <w:numId w:val="31"/>
        </w:numPr>
        <w:ind w:hanging="540" w:start="540" w:end="0"/>
        <w:rPr>
          <w:b/>
          <w:sz w:val="32"/>
        </w:rPr>
      </w:pPr>
      <w:r>
        <w:rPr>
          <w:sz w:val="32"/>
          <w:lang w:eastAsia="en-US"/>
        </w:rPr>
        <w:t>Develop a process for reconciling risk and billing systems that would highlight discrepancies.</w:t>
      </w:r>
    </w:p>
    <w:p>
      <w:pPr>
        <w:pStyle w:val="Normal"/>
        <w:rPr>
          <w:b/>
          <w:color w:val="000000"/>
          <w:sz w:val="32"/>
          <w:lang w:eastAsia="en-US"/>
        </w:rPr>
      </w:pPr>
      <w:r>
        <w:rPr>
          <w:b/>
          <w:color w:val="000000"/>
          <w:sz w:val="32"/>
          <w:lang w:eastAsia="en-US"/>
        </w:rPr>
      </w:r>
    </w:p>
    <w:p>
      <w:pPr>
        <w:pStyle w:val="Normal"/>
        <w:rPr>
          <w:b/>
          <w:color w:val="000000"/>
          <w:sz w:val="32"/>
          <w:lang w:eastAsia="en-US"/>
        </w:rPr>
      </w:pPr>
      <w:r>
        <w:rPr>
          <w:b/>
          <w:color w:val="000000"/>
          <w:sz w:val="32"/>
          <w:lang w:eastAsia="en-US"/>
        </w:rPr>
        <w:t>Gutenberg (III): Market &amp; Product Management &amp; Development had the following goals:</w:t>
      </w:r>
    </w:p>
    <w:p>
      <w:pPr>
        <w:pStyle w:val="Normal"/>
        <w:rPr>
          <w:b/>
          <w:color w:val="000000"/>
          <w:sz w:val="32"/>
          <w:lang w:eastAsia="en-US"/>
        </w:rPr>
      </w:pPr>
      <w:r>
        <w:rPr>
          <w:b/>
          <w:color w:val="000000"/>
          <w:sz w:val="32"/>
          <w:lang w:eastAsia="en-US"/>
        </w:rPr>
      </w:r>
    </w:p>
    <w:p>
      <w:pPr>
        <w:pStyle w:val="Normal"/>
        <w:numPr>
          <w:ilvl w:val="0"/>
          <w:numId w:val="31"/>
        </w:numPr>
        <w:ind w:hanging="540" w:start="540" w:end="0"/>
        <w:rPr>
          <w:sz w:val="32"/>
          <w:lang w:eastAsia="en-US"/>
        </w:rPr>
      </w:pPr>
      <w:r>
        <w:rPr>
          <w:sz w:val="32"/>
          <w:lang w:eastAsia="en-US"/>
        </w:rPr>
        <w:t xml:space="preserve">Build new Market &amp; Product Development Process which: </w:t>
      </w:r>
    </w:p>
    <w:p>
      <w:pPr>
        <w:pStyle w:val="Normal"/>
        <w:numPr>
          <w:ilvl w:val="0"/>
          <w:numId w:val="31"/>
        </w:numPr>
        <w:ind w:hanging="540" w:start="1080" w:end="0"/>
        <w:rPr>
          <w:sz w:val="32"/>
          <w:lang w:eastAsia="en-US"/>
        </w:rPr>
      </w:pPr>
      <w:r>
        <w:rPr>
          <w:sz w:val="32"/>
          <w:lang w:eastAsia="en-US"/>
        </w:rPr>
        <w:t>Quickly responds to market needs &amp; conditions</w:t>
      </w:r>
    </w:p>
    <w:p>
      <w:pPr>
        <w:pStyle w:val="Normal"/>
        <w:numPr>
          <w:ilvl w:val="0"/>
          <w:numId w:val="31"/>
        </w:numPr>
        <w:ind w:hanging="540" w:start="1080" w:end="0"/>
        <w:rPr>
          <w:sz w:val="32"/>
          <w:lang w:eastAsia="en-US"/>
        </w:rPr>
      </w:pPr>
      <w:r>
        <w:rPr>
          <w:sz w:val="32"/>
          <w:lang w:eastAsia="en-US"/>
        </w:rPr>
        <w:t>Is documented and disciplined</w:t>
      </w:r>
    </w:p>
    <w:p>
      <w:pPr>
        <w:pStyle w:val="Normal"/>
        <w:numPr>
          <w:ilvl w:val="0"/>
          <w:numId w:val="31"/>
        </w:numPr>
        <w:ind w:hanging="540" w:start="1080" w:end="0"/>
        <w:rPr>
          <w:sz w:val="32"/>
          <w:lang w:eastAsia="en-US"/>
        </w:rPr>
      </w:pPr>
      <w:r>
        <w:rPr>
          <w:sz w:val="32"/>
          <w:lang w:eastAsia="en-US"/>
        </w:rPr>
        <w:t>Leverages Gutenberg &amp; extends scalability to front end</w:t>
      </w:r>
    </w:p>
    <w:p>
      <w:pPr>
        <w:pStyle w:val="Normal"/>
        <w:numPr>
          <w:ilvl w:val="0"/>
          <w:numId w:val="31"/>
        </w:numPr>
        <w:ind w:hanging="540" w:start="1080" w:end="0"/>
        <w:rPr>
          <w:sz w:val="32"/>
          <w:lang w:eastAsia="en-US"/>
        </w:rPr>
      </w:pPr>
      <w:r>
        <w:rPr>
          <w:sz w:val="32"/>
          <w:lang w:eastAsia="en-US"/>
        </w:rPr>
        <w:t>Assesses value proposition early</w:t>
      </w:r>
    </w:p>
    <w:p>
      <w:pPr>
        <w:pStyle w:val="Normal"/>
        <w:numPr>
          <w:ilvl w:val="0"/>
          <w:numId w:val="31"/>
        </w:numPr>
        <w:ind w:hanging="540" w:start="540" w:end="0"/>
        <w:rPr>
          <w:sz w:val="32"/>
          <w:lang w:eastAsia="en-US"/>
        </w:rPr>
      </w:pPr>
      <w:r>
        <w:rPr>
          <w:sz w:val="32"/>
          <w:lang w:eastAsia="en-US"/>
        </w:rPr>
        <w:t>Design optimal support infrastructure</w:t>
      </w:r>
    </w:p>
    <w:p>
      <w:pPr>
        <w:pStyle w:val="Normal"/>
        <w:numPr>
          <w:ilvl w:val="0"/>
          <w:numId w:val="31"/>
        </w:numPr>
        <w:ind w:hanging="540" w:start="1080" w:end="0"/>
        <w:rPr>
          <w:sz w:val="32"/>
          <w:lang w:eastAsia="en-US"/>
        </w:rPr>
      </w:pPr>
      <w:r>
        <w:rPr>
          <w:sz w:val="32"/>
          <w:lang w:eastAsia="en-US"/>
        </w:rPr>
        <w:t>Clear accountabilities and responsibilities</w:t>
      </w:r>
    </w:p>
    <w:p>
      <w:pPr>
        <w:pStyle w:val="Normal"/>
        <w:numPr>
          <w:ilvl w:val="0"/>
          <w:numId w:val="31"/>
        </w:numPr>
        <w:ind w:hanging="540" w:start="1080" w:end="0"/>
        <w:rPr>
          <w:sz w:val="32"/>
          <w:lang w:eastAsia="en-US"/>
        </w:rPr>
      </w:pPr>
      <w:r>
        <w:rPr>
          <w:sz w:val="32"/>
          <w:lang w:eastAsia="en-US"/>
        </w:rPr>
        <w:t>Systems requirements</w:t>
      </w:r>
    </w:p>
    <w:p>
      <w:pPr>
        <w:pStyle w:val="Normal"/>
        <w:numPr>
          <w:ilvl w:val="0"/>
          <w:numId w:val="31"/>
        </w:numPr>
        <w:ind w:hanging="540" w:start="540" w:end="0"/>
        <w:rPr>
          <w:b/>
          <w:sz w:val="32"/>
        </w:rPr>
      </w:pPr>
      <w:r>
        <w:rPr>
          <w:sz w:val="32"/>
          <w:lang w:eastAsia="en-US"/>
        </w:rPr>
        <w:t>Define implementation strategy that fits within the larger Gutenberg implementation plan.</w:t>
      </w:r>
      <w:r>
        <w:br w:type="page"/>
      </w:r>
    </w:p>
    <w:p>
      <w:pPr>
        <w:pStyle w:val="Normal"/>
        <w:rPr>
          <w:b/>
          <w:sz w:val="56"/>
        </w:rPr>
      </w:pPr>
      <w:r>
        <w:rPr>
          <w:b/>
          <w:sz w:val="56"/>
        </w:rPr>
        <w:t>2.0</w:t>
        <w:tab/>
        <w:tab/>
        <w:t>Gutenberg Project Overview</w:t>
      </w:r>
    </w:p>
    <w:p>
      <w:pPr>
        <w:pStyle w:val="Normal"/>
        <w:rPr>
          <w:b/>
          <w:sz w:val="56"/>
        </w:rPr>
      </w:pPr>
      <w:r>
        <w:rPr>
          <w:b/>
          <w:sz w:val="56"/>
        </w:rPr>
      </w:r>
    </w:p>
    <w:p>
      <w:pPr>
        <w:pStyle w:val="Normal"/>
        <w:rPr>
          <w:b/>
          <w:sz w:val="56"/>
        </w:rPr>
      </w:pPr>
      <w:r>
        <w:rPr>
          <w:b/>
          <w:sz w:val="56"/>
        </w:rPr>
        <w:t>2.1</w:t>
        <w:tab/>
        <w:tab/>
        <w:t>“The History of the Design”</w:t>
      </w:r>
    </w:p>
    <w:p>
      <w:pPr>
        <w:pStyle w:val="Normal"/>
        <w:rPr>
          <w:b/>
          <w:sz w:val="56"/>
        </w:rPr>
      </w:pPr>
      <w:r>
        <w:rPr>
          <w:b/>
          <w:sz w:val="56"/>
        </w:rPr>
      </w:r>
    </w:p>
    <w:p>
      <w:pPr>
        <w:pStyle w:val="Normal"/>
        <w:numPr>
          <w:ilvl w:val="1"/>
          <w:numId w:val="29"/>
        </w:numPr>
        <w:rPr>
          <w:b/>
          <w:sz w:val="56"/>
        </w:rPr>
      </w:pPr>
      <w:r>
        <w:rPr>
          <w:b/>
          <w:sz w:val="56"/>
        </w:rPr>
        <w:t>The Gutenberg Framework</w:t>
      </w:r>
    </w:p>
    <w:p>
      <w:pPr>
        <w:pStyle w:val="Normal"/>
        <w:numPr>
          <w:ilvl w:val="1"/>
          <w:numId w:val="29"/>
        </w:numPr>
        <w:rPr>
          <w:b/>
          <w:sz w:val="56"/>
        </w:rPr>
      </w:pPr>
      <w:r>
        <w:rPr>
          <w:b/>
          <w:sz w:val="56"/>
        </w:rPr>
        <w:t>“</w:t>
      </w:r>
      <w:r>
        <w:rPr>
          <w:b/>
          <w:sz w:val="56"/>
        </w:rPr>
        <w:t xml:space="preserve">Brown Bag” Presentations </w:t>
      </w:r>
      <w:r>
        <w:br w:type="page"/>
      </w:r>
    </w:p>
    <w:p>
      <w:pPr>
        <w:pStyle w:val="Normal"/>
        <w:rPr>
          <w:sz w:val="32"/>
        </w:rPr>
      </w:pPr>
      <w:r>
        <w:rPr>
          <w:b/>
          <w:sz w:val="56"/>
        </w:rPr>
        <w:t>2.1 “The History of the Design”</w:t>
      </w:r>
    </w:p>
    <w:p>
      <w:pPr>
        <w:pStyle w:val="Normal"/>
        <w:rPr>
          <w:sz w:val="32"/>
        </w:rPr>
      </w:pPr>
      <w:r>
        <w:rPr>
          <w:sz w:val="32"/>
        </w:rPr>
      </w:r>
    </w:p>
    <w:p>
      <w:pPr>
        <w:pStyle w:val="Normal"/>
        <w:rPr>
          <w:b/>
          <w:sz w:val="32"/>
        </w:rPr>
      </w:pPr>
      <w:r>
        <w:rPr>
          <w:b/>
          <w:sz w:val="32"/>
        </w:rPr>
        <w:t xml:space="preserve">Design Framework </w:t>
      </w:r>
    </w:p>
    <w:p>
      <w:pPr>
        <w:pStyle w:val="Normal"/>
        <w:rPr>
          <w:b/>
          <w:sz w:val="32"/>
        </w:rPr>
      </w:pPr>
      <w:r>
        <w:rPr>
          <w:b/>
          <w:sz w:val="32"/>
        </w:rPr>
      </w:r>
    </w:p>
    <w:p>
      <w:pPr>
        <w:pStyle w:val="Normal"/>
        <w:rPr>
          <w:sz w:val="32"/>
        </w:rPr>
      </w:pPr>
      <w:r>
        <w:rPr>
          <w:sz w:val="32"/>
        </w:rPr>
        <w:t xml:space="preserve">Project Gutenberg has relied on the Rummler-Brache process improvement approach that initially proved successful on EES’s “district to desk” process re-design, where the interactions between the pricing and project execution functions for the EAM desk were analyzed and re-focused.  </w:t>
      </w:r>
    </w:p>
    <w:p>
      <w:pPr>
        <w:pStyle w:val="Normal"/>
        <w:rPr>
          <w:sz w:val="32"/>
        </w:rPr>
      </w:pPr>
      <w:r>
        <w:rPr>
          <w:sz w:val="32"/>
        </w:rPr>
      </w:r>
    </w:p>
    <w:p>
      <w:pPr>
        <w:pStyle w:val="Normal"/>
        <w:rPr>
          <w:sz w:val="32"/>
        </w:rPr>
      </w:pPr>
      <w:r>
        <w:rPr>
          <w:sz w:val="32"/>
        </w:rPr>
        <w:t>This Rummler-Brache methodology has now been applied to all of EES’s pricing and booking processes, as well as delivery optimization and control, and product development.  Using the same re-design consultants and methodology has helped align EES business front to back across the enterprise, around a common business framework and language.</w:t>
      </w:r>
    </w:p>
    <w:p>
      <w:pPr>
        <w:pStyle w:val="Normal"/>
        <w:rPr>
          <w:sz w:val="32"/>
        </w:rPr>
      </w:pPr>
      <w:r>
        <w:rPr>
          <w:sz w:val="32"/>
        </w:rPr>
      </w:r>
    </w:p>
    <w:p>
      <w:pPr>
        <w:pStyle w:val="Normal"/>
        <w:rPr>
          <w:sz w:val="32"/>
        </w:rPr>
      </w:pPr>
      <w:r>
        <w:rPr>
          <w:sz w:val="32"/>
        </w:rPr>
        <w:t xml:space="preserve"> </w:t>
      </w:r>
      <w:r>
        <w:rPr>
          <w:sz w:val="32"/>
        </w:rPr>
        <w:t xml:space="preserve">The first step of the Rummler-Brache process involves carefully mapping the “As Is” of the current operating processes.  </w:t>
      </w:r>
    </w:p>
    <w:p>
      <w:pPr>
        <w:pStyle w:val="Normal"/>
        <w:rPr>
          <w:sz w:val="32"/>
        </w:rPr>
      </w:pPr>
      <w:r>
        <w:rPr>
          <w:sz w:val="32"/>
        </w:rPr>
      </w:r>
    </w:p>
    <w:p>
      <w:pPr>
        <w:pStyle w:val="Normal"/>
        <w:rPr/>
      </w:pPr>
      <w:r>
        <w:rPr>
          <w:color w:val="FF0000"/>
          <w:sz w:val="32"/>
        </w:rPr>
        <w:t>Insert Rummler methodology graphic and table of top disconnects for each process – have each group check them (some may need to be word smithed if to a wider audience).</w:t>
      </w:r>
      <w:r>
        <w:rPr>
          <w:b/>
          <w:sz w:val="32"/>
        </w:rPr>
        <w:t xml:space="preserve"> </w:t>
      </w:r>
    </w:p>
    <w:p>
      <w:pPr>
        <w:pStyle w:val="Normal"/>
        <w:rPr>
          <w:b/>
          <w:sz w:val="32"/>
        </w:rPr>
      </w:pPr>
      <w:r>
        <w:rPr>
          <w:b/>
          <w:sz w:val="32"/>
        </w:rPr>
      </w:r>
    </w:p>
    <w:p>
      <w:pPr>
        <w:pStyle w:val="Normal"/>
        <w:rPr>
          <w:b/>
          <w:sz w:val="32"/>
        </w:rPr>
      </w:pPr>
      <w:r>
        <w:rPr>
          <w:b/>
          <w:sz w:val="32"/>
        </w:rPr>
      </w:r>
    </w:p>
    <w:p>
      <w:pPr>
        <w:pStyle w:val="Normal"/>
        <w:rPr>
          <w:b/>
          <w:sz w:val="32"/>
        </w:rPr>
      </w:pPr>
      <w:r>
        <w:rPr>
          <w:b/>
          <w:sz w:val="32"/>
        </w:rPr>
        <w:t>The Design Team:</w:t>
      </w:r>
    </w:p>
    <w:p>
      <w:pPr>
        <w:pStyle w:val="BodyText3"/>
        <w:rPr>
          <w:b/>
          <w:sz w:val="28"/>
        </w:rPr>
      </w:pPr>
      <w:r>
        <w:rPr>
          <w:b/>
          <w:sz w:val="28"/>
        </w:rPr>
      </w:r>
    </w:p>
    <w:p>
      <w:pPr>
        <w:pStyle w:val="BodyText3"/>
        <w:rPr>
          <w:sz w:val="32"/>
        </w:rPr>
      </w:pPr>
      <w:r>
        <w:rPr>
          <w:sz w:val="32"/>
        </w:rPr>
        <w:t xml:space="preserve">Enron Energy Services leadership allocated full time resources to provide a foundation re-design effort that concluded and moved into proof of design in March, 2001. Part-time teams then participated in the delivery optimization and control and product development &amp; management re-designs, using the foundation principles established by the first group to align all business activities.  </w:t>
      </w:r>
    </w:p>
    <w:p>
      <w:pPr>
        <w:pStyle w:val="BodyText3"/>
        <w:rPr>
          <w:sz w:val="32"/>
        </w:rPr>
      </w:pPr>
      <w:r>
        <w:rPr>
          <w:sz w:val="32"/>
        </w:rPr>
      </w:r>
    </w:p>
    <w:p>
      <w:pPr>
        <w:pStyle w:val="BodyText3"/>
        <w:rPr>
          <w:sz w:val="32"/>
        </w:rPr>
      </w:pPr>
      <w:r>
        <w:rPr>
          <w:sz w:val="32"/>
        </w:rPr>
        <w:t xml:space="preserve">The Project Gutenberg design staff worked closely with Desk, Origination, Risk Control, and Operations leadership to achieve process re-design, concept testing and validation, leadership buy-in, and to initiate implementation activities. </w:t>
      </w:r>
    </w:p>
    <w:p>
      <w:pPr>
        <w:pStyle w:val="Normal"/>
        <w:rPr>
          <w:sz w:val="32"/>
        </w:rPr>
      </w:pPr>
      <w:r>
        <w:rPr>
          <w:sz w:val="32"/>
        </w:rPr>
      </w:r>
    </w:p>
    <w:p>
      <w:pPr>
        <w:pStyle w:val="Normal"/>
        <w:rPr>
          <w:sz w:val="32"/>
        </w:rPr>
      </w:pPr>
      <w:r>
        <w:rPr>
          <w:sz w:val="32"/>
        </w:rPr>
        <w:t xml:space="preserve">Key operating personnel from the desks, origination and risk control continue to work closely with their respective business units to achieve coordinated, comprehensive re-design that aligns each business unit and support function across all market channels.  Frequent one-on-one discussions supported several milestone update sessions, where the work was reviewed and adjusted to reflect a consensus of what would best enable growth. </w:t>
      </w:r>
    </w:p>
    <w:p>
      <w:pPr>
        <w:pStyle w:val="Normal"/>
        <w:rPr>
          <w:sz w:val="32"/>
        </w:rPr>
      </w:pPr>
      <w:r>
        <w:rPr>
          <w:sz w:val="32"/>
        </w:rPr>
      </w:r>
    </w:p>
    <w:p>
      <w:pPr>
        <w:pStyle w:val="Normal"/>
        <w:rPr>
          <w:sz w:val="32"/>
        </w:rPr>
      </w:pPr>
      <w:r>
        <w:rPr>
          <w:sz w:val="32"/>
        </w:rPr>
        <w:t>A Gutenberg Program Office has been established within the Deal Management function.  This group is focusing implementation and alignment activities around the following areas:</w:t>
      </w:r>
    </w:p>
    <w:p>
      <w:pPr>
        <w:pStyle w:val="Normal"/>
        <w:rPr>
          <w:sz w:val="32"/>
        </w:rPr>
      </w:pPr>
      <w:r>
        <w:rPr>
          <w:sz w:val="32"/>
        </w:rPr>
      </w:r>
    </w:p>
    <w:p>
      <w:pPr>
        <w:pStyle w:val="Normal"/>
        <w:numPr>
          <w:ilvl w:val="0"/>
          <w:numId w:val="15"/>
        </w:numPr>
        <w:rPr>
          <w:sz w:val="32"/>
        </w:rPr>
      </w:pPr>
      <w:r>
        <w:rPr>
          <w:sz w:val="32"/>
        </w:rPr>
        <w:t>Component design, documentation, and testing</w:t>
      </w:r>
    </w:p>
    <w:p>
      <w:pPr>
        <w:pStyle w:val="Normal"/>
        <w:numPr>
          <w:ilvl w:val="0"/>
          <w:numId w:val="15"/>
        </w:numPr>
        <w:rPr>
          <w:sz w:val="32"/>
        </w:rPr>
      </w:pPr>
      <w:r>
        <w:rPr>
          <w:sz w:val="32"/>
        </w:rPr>
        <w:t>Transition tool development and implementation</w:t>
      </w:r>
    </w:p>
    <w:p>
      <w:pPr>
        <w:pStyle w:val="Normal"/>
        <w:numPr>
          <w:ilvl w:val="0"/>
          <w:numId w:val="15"/>
        </w:numPr>
        <w:rPr>
          <w:sz w:val="32"/>
        </w:rPr>
      </w:pPr>
      <w:r>
        <w:rPr>
          <w:sz w:val="32"/>
        </w:rPr>
        <w:t>Service Desk &amp; Operations implementation</w:t>
      </w:r>
    </w:p>
    <w:p>
      <w:pPr>
        <w:pStyle w:val="Normal"/>
        <w:numPr>
          <w:ilvl w:val="0"/>
          <w:numId w:val="15"/>
        </w:numPr>
        <w:rPr>
          <w:sz w:val="32"/>
        </w:rPr>
      </w:pPr>
      <w:r>
        <w:rPr>
          <w:sz w:val="32"/>
        </w:rPr>
        <w:t>Booking and position settlement rules &amp; execution</w:t>
      </w:r>
    </w:p>
    <w:p>
      <w:pPr>
        <w:pStyle w:val="Normal"/>
        <w:numPr>
          <w:ilvl w:val="0"/>
          <w:numId w:val="15"/>
        </w:numPr>
        <w:rPr>
          <w:sz w:val="32"/>
        </w:rPr>
      </w:pPr>
      <w:r>
        <w:rPr>
          <w:sz w:val="32"/>
        </w:rPr>
        <w:t>Product Management process implementation</w:t>
      </w:r>
    </w:p>
    <w:p>
      <w:pPr>
        <w:pStyle w:val="Normal"/>
        <w:numPr>
          <w:ilvl w:val="0"/>
          <w:numId w:val="15"/>
        </w:numPr>
        <w:rPr>
          <w:sz w:val="32"/>
        </w:rPr>
      </w:pPr>
      <w:r>
        <w:rPr>
          <w:sz w:val="32"/>
        </w:rPr>
        <w:t>Long term calculation engine and workflow tools development</w:t>
      </w:r>
    </w:p>
    <w:p>
      <w:pPr>
        <w:pStyle w:val="Normal"/>
        <w:numPr>
          <w:ilvl w:val="0"/>
          <w:numId w:val="15"/>
        </w:numPr>
        <w:rPr>
          <w:sz w:val="32"/>
        </w:rPr>
      </w:pPr>
      <w:r>
        <w:rPr>
          <w:sz w:val="32"/>
        </w:rPr>
        <w:t>Business unit transition planning and execution</w:t>
      </w:r>
    </w:p>
    <w:p>
      <w:pPr>
        <w:pStyle w:val="Normal"/>
        <w:rPr>
          <w:sz w:val="32"/>
        </w:rPr>
      </w:pPr>
      <w:r>
        <w:rPr>
          <w:sz w:val="32"/>
        </w:rPr>
      </w:r>
      <w:r>
        <w:br w:type="page"/>
      </w:r>
    </w:p>
    <w:p>
      <w:pPr>
        <w:pStyle w:val="Normal"/>
        <w:numPr>
          <w:ilvl w:val="1"/>
          <w:numId w:val="30"/>
        </w:numPr>
        <w:rPr>
          <w:b/>
          <w:sz w:val="56"/>
        </w:rPr>
      </w:pPr>
      <w:r>
        <w:rPr>
          <w:b/>
          <w:sz w:val="56"/>
        </w:rPr>
        <w:t>Gutenberg Process Overview</w:t>
      </w:r>
    </w:p>
    <w:p>
      <w:pPr>
        <w:pStyle w:val="ABLOCKPARA"/>
        <w:rPr>
          <w:rFonts w:ascii="Times New Roman" w:hAnsi="Times New Roman" w:cs="Times New Roman"/>
          <w:b/>
          <w:sz w:val="32"/>
        </w:rPr>
      </w:pPr>
      <w:r>
        <w:rPr>
          <w:rFonts w:cs="Times New Roman" w:ascii="Times New Roman" w:hAnsi="Times New Roman"/>
          <w:b/>
          <w:sz w:val="32"/>
        </w:rPr>
      </w:r>
    </w:p>
    <w:p>
      <w:pPr>
        <w:pStyle w:val="ABLOCKPARA"/>
        <w:rPr>
          <w:rFonts w:ascii="Times New Roman" w:hAnsi="Times New Roman" w:cs="Times New Roman"/>
          <w:sz w:val="32"/>
        </w:rPr>
      </w:pPr>
      <w:r>
        <w:rPr>
          <w:rFonts w:cs="Times New Roman" w:ascii="Times New Roman" w:hAnsi="Times New Roman"/>
          <w:sz w:val="32"/>
        </w:rPr>
        <w:t>EES has embraced the business framework defined by Project Gutenberg, where the business can be made scalable around a common language and object-oriented construct.  There are 5 major tenants of the Gutenberg framework:</w:t>
      </w:r>
    </w:p>
    <w:p>
      <w:pPr>
        <w:pStyle w:val="ABLOCKPARA"/>
        <w:rPr>
          <w:rFonts w:ascii="Times New Roman" w:hAnsi="Times New Roman" w:cs="Times New Roman"/>
          <w:sz w:val="32"/>
        </w:rPr>
      </w:pPr>
      <w:r>
        <w:rPr>
          <w:rFonts w:cs="Times New Roman" w:ascii="Times New Roman" w:hAnsi="Times New Roman"/>
          <w:sz w:val="32"/>
        </w:rPr>
      </w:r>
    </w:p>
    <w:p>
      <w:pPr>
        <w:pStyle w:val="ABLOCKPARA"/>
        <w:numPr>
          <w:ilvl w:val="0"/>
          <w:numId w:val="26"/>
        </w:numPr>
        <w:rPr>
          <w:rFonts w:ascii="Times New Roman" w:hAnsi="Times New Roman" w:cs="Times New Roman"/>
          <w:sz w:val="32"/>
        </w:rPr>
      </w:pPr>
      <w:r>
        <w:rPr>
          <w:rFonts w:cs="Times New Roman" w:ascii="Times New Roman" w:hAnsi="Times New Roman"/>
          <w:sz w:val="32"/>
        </w:rPr>
        <w:t>Components</w:t>
      </w:r>
    </w:p>
    <w:p>
      <w:pPr>
        <w:pStyle w:val="ABLOCKPARA"/>
        <w:numPr>
          <w:ilvl w:val="0"/>
          <w:numId w:val="26"/>
        </w:numPr>
        <w:rPr>
          <w:rFonts w:ascii="Times New Roman" w:hAnsi="Times New Roman" w:cs="Times New Roman"/>
          <w:sz w:val="32"/>
        </w:rPr>
      </w:pPr>
      <w:r>
        <w:rPr>
          <w:rFonts w:cs="Times New Roman" w:ascii="Times New Roman" w:hAnsi="Times New Roman"/>
          <w:sz w:val="32"/>
        </w:rPr>
        <w:t>Curves</w:t>
      </w:r>
    </w:p>
    <w:p>
      <w:pPr>
        <w:pStyle w:val="ABLOCKPARA"/>
        <w:numPr>
          <w:ilvl w:val="0"/>
          <w:numId w:val="26"/>
        </w:numPr>
        <w:rPr>
          <w:rFonts w:ascii="Times New Roman" w:hAnsi="Times New Roman" w:cs="Times New Roman"/>
          <w:sz w:val="32"/>
        </w:rPr>
      </w:pPr>
      <w:r>
        <w:rPr>
          <w:rFonts w:cs="Times New Roman" w:ascii="Times New Roman" w:hAnsi="Times New Roman"/>
          <w:sz w:val="32"/>
        </w:rPr>
        <w:t>Site Profiles</w:t>
      </w:r>
    </w:p>
    <w:p>
      <w:pPr>
        <w:pStyle w:val="ABLOCKPARA"/>
        <w:numPr>
          <w:ilvl w:val="0"/>
          <w:numId w:val="26"/>
        </w:numPr>
        <w:rPr>
          <w:rFonts w:ascii="Times New Roman" w:hAnsi="Times New Roman" w:cs="Times New Roman"/>
          <w:sz w:val="32"/>
        </w:rPr>
      </w:pPr>
      <w:r>
        <w:rPr>
          <w:rFonts w:cs="Times New Roman" w:ascii="Times New Roman" w:hAnsi="Times New Roman"/>
          <w:sz w:val="32"/>
        </w:rPr>
        <w:t>Parameters</w:t>
      </w:r>
    </w:p>
    <w:p>
      <w:pPr>
        <w:pStyle w:val="ABLOCKPARA"/>
        <w:numPr>
          <w:ilvl w:val="0"/>
          <w:numId w:val="26"/>
        </w:numPr>
        <w:rPr>
          <w:rFonts w:ascii="Times New Roman" w:hAnsi="Times New Roman" w:cs="Times New Roman"/>
          <w:sz w:val="32"/>
        </w:rPr>
      </w:pPr>
      <w:r>
        <w:rPr>
          <w:rFonts w:cs="Times New Roman" w:ascii="Times New Roman" w:hAnsi="Times New Roman"/>
          <w:sz w:val="32"/>
        </w:rPr>
        <w:t>Products</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48"/>
        </w:rPr>
      </w:pPr>
      <w:r>
        <w:rPr>
          <w:rFonts w:cs="Times New Roman" w:ascii="Times New Roman" w:hAnsi="Times New Roman"/>
          <w:sz w:val="48"/>
        </w:rPr>
        <w:t xml:space="preserve">Gutenberg Framework Description </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b/>
          <w:sz w:val="32"/>
        </w:rPr>
        <w:t>“</w:t>
      </w:r>
      <w:r>
        <w:rPr>
          <w:rFonts w:cs="Times New Roman" w:ascii="Times New Roman" w:hAnsi="Times New Roman"/>
          <w:b/>
          <w:sz w:val="32"/>
        </w:rPr>
        <w:t>Components”</w:t>
      </w:r>
      <w:r>
        <w:rPr>
          <w:rFonts w:cs="Times New Roman" w:ascii="Times New Roman" w:hAnsi="Times New Roman"/>
          <w:sz w:val="32"/>
        </w:rPr>
        <w:t xml:space="preserve"> represent operational slices of capability or risk around which EES’s business can organize for scalability and efficiency.  These modular components can be assembled and/or combined to represent any product sold.  Components capture all costs of delivery and serve as a common “file drawer” of capabilities from which any product can be assembled.  Three examples of components are a Retail Index for Prevailing Tariff Commodity Swap, a Demand Side Management project and Standard Invoicing.</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b/>
          <w:sz w:val="32"/>
        </w:rPr>
        <w:t>“</w:t>
      </w:r>
      <w:r>
        <w:rPr>
          <w:rFonts w:cs="Times New Roman" w:ascii="Times New Roman" w:hAnsi="Times New Roman"/>
          <w:b/>
          <w:sz w:val="32"/>
        </w:rPr>
        <w:t>Curves”</w:t>
      </w:r>
      <w:r>
        <w:rPr>
          <w:rFonts w:cs="Times New Roman" w:ascii="Times New Roman" w:hAnsi="Times New Roman"/>
          <w:sz w:val="32"/>
        </w:rPr>
        <w:t xml:space="preserve"> represent the expected forward costs of delivering a service.  These curves represent the expected market price of power or gas, tariff changes as affected by deregulation, expected savings of energy efficiency projects, or what it will likely cost to provide support services to a customer, such as paying its commodity bills.</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b/>
          <w:sz w:val="32"/>
        </w:rPr>
        <w:t>“</w:t>
      </w:r>
      <w:r>
        <w:rPr>
          <w:rFonts w:cs="Times New Roman" w:ascii="Times New Roman" w:hAnsi="Times New Roman"/>
          <w:b/>
          <w:sz w:val="32"/>
        </w:rPr>
        <w:t>Sites”</w:t>
      </w:r>
      <w:r>
        <w:rPr>
          <w:rFonts w:cs="Times New Roman" w:ascii="Times New Roman" w:hAnsi="Times New Roman"/>
          <w:sz w:val="32"/>
        </w:rPr>
        <w:t xml:space="preserve"> represent customer locations served.  Each physical location “site” may have multiple accounts and / or related utility meters.  Components calculate value or cost at the most granular level provided for a site, be it at the site, account or utility meter level.</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b/>
          <w:sz w:val="32"/>
        </w:rPr>
        <w:t>“</w:t>
      </w:r>
      <w:r>
        <w:rPr>
          <w:rFonts w:cs="Times New Roman" w:ascii="Times New Roman" w:hAnsi="Times New Roman"/>
          <w:b/>
          <w:sz w:val="32"/>
        </w:rPr>
        <w:t>Site Profiles”</w:t>
      </w:r>
      <w:r>
        <w:rPr>
          <w:rFonts w:cs="Times New Roman" w:ascii="Times New Roman" w:hAnsi="Times New Roman"/>
          <w:sz w:val="32"/>
        </w:rPr>
        <w:t xml:space="preserve"> are a characterization of a location as it pertains to products and underlying components.  The Site Profile represents a modeling of the likely commodity usage (load profile) and energy using asset inventory for a location.  The Site Profile includes only value relevant information required about a site that is relevant for costing.  Use of Site Profiles brings discipline to estimating what likely characterizes a site, where in the past much of this knowledge came through costly and time-intensive pre-contract due diligence.  “Proxy” or modeled information is used for costing, booking and re-forecasting, but site profiles will be updated based on actual site data as it becomes available (via post-contract due diligence, as part of service delivery, or through better forecasting or market information).</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b/>
          <w:sz w:val="32"/>
        </w:rPr>
        <w:t>“</w:t>
      </w:r>
      <w:r>
        <w:rPr>
          <w:rFonts w:cs="Times New Roman" w:ascii="Times New Roman" w:hAnsi="Times New Roman"/>
          <w:b/>
          <w:sz w:val="32"/>
        </w:rPr>
        <w:t>Parameters”</w:t>
      </w:r>
      <w:r>
        <w:rPr>
          <w:rFonts w:cs="Times New Roman" w:ascii="Times New Roman" w:hAnsi="Times New Roman"/>
          <w:sz w:val="32"/>
        </w:rPr>
        <w:t xml:space="preserve"> represent structuring choices that can be negotiated with the customer, such as term of contract or price that, by definition, can change</w:t>
      </w:r>
      <w:r>
        <w:rPr>
          <w:rStyle w:val="CommentReference"/>
          <w:rFonts w:cs="Times New Roman" w:ascii="Times New Roman" w:hAnsi="Times New Roman"/>
          <w:vanish w:val="false"/>
        </w:rPr>
        <w:commentReference w:id="0"/>
      </w:r>
      <w:r>
        <w:rPr>
          <w:rFonts w:cs="Times New Roman" w:ascii="Times New Roman" w:hAnsi="Times New Roman"/>
          <w:sz w:val="32"/>
        </w:rPr>
        <w:t xml:space="preserve">. Component design requires clear differentiation between what can be expressed through parameter manipulation, or must be resolved through creating another component. </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b/>
          <w:sz w:val="32"/>
        </w:rPr>
        <w:t>“</w:t>
      </w:r>
      <w:r>
        <w:rPr>
          <w:rFonts w:cs="Times New Roman" w:ascii="Times New Roman" w:hAnsi="Times New Roman"/>
          <w:b/>
          <w:sz w:val="32"/>
        </w:rPr>
        <w:t>Products”</w:t>
      </w:r>
      <w:r>
        <w:rPr>
          <w:rFonts w:cs="Times New Roman" w:ascii="Times New Roman" w:hAnsi="Times New Roman"/>
          <w:sz w:val="32"/>
        </w:rPr>
        <w:t xml:space="preserve"> represent the packaging of components from a customer perspective, where one, many or most of the services offered by EES can be combined and then manipulated to structure a transaction that meets the customer’s needs.  Use of components allows standardization behind products to facilitate consistent costing, pricing optimization, booking, contractual language and service implementation and delivery.</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r>
      <w:r>
        <w:br w:type="page"/>
      </w:r>
    </w:p>
    <w:p>
      <w:pPr>
        <w:pStyle w:val="ABLOCKPARA"/>
        <w:rPr>
          <w:rFonts w:ascii="Times New Roman" w:hAnsi="Times New Roman" w:cs="Times New Roman"/>
          <w:sz w:val="48"/>
        </w:rPr>
      </w:pPr>
      <w:r>
        <w:rPr>
          <w:rFonts w:cs="Times New Roman" w:ascii="Times New Roman" w:hAnsi="Times New Roman"/>
          <w:sz w:val="48"/>
        </w:rPr>
        <w:t>Detailed Descriptions of Components, Curves and Site Profiles:</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40"/>
        </w:rPr>
      </w:pPr>
      <w:r>
        <w:rPr>
          <w:rFonts w:cs="Times New Roman" w:ascii="Times New Roman" w:hAnsi="Times New Roman"/>
          <w:sz w:val="40"/>
        </w:rPr>
        <w:t xml:space="preserve">Components </w:t>
      </w:r>
    </w:p>
    <w:p>
      <w:pPr>
        <w:pStyle w:val="ABLOCKPARA"/>
        <w:rPr>
          <w:rFonts w:ascii="Times New Roman" w:hAnsi="Times New Roman" w:cs="Times New Roman"/>
          <w:sz w:val="40"/>
        </w:rPr>
      </w:pPr>
      <w:r>
        <w:rPr>
          <w:rFonts w:cs="Times New Roman" w:ascii="Times New Roman" w:hAnsi="Times New Roman"/>
          <w:sz w:val="40"/>
        </w:rPr>
      </w:r>
    </w:p>
    <w:p>
      <w:pPr>
        <w:pStyle w:val="ABLOCKPARA"/>
        <w:rPr/>
      </w:pPr>
      <w:r>
        <w:rPr>
          <w:rFonts w:cs="Times New Roman" w:ascii="Times New Roman" w:hAnsi="Times New Roman"/>
          <w:b/>
          <w:sz w:val="32"/>
          <w:u w:val="single"/>
        </w:rPr>
        <w:t>Components</w:t>
      </w:r>
      <w:r>
        <w:rPr>
          <w:rFonts w:cs="Times New Roman" w:ascii="Times New Roman" w:hAnsi="Times New Roman"/>
          <w:sz w:val="32"/>
        </w:rPr>
        <w:t xml:space="preserve"> model the delivery cost and variability (risk) of any delivery or financial obligation of EES.   The major categories of components are commodity, asset service, or operational.  Each component models risk as a position to be managed within a book and through execution. Risks are aggregated across components to provide a unified cost and risk premium for each deal that represents the uncertainty to EES around a given offer price and structure.</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The creation of a component involves specifying a method of costing the component as well as booking and execution requirements.  Once defined, the same component (i.e. costing methodology) will be used to calculate the upfront notional price, the contract price, and to re-forecast the value of that product as settled back into each of the component’s constituent books. The same components used to cost and price a product calculate the initial positions to be booked by desks and then revalued over time as curves and site profiles are updated.</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sz w:val="32"/>
        </w:rPr>
        <w:t>Because components will undergo disciplined development, testing and approval processes at the desk level, their incorporation into</w:t>
      </w:r>
      <w:del w:id="2" w:author="Paige Grumulaitis" w:date="2001-06-03T23:23:00Z">
        <w:r>
          <w:rPr>
            <w:rFonts w:cs="Times New Roman" w:ascii="Times New Roman" w:hAnsi="Times New Roman"/>
            <w:sz w:val="32"/>
          </w:rPr>
          <w:delText xml:space="preserve"> </w:delText>
        </w:r>
      </w:del>
      <w:r>
        <w:rPr>
          <w:rFonts w:cs="Times New Roman" w:ascii="Times New Roman" w:hAnsi="Times New Roman"/>
          <w:sz w:val="32"/>
        </w:rPr>
        <w:t xml:space="preserve"> products implies usability without close desk involvement in product development. Each component will have its own standard language, rules of use, documentation and presentation materials which will support development of standard products.</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sz w:val="32"/>
        </w:rPr>
        <w:t xml:space="preserve">Three major types of components have been established. </w:t>
      </w:r>
      <w:r>
        <w:rPr>
          <w:rFonts w:cs="Times New Roman" w:ascii="Times New Roman" w:hAnsi="Times New Roman"/>
          <w:sz w:val="32"/>
          <w:u w:val="single"/>
        </w:rPr>
        <w:t>Commodity components</w:t>
      </w:r>
      <w:r>
        <w:rPr>
          <w:rFonts w:cs="Times New Roman" w:ascii="Times New Roman" w:hAnsi="Times New Roman"/>
          <w:sz w:val="32"/>
        </w:rPr>
        <w:t xml:space="preserve"> price the swaps and options used to help customers manage their energy cost risk.  </w:t>
      </w:r>
      <w:r>
        <w:rPr>
          <w:rFonts w:cs="Times New Roman" w:ascii="Times New Roman" w:hAnsi="Times New Roman"/>
          <w:sz w:val="32"/>
          <w:u w:val="single"/>
        </w:rPr>
        <w:t>Asset components</w:t>
      </w:r>
      <w:r>
        <w:rPr>
          <w:rFonts w:cs="Times New Roman" w:ascii="Times New Roman" w:hAnsi="Times New Roman"/>
          <w:sz w:val="32"/>
        </w:rPr>
        <w:t xml:space="preserve"> price the savings and value creation through replacement of inefficient equipment at customer’s sites, as well as maintenance costs for the equipment within scope over the term of the contract.  </w:t>
      </w:r>
      <w:r>
        <w:rPr>
          <w:rFonts w:cs="Times New Roman" w:ascii="Times New Roman" w:hAnsi="Times New Roman"/>
          <w:sz w:val="32"/>
          <w:u w:val="single"/>
        </w:rPr>
        <w:t>Services components</w:t>
      </w:r>
      <w:r>
        <w:rPr>
          <w:rFonts w:cs="Times New Roman" w:ascii="Times New Roman" w:hAnsi="Times New Roman"/>
          <w:sz w:val="32"/>
        </w:rPr>
        <w:t xml:space="preserve"> price the incremental, marginal costs of providing customer bill payment, invoicing, service management, and other overhead services by estimating operating costs, helping ensure that all service delivery costs are built into deals, and that back office functions can be measured and tracked for cost effectiveness.  </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sz w:val="32"/>
        </w:rPr>
        <w:t xml:space="preserve">Additional </w:t>
      </w:r>
      <w:r>
        <w:rPr>
          <w:rFonts w:cs="Times New Roman" w:ascii="Times New Roman" w:hAnsi="Times New Roman"/>
          <w:sz w:val="32"/>
          <w:u w:val="single"/>
        </w:rPr>
        <w:t>provisional components</w:t>
      </w:r>
      <w:r>
        <w:rPr>
          <w:rFonts w:cs="Times New Roman" w:ascii="Times New Roman" w:hAnsi="Times New Roman"/>
          <w:sz w:val="32"/>
        </w:rPr>
        <w:t xml:space="preserve"> are being developed to fully capture transaction structure costs for application of credit reserve, costs of capital and finance provisions within contracts, and other provisional/legal issues.  </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sz w:val="32"/>
        </w:rPr>
        <w:t xml:space="preserve">Where two components interact in such a way as to have a different value when summed than when used separately, </w:t>
      </w:r>
      <w:r>
        <w:rPr>
          <w:rFonts w:cs="Times New Roman" w:ascii="Times New Roman" w:hAnsi="Times New Roman"/>
          <w:sz w:val="32"/>
          <w:u w:val="single"/>
        </w:rPr>
        <w:t>synergy components</w:t>
      </w:r>
      <w:r>
        <w:rPr>
          <w:rFonts w:cs="Times New Roman" w:ascii="Times New Roman" w:hAnsi="Times New Roman"/>
          <w:sz w:val="32"/>
        </w:rPr>
        <w:t xml:space="preserve"> will be created to model and apply the deltas and in cash flows and risk impact. As with desk curve development processes, components will be continually developed and updated to serve the needs of the business.  </w:t>
      </w:r>
    </w:p>
    <w:p>
      <w:pPr>
        <w:pStyle w:val="Normal"/>
        <w:rPr>
          <w:sz w:val="32"/>
        </w:rPr>
      </w:pPr>
      <w:r>
        <w:rPr>
          <w:sz w:val="32"/>
        </w:rPr>
      </w:r>
    </w:p>
    <w:p>
      <w:pPr>
        <w:pStyle w:val="Normal"/>
        <w:rPr/>
      </w:pPr>
      <w:r>
        <w:rPr>
          <w:sz w:val="32"/>
        </w:rPr>
        <w:t xml:space="preserve">Here is the most current listing of components, both developed and under development. </w:t>
      </w:r>
      <w:r>
        <w:rPr>
          <w:b/>
          <w:color w:val="FF0000"/>
          <w:sz w:val="32"/>
        </w:rPr>
        <w:t>Insert Sandy’s most current component listing.</w:t>
      </w:r>
    </w:p>
    <w:p>
      <w:pPr>
        <w:pStyle w:val="ABLOCKPARA"/>
        <w:rPr>
          <w:rFonts w:ascii="Times New Roman" w:hAnsi="Times New Roman" w:cs="Times New Roman"/>
          <w:b/>
          <w:color w:val="FF0000"/>
          <w:sz w:val="32"/>
        </w:rPr>
      </w:pPr>
      <w:r>
        <w:rPr>
          <w:rFonts w:cs="Times New Roman" w:ascii="Times New Roman" w:hAnsi="Times New Roman"/>
          <w:b/>
          <w:color w:val="FF0000"/>
          <w:sz w:val="32"/>
        </w:rPr>
      </w:r>
    </w:p>
    <w:p>
      <w:pPr>
        <w:pStyle w:val="ABLOCKPARA"/>
        <w:rPr>
          <w:rFonts w:ascii="Times New Roman" w:hAnsi="Times New Roman" w:cs="Times New Roman"/>
          <w:sz w:val="40"/>
        </w:rPr>
      </w:pPr>
      <w:r>
        <w:rPr>
          <w:rFonts w:cs="Times New Roman" w:ascii="Times New Roman" w:hAnsi="Times New Roman"/>
          <w:sz w:val="40"/>
        </w:rPr>
      </w:r>
    </w:p>
    <w:p>
      <w:pPr>
        <w:pStyle w:val="ABLOCKPARA"/>
        <w:rPr>
          <w:rFonts w:ascii="Times New Roman" w:hAnsi="Times New Roman" w:cs="Times New Roman"/>
          <w:sz w:val="40"/>
        </w:rPr>
      </w:pPr>
      <w:r>
        <w:rPr>
          <w:rFonts w:cs="Times New Roman" w:ascii="Times New Roman" w:hAnsi="Times New Roman"/>
          <w:sz w:val="40"/>
        </w:rPr>
        <w:t>Curves</w:t>
      </w:r>
    </w:p>
    <w:p>
      <w:pPr>
        <w:pStyle w:val="ABLOCKPARA"/>
        <w:rPr>
          <w:rFonts w:ascii="Times New Roman" w:hAnsi="Times New Roman" w:cs="Times New Roman"/>
          <w:sz w:val="40"/>
        </w:rPr>
      </w:pPr>
      <w:r>
        <w:rPr>
          <w:rFonts w:cs="Times New Roman" w:ascii="Times New Roman" w:hAnsi="Times New Roman"/>
          <w:sz w:val="40"/>
        </w:rPr>
      </w:r>
    </w:p>
    <w:p>
      <w:pPr>
        <w:pStyle w:val="ABLOCKPARA"/>
        <w:rPr/>
      </w:pPr>
      <w:r>
        <w:rPr>
          <w:rFonts w:cs="Times New Roman" w:ascii="Times New Roman" w:hAnsi="Times New Roman"/>
          <w:b/>
          <w:sz w:val="32"/>
          <w:u w:val="single"/>
        </w:rPr>
        <w:t>Curves</w:t>
      </w:r>
      <w:r>
        <w:rPr>
          <w:rFonts w:cs="Times New Roman" w:ascii="Times New Roman" w:hAnsi="Times New Roman"/>
          <w:sz w:val="32"/>
        </w:rPr>
        <w:t xml:space="preserve"> represent the expected forward costs of a given market or for delivering a service.  These curves represent the expected market price and volatility of power or gas, tariff changes as affected by deregulation, expected savings of energy efficiency projects, or what it will likely cost to provide support services to a customer, such as paying its commodity bills.  Curves are used to value and manage risk positions.</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 xml:space="preserve">The Gutenberg process calls for new and existing desks to take responsibility for creating “standardized, consistent” curves and components.  In the past, desks have considered site based uncertainty on a deal by deal basis as part of their offer and bid price spreads. Desks will now focus on curve development and management more than on deals.  Each Desk must develop and document its component and curve development processes within a consistent framework established as part of the Gutenberg approach. </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Each component will use curves consistently to ensure accurate valuation from costing to portfolio management.  The site profile desk will calculate the site-based uncertainty through risk premiums expressed as bid offer spreads around the risks it manages.</w:t>
      </w:r>
    </w:p>
    <w:p>
      <w:pPr>
        <w:pStyle w:val="ABLOCKPARA"/>
        <w:rPr>
          <w:rFonts w:ascii="Times New Roman" w:hAnsi="Times New Roman" w:cs="Times New Roman"/>
          <w:sz w:val="32"/>
        </w:rPr>
      </w:pPr>
      <w:r>
        <w:rPr>
          <w:rFonts w:cs="Times New Roman" w:ascii="Times New Roman" w:hAnsi="Times New Roman"/>
          <w:sz w:val="32"/>
        </w:rPr>
        <w:t xml:space="preserve">  </w:t>
      </w:r>
    </w:p>
    <w:p>
      <w:pPr>
        <w:pStyle w:val="ABLOCKPARA"/>
        <w:rPr>
          <w:rFonts w:ascii="Times New Roman" w:hAnsi="Times New Roman" w:cs="Times New Roman"/>
          <w:sz w:val="32"/>
        </w:rPr>
      </w:pPr>
      <w:r>
        <w:rPr>
          <w:rFonts w:cs="Times New Roman" w:ascii="Times New Roman" w:hAnsi="Times New Roman"/>
          <w:sz w:val="32"/>
        </w:rPr>
        <w:t>Component logic combined with site profile information will map and direct the selection of appropriate curves for pricing.</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40"/>
        </w:rPr>
      </w:pPr>
      <w:r>
        <w:rPr>
          <w:rFonts w:cs="Times New Roman" w:ascii="Times New Roman" w:hAnsi="Times New Roman"/>
          <w:sz w:val="40"/>
        </w:rPr>
      </w:r>
    </w:p>
    <w:p>
      <w:pPr>
        <w:pStyle w:val="ABLOCKPARA"/>
        <w:rPr>
          <w:rFonts w:ascii="Times New Roman" w:hAnsi="Times New Roman" w:cs="Times New Roman"/>
          <w:sz w:val="40"/>
        </w:rPr>
      </w:pPr>
      <w:r>
        <w:rPr>
          <w:rFonts w:cs="Times New Roman" w:ascii="Times New Roman" w:hAnsi="Times New Roman"/>
          <w:sz w:val="40"/>
        </w:rPr>
        <w:t>Site Profiles:</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sz w:val="32"/>
        </w:rPr>
        <w:t xml:space="preserve">The </w:t>
      </w:r>
      <w:r>
        <w:rPr>
          <w:rFonts w:cs="Times New Roman" w:ascii="Times New Roman" w:hAnsi="Times New Roman"/>
          <w:b/>
          <w:sz w:val="32"/>
          <w:u w:val="single"/>
        </w:rPr>
        <w:t>Site Profile</w:t>
      </w:r>
      <w:r>
        <w:rPr>
          <w:rFonts w:cs="Times New Roman" w:ascii="Times New Roman" w:hAnsi="Times New Roman"/>
          <w:sz w:val="32"/>
        </w:rPr>
        <w:t xml:space="preserve"> represents a characterization of value relevant information as relates to a location and the products and underlying components being offered.  A Site Profile is a modeling of the likely commodity usage (load profile, consumption) and energy asset inventory for a location.  Use of Site Profiles brings discipline to estimating what likely characterizes a site in terms of costing, where in the past much of this knowledge came through costly and time-intensive pre-contract due diligence.  </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sz w:val="32"/>
        </w:rPr>
        <w:t>The “</w:t>
      </w:r>
      <w:r>
        <w:rPr>
          <w:rFonts w:cs="Times New Roman" w:ascii="Times New Roman" w:hAnsi="Times New Roman"/>
          <w:b/>
          <w:sz w:val="32"/>
        </w:rPr>
        <w:t>Site Profile Desk</w:t>
      </w:r>
      <w:r>
        <w:rPr>
          <w:rFonts w:cs="Times New Roman" w:ascii="Times New Roman" w:hAnsi="Times New Roman"/>
          <w:sz w:val="32"/>
        </w:rPr>
        <w:t>” has been established to take responsibility for all site-based uncertainty through creating site profiles. Due diligence will still be performed as required to reduce the risk of any given transaction, but will be coordinated by the centralized Site Profiling function, which will allow the organization to build and apply a knowledge base to its site characterization activities.  The Site Profile Desk will provide origination alternative data-based options for obtaining executable pricing, where the originator can trade off the risk premium required by each due diligence data strategy against the cost and difficulty of obtaining more accurate customer information.</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 xml:space="preserve">The Site Profile Desk takes all risk related to site characterization. In the past desks adjusted curves to reflect perceived site based risk, and risk premiums could not aggregate in a way that reflected an accurate overall assessment of risk. By allowing the site profile desk to quantify the site specific risks including variances in load profiles, consumption and data quality, a consistent, transparent and objective understanding of any site-based risk is communicated through a standardized framework. </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 xml:space="preserve">Site Profile risk is modeled in four areas.  Consumption risk represents the uncertainty in non weather related energy usage.  Site Profiles are normalized to take weather into account, with this risk being held separately from consumption risk.  The uncertainty / volatility within a load shape is captured through a “Beta” correlation coefficient, which is used to forecast peak demand volumes and timing.  Finally, risk is assessed for data quality as relates to anticipated site profile accuracy.   </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 xml:space="preserve">The Site Profile desk will utilize actual energy utilization information as well as Enron and EES research to update site profiles, improving the quality of the position re-forecasts.  Site Profile’s represent EES’s best estimate of projected consumption and asset base savings opportunities. The Site Profile Desk in essence provides skilled, cross-disciplinary focus to using operational knowledge of customers, facilities and energy usage to enable faster and more accurate costing.  </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b/>
          <w:sz w:val="32"/>
        </w:rPr>
        <w:t xml:space="preserve">Customer Profiles </w:t>
      </w:r>
      <w:r>
        <w:rPr>
          <w:rFonts w:cs="Times New Roman" w:ascii="Times New Roman" w:hAnsi="Times New Roman"/>
          <w:sz w:val="32"/>
        </w:rPr>
        <w:t>are developed by Product Management and the Site Profile Desk to facilitate notional pricing of products based on limited customer information.  Broad customer descriptions serve to trigger the product’s pricing model based on assumed site characteristics.  Product Management maps these relationships as part of the product’s marketing and pricing strategy.</w:t>
      </w:r>
      <w:del w:id="3" w:author="Paige Grumulaitis" w:date="2001-06-04T05:41:00Z">
        <w:r>
          <w:rPr>
            <w:rFonts w:cs="Times New Roman" w:ascii="Times New Roman" w:hAnsi="Times New Roman"/>
            <w:sz w:val="32"/>
          </w:rPr>
          <w:delText xml:space="preserve">THIS NEEDS TO BE FINALIZED ACROSS THE ORGANIZATION –IS IT FORWARD ASSUMPTIONS ONLY OR EVEN WITHIN THE MONTH, </w:delText>
        </w:r>
      </w:del>
      <w:r>
        <w:br w:type="page"/>
      </w:r>
    </w:p>
    <w:p>
      <w:pPr>
        <w:pStyle w:val="ABLOCKPARA"/>
        <w:rPr>
          <w:rFonts w:ascii="Times New Roman" w:hAnsi="Times New Roman" w:cs="Times New Roman"/>
          <w:b/>
          <w:sz w:val="48"/>
          <w:u w:val="single"/>
        </w:rPr>
      </w:pPr>
      <w:r>
        <w:rPr>
          <w:rFonts w:cs="Times New Roman" w:ascii="Times New Roman" w:hAnsi="Times New Roman"/>
          <w:b/>
          <w:sz w:val="48"/>
          <w:u w:val="single"/>
        </w:rPr>
        <w:t>Organizational Implications:</w:t>
      </w:r>
    </w:p>
    <w:p>
      <w:pPr>
        <w:pStyle w:val="ABLOCKPARA"/>
        <w:rPr>
          <w:rFonts w:ascii="Times New Roman" w:hAnsi="Times New Roman" w:cs="Times New Roman"/>
          <w:b/>
          <w:sz w:val="32"/>
          <w:u w:val="single"/>
        </w:rPr>
      </w:pPr>
      <w:r>
        <w:rPr>
          <w:rFonts w:cs="Times New Roman" w:ascii="Times New Roman" w:hAnsi="Times New Roman"/>
          <w:b/>
          <w:sz w:val="32"/>
          <w:u w:val="single"/>
        </w:rPr>
      </w:r>
    </w:p>
    <w:p>
      <w:pPr>
        <w:pStyle w:val="ABLOCKPARA"/>
        <w:rPr>
          <w:rFonts w:ascii="Times New Roman" w:hAnsi="Times New Roman" w:cs="Times New Roman"/>
          <w:sz w:val="32"/>
        </w:rPr>
      </w:pPr>
      <w:r>
        <w:rPr>
          <w:rFonts w:cs="Times New Roman" w:ascii="Times New Roman" w:hAnsi="Times New Roman"/>
          <w:sz w:val="32"/>
        </w:rPr>
        <w:t xml:space="preserve">This new pricing and costing process affects most work performed across EES.  </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sz w:val="40"/>
        </w:rPr>
        <w:t xml:space="preserve">Origination and Product Management: </w:t>
      </w:r>
      <w:r>
        <w:rPr>
          <w:rFonts w:cs="Times New Roman" w:ascii="Times New Roman" w:hAnsi="Times New Roman"/>
          <w:sz w:val="32"/>
        </w:rPr>
        <w:t xml:space="preserve"> </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Origination groups such as Energy Outsourcing, Portfolio Management and Enron Direct market channels in the past each had unique processes used to qualify customers, identify their needs, configure an offering to them, and generate a price for that offering.</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 xml:space="preserve">Product Management will now develop product concepts to be leveraged across all market channels and as planned from several perspectives: market signals, opportunity assessment, marketing strategy, and new desk and delivery capabilities.  Prior to release, products and underlying components must be tested by cross-functional teams through Product Management for compatibility with the standardized components, curves, and site profiles.  Release products will also provide accompanying contractual language, rules of use, implementation and delivery plans, marketing strategy and collateral as applicable.   </w:t>
      </w:r>
    </w:p>
    <w:p>
      <w:pPr>
        <w:pStyle w:val="ABLOCKPARA"/>
        <w:rPr>
          <w:rFonts w:ascii="Times New Roman" w:hAnsi="Times New Roman" w:cs="Times New Roman"/>
          <w:sz w:val="32"/>
        </w:rPr>
      </w:pPr>
      <w:r>
        <w:rPr>
          <w:rFonts w:cs="Times New Roman" w:ascii="Times New Roman" w:hAnsi="Times New Roman"/>
          <w:sz w:val="32"/>
        </w:rPr>
      </w:r>
    </w:p>
    <w:p>
      <w:pPr>
        <w:pStyle w:val="Normal"/>
        <w:tabs>
          <w:tab w:val="clear" w:pos="720"/>
          <w:tab w:val="left" w:pos="2700" w:leader="none"/>
        </w:tabs>
        <w:rPr>
          <w:sz w:val="32"/>
        </w:rPr>
      </w:pPr>
      <w:r>
        <w:rPr>
          <w:sz w:val="32"/>
        </w:rPr>
        <w:t xml:space="preserve">The Product Management function provides vertical depth of expertise in use of components (as they relate to individual products) that is shared across all market channels.  Product Management will work with the Desks to jointly prioritize any needed new or adapted site profiles, curves and components to support new product concepts or other EES needs. </w:t>
      </w:r>
    </w:p>
    <w:p>
      <w:pPr>
        <w:pStyle w:val="Normal"/>
        <w:tabs>
          <w:tab w:val="clear" w:pos="720"/>
          <w:tab w:val="left" w:pos="2700" w:leader="none"/>
        </w:tabs>
        <w:rPr>
          <w:sz w:val="32"/>
        </w:rPr>
      </w:pPr>
      <w:r>
        <w:rPr>
          <w:sz w:val="32"/>
        </w:rPr>
      </w:r>
    </w:p>
    <w:p>
      <w:pPr>
        <w:pStyle w:val="Normal"/>
        <w:tabs>
          <w:tab w:val="clear" w:pos="720"/>
          <w:tab w:val="left" w:pos="2700" w:leader="none"/>
        </w:tabs>
        <w:rPr/>
      </w:pPr>
      <w:r>
        <w:rPr>
          <w:sz w:val="32"/>
        </w:rPr>
        <w:t>Product Management will serve an oversight and integration role with regard to component availability and use.</w:t>
      </w:r>
      <w:del w:id="4" w:author="Phil Layton" w:date="2001-05-17T15:14:00Z">
        <w:r>
          <w:rPr>
            <w:sz w:val="32"/>
          </w:rPr>
          <w:delText xml:space="preserve">Deal Management </w:delText>
        </w:r>
      </w:del>
      <w:r>
        <w:rPr>
          <w:sz w:val="32"/>
        </w:rPr>
        <w:t xml:space="preserve">  Products are developed through modeling use of components, curves and site profiles as capable of meeting customer requirements and creating margin.</w:t>
      </w:r>
    </w:p>
    <w:p>
      <w:pPr>
        <w:pStyle w:val="Normal"/>
        <w:tabs>
          <w:tab w:val="clear" w:pos="720"/>
          <w:tab w:val="left" w:pos="2700" w:leader="none"/>
        </w:tabs>
        <w:rPr>
          <w:sz w:val="32"/>
        </w:rPr>
      </w:pPr>
      <w:r>
        <w:rPr>
          <w:sz w:val="32"/>
        </w:rPr>
      </w:r>
    </w:p>
    <w:p>
      <w:pPr>
        <w:pStyle w:val="Normal"/>
        <w:tabs>
          <w:tab w:val="clear" w:pos="720"/>
          <w:tab w:val="left" w:pos="2700" w:leader="none"/>
        </w:tabs>
        <w:rPr>
          <w:sz w:val="32"/>
        </w:rPr>
      </w:pPr>
      <w:r>
        <w:rPr>
          <w:sz w:val="32"/>
        </w:rPr>
        <w:t>As compared to Product Management taking a customer needs perspective, the Deal Management function will monitor that products are applied within their rules of use and that product models capture all costs and risks at the component level for each product offered.</w:t>
      </w:r>
    </w:p>
    <w:p>
      <w:pPr>
        <w:pStyle w:val="Normal"/>
        <w:tabs>
          <w:tab w:val="clear" w:pos="720"/>
          <w:tab w:val="left" w:pos="2700" w:leader="none"/>
        </w:tabs>
        <w:rPr>
          <w:sz w:val="32"/>
        </w:rPr>
      </w:pPr>
      <w:r>
        <w:rPr>
          <w:sz w:val="32"/>
        </w:rPr>
      </w:r>
    </w:p>
    <w:p>
      <w:pPr>
        <w:pStyle w:val="ABLOCKPARA"/>
        <w:rPr>
          <w:rFonts w:ascii="Times New Roman" w:hAnsi="Times New Roman" w:cs="Times New Roman"/>
          <w:sz w:val="32"/>
        </w:rPr>
      </w:pPr>
      <w:r>
        <w:rPr>
          <w:rFonts w:cs="Times New Roman" w:ascii="Times New Roman" w:hAnsi="Times New Roman"/>
          <w:sz w:val="32"/>
        </w:rPr>
        <w:t>All products and related business processes rely on a standardized, consistent framework for costing, pricing, valuation, and execution.  All products are aggregations of components that use curves, site profiles and parameters to define valuation.</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 xml:space="preserve">Products can be designed around standard component and parameter combinations, and then pre-approved for use by certain types and sizes of customers.  This use of pre-approved products will allow EES to sell carefully defined products to many smaller customers within certain markets without significant interaction with EES structuring, risk control, or management personnel.  </w:t>
      </w:r>
    </w:p>
    <w:p>
      <w:pPr>
        <w:pStyle w:val="ABLOCKPARA"/>
        <w:rPr>
          <w:rFonts w:ascii="Times New Roman" w:hAnsi="Times New Roman" w:cs="Times New Roman"/>
          <w:sz w:val="32"/>
        </w:rPr>
      </w:pPr>
      <w:r>
        <w:rPr>
          <w:rFonts w:cs="Times New Roman" w:ascii="Times New Roman" w:hAnsi="Times New Roman"/>
          <w:sz w:val="32"/>
        </w:rPr>
      </w:r>
    </w:p>
    <w:p>
      <w:pPr>
        <w:pStyle w:val="Normal"/>
        <w:tabs>
          <w:tab w:val="clear" w:pos="720"/>
          <w:tab w:val="left" w:pos="2700" w:leader="none"/>
        </w:tabs>
        <w:rPr>
          <w:sz w:val="32"/>
        </w:rPr>
      </w:pPr>
      <w:r>
        <w:rPr>
          <w:sz w:val="32"/>
        </w:rPr>
        <w:t>Marketing strategy, collateral, and contracts can be developed specific to multiple specialized customer channels.  Standardization and pre-approval of products will make EES products accessible to smaller or more specialized customers than the custom deal making process could cost justify.</w:t>
      </w:r>
    </w:p>
    <w:p>
      <w:pPr>
        <w:pStyle w:val="Normal"/>
        <w:tabs>
          <w:tab w:val="clear" w:pos="720"/>
          <w:tab w:val="left" w:pos="2700" w:leader="none"/>
        </w:tabs>
        <w:rPr>
          <w:sz w:val="32"/>
        </w:rPr>
      </w:pPr>
      <w:r>
        <w:rPr>
          <w:sz w:val="32"/>
        </w:rPr>
      </w:r>
    </w:p>
    <w:p>
      <w:pPr>
        <w:pStyle w:val="Normal"/>
        <w:tabs>
          <w:tab w:val="clear" w:pos="720"/>
          <w:tab w:val="left" w:pos="2700" w:leader="none"/>
        </w:tabs>
        <w:rPr>
          <w:sz w:val="32"/>
        </w:rPr>
      </w:pPr>
      <w:r>
        <w:rPr>
          <w:sz w:val="32"/>
        </w:rPr>
        <w:t>The following issues will be considered by the Product Management function as part of developing any product:</w:t>
      </w:r>
    </w:p>
    <w:p>
      <w:pPr>
        <w:pStyle w:val="Normal"/>
        <w:tabs>
          <w:tab w:val="clear" w:pos="720"/>
          <w:tab w:val="left" w:pos="2700" w:leader="none"/>
        </w:tabs>
        <w:rPr>
          <w:sz w:val="32"/>
        </w:rPr>
      </w:pPr>
      <w:r>
        <w:rPr>
          <w:sz w:val="32"/>
        </w:rPr>
      </w:r>
    </w:p>
    <w:p>
      <w:pPr>
        <w:pStyle w:val="Normal"/>
        <w:numPr>
          <w:ilvl w:val="0"/>
          <w:numId w:val="20"/>
        </w:numPr>
        <w:tabs>
          <w:tab w:val="clear" w:pos="720"/>
          <w:tab w:val="left" w:pos="2700" w:leader="none"/>
        </w:tabs>
        <w:rPr>
          <w:sz w:val="32"/>
        </w:rPr>
      </w:pPr>
      <w:r>
        <w:rPr>
          <w:sz w:val="32"/>
        </w:rPr>
        <w:t>Analysis of value propositions within markets to identify where value can be created, using site profile proxies, curves, and component combinations with certain parameter selections to perform “what if” product feasibility testing.</w:t>
      </w:r>
    </w:p>
    <w:p>
      <w:pPr>
        <w:pStyle w:val="Normal"/>
        <w:numPr>
          <w:ilvl w:val="0"/>
          <w:numId w:val="20"/>
        </w:numPr>
        <w:tabs>
          <w:tab w:val="clear" w:pos="720"/>
          <w:tab w:val="left" w:pos="2700" w:leader="none"/>
        </w:tabs>
        <w:rPr>
          <w:sz w:val="32"/>
        </w:rPr>
      </w:pPr>
      <w:r>
        <w:rPr>
          <w:sz w:val="32"/>
        </w:rPr>
        <w:t xml:space="preserve">Modeling and testing of products through component combinations with related site profile and curve requirements. </w:t>
      </w:r>
    </w:p>
    <w:p>
      <w:pPr>
        <w:pStyle w:val="Normal"/>
        <w:numPr>
          <w:ilvl w:val="0"/>
          <w:numId w:val="20"/>
        </w:numPr>
        <w:tabs>
          <w:tab w:val="clear" w:pos="720"/>
          <w:tab w:val="left" w:pos="2700" w:leader="none"/>
        </w:tabs>
        <w:rPr>
          <w:sz w:val="32"/>
        </w:rPr>
      </w:pPr>
      <w:r>
        <w:rPr>
          <w:sz w:val="32"/>
        </w:rPr>
        <w:t>The provision of technical sales expertise around specific component combinations and use for structuring of products to meet customer needs.</w:t>
      </w:r>
    </w:p>
    <w:p>
      <w:pPr>
        <w:pStyle w:val="Normal"/>
        <w:numPr>
          <w:ilvl w:val="0"/>
          <w:numId w:val="20"/>
        </w:numPr>
        <w:tabs>
          <w:tab w:val="clear" w:pos="720"/>
          <w:tab w:val="left" w:pos="2700" w:leader="none"/>
        </w:tabs>
        <w:rPr>
          <w:sz w:val="32"/>
        </w:rPr>
      </w:pPr>
      <w:r>
        <w:rPr>
          <w:sz w:val="32"/>
        </w:rPr>
        <w:t>The deliberate signaling of market and value priorities to desks and origination with regard to planning ahead for required site profiles, curves and components as well as creation of assignment of qualified customer targets.</w:t>
      </w:r>
    </w:p>
    <w:p>
      <w:pPr>
        <w:pStyle w:val="Normal"/>
        <w:numPr>
          <w:ilvl w:val="0"/>
          <w:numId w:val="20"/>
        </w:numPr>
        <w:tabs>
          <w:tab w:val="clear" w:pos="720"/>
          <w:tab w:val="left" w:pos="2700" w:leader="none"/>
        </w:tabs>
        <w:rPr>
          <w:sz w:val="32"/>
        </w:rPr>
      </w:pPr>
      <w:r>
        <w:rPr>
          <w:sz w:val="32"/>
        </w:rPr>
        <w:t>Testing of products for component interactions that materially impact value and/or risk calculations.  Synergy components will be requested from involved desks as needed to calculate the additional benefits or negative impacts from combining certain components.</w:t>
      </w:r>
    </w:p>
    <w:p>
      <w:pPr>
        <w:pStyle w:val="Normal"/>
        <w:numPr>
          <w:ilvl w:val="0"/>
          <w:numId w:val="20"/>
        </w:numPr>
        <w:tabs>
          <w:tab w:val="clear" w:pos="720"/>
          <w:tab w:val="left" w:pos="2700" w:leader="none"/>
        </w:tabs>
        <w:rPr>
          <w:sz w:val="32"/>
        </w:rPr>
      </w:pPr>
      <w:r>
        <w:rPr>
          <w:sz w:val="32"/>
        </w:rPr>
        <w:t>Interacting with the site profile desk to analyze data requirements both pre and post contract needed to support valuation of the product.</w:t>
      </w:r>
    </w:p>
    <w:p>
      <w:pPr>
        <w:pStyle w:val="Normal"/>
        <w:numPr>
          <w:ilvl w:val="0"/>
          <w:numId w:val="20"/>
        </w:numPr>
        <w:tabs>
          <w:tab w:val="clear" w:pos="720"/>
          <w:tab w:val="left" w:pos="2700" w:leader="none"/>
        </w:tabs>
        <w:rPr>
          <w:sz w:val="32"/>
        </w:rPr>
      </w:pPr>
      <w:r>
        <w:rPr>
          <w:sz w:val="32"/>
        </w:rPr>
        <w:t>Development of customer profile templates that can trigger use of site profile proxies and curve selection to provide notional pricing as appropriate to the intended product sales cycle.</w:t>
      </w:r>
    </w:p>
    <w:p>
      <w:pPr>
        <w:pStyle w:val="Normal"/>
        <w:numPr>
          <w:ilvl w:val="0"/>
          <w:numId w:val="7"/>
        </w:numPr>
        <w:tabs>
          <w:tab w:val="clear" w:pos="720"/>
          <w:tab w:val="left" w:pos="2700" w:leader="none"/>
        </w:tabs>
        <w:rPr>
          <w:sz w:val="32"/>
        </w:rPr>
      </w:pPr>
      <w:r>
        <w:rPr>
          <w:sz w:val="32"/>
        </w:rPr>
        <w:t>Intersections with corporate functions such as Credit, Global Counter Party, and RAC as relate to components and products.</w:t>
      </w:r>
    </w:p>
    <w:p>
      <w:pPr>
        <w:pStyle w:val="Normal"/>
        <w:numPr>
          <w:ilvl w:val="0"/>
          <w:numId w:val="7"/>
        </w:numPr>
        <w:tabs>
          <w:tab w:val="clear" w:pos="720"/>
          <w:tab w:val="left" w:pos="2700" w:leader="none"/>
        </w:tabs>
        <w:rPr>
          <w:sz w:val="32"/>
        </w:rPr>
      </w:pPr>
      <w:r>
        <w:rPr>
          <w:sz w:val="32"/>
        </w:rPr>
        <w:t>The testing and approval of products with regard to bookability by Risk Control and executable by all affected desks.</w:t>
      </w:r>
    </w:p>
    <w:p>
      <w:pPr>
        <w:pStyle w:val="Normal"/>
        <w:numPr>
          <w:ilvl w:val="0"/>
          <w:numId w:val="20"/>
        </w:numPr>
        <w:tabs>
          <w:tab w:val="clear" w:pos="720"/>
          <w:tab w:val="left" w:pos="2700" w:leader="none"/>
        </w:tabs>
        <w:rPr>
          <w:sz w:val="32"/>
        </w:rPr>
      </w:pPr>
      <w:r>
        <w:rPr>
          <w:sz w:val="32"/>
        </w:rPr>
        <w:t>The creation of contractual language for each product consistent with component level valuation and service delivery requirements, for use both pre and post contract.</w:t>
      </w:r>
    </w:p>
    <w:p>
      <w:pPr>
        <w:pStyle w:val="Normal"/>
        <w:numPr>
          <w:ilvl w:val="0"/>
          <w:numId w:val="7"/>
        </w:numPr>
        <w:tabs>
          <w:tab w:val="clear" w:pos="720"/>
          <w:tab w:val="left" w:pos="2700" w:leader="none"/>
        </w:tabs>
        <w:rPr>
          <w:sz w:val="32"/>
        </w:rPr>
      </w:pPr>
      <w:r>
        <w:rPr>
          <w:sz w:val="32"/>
        </w:rPr>
        <w:t>The development of business rules around the pre-approval of the use of products on transactions.  This will include the specification of site profile, curve, and parameter requirements (i.e. limits on these variables for which product models are considered valid without approval).</w:t>
      </w:r>
    </w:p>
    <w:p>
      <w:pPr>
        <w:pStyle w:val="Normal"/>
        <w:tabs>
          <w:tab w:val="clear" w:pos="720"/>
          <w:tab w:val="left" w:pos="2700" w:leader="none"/>
        </w:tabs>
        <w:rPr>
          <w:sz w:val="32"/>
          <w:del w:id="6" w:author="Phil Layton" w:date="2001-05-17T16:19:00Z"/>
        </w:rPr>
      </w:pPr>
      <w:del w:id="5" w:author="Phil Layton" w:date="2001-05-17T16:19:00Z">
        <w:r>
          <w:rPr>
            <w:sz w:val="32"/>
          </w:rPr>
        </w:r>
      </w:del>
    </w:p>
    <w:p>
      <w:pPr>
        <w:pStyle w:val="Normal"/>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color w:val="FF0000"/>
          <w:sz w:val="32"/>
        </w:rPr>
      </w:pPr>
      <w:r>
        <w:rPr>
          <w:rFonts w:cs="Times New Roman" w:ascii="Times New Roman" w:hAnsi="Times New Roman"/>
          <w:color w:val="FF0000"/>
          <w:sz w:val="32"/>
        </w:rPr>
        <w:t>[I think this whole section needs to go through Greg again – too much has happened in the PM process as well as organization].</w:t>
      </w:r>
    </w:p>
    <w:p>
      <w:pPr>
        <w:pStyle w:val="ABLOCKPARA"/>
        <w:rPr>
          <w:rFonts w:ascii="Times New Roman" w:hAnsi="Times New Roman" w:cs="Times New Roman"/>
          <w:color w:val="FF0000"/>
          <w:sz w:val="32"/>
        </w:rPr>
      </w:pPr>
      <w:r>
        <w:rPr>
          <w:rFonts w:cs="Times New Roman" w:ascii="Times New Roman" w:hAnsi="Times New Roman"/>
          <w:color w:val="FF0000"/>
          <w:sz w:val="32"/>
        </w:rPr>
      </w:r>
    </w:p>
    <w:p>
      <w:pPr>
        <w:pStyle w:val="ABLOCKPARA"/>
        <w:rPr>
          <w:rFonts w:ascii="Times New Roman" w:hAnsi="Times New Roman" w:cs="Times New Roman"/>
          <w:sz w:val="40"/>
        </w:rPr>
      </w:pPr>
      <w:r>
        <w:rPr>
          <w:rFonts w:cs="Times New Roman" w:ascii="Times New Roman" w:hAnsi="Times New Roman"/>
          <w:sz w:val="40"/>
        </w:rPr>
        <w:t>Mid-Office:</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sz w:val="32"/>
        </w:rPr>
        <w:t>Use of the Gutenberg framework has implications for the “</w:t>
      </w:r>
      <w:r>
        <w:rPr>
          <w:rFonts w:cs="Times New Roman" w:ascii="Times New Roman" w:hAnsi="Times New Roman"/>
          <w:b/>
          <w:sz w:val="32"/>
        </w:rPr>
        <w:t>Mid Office</w:t>
      </w:r>
      <w:r>
        <w:rPr>
          <w:rFonts w:cs="Times New Roman" w:ascii="Times New Roman" w:hAnsi="Times New Roman"/>
          <w:sz w:val="32"/>
        </w:rPr>
        <w:t xml:space="preserve">” function at EES.  This function includes the groups responsible for managing the delivery risk associated with the components, capturing transactions to manage the portfolio of risks (hedging), and the systems required to support this function.  As a part of product and related component development, the slices of risk represented by each component must be mapped to risk books or cause the creation of additional books to facilitate management and accountability for each risk element by the appropriate desk.  </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 xml:space="preserve">As an example, Site Profile characterizations used during costing will be updated with revised load profiles and asset lists during account implementation.  The Site Profile Desk will be held accountable for how well it has estimated the load profile and asset inventory, and the more accurate site information will be used in re-forecasting that site’s impact on its relevant position contributions to each desk.  Curves updated since pricing will also be used, with the components and parameters remaining constant.  As a result of using the same components for pricing and booking, EES achieves consistency in its costing, pricing optimization, booking and execution capabilities.  </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40"/>
        </w:rPr>
      </w:pPr>
      <w:r>
        <w:rPr>
          <w:rFonts w:cs="Times New Roman" w:ascii="Times New Roman" w:hAnsi="Times New Roman"/>
          <w:sz w:val="40"/>
        </w:rPr>
        <w:t>Deal Execution:</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sz w:val="32"/>
        </w:rPr>
        <w:t xml:space="preserve">Component, curve and site profile interfaces with the various </w:t>
      </w:r>
      <w:r>
        <w:rPr>
          <w:rFonts w:cs="Times New Roman" w:ascii="Times New Roman" w:hAnsi="Times New Roman"/>
          <w:b/>
          <w:sz w:val="32"/>
        </w:rPr>
        <w:t>deal execution roles</w:t>
      </w:r>
      <w:r>
        <w:rPr>
          <w:rFonts w:cs="Times New Roman" w:ascii="Times New Roman" w:hAnsi="Times New Roman"/>
          <w:sz w:val="32"/>
        </w:rPr>
        <w:t xml:space="preserve"> are being planned.  Execution support includes activities such as:</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b/>
          <w:sz w:val="32"/>
        </w:rPr>
        <w:t xml:space="preserve">Deal Management: </w:t>
      </w:r>
      <w:r>
        <w:rPr>
          <w:rFonts w:cs="Times New Roman" w:ascii="Times New Roman" w:hAnsi="Times New Roman"/>
          <w:sz w:val="32"/>
        </w:rPr>
        <w:t xml:space="preserve">Deal management seeks to protect the organization with respect to the commitments being made to customers and the accurate valuation of these commitments.  </w:t>
      </w:r>
    </w:p>
    <w:p>
      <w:pPr>
        <w:pStyle w:val="ABLOCKPARA"/>
        <w:rPr>
          <w:rFonts w:ascii="Times New Roman" w:hAnsi="Times New Roman" w:cs="Times New Roman"/>
          <w:sz w:val="32"/>
        </w:rPr>
      </w:pPr>
      <w:r>
        <w:rPr>
          <w:rFonts w:cs="Times New Roman" w:ascii="Times New Roman" w:hAnsi="Times New Roman"/>
          <w:sz w:val="32"/>
        </w:rPr>
      </w:r>
    </w:p>
    <w:p>
      <w:pPr>
        <w:pStyle w:val="ABLOCKPARA"/>
        <w:rPr>
          <w:sz w:val="32"/>
        </w:rPr>
      </w:pPr>
      <w:r>
        <w:rPr>
          <w:rFonts w:cs="Times New Roman" w:ascii="Times New Roman" w:hAnsi="Times New Roman"/>
          <w:sz w:val="32"/>
        </w:rPr>
        <w:t xml:space="preserve">Deal management is responsible for maintaining and improving the overall process and technical infrastructure that supports the Gutenberg framework and related functions.  No products are sold unless the desks can cost, manage and deliver on the contracts, thereby streamlining the deal process. </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 xml:space="preserve">Pre-approval of component based products will negate the need for deal by deal approval, instead requiring a review of whether components were used properly, and that the contract matches the executed deal with regard to scope (components), sites (site profiles), and material terms (parameters). </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Deal Management also monitors and communicates curve availability as a central source that supports the prioritization and availability of curves.</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Deal Management supports transactions as follows:</w:t>
      </w:r>
    </w:p>
    <w:p>
      <w:pPr>
        <w:pStyle w:val="ABLOCKPARA"/>
        <w:numPr>
          <w:ilvl w:val="0"/>
          <w:numId w:val="14"/>
        </w:numPr>
        <w:rPr>
          <w:rFonts w:ascii="Times New Roman" w:hAnsi="Times New Roman" w:cs="Times New Roman"/>
          <w:sz w:val="32"/>
        </w:rPr>
      </w:pPr>
      <w:r>
        <w:rPr>
          <w:rFonts w:cs="Times New Roman" w:ascii="Times New Roman" w:hAnsi="Times New Roman"/>
          <w:sz w:val="32"/>
        </w:rPr>
        <w:t>Aids in establishing contract approval guidelines in accordance with requirements set by Enron Corp and the OOC.</w:t>
      </w:r>
    </w:p>
    <w:p>
      <w:pPr>
        <w:pStyle w:val="ABLOCKPARA"/>
        <w:numPr>
          <w:ilvl w:val="0"/>
          <w:numId w:val="14"/>
        </w:numPr>
        <w:rPr>
          <w:rFonts w:ascii="Times New Roman" w:hAnsi="Times New Roman" w:cs="Times New Roman"/>
          <w:sz w:val="32"/>
        </w:rPr>
      </w:pPr>
      <w:r>
        <w:rPr>
          <w:rFonts w:cs="Times New Roman" w:ascii="Times New Roman" w:hAnsi="Times New Roman"/>
          <w:sz w:val="32"/>
        </w:rPr>
        <w:t>Reads and analyzes contracts to ensure their compliance with product rules of use as coordinated with the Deal Capture function.</w:t>
      </w:r>
    </w:p>
    <w:p>
      <w:pPr>
        <w:pStyle w:val="ABLOCKPARA"/>
        <w:numPr>
          <w:ilvl w:val="0"/>
          <w:numId w:val="14"/>
        </w:numPr>
        <w:rPr>
          <w:rFonts w:ascii="Times New Roman" w:hAnsi="Times New Roman" w:cs="Times New Roman"/>
          <w:sz w:val="32"/>
        </w:rPr>
      </w:pPr>
      <w:r>
        <w:rPr>
          <w:rFonts w:cs="Times New Roman" w:ascii="Times New Roman" w:hAnsi="Times New Roman"/>
          <w:sz w:val="32"/>
        </w:rPr>
        <w:t>Monitors the testing and quality assurance activities within the component and product development processes.</w:t>
      </w:r>
    </w:p>
    <w:p>
      <w:pPr>
        <w:pStyle w:val="ABLOCKPARA"/>
        <w:numPr>
          <w:ilvl w:val="0"/>
          <w:numId w:val="14"/>
        </w:numPr>
        <w:rPr>
          <w:rFonts w:ascii="Times New Roman" w:hAnsi="Times New Roman" w:cs="Times New Roman"/>
          <w:sz w:val="32"/>
        </w:rPr>
      </w:pPr>
      <w:r>
        <w:rPr>
          <w:rFonts w:cs="Times New Roman" w:ascii="Times New Roman" w:hAnsi="Times New Roman"/>
          <w:sz w:val="32"/>
        </w:rPr>
        <w:t>Provides consultative feedback to product development with respect to component interactions / contractual representations.</w:t>
      </w:r>
    </w:p>
    <w:p>
      <w:pPr>
        <w:pStyle w:val="ABLOCKPARA"/>
        <w:numPr>
          <w:ilvl w:val="0"/>
          <w:numId w:val="14"/>
        </w:numPr>
        <w:rPr>
          <w:rFonts w:ascii="Times New Roman" w:hAnsi="Times New Roman" w:cs="Times New Roman"/>
          <w:sz w:val="32"/>
        </w:rPr>
      </w:pPr>
      <w:r>
        <w:rPr>
          <w:rFonts w:cs="Times New Roman" w:ascii="Times New Roman" w:hAnsi="Times New Roman"/>
          <w:sz w:val="32"/>
        </w:rPr>
        <w:t>Signs off on the economic validity of product and component models in relation to their accompanying contracts, verifying the rules for their usage during pricing.</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Some deals may use customized product structures that have not been released through the Product Management process, or that involve the introduction of non-standard contract language or parameter use around the obligations associated with these products and components.  For non-standard deals, Deal Management will:</w:t>
      </w:r>
    </w:p>
    <w:p>
      <w:pPr>
        <w:pStyle w:val="ABLOCKPARA"/>
        <w:numPr>
          <w:ilvl w:val="0"/>
          <w:numId w:val="14"/>
        </w:numPr>
        <w:rPr>
          <w:rFonts w:ascii="Times New Roman" w:hAnsi="Times New Roman" w:cs="Times New Roman"/>
          <w:sz w:val="32"/>
        </w:rPr>
      </w:pPr>
      <w:r>
        <w:rPr>
          <w:rFonts w:cs="Times New Roman" w:ascii="Times New Roman" w:hAnsi="Times New Roman"/>
          <w:sz w:val="32"/>
        </w:rPr>
        <w:t xml:space="preserve">Monitor that the proper quality assurance procedures have been carried out within the pricing process. </w:t>
      </w:r>
    </w:p>
    <w:p>
      <w:pPr>
        <w:pStyle w:val="ABLOCKPARA"/>
        <w:numPr>
          <w:ilvl w:val="0"/>
          <w:numId w:val="14"/>
        </w:numPr>
        <w:rPr>
          <w:rFonts w:ascii="Times New Roman" w:hAnsi="Times New Roman" w:cs="Times New Roman"/>
          <w:sz w:val="32"/>
        </w:rPr>
      </w:pPr>
      <w:r>
        <w:rPr>
          <w:rFonts w:cs="Times New Roman" w:ascii="Times New Roman" w:hAnsi="Times New Roman"/>
          <w:sz w:val="32"/>
        </w:rPr>
        <w:t>Assure that component / product models have been developed or adjusted to accurately cost or value the service being extended.</w:t>
      </w:r>
    </w:p>
    <w:p>
      <w:pPr>
        <w:pStyle w:val="ABLOCKPARA"/>
        <w:numPr>
          <w:ilvl w:val="0"/>
          <w:numId w:val="14"/>
        </w:numPr>
        <w:rPr>
          <w:rFonts w:ascii="Times New Roman" w:hAnsi="Times New Roman" w:cs="Times New Roman"/>
          <w:sz w:val="32"/>
        </w:rPr>
      </w:pPr>
      <w:r>
        <w:rPr>
          <w:rFonts w:cs="Times New Roman" w:ascii="Times New Roman" w:hAnsi="Times New Roman"/>
          <w:sz w:val="32"/>
        </w:rPr>
        <w:t>Aid in the evaluation of component interactions.</w:t>
      </w:r>
    </w:p>
    <w:p>
      <w:pPr>
        <w:pStyle w:val="ABLOCKPARA"/>
        <w:numPr>
          <w:ilvl w:val="0"/>
          <w:numId w:val="14"/>
        </w:numPr>
        <w:rPr>
          <w:rFonts w:ascii="Times New Roman" w:hAnsi="Times New Roman" w:cs="Times New Roman"/>
          <w:sz w:val="32"/>
        </w:rPr>
      </w:pPr>
      <w:r>
        <w:rPr>
          <w:rFonts w:cs="Times New Roman" w:ascii="Times New Roman" w:hAnsi="Times New Roman"/>
          <w:sz w:val="32"/>
        </w:rPr>
        <w:t xml:space="preserve">Read the contracts to ensure that the revised language is compatible with the components valued and that all delivery requirements can be met.  </w:t>
      </w:r>
    </w:p>
    <w:p>
      <w:pPr>
        <w:pStyle w:val="ABLOCKPARA"/>
        <w:numPr>
          <w:ilvl w:val="0"/>
          <w:numId w:val="14"/>
        </w:numPr>
        <w:rPr>
          <w:rFonts w:ascii="Times New Roman" w:hAnsi="Times New Roman" w:cs="Times New Roman"/>
          <w:sz w:val="32"/>
        </w:rPr>
      </w:pPr>
      <w:r>
        <w:rPr>
          <w:rFonts w:cs="Times New Roman" w:ascii="Times New Roman" w:hAnsi="Times New Roman"/>
          <w:sz w:val="32"/>
        </w:rPr>
        <w:t>Ensure the proper valuation using components of all contractual obligations, including the identification of all optionality imbedded within contracts.</w:t>
      </w:r>
    </w:p>
    <w:p>
      <w:pPr>
        <w:pStyle w:val="ABLOCKPARA"/>
        <w:numPr>
          <w:ilvl w:val="0"/>
          <w:numId w:val="14"/>
        </w:numPr>
        <w:rPr>
          <w:rFonts w:ascii="Times New Roman" w:hAnsi="Times New Roman" w:cs="Times New Roman"/>
          <w:sz w:val="32"/>
        </w:rPr>
      </w:pPr>
      <w:r>
        <w:rPr>
          <w:rFonts w:cs="Times New Roman" w:ascii="Times New Roman" w:hAnsi="Times New Roman"/>
          <w:sz w:val="32"/>
        </w:rPr>
        <w:t>Sign off on the validity of the final pricing models, including the combination of individual pre-existing product and component models.  Direct participation at the contract (deal) level is assumed.</w:t>
      </w:r>
    </w:p>
    <w:p>
      <w:pPr>
        <w:pStyle w:val="ABLOCKPARA"/>
        <w:numPr>
          <w:ilvl w:val="0"/>
          <w:numId w:val="14"/>
        </w:numPr>
        <w:rPr>
          <w:rFonts w:ascii="Times New Roman" w:hAnsi="Times New Roman" w:cs="Times New Roman"/>
          <w:sz w:val="32"/>
        </w:rPr>
      </w:pPr>
      <w:r>
        <w:rPr>
          <w:rFonts w:cs="Times New Roman" w:ascii="Times New Roman" w:hAnsi="Times New Roman"/>
          <w:sz w:val="32"/>
        </w:rPr>
        <w:t>Own the DASH sign-off process where required and it’s execution for all deals.</w:t>
      </w:r>
    </w:p>
    <w:p>
      <w:pPr>
        <w:pStyle w:val="ABLOCKPARA"/>
        <w:numPr>
          <w:ilvl w:val="0"/>
          <w:numId w:val="14"/>
        </w:numPr>
        <w:rPr>
          <w:rFonts w:ascii="Times New Roman" w:hAnsi="Times New Roman" w:cs="Times New Roman"/>
          <w:sz w:val="32"/>
        </w:rPr>
      </w:pPr>
      <w:r>
        <w:rPr>
          <w:rFonts w:cs="Times New Roman" w:ascii="Times New Roman" w:hAnsi="Times New Roman"/>
          <w:sz w:val="32"/>
        </w:rPr>
        <w:t xml:space="preserve">Aid product development in the identification of recurring custom products. </w:t>
      </w:r>
    </w:p>
    <w:p>
      <w:pPr>
        <w:pStyle w:val="Normal"/>
        <w:rPr>
          <w:rFonts w:ascii="Times New Roman" w:hAnsi="Times New Roman" w:cs="Times New Roman"/>
          <w:sz w:val="32"/>
        </w:rPr>
      </w:pPr>
      <w:r>
        <w:rPr>
          <w:rFonts w:cs="Times New Roman"/>
          <w:sz w:val="32"/>
        </w:rPr>
      </w:r>
    </w:p>
    <w:p>
      <w:pPr>
        <w:pStyle w:val="Normal"/>
        <w:rPr/>
      </w:pPr>
      <w:r>
        <w:rPr>
          <w:sz w:val="32"/>
        </w:rPr>
        <w:t xml:space="preserve">The </w:t>
      </w:r>
      <w:r>
        <w:rPr>
          <w:b/>
          <w:sz w:val="32"/>
        </w:rPr>
        <w:t>Deal Capture</w:t>
      </w:r>
      <w:r>
        <w:rPr>
          <w:sz w:val="32"/>
        </w:rPr>
        <w:t xml:space="preserve"> Group will effectively capture and validate EES’ executed transactions, ensure proper approvals and provide deal details to all other groups across EES. </w:t>
      </w:r>
    </w:p>
    <w:p>
      <w:pPr>
        <w:pStyle w:val="Normal"/>
        <w:rPr>
          <w:sz w:val="32"/>
        </w:rPr>
      </w:pPr>
      <w:r>
        <w:rPr>
          <w:sz w:val="32"/>
        </w:rPr>
      </w:r>
    </w:p>
    <w:p>
      <w:pPr>
        <w:pStyle w:val="Normal"/>
        <w:rPr>
          <w:sz w:val="32"/>
        </w:rPr>
      </w:pPr>
      <w:r>
        <w:rPr>
          <w:sz w:val="32"/>
        </w:rPr>
        <w:t>Deal Capture includes:</w:t>
      </w:r>
    </w:p>
    <w:p>
      <w:pPr>
        <w:pStyle w:val="ABLOCKPARA"/>
        <w:numPr>
          <w:ilvl w:val="0"/>
          <w:numId w:val="14"/>
        </w:numPr>
        <w:rPr>
          <w:rFonts w:ascii="Times New Roman" w:hAnsi="Times New Roman" w:cs="Times New Roman"/>
          <w:sz w:val="32"/>
        </w:rPr>
      </w:pPr>
      <w:r>
        <w:rPr>
          <w:rFonts w:cs="Times New Roman" w:ascii="Times New Roman" w:hAnsi="Times New Roman"/>
          <w:sz w:val="32"/>
        </w:rPr>
        <w:t xml:space="preserve">Validation that positions booked match the contracts, and that price, term, notices, customer legal name, entity type, states of operation, and approval documents match contract requirements.  </w:t>
      </w:r>
    </w:p>
    <w:p>
      <w:pPr>
        <w:pStyle w:val="ABLOCKPARA"/>
        <w:numPr>
          <w:ilvl w:val="0"/>
          <w:numId w:val="14"/>
        </w:numPr>
        <w:rPr>
          <w:rFonts w:ascii="Times New Roman" w:hAnsi="Times New Roman" w:cs="Times New Roman"/>
          <w:sz w:val="32"/>
        </w:rPr>
      </w:pPr>
      <w:r>
        <w:rPr>
          <w:rFonts w:cs="Times New Roman" w:ascii="Times New Roman" w:hAnsi="Times New Roman"/>
          <w:sz w:val="32"/>
        </w:rPr>
        <w:t>Ensuring that all risks elements are captured.  Required facility information needs to be communicated for set up of billing, invoicing and operational activities.  Contract effective dates and global counterparty set up confirmed.</w:t>
      </w:r>
    </w:p>
    <w:p>
      <w:pPr>
        <w:pStyle w:val="ABLOCKPARA"/>
        <w:numPr>
          <w:ilvl w:val="0"/>
          <w:numId w:val="14"/>
        </w:numPr>
        <w:rPr>
          <w:rFonts w:ascii="Times New Roman" w:hAnsi="Times New Roman" w:cs="Times New Roman"/>
          <w:sz w:val="32"/>
        </w:rPr>
      </w:pPr>
      <w:r>
        <w:rPr>
          <w:rFonts w:cs="Times New Roman" w:ascii="Times New Roman" w:hAnsi="Times New Roman"/>
          <w:sz w:val="32"/>
        </w:rPr>
        <w:t>Ensure that all approvals have occurred by legal, credit, EES management, DASH signatures and Service Group approval of any non standard requirements.</w:t>
      </w:r>
    </w:p>
    <w:p>
      <w:pPr>
        <w:pStyle w:val="ABLOCKPARA"/>
        <w:numPr>
          <w:ilvl w:val="0"/>
          <w:numId w:val="14"/>
        </w:numPr>
        <w:rPr>
          <w:rFonts w:ascii="Times New Roman" w:hAnsi="Times New Roman" w:cs="Times New Roman"/>
          <w:sz w:val="32"/>
        </w:rPr>
      </w:pPr>
      <w:r>
        <w:rPr>
          <w:rFonts w:cs="Times New Roman" w:ascii="Times New Roman" w:hAnsi="Times New Roman"/>
          <w:sz w:val="32"/>
        </w:rPr>
        <w:t xml:space="preserve">Routing – owner of a clear process for disseminating deal details across EES, including customer contract copies, filing within Documentum, Service Management, Deal Management, Legal, Origination and the Site Profile Desk. </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Deal Capture reduces operational risks through assuring that positions, pricing, consumption, Terms and Conditions are understood and communicated to delivery, and that operational processes suffer no redundancies, thereby creating deal flow efficiencies.</w:t>
      </w:r>
    </w:p>
    <w:p>
      <w:pPr>
        <w:pStyle w:val="ABLOCKPARA"/>
        <w:rPr>
          <w:rFonts w:ascii="Times New Roman" w:hAnsi="Times New Roman" w:cs="Times New Roman"/>
          <w:b/>
          <w:sz w:val="32"/>
        </w:rPr>
      </w:pPr>
      <w:r>
        <w:rPr>
          <w:rFonts w:cs="Times New Roman" w:ascii="Times New Roman" w:hAnsi="Times New Roman"/>
          <w:b/>
          <w:sz w:val="32"/>
        </w:rPr>
      </w:r>
    </w:p>
    <w:p>
      <w:pPr>
        <w:pStyle w:val="ABLOCKPARA"/>
        <w:rPr/>
      </w:pPr>
      <w:r>
        <w:rPr>
          <w:rFonts w:cs="Times New Roman" w:ascii="Times New Roman" w:hAnsi="Times New Roman"/>
          <w:b/>
          <w:sz w:val="32"/>
        </w:rPr>
        <w:t>Risk Control</w:t>
      </w:r>
      <w:r>
        <w:rPr>
          <w:rFonts w:cs="Times New Roman" w:ascii="Times New Roman" w:hAnsi="Times New Roman"/>
          <w:sz w:val="32"/>
        </w:rPr>
        <w:t xml:space="preserve"> includes the booking, position and P&amp;L reporting, RAC and Credit interfaces for EES.</w:t>
      </w:r>
    </w:p>
    <w:p>
      <w:pPr>
        <w:pStyle w:val="ABLOCKPARA"/>
        <w:rPr>
          <w:rFonts w:ascii="Times New Roman" w:hAnsi="Times New Roman" w:cs="Times New Roman"/>
          <w:sz w:val="32"/>
        </w:rPr>
      </w:pPr>
      <w:r>
        <w:rPr>
          <w:rFonts w:cs="Times New Roman" w:ascii="Times New Roman" w:hAnsi="Times New Roman"/>
          <w:sz w:val="32"/>
        </w:rPr>
      </w:r>
    </w:p>
    <w:p>
      <w:pPr>
        <w:pStyle w:val="Normal"/>
        <w:rPr>
          <w:sz w:val="32"/>
          <w:del w:id="7" w:author="Paige Grumulaitis" w:date="2001-06-04T06:43:00Z"/>
        </w:rPr>
      </w:pPr>
      <w:r>
        <w:rPr>
          <w:sz w:val="32"/>
        </w:rPr>
        <w:t xml:space="preserve">The </w:t>
      </w:r>
      <w:r>
        <w:rPr>
          <w:b/>
          <w:sz w:val="32"/>
        </w:rPr>
        <w:t xml:space="preserve">Risk Control </w:t>
      </w:r>
      <w:r>
        <w:rPr>
          <w:sz w:val="32"/>
        </w:rPr>
        <w:t>function will approve Components, Site Profile Desk methodology, and Curve development and management processes by Desks</w:t>
      </w:r>
    </w:p>
    <w:p>
      <w:pPr>
        <w:pStyle w:val="Normal"/>
        <w:rPr>
          <w:sz w:val="32"/>
        </w:rPr>
      </w:pPr>
      <w:r>
        <w:rPr>
          <w:sz w:val="32"/>
        </w:rPr>
        <w:t>.  By approving the underpinning framework of components, curves and site profiles for products and transactions, required approval of transactions will be more limited and streamlined.</w:t>
      </w:r>
    </w:p>
    <w:p>
      <w:pPr>
        <w:pStyle w:val="Normal"/>
        <w:rPr>
          <w:sz w:val="32"/>
        </w:rPr>
      </w:pPr>
      <w:r>
        <w:rPr>
          <w:sz w:val="32"/>
        </w:rPr>
      </w:r>
    </w:p>
    <w:p>
      <w:pPr>
        <w:pStyle w:val="Normal"/>
        <w:rPr>
          <w:sz w:val="32"/>
        </w:rPr>
      </w:pPr>
      <w:r>
        <w:rPr>
          <w:sz w:val="32"/>
        </w:rPr>
        <w:t>Key Risk Control responsibilities include:</w:t>
      </w:r>
    </w:p>
    <w:p>
      <w:pPr>
        <w:pStyle w:val="Normal"/>
        <w:rPr>
          <w:sz w:val="32"/>
        </w:rPr>
      </w:pPr>
      <w:r>
        <w:rPr>
          <w:sz w:val="32"/>
        </w:rPr>
      </w:r>
    </w:p>
    <w:p>
      <w:pPr>
        <w:pStyle w:val="Normal"/>
        <w:numPr>
          <w:ilvl w:val="0"/>
          <w:numId w:val="3"/>
        </w:numPr>
        <w:rPr>
          <w:sz w:val="32"/>
        </w:rPr>
      </w:pPr>
      <w:r>
        <w:rPr>
          <w:sz w:val="32"/>
        </w:rPr>
        <w:t>Post-contract, Risk Control is responsible for reconciling and “actualizing” all Desks and books, which includes assessing value impact between “actualization of activity” vs. Site Profile proxy data as well as accuracy and dividing the P&amp;L risk between the appropriate desks (Commodity, Site Profile, IAM, Interest Rate, etc.).</w:t>
      </w:r>
    </w:p>
    <w:p>
      <w:pPr>
        <w:pStyle w:val="Normal"/>
        <w:numPr>
          <w:ilvl w:val="0"/>
          <w:numId w:val="3"/>
        </w:numPr>
        <w:rPr>
          <w:sz w:val="32"/>
        </w:rPr>
      </w:pPr>
      <w:r>
        <w:rPr>
          <w:sz w:val="32"/>
        </w:rPr>
        <w:t>Calculation of hedgable positions for each desk including option analysis for the IAM desk to support decision-making on DSM optionality.</w:t>
      </w:r>
    </w:p>
    <w:p>
      <w:pPr>
        <w:pStyle w:val="Normal"/>
        <w:numPr>
          <w:ilvl w:val="0"/>
          <w:numId w:val="3"/>
        </w:numPr>
        <w:rPr>
          <w:sz w:val="32"/>
        </w:rPr>
      </w:pPr>
      <w:r>
        <w:rPr>
          <w:sz w:val="32"/>
        </w:rPr>
        <w:t>Risk Control will capture the transfer of risks between Desks/books as applicable to allow ongoing valuation and analysis of P&amp;L changes.</w:t>
      </w:r>
    </w:p>
    <w:p>
      <w:pPr>
        <w:pStyle w:val="Normal"/>
        <w:numPr>
          <w:ilvl w:val="0"/>
          <w:numId w:val="3"/>
        </w:numPr>
        <w:rPr>
          <w:sz w:val="32"/>
        </w:rPr>
      </w:pPr>
      <w:r>
        <w:rPr>
          <w:sz w:val="32"/>
        </w:rPr>
        <w:t>Creation of an accurate Daily Position Report (DPR) to support Desk usage for hedge management as well as to support the general ledger.</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b/>
          <w:sz w:val="32"/>
        </w:rPr>
        <w:t>Service Management</w:t>
      </w:r>
      <w:r>
        <w:rPr>
          <w:rFonts w:cs="Times New Roman" w:ascii="Times New Roman" w:hAnsi="Times New Roman"/>
          <w:sz w:val="32"/>
        </w:rPr>
        <w:t xml:space="preserve"> includes post contract execution, contract compliance and material change notification.</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Service management provides the operating data to the Site Profile Desk so that it can analyze and refine site-based volumetric forecasts.</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Service Management reconciles the actual billings versus the contractual pricing baselines to ensure accurate booking (volumetric caps/floors, tiered pricing, etc.), so that the Site Profile Desk can maintain its post contract site profile and baseline maintenance).</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Service Management updates the site information for any addition /deletion in sites as well as provides operational data for analysis and adjustment of site profiles by that Desk.</w:t>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sz w:val="32"/>
        </w:rPr>
        <w:t>???</w:t>
      </w:r>
      <w:r>
        <w:rPr>
          <w:rFonts w:cs="Times New Roman" w:ascii="Times New Roman" w:hAnsi="Times New Roman"/>
          <w:b/>
          <w:sz w:val="32"/>
        </w:rPr>
        <w:t>Customer Service</w:t>
      </w:r>
      <w:r>
        <w:rPr>
          <w:rFonts w:cs="Times New Roman" w:ascii="Times New Roman" w:hAnsi="Times New Roman"/>
          <w:sz w:val="32"/>
        </w:rPr>
        <w:t xml:space="preserve"> includes bill payment, customer invoicing and reporting.  This function provides detailed liquidations monthly for  MTM  P&amp; L liquidating from each risk book to support the monthly settlement process.</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r>
    </w:p>
    <w:p>
      <w:pPr>
        <w:pStyle w:val="ABLOCKPARA"/>
        <w:rPr/>
      </w:pPr>
      <w:r>
        <w:rPr>
          <w:rFonts w:cs="Times New Roman" w:ascii="Times New Roman" w:hAnsi="Times New Roman"/>
          <w:b/>
          <w:sz w:val="32"/>
        </w:rPr>
        <w:t>Logistics</w:t>
      </w:r>
      <w:r>
        <w:rPr>
          <w:rFonts w:cs="Times New Roman" w:ascii="Times New Roman" w:hAnsi="Times New Roman"/>
          <w:sz w:val="32"/>
        </w:rPr>
        <w:t xml:space="preserve"> includes physical delivery and supports power and gas scheduling by utilizing the Site Profiles which will develop to include the accurate capture of information at the level required for commodity delivery.</w:t>
      </w:r>
    </w:p>
    <w:p>
      <w:pPr>
        <w:pStyle w:val="ABLOCKPARA"/>
        <w:ind w:firstLine="720" w:end="0"/>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40"/>
        </w:rPr>
      </w:pPr>
      <w:r>
        <w:rPr>
          <w:rFonts w:cs="Times New Roman" w:ascii="Times New Roman" w:hAnsi="Times New Roman"/>
          <w:sz w:val="40"/>
        </w:rPr>
        <w:t>Information Systems:</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 xml:space="preserve">The operational data captured in these execution functions’ systems will be integrated into product, curve, component and site profile development and maintenance methodologies as appropriate to creating tight linkage between operational, pricing and booking and settlement systems.  </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Increasing sales volume will increase the scale and complexity of managing and re-forecasting book positions.  Systems infrastructure will be built to manage and reforecast positions on a daily and even inter-day basis and to facilitate appropriate hedging activities.  Additionally, the integration points between the EES risk books and other Enron entities, including Enron Wholesale and Corporate Risk Assessment and Control and Credit will be planned into the workflow.</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Although most interaction will be on a component level, some calculations such as for application of credit reserves will be on a deal or product level.  EES is therefore committing to significant upgrades to its Information Technology infrastructure.</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The first major systems infrastructure project will be the development of the Calculation Engine – which will be the application that interfaces with components, curves and site profiles to calculate prices, costs and values that support booking deals on a componentized basis.</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t>The calculation engine output will be used to support the deal pipeline and pricing process through a “Deal View” system similar to the Customer Management System (CMS).  The Opportunity Management System (OMS) will provide shared workflow between Origination, Deal Management and the Site Profile Desk.  It will support the capability to share deal related information, rely on auto alerting and statuses to control work flow, and provide a central repository for all transaction related information through deal closure.</w:t>
      </w:r>
    </w:p>
    <w:p>
      <w:pPr>
        <w:pStyle w:val="ABLOCKPARA"/>
        <w:rPr>
          <w:rFonts w:ascii="Times New Roman" w:hAnsi="Times New Roman" w:cs="Times New Roman"/>
          <w:sz w:val="32"/>
        </w:rPr>
      </w:pPr>
      <w:r>
        <w:rPr>
          <w:rFonts w:cs="Times New Roman" w:ascii="Times New Roman" w:hAnsi="Times New Roman"/>
          <w:sz w:val="32"/>
        </w:rPr>
      </w:r>
    </w:p>
    <w:p>
      <w:pPr>
        <w:pStyle w:val="ABLOCKPARA"/>
        <w:rPr>
          <w:rFonts w:ascii="Times New Roman" w:hAnsi="Times New Roman" w:cs="Times New Roman"/>
          <w:sz w:val="32"/>
        </w:rPr>
      </w:pPr>
      <w:r>
        <w:rPr>
          <w:rFonts w:cs="Times New Roman" w:ascii="Times New Roman" w:hAnsi="Times New Roman"/>
          <w:sz w:val="32"/>
        </w:rPr>
      </w:r>
      <w:r>
        <w:br w:type="page"/>
      </w:r>
    </w:p>
    <w:p>
      <w:pPr>
        <w:pStyle w:val="ABLOCKPARA"/>
        <w:rPr>
          <w:rFonts w:ascii="Times New Roman" w:hAnsi="Times New Roman" w:cs="Times New Roman"/>
          <w:sz w:val="32"/>
        </w:rPr>
      </w:pPr>
      <w:r>
        <w:rPr>
          <w:rFonts w:cs="Times New Roman" w:ascii="Times New Roman" w:hAnsi="Times New Roman"/>
          <w:sz w:val="32"/>
        </w:rPr>
      </w:r>
    </w:p>
    <w:p>
      <w:pPr>
        <w:pStyle w:val="Normal"/>
        <w:rPr>
          <w:sz w:val="48"/>
        </w:rPr>
      </w:pPr>
      <w:r>
        <w:rPr>
          <w:sz w:val="48"/>
        </w:rPr>
        <w:t>The Deal and Approval Process:</w:t>
      </w:r>
    </w:p>
    <w:p>
      <w:pPr>
        <w:pStyle w:val="Normal"/>
        <w:rPr>
          <w:sz w:val="32"/>
        </w:rPr>
      </w:pPr>
      <w:r>
        <w:rPr>
          <w:sz w:val="32"/>
        </w:rPr>
      </w:r>
    </w:p>
    <w:p>
      <w:pPr>
        <w:pStyle w:val="Normal"/>
        <w:rPr/>
      </w:pPr>
      <w:r>
        <w:rPr>
          <w:sz w:val="32"/>
        </w:rPr>
        <w:t xml:space="preserve">The term </w:t>
      </w:r>
      <w:r>
        <w:rPr>
          <w:b/>
          <w:sz w:val="32"/>
        </w:rPr>
        <w:t xml:space="preserve">Deal View </w:t>
      </w:r>
      <w:r>
        <w:rPr>
          <w:sz w:val="32"/>
        </w:rPr>
        <w:t xml:space="preserve">has been coined to describe the transaction economics and underlying structure-related information expressed through products as applied to specific customer requirements.  This Deal View will be accessible to all relevant parties to a deal, but is designed to support Origination, yet owned and populated by Deal Management.  Origination controls the pricing process and related manipulation of components, curves, site profiles and parameters around Product Management specified rules of use and calculation methodologies for products and related components.  </w:t>
      </w:r>
    </w:p>
    <w:p>
      <w:pPr>
        <w:pStyle w:val="Normal"/>
        <w:rPr>
          <w:sz w:val="32"/>
        </w:rPr>
      </w:pPr>
      <w:r>
        <w:rPr>
          <w:sz w:val="32"/>
        </w:rPr>
      </w:r>
    </w:p>
    <w:p>
      <w:pPr>
        <w:pStyle w:val="Normal"/>
        <w:rPr>
          <w:sz w:val="32"/>
        </w:rPr>
      </w:pPr>
      <w:r>
        <w:rPr>
          <w:sz w:val="32"/>
        </w:rPr>
        <w:t>This shared window into deal and position related detail, and common vocabulary surrounding its use is fundamental to achieving the productivity and scalability EES requires.</w:t>
      </w:r>
    </w:p>
    <w:p>
      <w:pPr>
        <w:pStyle w:val="Normal"/>
        <w:rPr>
          <w:sz w:val="32"/>
        </w:rPr>
      </w:pPr>
      <w:r>
        <w:rPr>
          <w:sz w:val="32"/>
        </w:rPr>
      </w:r>
    </w:p>
    <w:p>
      <w:pPr>
        <w:pStyle w:val="Normal"/>
        <w:tabs>
          <w:tab w:val="clear" w:pos="720"/>
          <w:tab w:val="left" w:pos="2700" w:leader="none"/>
        </w:tabs>
        <w:rPr>
          <w:sz w:val="32"/>
        </w:rPr>
      </w:pPr>
      <w:r>
        <w:rPr>
          <w:sz w:val="32"/>
        </w:rPr>
        <w:t>Market channel origination is assumed to have a horizontal (broad) understanding of components as expressed through products tailored to that customer segment.</w:t>
      </w:r>
    </w:p>
    <w:p>
      <w:pPr>
        <w:pStyle w:val="Normal"/>
        <w:tabs>
          <w:tab w:val="clear" w:pos="720"/>
          <w:tab w:val="left" w:pos="2700" w:leader="none"/>
        </w:tabs>
        <w:rPr>
          <w:sz w:val="32"/>
        </w:rPr>
      </w:pPr>
      <w:r>
        <w:rPr>
          <w:sz w:val="32"/>
        </w:rPr>
      </w:r>
    </w:p>
    <w:p>
      <w:pPr>
        <w:pStyle w:val="Normal"/>
        <w:rPr/>
      </w:pPr>
      <w:r>
        <w:rPr>
          <w:sz w:val="32"/>
        </w:rPr>
        <w:t xml:space="preserve">The </w:t>
      </w:r>
      <w:r>
        <w:rPr>
          <w:b/>
          <w:sz w:val="32"/>
        </w:rPr>
        <w:t>Scoping Deal View</w:t>
      </w:r>
      <w:r>
        <w:rPr>
          <w:sz w:val="32"/>
        </w:rPr>
        <w:t xml:space="preserve"> provides notional pricing information to origination based on completion of the </w:t>
      </w:r>
      <w:r>
        <w:rPr>
          <w:b/>
          <w:sz w:val="32"/>
        </w:rPr>
        <w:t>Customer Profile</w:t>
      </w:r>
      <w:r>
        <w:rPr>
          <w:sz w:val="32"/>
        </w:rPr>
        <w:t xml:space="preserve"> for a given product or product family.  The primary purpose of this view is to provide origination a feel for what products may be viable to sell to a specific customer.  This viability is based both on customer characteristics as well as current market characteristics.</w:t>
      </w:r>
    </w:p>
    <w:p>
      <w:pPr>
        <w:pStyle w:val="Normal"/>
        <w:rPr>
          <w:sz w:val="32"/>
        </w:rPr>
      </w:pPr>
      <w:r>
        <w:rPr>
          <w:sz w:val="32"/>
        </w:rPr>
      </w:r>
    </w:p>
    <w:p>
      <w:pPr>
        <w:pStyle w:val="Normal"/>
        <w:rPr/>
      </w:pPr>
      <w:r>
        <w:rPr>
          <w:sz w:val="32"/>
        </w:rPr>
        <w:t xml:space="preserve">The </w:t>
      </w:r>
      <w:r>
        <w:rPr>
          <w:b/>
          <w:sz w:val="32"/>
        </w:rPr>
        <w:t xml:space="preserve">Working Deal View </w:t>
      </w:r>
      <w:r>
        <w:rPr>
          <w:sz w:val="32"/>
        </w:rPr>
        <w:t xml:space="preserve">represents the manipulation of structure toward a </w:t>
      </w:r>
      <w:r>
        <w:rPr>
          <w:b/>
          <w:sz w:val="32"/>
        </w:rPr>
        <w:t xml:space="preserve">Final Deal View.  </w:t>
      </w:r>
      <w:r>
        <w:rPr>
          <w:sz w:val="32"/>
        </w:rPr>
        <w:t xml:space="preserve">Site Profiles used as part of the Working Deal View are approved by the Site Profile Desk with attendant risk premium or offer load profile shapes for its use and represent executable pricing.  Origination uses the Working Deal View to adjust parameters that relate to each component, and analyzes site value and product mix value sensitivity.  </w:t>
      </w:r>
    </w:p>
    <w:p>
      <w:pPr>
        <w:pStyle w:val="Normal"/>
        <w:rPr>
          <w:sz w:val="32"/>
        </w:rPr>
      </w:pPr>
      <w:r>
        <w:rPr>
          <w:sz w:val="32"/>
        </w:rPr>
      </w:r>
    </w:p>
    <w:p>
      <w:pPr>
        <w:pStyle w:val="Normal"/>
        <w:rPr>
          <w:sz w:val="32"/>
        </w:rPr>
      </w:pPr>
      <w:r>
        <w:rPr>
          <w:sz w:val="32"/>
        </w:rPr>
        <w:t>Adding sites or products would put the Originator back in the Scoping Deal View, as the Site Profile Desk would need to approve use of a site profile specific to a product or site to put the deal back in the Working Deal View.  Adding a product to a deal would also put the deal back in the Scoping Deal View because that additional product might require Site Profile elements that have not previously been provided.</w:t>
      </w:r>
    </w:p>
    <w:p>
      <w:pPr>
        <w:pStyle w:val="Normal"/>
        <w:rPr>
          <w:sz w:val="32"/>
        </w:rPr>
      </w:pPr>
      <w:r>
        <w:rPr>
          <w:sz w:val="32"/>
        </w:rPr>
      </w:r>
    </w:p>
    <w:p>
      <w:pPr>
        <w:pStyle w:val="Normal"/>
        <w:rPr/>
      </w:pPr>
      <w:r>
        <w:rPr>
          <w:sz w:val="32"/>
        </w:rPr>
        <w:t xml:space="preserve">The </w:t>
      </w:r>
      <w:r>
        <w:rPr>
          <w:b/>
          <w:sz w:val="32"/>
        </w:rPr>
        <w:t xml:space="preserve">Final Deal View </w:t>
      </w:r>
      <w:r>
        <w:rPr>
          <w:sz w:val="32"/>
        </w:rPr>
        <w:t>represents the terms upon which the contract with the customer will be established.  The Final Deal View provides the booking requirements for a deal against which each of the book positions are calculated, and triggers account execution activity.</w:t>
      </w:r>
    </w:p>
    <w:p>
      <w:pPr>
        <w:pStyle w:val="Normal"/>
        <w:rPr>
          <w:sz w:val="32"/>
        </w:rPr>
      </w:pPr>
      <w:r>
        <w:rPr>
          <w:sz w:val="32"/>
        </w:rPr>
      </w:r>
    </w:p>
    <w:p>
      <w:pPr>
        <w:pStyle w:val="Normal"/>
        <w:rPr/>
      </w:pPr>
      <w:r>
        <w:rPr>
          <w:sz w:val="32"/>
        </w:rPr>
        <w:t xml:space="preserve">Deal Views will be aggregated as the basis for a </w:t>
      </w:r>
      <w:r>
        <w:rPr>
          <w:b/>
          <w:sz w:val="32"/>
        </w:rPr>
        <w:t>Opportunity Management Pipeline</w:t>
      </w:r>
      <w:r>
        <w:rPr>
          <w:sz w:val="32"/>
        </w:rPr>
        <w:t xml:space="preserve"> that will capture all deals in progress, probabilities of closing and likelihood of timing for the purpose of managing sales, channels, and products as well as Desk ability to anticipate position changes.</w:t>
      </w:r>
    </w:p>
    <w:p>
      <w:pPr>
        <w:pStyle w:val="ABLOCKPARA"/>
        <w:rPr>
          <w:sz w:val="32"/>
        </w:rPr>
      </w:pPr>
      <w:r>
        <w:rPr>
          <w:sz w:val="32"/>
        </w:rPr>
      </w:r>
    </w:p>
    <w:p>
      <w:pPr>
        <w:pStyle w:val="ABLOCKPARA"/>
        <w:rPr/>
      </w:pPr>
      <w:r>
        <w:rPr/>
      </w:r>
      <w:r>
        <w:br w:type="page"/>
      </w:r>
    </w:p>
    <w:p>
      <w:pPr>
        <w:pStyle w:val="Normal"/>
        <w:rPr>
          <w:b/>
          <w:sz w:val="56"/>
        </w:rPr>
      </w:pPr>
      <w:r>
        <w:rPr>
          <w:b/>
          <w:sz w:val="56"/>
        </w:rPr>
        <w:t xml:space="preserve"> </w:t>
      </w:r>
      <w:r>
        <w:rPr>
          <w:b/>
          <w:sz w:val="56"/>
        </w:rPr>
        <w:t xml:space="preserve">Presentations </w:t>
      </w:r>
    </w:p>
    <w:p>
      <w:pPr>
        <w:pStyle w:val="Normal"/>
        <w:ind w:start="720" w:end="0"/>
        <w:rPr>
          <w:b/>
          <w:sz w:val="32"/>
        </w:rPr>
      </w:pPr>
      <w:r>
        <w:rPr>
          <w:b/>
          <w:sz w:val="32"/>
        </w:rPr>
        <w:t xml:space="preserve">2.3.1  Brown Bag 1 (Jan. 31, 01) </w:t>
      </w:r>
    </w:p>
    <w:p>
      <w:pPr>
        <w:pStyle w:val="Normal"/>
        <w:ind w:start="1440" w:end="0"/>
        <w:rPr>
          <w:b/>
          <w:sz w:val="56"/>
        </w:rPr>
      </w:pPr>
      <w:r>
        <w:rPr>
          <w:b/>
          <w:sz w:val="32"/>
        </w:rPr>
        <w:t>“</w:t>
      </w:r>
      <w:r>
        <w:rPr>
          <w:b/>
          <w:sz w:val="32"/>
        </w:rPr>
        <w:t>Key Definitions and Process Overview”</w:t>
      </w:r>
    </w:p>
    <w:p>
      <w:pPr>
        <w:pStyle w:val="Normal"/>
        <w:tabs>
          <w:tab w:val="clear" w:pos="720"/>
          <w:tab w:val="left" w:pos="1440" w:leader="none"/>
        </w:tabs>
        <w:ind w:start="1440" w:end="0"/>
        <w:rPr>
          <w:b/>
          <w:color w:val="FF0000"/>
          <w:sz w:val="56"/>
        </w:rPr>
      </w:pPr>
      <w:r>
        <w:rPr>
          <w:b/>
          <w:sz w:val="56"/>
        </w:rPr>
        <w:t xml:space="preserve"> </w:t>
      </w:r>
      <w:r>
        <w:rPr>
          <w:b/>
          <w:sz w:val="56"/>
        </w:rPr>
        <w:object>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76.5pt;height:49.5pt" filled="f" o:ole="">
            <v:imagedata r:id="rId4" o:title=""/>
          </v:shape>
          <o:OLEObject Type="Embed" ProgID="PowerPoint.Show.12" ShapeID="ole_rId3" DrawAspect="Icon" ObjectID="_1341325921" r:id="rId3"/>
        </w:object>
      </w:r>
    </w:p>
    <w:p>
      <w:pPr>
        <w:pStyle w:val="Normal"/>
        <w:numPr>
          <w:ilvl w:val="2"/>
          <w:numId w:val="2"/>
        </w:numPr>
        <w:tabs>
          <w:tab w:val="clear" w:pos="720"/>
          <w:tab w:val="left" w:pos="1440" w:leader="none"/>
        </w:tabs>
        <w:rPr>
          <w:b/>
          <w:sz w:val="56"/>
        </w:rPr>
      </w:pPr>
      <w:r>
        <w:rPr>
          <w:b/>
          <w:sz w:val="32"/>
        </w:rPr>
        <w:t>Brown Bag II (Feb. 14, 01)</w:t>
      </w:r>
      <w:r>
        <w:rPr>
          <w:b/>
          <w:sz w:val="56"/>
        </w:rPr>
        <w:t xml:space="preserve"> </w:t>
      </w:r>
    </w:p>
    <w:p>
      <w:pPr>
        <w:pStyle w:val="Normal"/>
        <w:ind w:start="1440" w:end="0"/>
        <w:rPr/>
      </w:pPr>
      <w:r>
        <w:rPr>
          <w:b/>
          <w:sz w:val="32"/>
        </w:rPr>
        <w:t>“</w:t>
      </w:r>
      <w:r>
        <w:rPr>
          <w:b/>
          <w:sz w:val="32"/>
        </w:rPr>
        <w:t xml:space="preserve">Organizational Recommendations </w:t>
      </w:r>
      <w:bookmarkStart w:id="0" w:name="_1050294738"/>
      <w:bookmarkEnd w:id="0"/>
      <w:r>
        <w:rPr>
          <w:b/>
          <w:sz w:val="32"/>
        </w:rPr>
        <w:object>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76.5pt;height:49.5pt" filled="f" o:ole="">
            <v:imagedata r:id="rId6" o:title=""/>
          </v:shape>
          <o:OLEObject Type="Embed" ProgID="PowerPoint.Show.12" ShapeID="ole_rId5" DrawAspect="Icon" ObjectID="_1720758912" r:id="rId5"/>
        </w:object>
      </w:r>
      <w:r>
        <w:rPr>
          <w:b/>
          <w:sz w:val="32"/>
        </w:rPr>
        <w:t xml:space="preserve"> </w:t>
      </w:r>
    </w:p>
    <w:p>
      <w:pPr>
        <w:pStyle w:val="Normal"/>
        <w:tabs>
          <w:tab w:val="clear" w:pos="720"/>
          <w:tab w:val="left" w:pos="1440" w:leader="none"/>
        </w:tabs>
        <w:ind w:start="1440" w:end="0"/>
        <w:rPr>
          <w:b/>
          <w:sz w:val="56"/>
        </w:rPr>
      </w:pPr>
      <w:r>
        <w:rPr>
          <w:b/>
          <w:sz w:val="56"/>
        </w:rPr>
      </w:r>
    </w:p>
    <w:p>
      <w:pPr>
        <w:pStyle w:val="BodyText"/>
        <w:tabs>
          <w:tab w:val="clear" w:pos="720"/>
          <w:tab w:val="left" w:pos="1440" w:leader="none"/>
        </w:tabs>
        <w:ind w:start="720" w:end="0"/>
        <w:rPr>
          <w:sz w:val="32"/>
        </w:rPr>
      </w:pPr>
      <w:r>
        <w:rPr>
          <w:sz w:val="32"/>
        </w:rPr>
        <w:t>2.3.3</w:t>
        <w:tab/>
        <w:t>Brown Bag III (Apr. 5, 01)</w:t>
      </w:r>
    </w:p>
    <w:p>
      <w:pPr>
        <w:pStyle w:val="Heading9"/>
        <w:rPr/>
      </w:pPr>
      <w:r>
        <w:rPr/>
        <w:t>“</w:t>
      </w:r>
      <w:r>
        <w:rPr/>
        <w:t xml:space="preserve">GDOC Introduction” </w:t>
      </w:r>
      <w:r>
        <w:rPr>
          <w:b w:val="false"/>
          <w:color w:val="FF0000"/>
          <w:sz w:val="56"/>
        </w:rPr>
        <w:t>Insert PPT</w:t>
      </w:r>
    </w:p>
    <w:p>
      <w:pPr>
        <w:pStyle w:val="Normal"/>
        <w:rPr>
          <w:color w:val="FF0000"/>
          <w:sz w:val="32"/>
        </w:rPr>
      </w:pPr>
      <w:r>
        <w:rPr>
          <w:color w:val="FF0000"/>
          <w:sz w:val="32"/>
        </w:rPr>
        <w:t>[warning we had trouble getting this ppt to work – test on multiple machines]</w:t>
      </w:r>
    </w:p>
    <w:p>
      <w:pPr>
        <w:pStyle w:val="Normal"/>
        <w:numPr>
          <w:ilvl w:val="2"/>
          <w:numId w:val="5"/>
        </w:numPr>
        <w:rPr>
          <w:b/>
          <w:sz w:val="32"/>
        </w:rPr>
      </w:pPr>
      <w:r>
        <w:rPr>
          <w:b/>
          <w:sz w:val="32"/>
        </w:rPr>
        <w:t xml:space="preserve">Brown Bag IV (May 9, 01) </w:t>
      </w:r>
      <w:r>
        <w:rPr>
          <w:color w:val="FF0000"/>
          <w:sz w:val="56"/>
        </w:rPr>
        <w:t>Insert PPT</w:t>
      </w:r>
    </w:p>
    <w:p>
      <w:pPr>
        <w:pStyle w:val="Normal"/>
        <w:ind w:firstLine="720" w:start="720" w:end="0"/>
        <w:rPr>
          <w:b/>
          <w:sz w:val="56"/>
        </w:rPr>
      </w:pPr>
      <w:r>
        <w:rPr>
          <w:b/>
          <w:sz w:val="32"/>
        </w:rPr>
        <w:t>“</w:t>
      </w:r>
      <w:r>
        <w:rPr>
          <w:b/>
          <w:sz w:val="32"/>
        </w:rPr>
        <w:t xml:space="preserve">Gutenberg Implementation” </w:t>
      </w:r>
      <w:r>
        <w:br w:type="page"/>
      </w:r>
    </w:p>
    <w:p>
      <w:pPr>
        <w:pStyle w:val="Normal"/>
        <w:ind w:start="720" w:end="0"/>
        <w:rPr/>
      </w:pPr>
      <w:r>
        <w:rPr>
          <w:b/>
          <w:sz w:val="56"/>
        </w:rPr>
        <w:t>3.0</w:t>
        <w:tab/>
        <w:t xml:space="preserve"> High Level Process Documentation</w:t>
      </w:r>
      <w:r>
        <w:rPr/>
        <w:t xml:space="preserve">  </w:t>
      </w:r>
    </w:p>
    <w:p>
      <w:pPr>
        <w:pStyle w:val="BodyText"/>
        <w:rPr>
          <w:b w:val="false"/>
          <w:sz w:val="32"/>
        </w:rPr>
      </w:pPr>
      <w:r>
        <w:rPr>
          <w:b w:val="false"/>
          <w:sz w:val="32"/>
        </w:rPr>
      </w:r>
    </w:p>
    <w:p>
      <w:pPr>
        <w:pStyle w:val="BodyText"/>
        <w:rPr>
          <w:b w:val="false"/>
          <w:sz w:val="32"/>
        </w:rPr>
      </w:pPr>
      <w:r>
        <w:rPr>
          <w:b w:val="false"/>
          <w:sz w:val="32"/>
        </w:rPr>
        <w:t>The following documents reflect the current status of processes developed by the Project Gutenberg design team.  Once the “As Is” with regard to each of the three areas re-designed had been evaluated, the team established an ideal “Should be” to which functional roles and responsibilities were then assigned.  Implementation recommendations followed that mapped the new functional roles to the organization structure.  The Gutenberg I, II and III processes have also been reviewed for alignment by the Program Office, which is guiding the Gutenberg implementation as endorsed by senior management.  The following documents represent some of the deliverables related to this process.</w:t>
      </w:r>
    </w:p>
    <w:p>
      <w:pPr>
        <w:pStyle w:val="Normal"/>
        <w:rPr>
          <w:b/>
          <w:sz w:val="56"/>
        </w:rPr>
      </w:pPr>
      <w:r>
        <w:rPr>
          <w:b/>
          <w:sz w:val="56"/>
        </w:rPr>
      </w:r>
    </w:p>
    <w:p>
      <w:pPr>
        <w:pStyle w:val="Normal"/>
        <w:rPr>
          <w:b/>
          <w:sz w:val="24"/>
        </w:rPr>
      </w:pPr>
      <w:r>
        <w:rPr>
          <w:b/>
          <w:sz w:val="56"/>
        </w:rPr>
        <w:t xml:space="preserve">3.1 Costing, Pricing Optimization &amp; Booking Process Map </w:t>
      </w:r>
      <w:r>
        <w:rPr>
          <w:b/>
          <w:sz w:val="56"/>
        </w:rPr>
        <w:object>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76.5pt;height:49.5pt" filled="f" o:ole="">
            <v:imagedata r:id="rId8" o:title=""/>
          </v:shape>
          <o:OLEObject Type="Embed" ProgID="" ShapeID="ole_rId7" DrawAspect="Icon" ObjectID="_2108315346" r:id="rId7"/>
        </w:object>
      </w:r>
      <w:r>
        <w:rPr>
          <w:b/>
          <w:color w:val="FF0000"/>
          <w:sz w:val="56"/>
        </w:rPr>
        <w:t>[Insert Current PBB maps post Program Office review and standardized format)</w:t>
      </w:r>
    </w:p>
    <w:p>
      <w:pPr>
        <w:pStyle w:val="Normal"/>
        <w:rPr>
          <w:b/>
          <w:sz w:val="56"/>
        </w:rPr>
      </w:pPr>
      <w:r>
        <w:rPr>
          <w:b/>
          <w:sz w:val="56"/>
        </w:rPr>
        <w:t xml:space="preserve">3.2 Components Process Map </w:t>
      </w:r>
      <w:r>
        <w:rPr>
          <w:b/>
          <w:sz w:val="56"/>
        </w:rPr>
        <w:object>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76.5pt;height:49.5pt" filled="f" o:ole="">
            <v:imagedata r:id="rId10" o:title=""/>
          </v:shape>
          <o:OLEObject Type="Embed" ProgID="" ShapeID="ole_rId9" DrawAspect="Icon" ObjectID="_1846207909" r:id="rId9"/>
        </w:object>
      </w:r>
    </w:p>
    <w:p>
      <w:pPr>
        <w:pStyle w:val="Normal"/>
        <w:rPr>
          <w:b/>
          <w:sz w:val="56"/>
        </w:rPr>
      </w:pPr>
      <w:r>
        <w:rPr>
          <w:b/>
          <w:sz w:val="56"/>
        </w:rPr>
      </w:r>
    </w:p>
    <w:p>
      <w:pPr>
        <w:pStyle w:val="Normal"/>
        <w:rPr>
          <w:b/>
          <w:sz w:val="56"/>
        </w:rPr>
      </w:pPr>
      <w:r>
        <w:rPr>
          <w:b/>
          <w:sz w:val="56"/>
        </w:rPr>
        <w:t>3.3 Curves Map</w:t>
      </w:r>
    </w:p>
    <w:p>
      <w:pPr>
        <w:pStyle w:val="Normal"/>
        <w:rPr>
          <w:b/>
          <w:sz w:val="56"/>
        </w:rPr>
      </w:pPr>
      <w:r>
        <w:rPr>
          <w:b/>
          <w:sz w:val="56"/>
        </w:rPr>
        <w:t xml:space="preserve"> </w:t>
      </w:r>
      <w:r>
        <w:rPr>
          <w:b/>
          <w:sz w:val="56"/>
        </w:rPr>
        <w:object>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76.5pt;height:49.5pt" filled="f" o:ole="">
            <v:imagedata r:id="rId12" o:title=""/>
          </v:shape>
          <o:OLEObject Type="Embed" ProgID="" ShapeID="ole_rId11" DrawAspect="Icon" ObjectID="_1323779651" r:id="rId11"/>
        </w:object>
      </w:r>
    </w:p>
    <w:p>
      <w:pPr>
        <w:pStyle w:val="Normal"/>
        <w:rPr>
          <w:b/>
          <w:sz w:val="56"/>
        </w:rPr>
      </w:pPr>
      <w:r>
        <w:rPr>
          <w:b/>
          <w:sz w:val="56"/>
        </w:rPr>
      </w:r>
    </w:p>
    <w:p>
      <w:pPr>
        <w:pStyle w:val="Normal"/>
        <w:rPr>
          <w:b/>
          <w:sz w:val="56"/>
        </w:rPr>
      </w:pPr>
      <w:r>
        <w:rPr>
          <w:b/>
          <w:sz w:val="56"/>
        </w:rPr>
        <w:t xml:space="preserve">3.4 Pricing &amp; Booking Recommendations </w:t>
      </w:r>
    </w:p>
    <w:p>
      <w:pPr>
        <w:pStyle w:val="Normal"/>
        <w:rPr>
          <w:b/>
          <w:sz w:val="32"/>
        </w:rPr>
      </w:pPr>
      <w:r>
        <w:rPr>
          <w:b/>
          <w:color w:val="FF0000"/>
          <w:sz w:val="32"/>
        </w:rPr>
        <w:t>INSERT CAT RECOMMENDATIONS Word Doc</w:t>
      </w:r>
    </w:p>
    <w:p>
      <w:pPr>
        <w:pStyle w:val="Normal"/>
        <w:rPr>
          <w:b/>
          <w:sz w:val="56"/>
        </w:rPr>
      </w:pPr>
      <w:r>
        <w:rPr>
          <w:b/>
          <w:sz w:val="56"/>
        </w:rPr>
      </w:r>
    </w:p>
    <w:p>
      <w:pPr>
        <w:pStyle w:val="Normal"/>
        <w:numPr>
          <w:ilvl w:val="1"/>
          <w:numId w:val="23"/>
        </w:numPr>
        <w:rPr>
          <w:b/>
          <w:sz w:val="56"/>
        </w:rPr>
      </w:pPr>
      <w:r>
        <w:rPr>
          <w:b/>
          <w:sz w:val="56"/>
        </w:rPr>
        <w:t>Delivery Optimization &amp; Control Process Maps and Recommendations</w:t>
      </w:r>
    </w:p>
    <w:p>
      <w:pPr>
        <w:pStyle w:val="Normal"/>
        <w:ind w:firstLine="720" w:end="0"/>
        <w:rPr>
          <w:b/>
          <w:color w:val="FF0000"/>
          <w:sz w:val="56"/>
        </w:rPr>
      </w:pPr>
      <w:r>
        <w:rPr>
          <w:b/>
          <w:color w:val="FF0000"/>
          <w:sz w:val="56"/>
        </w:rPr>
        <w:t>(Insert all nine charts as updated and recommendations)</w:t>
      </w:r>
    </w:p>
    <w:p>
      <w:pPr>
        <w:pStyle w:val="BodyText"/>
        <w:numPr>
          <w:ilvl w:val="1"/>
          <w:numId w:val="23"/>
        </w:numPr>
        <w:rPr/>
      </w:pPr>
      <w:r>
        <w:rPr/>
        <w:t>Product Development Re-design Process Maps and Recommendations</w:t>
      </w:r>
    </w:p>
    <w:p>
      <w:pPr>
        <w:pStyle w:val="BodyText"/>
        <w:ind w:firstLine="720" w:end="0"/>
        <w:rPr>
          <w:color w:val="FF0000"/>
        </w:rPr>
      </w:pPr>
      <w:r>
        <w:rPr>
          <w:color w:val="FF0000"/>
        </w:rPr>
        <w:t>(Insert updated charts and recommendations)</w:t>
      </w:r>
      <w:r>
        <w:br w:type="page"/>
      </w:r>
    </w:p>
    <w:p>
      <w:pPr>
        <w:pStyle w:val="BodyText"/>
        <w:ind w:end="0"/>
        <w:rPr/>
      </w:pPr>
      <w:r>
        <w:rPr/>
        <w:t>4.0  Conceptual Design Description and Assumptions</w:t>
      </w:r>
    </w:p>
    <w:p>
      <w:pPr>
        <w:pStyle w:val="Normal"/>
        <w:jc w:val="center"/>
        <w:rPr>
          <w:b/>
          <w:color w:val="FF0000"/>
          <w:sz w:val="56"/>
        </w:rPr>
      </w:pPr>
      <w:r>
        <w:rPr>
          <w:b/>
          <w:color w:val="FF0000"/>
          <w:sz w:val="56"/>
        </w:rPr>
      </w:r>
      <w:r>
        <w:br w:type="page"/>
      </w:r>
    </w:p>
    <w:p>
      <w:pPr>
        <w:pStyle w:val="Normal"/>
        <w:tabs>
          <w:tab w:val="clear" w:pos="720"/>
          <w:tab w:val="left" w:pos="1530" w:leader="none"/>
        </w:tabs>
        <w:ind w:start="1530" w:end="0"/>
        <w:rPr>
          <w:b/>
          <w:sz w:val="48"/>
        </w:rPr>
      </w:pPr>
      <w:r>
        <w:rPr>
          <w:b/>
          <w:sz w:val="48"/>
        </w:rPr>
        <w:t>4.1 Curves/Desks Terms &amp; Definitions and Assumptions</w:t>
      </w:r>
    </w:p>
    <w:p>
      <w:pPr>
        <w:pStyle w:val="Normal"/>
        <w:tabs>
          <w:tab w:val="clear" w:pos="720"/>
          <w:tab w:val="left" w:pos="1530" w:leader="none"/>
        </w:tabs>
        <w:rPr>
          <w:b/>
          <w:sz w:val="32"/>
        </w:rPr>
      </w:pPr>
      <w:r>
        <w:rPr>
          <w:b/>
          <w:sz w:val="32"/>
        </w:rPr>
      </w:r>
    </w:p>
    <w:p>
      <w:pPr>
        <w:pStyle w:val="Normal"/>
        <w:tabs>
          <w:tab w:val="clear" w:pos="720"/>
          <w:tab w:val="left" w:pos="1530" w:leader="none"/>
        </w:tabs>
        <w:rPr/>
      </w:pPr>
      <w:r>
        <w:rPr>
          <w:b/>
          <w:sz w:val="32"/>
        </w:rPr>
        <w:t xml:space="preserve">Curves </w:t>
      </w:r>
      <w:r>
        <w:rPr>
          <w:sz w:val="32"/>
        </w:rPr>
        <w:t>represent a transactable forward view of a given market or risk for the company.  Curves are used to value positions in the risk books on a daily basis [ this comment implied “playing with the curves – we “don’t do that”]</w:t>
      </w:r>
    </w:p>
    <w:p>
      <w:pPr>
        <w:pStyle w:val="Normal"/>
        <w:tabs>
          <w:tab w:val="clear" w:pos="720"/>
          <w:tab w:val="left" w:pos="1530" w:leader="none"/>
        </w:tabs>
        <w:rPr/>
      </w:pPr>
      <w:r>
        <w:rPr>
          <w:b/>
          <w:sz w:val="32"/>
        </w:rPr>
        <w:t>Book</w:t>
      </w:r>
      <w:r>
        <w:rPr>
          <w:sz w:val="32"/>
        </w:rPr>
        <w:t xml:space="preserve">  - </w:t>
      </w:r>
      <w:r>
        <w:rPr>
          <w:color w:val="000000"/>
          <w:sz w:val="32"/>
          <w:lang w:eastAsia="en-US"/>
        </w:rPr>
        <w:t xml:space="preserve">A record of transactional risk components and relative deal details usually on the component level.  A Book is used by the desk to value, monitor and </w:t>
      </w:r>
      <w:r>
        <w:rPr>
          <w:sz w:val="32"/>
        </w:rPr>
        <w:t xml:space="preserve">mitigate the risk exposure of the positions.  Books can be aggregated together in order to analyze exposure on a larger portfolio basis.   </w:t>
      </w:r>
    </w:p>
    <w:p>
      <w:pPr>
        <w:pStyle w:val="Normal"/>
        <w:tabs>
          <w:tab w:val="clear" w:pos="720"/>
          <w:tab w:val="left" w:pos="1530" w:leader="none"/>
        </w:tabs>
        <w:rPr>
          <w:sz w:val="32"/>
        </w:rPr>
      </w:pPr>
      <w:r>
        <w:rPr>
          <w:sz w:val="32"/>
        </w:rPr>
      </w:r>
    </w:p>
    <w:p>
      <w:pPr>
        <w:pStyle w:val="Normal"/>
        <w:tabs>
          <w:tab w:val="clear" w:pos="720"/>
          <w:tab w:val="left" w:pos="1530" w:leader="none"/>
        </w:tabs>
        <w:rPr/>
      </w:pPr>
      <w:r>
        <w:rPr>
          <w:b/>
          <w:sz w:val="32"/>
        </w:rPr>
        <w:t xml:space="preserve">Positions </w:t>
      </w:r>
      <w:r>
        <w:rPr>
          <w:sz w:val="32"/>
        </w:rPr>
        <w:t>represent the overall commodity or other risk volumetric position (purchases less sales) by component (or projected cash flows as applicable) of a  book or aggregation of Books into a portfolio</w:t>
      </w:r>
      <w:del w:id="8" w:author="Paige Grumulaitis" w:date="2001-06-04T07:07:00Z">
        <w:r>
          <w:rPr>
            <w:sz w:val="32"/>
          </w:rPr>
          <w:delText>through deal by deal impacts</w:delText>
        </w:r>
      </w:del>
      <w:del w:id="9" w:author="Paige Grumulaitis" w:date="2001-06-04T07:10:00Z">
        <w:r>
          <w:rPr>
            <w:sz w:val="32"/>
          </w:rPr>
          <w:delText>o</w:delText>
        </w:r>
      </w:del>
      <w:r>
        <w:rPr>
          <w:sz w:val="32"/>
        </w:rPr>
        <w:t xml:space="preserve"> including the volumetric (or cash flow as applicable) risk from originating deals and hedge management.</w:t>
      </w:r>
    </w:p>
    <w:p>
      <w:pPr>
        <w:pStyle w:val="Normal"/>
        <w:tabs>
          <w:tab w:val="clear" w:pos="720"/>
          <w:tab w:val="left" w:pos="1530" w:leader="none"/>
        </w:tabs>
        <w:rPr>
          <w:sz w:val="32"/>
        </w:rPr>
      </w:pPr>
      <w:r>
        <w:rPr>
          <w:sz w:val="32"/>
        </w:rPr>
      </w:r>
    </w:p>
    <w:p>
      <w:pPr>
        <w:pStyle w:val="Normal"/>
        <w:tabs>
          <w:tab w:val="clear" w:pos="720"/>
          <w:tab w:val="left" w:pos="1530" w:leader="none"/>
        </w:tabs>
        <w:rPr>
          <w:sz w:val="32"/>
        </w:rPr>
      </w:pPr>
      <w:del w:id="10" w:author="Paige Grumulaitis" w:date="2001-06-04T07:08:00Z">
        <w:r>
          <w:rPr>
            <w:sz w:val="32"/>
          </w:rPr>
          <w:delText>commoditytariff</w:delText>
        </w:r>
      </w:del>
    </w:p>
    <w:p>
      <w:pPr>
        <w:pStyle w:val="Normal"/>
        <w:tabs>
          <w:tab w:val="clear" w:pos="720"/>
          <w:tab w:val="left" w:pos="1530" w:leader="none"/>
        </w:tabs>
        <w:rPr/>
      </w:pPr>
      <w:r>
        <w:rPr>
          <w:b/>
          <w:sz w:val="32"/>
        </w:rPr>
        <w:t xml:space="preserve">Settlement </w:t>
      </w:r>
      <w:r>
        <w:rPr>
          <w:sz w:val="32"/>
        </w:rPr>
        <w:t>represents the process of recognizing P&amp; L on delivered transactions and includes reconciling and allocating “actual” profits and losses (P&amp;L) to each of the books.</w:t>
      </w:r>
    </w:p>
    <w:p>
      <w:pPr>
        <w:pStyle w:val="Normal"/>
        <w:tabs>
          <w:tab w:val="clear" w:pos="720"/>
          <w:tab w:val="left" w:pos="1530" w:leader="none"/>
        </w:tabs>
        <w:rPr>
          <w:b/>
          <w:sz w:val="32"/>
        </w:rPr>
      </w:pPr>
      <w:r>
        <w:rPr>
          <w:b/>
          <w:sz w:val="32"/>
        </w:rPr>
      </w:r>
    </w:p>
    <w:p>
      <w:pPr>
        <w:pStyle w:val="Normal"/>
        <w:tabs>
          <w:tab w:val="clear" w:pos="720"/>
          <w:tab w:val="left" w:pos="1530" w:leader="none"/>
        </w:tabs>
        <w:rPr/>
      </w:pPr>
      <w:r>
        <w:rPr>
          <w:b/>
          <w:sz w:val="32"/>
        </w:rPr>
        <w:t xml:space="preserve">Desks </w:t>
      </w:r>
      <w:r>
        <w:rPr>
          <w:sz w:val="32"/>
        </w:rPr>
        <w:t>are  P&amp;L generating business functions that develop, manage, and own the risk around certain [they may not be their curves, ie.we use ENA curves] curves/assumptions (commodity desks, IAM, Site Profile).</w:t>
      </w:r>
    </w:p>
    <w:p>
      <w:pPr>
        <w:pStyle w:val="Normal"/>
        <w:tabs>
          <w:tab w:val="clear" w:pos="720"/>
          <w:tab w:val="left" w:pos="1530" w:leader="none"/>
        </w:tabs>
        <w:rPr>
          <w:sz w:val="32"/>
        </w:rPr>
      </w:pPr>
      <w:r>
        <w:rPr>
          <w:sz w:val="32"/>
        </w:rPr>
      </w:r>
    </w:p>
    <w:p>
      <w:pPr>
        <w:pStyle w:val="Normal"/>
        <w:tabs>
          <w:tab w:val="clear" w:pos="720"/>
          <w:tab w:val="left" w:pos="1530" w:leader="none"/>
        </w:tabs>
        <w:rPr>
          <w:sz w:val="32"/>
        </w:rPr>
      </w:pPr>
      <w:r>
        <w:rPr>
          <w:sz w:val="32"/>
        </w:rPr>
        <w:t>[I would delete this whole next section – it does not add much value to a general reader  and contains most of the proprietary section I was worried about– if you need to know this, you would already be exposed, besides it will change hourly until settled, maybe divde into Commodity, Tariff, IAM, Site Profile]</w:t>
      </w:r>
    </w:p>
    <w:p>
      <w:pPr>
        <w:pStyle w:val="Normal"/>
        <w:tabs>
          <w:tab w:val="clear" w:pos="720"/>
          <w:tab w:val="left" w:pos="1530" w:leader="none"/>
        </w:tabs>
        <w:ind w:start="720" w:end="0"/>
        <w:rPr/>
      </w:pPr>
      <w:r>
        <w:rPr>
          <w:b/>
          <w:sz w:val="32"/>
        </w:rPr>
        <w:t xml:space="preserve">[Power Desk: </w:t>
      </w:r>
      <w:r>
        <w:rPr>
          <w:sz w:val="32"/>
        </w:rPr>
        <w:t xml:space="preserve">Retains market risk, takes Enron NA wholesale curves and breaks down to retail pricing structures ((6) four hour blocks, week day and week end, peak and off peak) used to price risk management products such as swaps and options for customers.  (THIS IS GOING TO CHANGE –WE MAY NOT WANT THIS IN HERE) These curves are stored in the </w:t>
      </w:r>
      <w:r>
        <w:rPr>
          <w:b/>
          <w:sz w:val="32"/>
        </w:rPr>
        <w:t>Retail Power Curve System</w:t>
      </w:r>
      <w:r>
        <w:rPr>
          <w:sz w:val="32"/>
        </w:rPr>
        <w:t xml:space="preserve"> (RPCS) for access by components.  Power curves are updated daily or sometimes intraday.  There are about 1,000 power curves representing combinations of 12 trader hubs, utilities and levels of service.  (NUMBERS OF CURVES MY CHANGE DRASTICALLY BASED ON NEW 12X15+N FORMAT / SHOULD WE AVOID QUANTIFYING?)</w:t>
      </w:r>
    </w:p>
    <w:p>
      <w:pPr>
        <w:pStyle w:val="Normal"/>
        <w:tabs>
          <w:tab w:val="clear" w:pos="720"/>
          <w:tab w:val="left" w:pos="1530" w:leader="none"/>
        </w:tabs>
        <w:rPr>
          <w:sz w:val="32"/>
        </w:rPr>
      </w:pPr>
      <w:r>
        <w:rPr>
          <w:sz w:val="32"/>
        </w:rPr>
      </w:r>
    </w:p>
    <w:p>
      <w:pPr>
        <w:pStyle w:val="Normal"/>
        <w:tabs>
          <w:tab w:val="clear" w:pos="720"/>
          <w:tab w:val="left" w:pos="1530" w:leader="none"/>
        </w:tabs>
        <w:ind w:start="720" w:end="0"/>
        <w:rPr/>
      </w:pPr>
      <w:r>
        <w:rPr>
          <w:b/>
          <w:sz w:val="32"/>
        </w:rPr>
        <w:t>Gas Desk:</w:t>
      </w:r>
      <w:r>
        <w:rPr>
          <w:sz w:val="32"/>
        </w:rPr>
        <w:t xml:space="preserve">  Gas is priced using ENA curves as a function of basis that gets added to the NYMEX price based on the market from 92 national pooling points.  Gas markets exhibit no sensitivity to time of use, instead trading on a monthly volume basis.  (DAILY TRADING CAN BE DONE) City Gate charges capture the transportation costs maintained by the gas desk, most are not traded.  Gas curves are organized  as 404 combinations of the NYMEX curve as shaped for pooling point, city gate and level of service (core, non core, industrial, commercial).  Multiple pooling points can serve one market, and some customers can transact from multiple city gates. These combinations of service are captured through making assumptions at the Site level that drive the share of volume allocated to each curve. The Gas curves are stored in the RGS system.  Curves are manually selected by the Desk  assume a %  of volume to be allocated to each pooling point / city gate combination that could serve that site.]</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pPr>
      <w:r>
        <w:rPr>
          <w:b/>
          <w:sz w:val="32"/>
        </w:rPr>
        <w:t>Tariff Desk:</w:t>
      </w:r>
      <w:r>
        <w:rPr>
          <w:sz w:val="32"/>
        </w:rPr>
        <w:t xml:space="preserve">  Forecasts on a utility by utility basis what rate structures are likely given each trade area’s regulatory environment, provides a single curve [ not by size?] for each utility that can be unbundled to each of the Transmission &amp; Distribution, CTC credit, Regulatory, Ancillary Services, and Loss risks represented through their curves. The tariff desk attempts to forecast, track and quantify the likely sensitivity of each tracked utility to fuel type cost change, rate base growth or contraction, regulatory events, capital events, etc in order to determine the hedgable positions associated with each tariff curve.</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pPr>
      <w:r>
        <w:rPr>
          <w:sz w:val="32"/>
        </w:rPr>
        <w:t xml:space="preserve">Tariff coordinates carefully with government affairs, researches historical rates and maintains </w:t>
      </w:r>
      <w:r>
        <w:rPr>
          <w:b/>
          <w:sz w:val="32"/>
        </w:rPr>
        <w:t xml:space="preserve">Rate Engine </w:t>
      </w:r>
      <w:r>
        <w:rPr>
          <w:sz w:val="32"/>
        </w:rPr>
        <w:t>as a central resource for current and forward rate information used in pricing. The Tariff Desk is overhauling its curve generation methodologies to produce curves that can populate a central curve database to be accessed by components as required, making the pricing process for Power much more scalable and the tariff curves manageable.</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sz w:val="32"/>
        </w:rPr>
      </w:pPr>
      <w:r>
        <w:rPr>
          <w:sz w:val="32"/>
        </w:rPr>
        <w:t>[Proprietary and not necessarily important for the masses ] For retail power pricing, both Power and Tariff curves are now stored in 12 x 14 + n format, which stands for the standard 12 x 12, (12 months, six (4) hour blocks per day, weekend versus weekday).  Additional slots 13 and 14 represent tariff related meter and demand charges, and the + n captures tier structures to be applied as scalars to the demand charge for certain utilities.  SHOW MINI TABLE OF WHAT THIS MEANS.]</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sz w:val="32"/>
        </w:rPr>
      </w:pPr>
      <w:r>
        <w:rPr>
          <w:sz w:val="32"/>
        </w:rPr>
        <w:t>Significant curve issue includes modeling and timing of regulatory switch option when EES has the option to switch the provider from utility to a market provider during deregulation.   Tariff curves are updated based on the significance and volatility of the positions impacted by that curve. There are about 44,000 unbundled tariff curves, with about 1,000 actively managed covering 300 utilities.</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pPr>
      <w:r>
        <w:rPr>
          <w:b/>
          <w:sz w:val="32"/>
        </w:rPr>
        <w:t xml:space="preserve">Integrated Asset Management (IAM) Desk:  </w:t>
      </w:r>
      <w:r>
        <w:rPr>
          <w:sz w:val="32"/>
        </w:rPr>
        <w:t>Predicts energy volume savings and related values across customer portfolios using curves that predict energy savings in 14 technology areas (LIST THESE), which are then broken down into types of projects (ECM’s or Energy Conservation Measures).  Curves are also maintained for forecast of capital requirements and project timing. Curves are organized across breadth defined as region and customer type, and depth with regard to how narrowly the facility type and asset lists are defined.</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sz w:val="32"/>
        </w:rPr>
      </w:pPr>
      <w:r>
        <w:rPr>
          <w:sz w:val="32"/>
        </w:rPr>
        <w:t xml:space="preserve">Curves are generated either from actuarial information made up of due diligence, third party, or actual project experience, or modeled using best practices ECM (Energy Conservation Measure) models.  Curve quality is tracked as a function of how many data points are represented in the curve. </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sz w:val="32"/>
        </w:rPr>
      </w:pPr>
      <w:r>
        <w:rPr>
          <w:sz w:val="32"/>
        </w:rPr>
        <w:t xml:space="preserve">Forecast savings and related values are sold to the Power Desk as options (call swaptions) to be exercised when projects are initiated [once you have ordered the assets it is a swap].  In many transactions Enron receives all or a portion of the savings on these projects that are generated by the reduction in consumption either through reduction in costs or a revenue payment.  In many cases this optionality between the cost of capital and the associated value of the commodity saved is elligible for mark-to-market treatment. </w:t>
      </w:r>
    </w:p>
    <w:p>
      <w:pPr>
        <w:pStyle w:val="Normal"/>
        <w:tabs>
          <w:tab w:val="clear" w:pos="720"/>
          <w:tab w:val="left" w:pos="1530" w:leader="none"/>
        </w:tabs>
        <w:ind w:start="720" w:end="0"/>
        <w:rPr/>
      </w:pPr>
      <w:r>
        <w:rPr>
          <w:sz w:val="32"/>
        </w:rPr>
        <w:t xml:space="preserve">IAM also has </w:t>
      </w:r>
      <w:r>
        <w:rPr>
          <w:sz w:val="32"/>
          <w:u w:val="single"/>
        </w:rPr>
        <w:t>Operations and Maintenance</w:t>
      </w:r>
      <w:r>
        <w:rPr>
          <w:sz w:val="32"/>
        </w:rPr>
        <w:t xml:space="preserve"> expertise.  This capability and corresponding curves relate to the ability to reduce O&amp;M expenditures for customers over time, while also helping assure energy savings of installed projects and controlling consumption.  </w:t>
      </w:r>
      <w:r>
        <w:rPr>
          <w:sz w:val="32"/>
          <w:u w:val="single"/>
        </w:rPr>
        <w:t>Vendor Management</w:t>
      </w:r>
      <w:r>
        <w:rPr>
          <w:sz w:val="32"/>
        </w:rPr>
        <w:t xml:space="preserve"> and </w:t>
      </w:r>
      <w:r>
        <w:rPr>
          <w:sz w:val="32"/>
          <w:u w:val="single"/>
        </w:rPr>
        <w:t xml:space="preserve">Merformance Measurement Services (PMC) </w:t>
      </w:r>
      <w:r>
        <w:rPr>
          <w:sz w:val="32"/>
        </w:rPr>
        <w:t xml:space="preserve"> are part of these offerings.  IAM integrates the project replacement, operations and performance measurement capabilities to be able to drive total cost of ownership of customer assets lower.</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pPr>
      <w:r>
        <w:rPr>
          <w:b/>
          <w:sz w:val="32"/>
        </w:rPr>
        <w:t xml:space="preserve">Services Desk:  </w:t>
      </w:r>
      <w:r>
        <w:rPr>
          <w:sz w:val="32"/>
        </w:rPr>
        <w:t xml:space="preserve">The newly established Services Desk will cost  back office customer service activities such as bill payment, reporting and invoicing, and service management and will create components that capture the incremental additional overhead costs of servicing the new accounts. </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sz w:val="32"/>
        </w:rPr>
      </w:pPr>
      <w:r>
        <w:rPr>
          <w:sz w:val="32"/>
        </w:rPr>
        <w:t>These costs will be captured and reconciled at a portfolio level, but priced into each deal as approximations of actual service costs to be expected for each transaction.</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sz w:val="32"/>
        </w:rPr>
      </w:pPr>
      <w:r>
        <w:rPr>
          <w:sz w:val="32"/>
        </w:rPr>
        <w:t>Service Desk curves reflect the forward looking cost of providing each of the back office service functions.</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720" w:end="0"/>
        <w:rPr>
          <w:sz w:val="32"/>
        </w:rPr>
      </w:pPr>
      <w:r>
        <w:rPr>
          <w:sz w:val="32"/>
        </w:rPr>
        <w:t>Site Profile is covered elsewhere in a comprehensive manner – I would not repeat.  Be careful with Capital desk – it may not be able to perform certain functions</w:t>
      </w:r>
    </w:p>
    <w:p>
      <w:pPr>
        <w:pStyle w:val="Normal"/>
        <w:tabs>
          <w:tab w:val="clear" w:pos="720"/>
          <w:tab w:val="left" w:pos="1530" w:leader="none"/>
        </w:tabs>
        <w:ind w:start="720" w:end="0"/>
        <w:rPr>
          <w:sz w:val="32"/>
        </w:rPr>
      </w:pPr>
      <w:r>
        <w:rPr>
          <w:sz w:val="32"/>
        </w:rPr>
      </w:r>
    </w:p>
    <w:p>
      <w:pPr>
        <w:pStyle w:val="Normal"/>
        <w:tabs>
          <w:tab w:val="clear" w:pos="720"/>
          <w:tab w:val="left" w:pos="1530" w:leader="none"/>
        </w:tabs>
        <w:ind w:start="1530" w:end="0"/>
        <w:rPr>
          <w:b/>
          <w:sz w:val="48"/>
        </w:rPr>
      </w:pPr>
      <w:r>
        <w:rPr>
          <w:b/>
          <w:sz w:val="48"/>
        </w:rPr>
      </w:r>
    </w:p>
    <w:p>
      <w:pPr>
        <w:pStyle w:val="Normal"/>
        <w:tabs>
          <w:tab w:val="clear" w:pos="720"/>
          <w:tab w:val="left" w:pos="1530" w:leader="none"/>
        </w:tabs>
        <w:ind w:start="1530" w:end="0"/>
        <w:rPr>
          <w:b/>
          <w:sz w:val="48"/>
        </w:rPr>
      </w:pPr>
      <w:r>
        <w:rPr>
          <w:b/>
          <w:sz w:val="48"/>
        </w:rPr>
      </w:r>
    </w:p>
    <w:p>
      <w:pPr>
        <w:pStyle w:val="Normal"/>
        <w:tabs>
          <w:tab w:val="clear" w:pos="720"/>
          <w:tab w:val="left" w:pos="1530" w:leader="none"/>
        </w:tabs>
        <w:ind w:start="1530" w:end="0"/>
        <w:rPr>
          <w:b/>
          <w:sz w:val="48"/>
        </w:rPr>
      </w:pPr>
      <w:r>
        <w:rPr>
          <w:b/>
          <w:sz w:val="48"/>
        </w:rPr>
      </w:r>
    </w:p>
    <w:p>
      <w:pPr>
        <w:pStyle w:val="Normal"/>
        <w:tabs>
          <w:tab w:val="clear" w:pos="720"/>
          <w:tab w:val="left" w:pos="1530" w:leader="none"/>
        </w:tabs>
        <w:ind w:start="1530" w:end="0"/>
        <w:rPr>
          <w:b/>
          <w:sz w:val="48"/>
        </w:rPr>
      </w:pPr>
      <w:r>
        <w:rPr>
          <w:b/>
          <w:sz w:val="48"/>
        </w:rPr>
        <w:t>4.2.3 Curves/Desks Key  Assumptions</w:t>
      </w:r>
    </w:p>
    <w:p>
      <w:pPr>
        <w:pStyle w:val="Normal"/>
        <w:tabs>
          <w:tab w:val="clear" w:pos="720"/>
          <w:tab w:val="left" w:pos="1530" w:leader="none"/>
        </w:tabs>
        <w:rPr>
          <w:b/>
          <w:sz w:val="32"/>
        </w:rPr>
      </w:pPr>
      <w:r>
        <w:rPr>
          <w:b/>
          <w:sz w:val="32"/>
        </w:rPr>
      </w:r>
    </w:p>
    <w:p>
      <w:pPr>
        <w:pStyle w:val="Normal"/>
        <w:numPr>
          <w:ilvl w:val="0"/>
          <w:numId w:val="18"/>
        </w:numPr>
        <w:tabs>
          <w:tab w:val="clear" w:pos="720"/>
          <w:tab w:val="left" w:pos="1530" w:leader="none"/>
        </w:tabs>
        <w:rPr>
          <w:sz w:val="32"/>
        </w:rPr>
      </w:pPr>
      <w:del w:id="11" w:author="Paige Grumulaitis" w:date="2001-06-04T07:56:00Z">
        <w:r>
          <w:rPr>
            <w:sz w:val="32"/>
          </w:rPr>
          <w:delText>Desks manage and seek to optimize their portfolio of positions using their curves, both with regard to existing positions and deals in the pipeline.  Curves can be adjusted to encourage or restrict certain trading.</w:delText>
        </w:r>
      </w:del>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The Curve Development Process has been established to ensure consistency across desks in having well-developed, transparent and documented processes for prioritizing development, maintaining, and updating its curves.</w:t>
      </w:r>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Curve development and maintenance priority will be managed at the desk level [being debated], but will be based on value impacted by the curve and product development needs.  For the tariff desk, for example, 60 of 450 utilities tracked comprise 98% of their position value, and therefore would be resourced sufficiently to ensure the continual accuracy of these rates and forecasts.</w:t>
      </w:r>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Each desk’s methodology for prioritizing, developing and maintaining its curves will be based on desk policies and procedures as reviewed and approved by Risk Control and RAC.  This methodology will be documented and available for review and understanding by other functions.</w:t>
      </w:r>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Curve requests will be prioritized, tracked, and status communicated in an objectively assessed, transparent framework.</w:t>
      </w:r>
    </w:p>
    <w:p>
      <w:pPr>
        <w:pStyle w:val="Normal"/>
        <w:tabs>
          <w:tab w:val="clear" w:pos="720"/>
          <w:tab w:val="left" w:pos="1530" w:leader="none"/>
        </w:tabs>
        <w:rPr>
          <w:sz w:val="32"/>
        </w:rPr>
      </w:pPr>
      <w:r>
        <w:rPr>
          <w:sz w:val="32"/>
        </w:rPr>
      </w:r>
    </w:p>
    <w:p>
      <w:pPr>
        <w:pStyle w:val="Normal"/>
        <w:numPr>
          <w:ilvl w:val="0"/>
          <w:numId w:val="4"/>
        </w:numPr>
        <w:tabs>
          <w:tab w:val="clear" w:pos="720"/>
          <w:tab w:val="left" w:pos="1530" w:leader="none"/>
        </w:tabs>
        <w:rPr>
          <w:sz w:val="32"/>
        </w:rPr>
      </w:pPr>
      <w:r>
        <w:rPr>
          <w:sz w:val="32"/>
        </w:rPr>
        <w:t xml:space="preserve">Deal management will communicate the status of curves open for pricing to the origination and product development organizations. </w:t>
      </w:r>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Curve shifts will be reflected in the daily reforecast of value based on positions both for closed (booked)  will be reflected in the DPR but will be aggregated with sales pipeline positions (deals in the sales pipeline (not yet executed) and  not be included in EES DPR but will be monitored for Material value change alerts that will be provided to both the Desk and Origination functions so that value opportunities can be acted on or market based risks avoided or mitigated.</w:t>
      </w:r>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Some curves are combinations of (are “bundled” with) other curves.  For example, a swap might require that a market cost and tariff curve be combined into one continuous curve.  A tariff curve can represent five risk elements that are bundled into one curve for pricing, and then unbundled at the book level for settlement and hedging purposes.</w:t>
      </w:r>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 xml:space="preserve">Some desks may provide bundled curves for pricing that are reverse engineered at the book level for dis-aggregation, hedging and settlement of bundled risks.  This approach makes pricing calculations more efficient and manageable, but introduces lack of transparency and potentially is less accurate than pricing and booking using unbundled curves.  </w:t>
      </w:r>
    </w:p>
    <w:p>
      <w:pPr>
        <w:pStyle w:val="Normal"/>
        <w:numPr>
          <w:ilvl w:val="0"/>
          <w:numId w:val="18"/>
        </w:numPr>
        <w:tabs>
          <w:tab w:val="clear" w:pos="720"/>
          <w:tab w:val="left" w:pos="1530" w:leader="none"/>
        </w:tabs>
        <w:rPr>
          <w:sz w:val="32"/>
        </w:rPr>
      </w:pPr>
      <w:r>
        <w:rPr>
          <w:sz w:val="32"/>
        </w:rPr>
        <w:t>Tariff, power, gas and service desk curves are stored as objects available for use in pricing.  IAM curves are generated by the desk as required based on parameters specified by the user. [what is the difference, not sure this is relevant?]</w:t>
      </w:r>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Power and tariff curves communicate demand ($/KW) and commodity ($/KWh) charges.  IAM curves communicate volume of energy savings, capital and timing-[I don’t agree they need to be aggregated to be valued as an option, but should not be amortized into a net number like has been done in the past]</w:t>
      </w:r>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del w:id="12" w:author="Paige Grumulaitis" w:date="2001-06-04T08:07:00Z">
        <w:r>
          <w:rPr>
            <w:sz w:val="32"/>
          </w:rPr>
          <w:delText>Calculation of curves “on the fly” for pricing and valuation creates a lack of transparency, difficulty of documentation, management, and audit.</w:delText>
        </w:r>
      </w:del>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For audit purposes, 30 days curves are stored, and additionally the last three days of each month going back 12 months.  These records are also archived in dead storage and can be accessed with effort. [ I thought we have to keep it farther back, again I wonder why we are including this much detail here- I don’t think it enhances Gutenberg]</w:t>
      </w:r>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Curves are stored as data points, not as formulas. [ not relevant]</w:t>
      </w:r>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 xml:space="preserve">The same curves used for pricing will be used as updated for booking and re-forecasting ensuring one framework from the front to the back end as well as consistency in mark-to-market valuation.  </w:t>
      </w:r>
    </w:p>
    <w:p>
      <w:pPr>
        <w:pStyle w:val="Normal"/>
        <w:tabs>
          <w:tab w:val="clear" w:pos="720"/>
          <w:tab w:val="left" w:pos="1530" w:leader="none"/>
        </w:tabs>
        <w:rPr>
          <w:sz w:val="32"/>
        </w:rPr>
      </w:pPr>
      <w:r>
        <w:rPr>
          <w:sz w:val="32"/>
        </w:rPr>
      </w:r>
    </w:p>
    <w:p>
      <w:pPr>
        <w:pStyle w:val="Normal"/>
        <w:numPr>
          <w:ilvl w:val="0"/>
          <w:numId w:val="18"/>
        </w:numPr>
        <w:tabs>
          <w:tab w:val="clear" w:pos="720"/>
          <w:tab w:val="left" w:pos="1530" w:leader="none"/>
        </w:tabs>
        <w:rPr>
          <w:sz w:val="32"/>
        </w:rPr>
      </w:pPr>
      <w:r>
        <w:rPr>
          <w:sz w:val="32"/>
        </w:rPr>
        <w:t>While curves may extend 10 – 20 years into the future, only the portion of a curve relevant to a calculation is accessed.</w:t>
      </w:r>
    </w:p>
    <w:p>
      <w:pPr>
        <w:pStyle w:val="Normal"/>
        <w:tabs>
          <w:tab w:val="clear" w:pos="720"/>
          <w:tab w:val="left" w:pos="1530" w:leader="none"/>
        </w:tabs>
        <w:rPr>
          <w:sz w:val="32"/>
        </w:rPr>
      </w:pPr>
      <w:r>
        <w:rPr>
          <w:sz w:val="32"/>
        </w:rPr>
      </w:r>
      <w:r>
        <w:br w:type="page"/>
      </w:r>
    </w:p>
    <w:p>
      <w:pPr>
        <w:pStyle w:val="Normal"/>
        <w:tabs>
          <w:tab w:val="clear" w:pos="720"/>
          <w:tab w:val="left" w:pos="1530" w:leader="none"/>
        </w:tabs>
        <w:rPr>
          <w:b/>
          <w:sz w:val="56"/>
        </w:rPr>
      </w:pPr>
      <w:r>
        <w:rPr>
          <w:b/>
          <w:sz w:val="56"/>
        </w:rPr>
        <w:t>4.3</w:t>
        <w:tab/>
        <w:tab/>
        <w:t>Components Key Assumptions</w:t>
      </w:r>
    </w:p>
    <w:p>
      <w:pPr>
        <w:pStyle w:val="Normal"/>
        <w:ind w:start="1530" w:end="0"/>
        <w:rPr>
          <w:b/>
          <w:sz w:val="48"/>
        </w:rPr>
      </w:pPr>
      <w:r>
        <w:rPr>
          <w:b/>
          <w:sz w:val="48"/>
        </w:rPr>
      </w:r>
    </w:p>
    <w:p>
      <w:pPr>
        <w:pStyle w:val="Normal"/>
        <w:ind w:start="1530" w:end="0"/>
        <w:rPr>
          <w:b/>
          <w:sz w:val="48"/>
        </w:rPr>
      </w:pPr>
      <w:r>
        <w:rPr>
          <w:b/>
          <w:sz w:val="48"/>
        </w:rPr>
        <w:t xml:space="preserve">4.3.1 </w:t>
      </w:r>
    </w:p>
    <w:p>
      <w:pPr>
        <w:pStyle w:val="ABLOCKPARA"/>
        <w:rPr>
          <w:rFonts w:ascii="Times New Roman" w:hAnsi="Times New Roman" w:cs="Times New Roman"/>
          <w:b/>
          <w:sz w:val="32"/>
        </w:rPr>
      </w:pPr>
      <w:r>
        <w:rPr>
          <w:rFonts w:cs="Times New Roman" w:ascii="Times New Roman" w:hAnsi="Times New Roman"/>
          <w:b/>
          <w:sz w:val="32"/>
        </w:rPr>
      </w:r>
    </w:p>
    <w:p>
      <w:pPr>
        <w:pStyle w:val="ABLOCKPARA"/>
        <w:rPr>
          <w:rFonts w:ascii="Times New Roman" w:hAnsi="Times New Roman" w:cs="Times New Roman"/>
          <w:sz w:val="32"/>
        </w:rPr>
      </w:pPr>
      <w:r>
        <w:rPr>
          <w:rFonts w:cs="Times New Roman" w:ascii="Times New Roman" w:hAnsi="Times New Roman"/>
          <w:sz w:val="32"/>
        </w:rPr>
      </w:r>
    </w:p>
    <w:p>
      <w:pPr>
        <w:pStyle w:val="Normal"/>
        <w:rPr>
          <w:rFonts w:ascii="Times New Roman" w:hAnsi="Times New Roman" w:cs="Times New Roman"/>
          <w:sz w:val="32"/>
        </w:rPr>
      </w:pPr>
      <w:r>
        <w:rPr>
          <w:rFonts w:cs="Times New Roman"/>
          <w:sz w:val="32"/>
        </w:rPr>
      </w:r>
    </w:p>
    <w:p>
      <w:pPr>
        <w:pStyle w:val="Normal"/>
        <w:ind w:start="1530" w:end="0"/>
        <w:rPr>
          <w:b/>
          <w:sz w:val="48"/>
        </w:rPr>
      </w:pPr>
      <w:r>
        <w:rPr>
          <w:b/>
          <w:sz w:val="48"/>
        </w:rPr>
        <w:t xml:space="preserve">4.3.2 </w:t>
      </w:r>
    </w:p>
    <w:p>
      <w:pPr>
        <w:pStyle w:val="Normal"/>
        <w:rPr>
          <w:b/>
          <w:sz w:val="32"/>
        </w:rPr>
      </w:pPr>
      <w:r>
        <w:rPr>
          <w:b/>
          <w:sz w:val="32"/>
        </w:rPr>
      </w:r>
    </w:p>
    <w:p>
      <w:pPr>
        <w:pStyle w:val="Normal"/>
        <w:rPr>
          <w:sz w:val="32"/>
        </w:rPr>
      </w:pPr>
      <w:r>
        <w:rPr>
          <w:sz w:val="32"/>
        </w:rPr>
      </w:r>
    </w:p>
    <w:p>
      <w:pPr>
        <w:pStyle w:val="Normal"/>
        <w:rPr>
          <w:sz w:val="32"/>
        </w:rPr>
      </w:pPr>
      <w:r>
        <w:rPr>
          <w:sz w:val="32"/>
        </w:rPr>
      </w:r>
    </w:p>
    <w:p>
      <w:pPr>
        <w:pStyle w:val="Normal"/>
        <w:tabs>
          <w:tab w:val="clear" w:pos="720"/>
          <w:tab w:val="left" w:pos="2700" w:leader="none"/>
        </w:tabs>
        <w:ind w:start="1530" w:end="0"/>
        <w:rPr>
          <w:b/>
          <w:sz w:val="48"/>
        </w:rPr>
      </w:pPr>
      <w:r>
        <w:rPr>
          <w:b/>
          <w:sz w:val="48"/>
        </w:rPr>
        <w:t>4.3.3 Component Key Assumptions</w:t>
      </w:r>
    </w:p>
    <w:p>
      <w:pPr>
        <w:pStyle w:val="Normal"/>
        <w:tabs>
          <w:tab w:val="clear" w:pos="720"/>
          <w:tab w:val="left" w:pos="2700" w:leader="none"/>
        </w:tabs>
        <w:rPr>
          <w:sz w:val="32"/>
        </w:rPr>
      </w:pPr>
      <w:r>
        <w:rPr>
          <w:sz w:val="32"/>
        </w:rPr>
        <w:t>WE SHOULD BREAK THESE COMPONENTS UP IN SECTIONS (E.G. ORGANIZATION, DEFINITIONS, PROCESS, DEVELOPMENT, DESKS)</w:t>
      </w:r>
    </w:p>
    <w:p>
      <w:pPr>
        <w:pStyle w:val="Normal"/>
        <w:numPr>
          <w:ilvl w:val="0"/>
          <w:numId w:val="16"/>
        </w:numPr>
        <w:tabs>
          <w:tab w:val="clear" w:pos="720"/>
          <w:tab w:val="left" w:pos="2700" w:leader="none"/>
        </w:tabs>
        <w:rPr>
          <w:sz w:val="32"/>
        </w:rPr>
      </w:pPr>
      <w:r>
        <w:rPr>
          <w:sz w:val="32"/>
        </w:rPr>
        <w:t>The origination function (sales) controls the valuation process through the Deal View and related manipulation of components, curves, site profiles and parameters.  Market channel origination is assumed to have a horizontal (broad) understanding of components as expressed through products tailored to that customer segment.</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 xml:space="preserve">The Product Development function provides vertical depth of expertise in use of components as relate to individual products that is shared across all market channels.  Subject matter expertise around each of the Desks operations works with the desks to develop components as relate to products.  </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Each of the Desks develops and owns the logic incorporated in its components.  The Deal Management Group owns the Gutenberg process and related component framework and the responsibility for its proper use.</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Component output is defined as the net present value of a cash flow with changes around that cash flow expressed as Greeks [have Scott check this – Greeks aren’t potential volatility, but the pieces of the changes in value], or derivatives around volatility and price, which are used for hedging.</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From a component perspective, Costing [or is it Valuation] is an aggregation of component generated values for viewing purposes.  The detail behind components remains available and can be manipulated at the component level.</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Component logic will be read only, with the logic determined and owned by the desk.</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Components, curves and site profiles used to price will also be used to book and re-forecast positions based on improved or more current information.  Gutenberg framework requires component design to ensure absolute integrity and consistency between costing, pricing optimization and booking approaches.</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 xml:space="preserve">Components should be designed to anticipate little interaction with other components.  Potential component interactions should be captured with separate [synergy] components used.  Component outputs are not anticipated to be other components’ inputs.  </w:t>
      </w:r>
      <w:ins w:id="13" w:author="Paige Grumulaitis" w:date="2001-06-04T08:37:00Z">
        <w:r>
          <w:rPr>
            <w:sz w:val="32"/>
          </w:rPr>
          <w:t>[Not true]</w:t>
        </w:r>
      </w:ins>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Interactions between the IAM and commodity components are difficult to separate.  IAM projects reduce volumes, impacting the marginal value of commodity positions, with offsets as the marginal value of the project savings.  These desks will develop a mechanism to allocate [we already recognize this] and manage this value.</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Component logic provides for identification of required curves based on site profile and parameter inputs.</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Component design will be performed collaboratively by Desks as logic owner and Product Development, with sign offs required by Deal Management, Risk Control, RAC and Senior Management.  Each component design incorporate pricing, actualization and deliverability requirements.</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 xml:space="preserve">Service delivery will be standardized around components so as to enable a seamless handoff requiring little translation or administration between the origination and deliver functions.  </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Component values and related risk quantification should stand-alone independently and be summable to the transaction.  Components should capture all marginal, incremental costs to a transaction. Risks can be aggregated and communicated within a consistent risk assessment framework across all components, products and transactions.</w:t>
      </w:r>
      <w:ins w:id="14" w:author="Paige Grumulaitis" w:date="2001-06-04T08:51:00Z">
        <w:r>
          <w:rPr>
            <w:sz w:val="32"/>
          </w:rPr>
          <w:t xml:space="preserve">  Any additional value or reduction in value attributable to the combination of components will be calculated using [synergy] components.</w:t>
        </w:r>
      </w:ins>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 xml:space="preserve">Service delivery will be standardized around components so as to enable a seamless handoff requiring little translation or administration between the origination and deliver functions.  </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Service Desk components will capture the full incremental costs of providing back office services to each customer or transaction, including staffing, burden and overhead.  Service Desk components will not attempt capture of origination costs or risk management costs nor management, but will capture costs of transition, set up, account management, billing, bill payment, reporting and accounting.</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Corporate Risk Assessment and Control and senior management will endorse and embrace the Gutenberg framework, and will standardize and streamline deal approval processes around pre-approval of components, curve methodologies and products [ this sounds like a recommendation].</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Value levers can be represented at the component or parameter level, with the differentiation being somewhat arbitrary.  The differentiation with regard to how best to model value calculation should consider testing of components and related parameters for trainability and usability.</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Components serve the internal requirements around risk management and service delivery, and are not designed for transparency to the customer.  Products are designed to meet customer or market needs, and rely on components to structure products into transactions.</w:t>
      </w:r>
    </w:p>
    <w:p>
      <w:pPr>
        <w:pStyle w:val="Normal"/>
        <w:tabs>
          <w:tab w:val="clear" w:pos="720"/>
          <w:tab w:val="left" w:pos="2700" w:leader="none"/>
        </w:tabs>
        <w:rPr>
          <w:sz w:val="32"/>
        </w:rPr>
      </w:pPr>
      <w:r>
        <w:rPr>
          <w:sz w:val="32"/>
        </w:rPr>
      </w:r>
    </w:p>
    <w:p>
      <w:pPr>
        <w:pStyle w:val="Normal"/>
        <w:tabs>
          <w:tab w:val="clear" w:pos="720"/>
          <w:tab w:val="left" w:pos="2700" w:leader="none"/>
        </w:tabs>
        <w:rPr/>
      </w:pPr>
      <w:r>
        <w:rPr>
          <w:sz w:val="32"/>
        </w:rPr>
        <w:t xml:space="preserve">Components undergo an extended range of approvals across the organization in order to </w:t>
      </w:r>
      <w:del w:id="15" w:author="Paige Grumulaitis" w:date="2001-06-04T08:55:00Z">
        <w:r>
          <w:rPr>
            <w:sz w:val="32"/>
          </w:rPr>
          <w:delText>limit the approvals required at the</w:delText>
        </w:r>
      </w:del>
      <w:r>
        <w:rPr>
          <w:sz w:val="32"/>
        </w:rPr>
        <w:t>speed up the  product and transaction development process.  If for example a product is sold using approved components as properly used, desk approved curves, and standard related contract language, little formal approval is required. [ not true based on new PM process]</w:t>
      </w:r>
    </w:p>
    <w:p>
      <w:pPr>
        <w:pStyle w:val="Normal"/>
        <w:numPr>
          <w:ilvl w:val="0"/>
          <w:numId w:val="16"/>
        </w:numPr>
        <w:tabs>
          <w:tab w:val="clear" w:pos="720"/>
          <w:tab w:val="left" w:pos="2700" w:leader="none"/>
        </w:tabs>
        <w:rPr>
          <w:sz w:val="32"/>
        </w:rPr>
      </w:pPr>
      <w:r>
        <w:rPr>
          <w:sz w:val="32"/>
        </w:rPr>
        <w:t>Risk Control’s primary functions include settling component level risks back to each desk, and determining the inter-desk settlement mechanisms during the process of component</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Deal Management’s role, includes ensuring proper and consistent  use of components within products and transactions.</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Longer term, mature components will be sufficiently developed prior to use in products so as to make the transition from origination to delivery seamless and requiring of minimal transition effort.</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Pure component based products and transactions will require minimal interpretation at the Deal Management level.</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Component documentation includes:   explanations of the component’s use at the conceptual, tactical (how to use the component as part of products), and technical detail levels, presentation materials, standard contract language representation, examples of its use.</w:t>
      </w:r>
    </w:p>
    <w:p>
      <w:pPr>
        <w:pStyle w:val="Normal"/>
        <w:tabs>
          <w:tab w:val="clear" w:pos="720"/>
          <w:tab w:val="left" w:pos="2700" w:leader="none"/>
        </w:tabs>
        <w:rPr>
          <w:sz w:val="32"/>
        </w:rPr>
      </w:pPr>
      <w:r>
        <w:rPr>
          <w:sz w:val="32"/>
        </w:rPr>
      </w:r>
    </w:p>
    <w:p>
      <w:pPr>
        <w:pStyle w:val="Normal"/>
        <w:numPr>
          <w:ilvl w:val="0"/>
          <w:numId w:val="16"/>
        </w:numPr>
        <w:tabs>
          <w:tab w:val="clear" w:pos="720"/>
          <w:tab w:val="left" w:pos="2700" w:leader="none"/>
        </w:tabs>
        <w:rPr>
          <w:sz w:val="32"/>
        </w:rPr>
      </w:pPr>
      <w:r>
        <w:rPr>
          <w:sz w:val="32"/>
        </w:rPr>
        <w:t xml:space="preserve">Legal language will be provide as part of product and component development that captures material contract terms in standardized language. </w:t>
      </w:r>
    </w:p>
    <w:p>
      <w:pPr>
        <w:pStyle w:val="Normal"/>
        <w:tabs>
          <w:tab w:val="clear" w:pos="720"/>
          <w:tab w:val="left" w:pos="2700" w:leader="none"/>
        </w:tabs>
        <w:rPr>
          <w:sz w:val="32"/>
        </w:rPr>
      </w:pPr>
      <w:r>
        <w:rPr>
          <w:sz w:val="32"/>
        </w:rPr>
      </w:r>
    </w:p>
    <w:p>
      <w:pPr>
        <w:pStyle w:val="Normal"/>
        <w:tabs>
          <w:tab w:val="clear" w:pos="720"/>
          <w:tab w:val="left" w:pos="2700" w:leader="none"/>
        </w:tabs>
        <w:rPr>
          <w:sz w:val="32"/>
        </w:rPr>
      </w:pPr>
      <w:r>
        <w:rPr>
          <w:sz w:val="32"/>
        </w:rPr>
        <w:t>I DON’T THINK WE MEAN TO REPEAT THIS SECTION – IT IS ALREADY ABOVE.</w:t>
      </w:r>
    </w:p>
    <w:p>
      <w:pPr>
        <w:pStyle w:val="Normal"/>
        <w:tabs>
          <w:tab w:val="clear" w:pos="720"/>
          <w:tab w:val="left" w:pos="2700" w:leader="none"/>
        </w:tabs>
        <w:rPr>
          <w:sz w:val="32"/>
        </w:rPr>
      </w:pPr>
      <w:r>
        <w:rPr>
          <w:sz w:val="32"/>
        </w:rPr>
      </w:r>
    </w:p>
    <w:p>
      <w:pPr>
        <w:pStyle w:val="Normal"/>
        <w:numPr>
          <w:ilvl w:val="0"/>
          <w:numId w:val="24"/>
        </w:numPr>
        <w:tabs>
          <w:tab w:val="clear" w:pos="720"/>
          <w:tab w:val="left" w:pos="2700" w:leader="none"/>
        </w:tabs>
        <w:rPr>
          <w:sz w:val="32"/>
        </w:rPr>
      </w:pPr>
      <w:r>
        <w:rPr>
          <w:sz w:val="32"/>
        </w:rPr>
        <w:t>Component outputs will be consistent with ENA Wholesale booking requirements.</w:t>
      </w:r>
    </w:p>
    <w:p>
      <w:pPr>
        <w:pStyle w:val="Normal"/>
        <w:tabs>
          <w:tab w:val="clear" w:pos="720"/>
          <w:tab w:val="left" w:pos="2700" w:leader="none"/>
        </w:tabs>
        <w:rPr>
          <w:sz w:val="32"/>
        </w:rPr>
      </w:pPr>
      <w:r>
        <w:rPr>
          <w:sz w:val="32"/>
        </w:rPr>
      </w:r>
    </w:p>
    <w:p>
      <w:pPr>
        <w:pStyle w:val="Normal"/>
        <w:tabs>
          <w:tab w:val="clear" w:pos="720"/>
          <w:tab w:val="left" w:pos="2700" w:leader="none"/>
        </w:tabs>
        <w:rPr>
          <w:sz w:val="32"/>
        </w:rPr>
      </w:pPr>
      <w:r>
        <w:rPr>
          <w:sz w:val="32"/>
        </w:rPr>
        <w:t>Deals are hedged at the portfolio level; therefore, deals and related hedges are not linked. visibility to deal performance post contract will be subjugated to position reporting and management.</w:t>
      </w:r>
    </w:p>
    <w:p>
      <w:pPr>
        <w:pStyle w:val="Normal"/>
        <w:tabs>
          <w:tab w:val="clear" w:pos="720"/>
          <w:tab w:val="left" w:pos="2700" w:leader="none"/>
        </w:tabs>
        <w:rPr>
          <w:sz w:val="32"/>
        </w:rPr>
      </w:pPr>
      <w:r>
        <w:rPr>
          <w:sz w:val="32"/>
        </w:rPr>
      </w:r>
    </w:p>
    <w:p>
      <w:pPr>
        <w:pStyle w:val="Normal"/>
        <w:numPr>
          <w:ilvl w:val="0"/>
          <w:numId w:val="9"/>
        </w:numPr>
        <w:tabs>
          <w:tab w:val="clear" w:pos="720"/>
          <w:tab w:val="left" w:pos="2700" w:leader="none"/>
        </w:tabs>
        <w:rPr>
          <w:sz w:val="32"/>
        </w:rPr>
      </w:pPr>
      <w:r>
        <w:rPr>
          <w:sz w:val="32"/>
        </w:rPr>
        <w:t>Componentbased calculations of value for pre-contract deals will provide the basis for a consolidated market channel, revenue, and position pipeline for use in planning and management. [does product or component cause this problem]</w:t>
      </w:r>
      <w:r>
        <w:br w:type="page"/>
      </w:r>
    </w:p>
    <w:p>
      <w:pPr>
        <w:pStyle w:val="Normal"/>
        <w:tabs>
          <w:tab w:val="clear" w:pos="720"/>
          <w:tab w:val="left" w:pos="2700" w:leader="none"/>
        </w:tabs>
        <w:rPr>
          <w:b/>
          <w:sz w:val="56"/>
        </w:rPr>
      </w:pPr>
      <w:r>
        <w:rPr>
          <w:b/>
          <w:sz w:val="56"/>
        </w:rPr>
        <w:t>4.4</w:t>
        <w:tab/>
        <w:tab/>
        <w:t>Site Profiles</w:t>
      </w:r>
    </w:p>
    <w:p>
      <w:pPr>
        <w:pStyle w:val="ABLOCKPARA"/>
        <w:rPr>
          <w:rFonts w:ascii="Times New Roman" w:hAnsi="Times New Roman" w:cs="Times New Roman"/>
          <w:sz w:val="32"/>
        </w:rPr>
      </w:pPr>
      <w:r>
        <w:rPr>
          <w:b/>
          <w:sz w:val="48"/>
        </w:rPr>
        <w:t>4.4.1 Overview &amp; Objectives</w:t>
      </w:r>
    </w:p>
    <w:p>
      <w:pPr>
        <w:pStyle w:val="Normal"/>
        <w:rPr>
          <w:rFonts w:ascii="Times New Roman" w:hAnsi="Times New Roman" w:cs="Times New Roman"/>
          <w:b/>
          <w:sz w:val="32"/>
        </w:rPr>
      </w:pPr>
      <w:r>
        <w:rPr>
          <w:rFonts w:cs="Times New Roman"/>
          <w:b/>
          <w:sz w:val="32"/>
        </w:rPr>
      </w:r>
    </w:p>
    <w:p>
      <w:pPr>
        <w:pStyle w:val="Normal"/>
        <w:ind w:start="1440" w:end="0"/>
        <w:rPr>
          <w:b/>
          <w:sz w:val="48"/>
        </w:rPr>
      </w:pPr>
      <w:r>
        <w:rPr>
          <w:b/>
          <w:sz w:val="48"/>
        </w:rPr>
        <w:t>4.4.2 Site Profile Terms &amp; Definitions</w:t>
      </w:r>
    </w:p>
    <w:p>
      <w:pPr>
        <w:pStyle w:val="Normal"/>
        <w:rPr>
          <w:b/>
          <w:sz w:val="32"/>
        </w:rPr>
      </w:pPr>
      <w:r>
        <w:rPr>
          <w:b/>
          <w:sz w:val="32"/>
        </w:rPr>
      </w:r>
    </w:p>
    <w:p>
      <w:pPr>
        <w:pStyle w:val="Normal"/>
        <w:rPr/>
      </w:pPr>
      <w:r>
        <w:rPr>
          <w:b/>
          <w:sz w:val="32"/>
        </w:rPr>
        <w:t>Site Profile Desk</w:t>
      </w:r>
      <w:r>
        <w:rPr>
          <w:sz w:val="32"/>
        </w:rPr>
        <w:t xml:space="preserve"> is the business unit that develops site characterization methodology, applies it, and holds this risk as its P&amp;L.  Also responsible for calculating risk around use of site profiles, capturing actual site information post contract and using it to verify and update site characterizations used in re-forecast of all positions.</w:t>
      </w:r>
    </w:p>
    <w:p>
      <w:pPr>
        <w:pStyle w:val="Normal"/>
        <w:rPr>
          <w:sz w:val="32"/>
        </w:rPr>
      </w:pPr>
      <w:r>
        <w:rPr>
          <w:sz w:val="32"/>
        </w:rPr>
      </w:r>
    </w:p>
    <w:p>
      <w:pPr>
        <w:pStyle w:val="Normal"/>
        <w:rPr/>
      </w:pPr>
      <w:r>
        <w:rPr>
          <w:b/>
          <w:sz w:val="32"/>
        </w:rPr>
        <w:t>Load Shape</w:t>
      </w:r>
      <w:r>
        <w:rPr>
          <w:sz w:val="32"/>
        </w:rPr>
        <w:t xml:space="preserve"> communicates consumption pattern for a site or account.  When a consumption pattern for and volume of energy used are processed against a curve, the resulting output is the projected cost of service for that site or meter. </w:t>
      </w:r>
    </w:p>
    <w:p>
      <w:pPr>
        <w:pStyle w:val="Normal"/>
        <w:rPr>
          <w:sz w:val="32"/>
        </w:rPr>
      </w:pPr>
      <w:r>
        <w:rPr>
          <w:sz w:val="32"/>
        </w:rPr>
      </w:r>
    </w:p>
    <w:p>
      <w:pPr>
        <w:pStyle w:val="Normal"/>
        <w:rPr/>
      </w:pPr>
      <w:r>
        <w:rPr>
          <w:b/>
          <w:sz w:val="32"/>
        </w:rPr>
        <w:t>Asset Characterization</w:t>
      </w:r>
      <w:r>
        <w:rPr>
          <w:sz w:val="32"/>
        </w:rPr>
        <w:t xml:space="preserve"> represents a site level equipment list that is assumed to represent perfect information by [or is it for] the IAM Desk for its pricing through its curves.  This information includes parameters around the equipment necessary to price the services being requested, either made as assumptions or as refined as required through due diligence / site survey. </w:t>
      </w:r>
    </w:p>
    <w:p>
      <w:pPr>
        <w:pStyle w:val="Normal"/>
        <w:ind w:start="1440" w:end="0"/>
        <w:rPr>
          <w:b/>
          <w:sz w:val="48"/>
        </w:rPr>
      </w:pPr>
      <w:r>
        <w:rPr>
          <w:b/>
          <w:sz w:val="48"/>
        </w:rPr>
      </w:r>
    </w:p>
    <w:p>
      <w:pPr>
        <w:pStyle w:val="Normal"/>
        <w:ind w:start="1440" w:end="0"/>
        <w:rPr>
          <w:b/>
          <w:sz w:val="48"/>
        </w:rPr>
      </w:pPr>
      <w:r>
        <w:rPr>
          <w:b/>
          <w:sz w:val="48"/>
        </w:rPr>
        <w:t>4.4.3 Site Profile Assumptions</w:t>
      </w:r>
    </w:p>
    <w:p>
      <w:pPr>
        <w:pStyle w:val="Normal"/>
        <w:rPr>
          <w:sz w:val="32"/>
        </w:rPr>
      </w:pPr>
      <w:r>
        <w:rPr>
          <w:sz w:val="32"/>
        </w:rPr>
        <w:t>AGAIN, WE SHOULD GROUP ASSUMPTIONS INTO 5-6 MAJOR BUCKETS – way too much – we need to simplify this into usable sound bites.</w:t>
      </w:r>
    </w:p>
    <w:p>
      <w:pPr>
        <w:pStyle w:val="Normal"/>
        <w:numPr>
          <w:ilvl w:val="0"/>
          <w:numId w:val="8"/>
        </w:numPr>
        <w:rPr>
          <w:sz w:val="32"/>
        </w:rPr>
      </w:pPr>
      <w:r>
        <w:rPr>
          <w:sz w:val="32"/>
        </w:rPr>
        <w:t>Any required resourcing of a deal occurs at the time the Site Profile Desk is asked to provide site profiles approved for executable pricing.</w:t>
      </w:r>
    </w:p>
    <w:p>
      <w:pPr>
        <w:pStyle w:val="Normal"/>
        <w:rPr>
          <w:sz w:val="32"/>
        </w:rPr>
      </w:pPr>
      <w:r>
        <w:rPr>
          <w:sz w:val="32"/>
        </w:rPr>
      </w:r>
    </w:p>
    <w:p>
      <w:pPr>
        <w:pStyle w:val="Normal"/>
        <w:numPr>
          <w:ilvl w:val="0"/>
          <w:numId w:val="8"/>
        </w:numPr>
        <w:rPr>
          <w:sz w:val="32"/>
        </w:rPr>
      </w:pPr>
      <w:r>
        <w:rPr>
          <w:sz w:val="32"/>
        </w:rPr>
        <w:t>Product Development will include working with the Site Profile Desk to design products that use pre-defined site profile information and risk premium on a pre-approved basis. [ not necessarily true – we will calculate the value proposition of the product based on proxy site profiles and can give prioritization and market indications to the site profile desk]</w:t>
      </w:r>
    </w:p>
    <w:p>
      <w:pPr>
        <w:pStyle w:val="Normal"/>
        <w:rPr>
          <w:sz w:val="32"/>
        </w:rPr>
      </w:pPr>
      <w:r>
        <w:rPr>
          <w:sz w:val="32"/>
        </w:rPr>
      </w:r>
    </w:p>
    <w:p>
      <w:pPr>
        <w:pStyle w:val="Normal"/>
        <w:rPr>
          <w:sz w:val="32"/>
        </w:rPr>
      </w:pPr>
      <w:r>
        <w:rPr>
          <w:sz w:val="32"/>
        </w:rPr>
        <w:t xml:space="preserve">[The next three points would need to be added to the previous section, maybe in a drill down. ] </w:t>
      </w:r>
    </w:p>
    <w:p>
      <w:pPr>
        <w:pStyle w:val="Normal"/>
        <w:numPr>
          <w:ilvl w:val="0"/>
          <w:numId w:val="8"/>
        </w:numPr>
        <w:rPr>
          <w:sz w:val="32"/>
        </w:rPr>
      </w:pPr>
      <w:r>
        <w:rPr>
          <w:sz w:val="32"/>
        </w:rPr>
        <w:t>Any level of pricing will rely on the identification of each discrete site, at which time a unique site id is established that will be used to track and relate that site against all other systems and processes.</w:t>
      </w:r>
    </w:p>
    <w:p>
      <w:pPr>
        <w:pStyle w:val="Normal"/>
        <w:rPr>
          <w:sz w:val="32"/>
        </w:rPr>
      </w:pPr>
      <w:r>
        <w:rPr>
          <w:sz w:val="32"/>
        </w:rPr>
      </w:r>
    </w:p>
    <w:p>
      <w:pPr>
        <w:pStyle w:val="Normal"/>
        <w:numPr>
          <w:ilvl w:val="0"/>
          <w:numId w:val="8"/>
        </w:numPr>
        <w:rPr>
          <w:sz w:val="32"/>
        </w:rPr>
      </w:pPr>
      <w:r>
        <w:rPr>
          <w:sz w:val="32"/>
        </w:rPr>
        <w:t>Site Profiles are scored on two dimensions:  fitness to purpose and quality.  The Site Profile Desk will recommend alternative data strategies for products or transactions with associated risk premiums, due diligence cost and time required estimates.  Originators will use this information to trade off time and due diligence expense versus the required risk premium for use of a certain data strategy.</w:t>
      </w:r>
    </w:p>
    <w:p>
      <w:pPr>
        <w:pStyle w:val="Normal"/>
        <w:numPr>
          <w:ilvl w:val="0"/>
          <w:numId w:val="8"/>
        </w:numPr>
        <w:rPr>
          <w:sz w:val="32"/>
        </w:rPr>
      </w:pPr>
      <w:r>
        <w:rPr>
          <w:sz w:val="32"/>
        </w:rPr>
        <w:t xml:space="preserve">Conceptually, the Site Profile Desk will encourage due diligence to the point of diminishing returns, so that $1 of due diligence creates more than $1 in risk premium reduction.  The Site Profile Desk will also seek minimize the combined, total cost of due diligence and risk premium.  </w:t>
      </w:r>
    </w:p>
    <w:p>
      <w:pPr>
        <w:pStyle w:val="Normal"/>
        <w:rPr>
          <w:sz w:val="32"/>
        </w:rPr>
      </w:pPr>
      <w:r>
        <w:rPr>
          <w:sz w:val="32"/>
        </w:rPr>
      </w:r>
    </w:p>
    <w:p>
      <w:pPr>
        <w:pStyle w:val="Normal"/>
        <w:numPr>
          <w:ilvl w:val="0"/>
          <w:numId w:val="8"/>
        </w:numPr>
        <w:rPr>
          <w:sz w:val="32"/>
        </w:rPr>
      </w:pPr>
      <w:r>
        <w:rPr>
          <w:sz w:val="32"/>
        </w:rPr>
        <w:t>Additional data can show more or less than expected variability around what is expected, meaning additional customer data can either increase or decrease the risk premium associated with use of a site profile.</w:t>
      </w:r>
    </w:p>
    <w:p>
      <w:pPr>
        <w:pStyle w:val="Normal"/>
        <w:rPr>
          <w:sz w:val="32"/>
        </w:rPr>
      </w:pPr>
      <w:r>
        <w:rPr>
          <w:sz w:val="32"/>
        </w:rPr>
      </w:r>
    </w:p>
    <w:p>
      <w:pPr>
        <w:pStyle w:val="Normal"/>
        <w:numPr>
          <w:ilvl w:val="0"/>
          <w:numId w:val="8"/>
        </w:numPr>
        <w:rPr>
          <w:sz w:val="32"/>
        </w:rPr>
      </w:pPr>
      <w:r>
        <w:rPr>
          <w:sz w:val="32"/>
        </w:rPr>
        <w:t>Site Profiling will include development of consistent and defensible extrapolation approaches to create load profiles from actual bills and supporting assumptions.</w:t>
      </w:r>
    </w:p>
    <w:p>
      <w:pPr>
        <w:pStyle w:val="Normal"/>
        <w:rPr>
          <w:sz w:val="32"/>
        </w:rPr>
      </w:pPr>
      <w:r>
        <w:rPr>
          <w:sz w:val="32"/>
        </w:rPr>
      </w:r>
    </w:p>
    <w:p>
      <w:pPr>
        <w:pStyle w:val="Normal"/>
        <w:numPr>
          <w:ilvl w:val="0"/>
          <w:numId w:val="8"/>
        </w:numPr>
        <w:rPr>
          <w:sz w:val="32"/>
        </w:rPr>
      </w:pPr>
      <w:r>
        <w:rPr>
          <w:sz w:val="32"/>
        </w:rPr>
        <w:t>Site Profile Desk owns responsibility for mapping bills to appropriate rate schedule, but relies on Tariff Desk to maintain current rate schedules for each utility.</w:t>
      </w:r>
    </w:p>
    <w:p>
      <w:pPr>
        <w:pStyle w:val="Normal"/>
        <w:rPr>
          <w:sz w:val="32"/>
        </w:rPr>
      </w:pPr>
      <w:r>
        <w:rPr>
          <w:sz w:val="32"/>
        </w:rPr>
      </w:r>
    </w:p>
    <w:p>
      <w:pPr>
        <w:pStyle w:val="Normal"/>
        <w:numPr>
          <w:ilvl w:val="0"/>
          <w:numId w:val="8"/>
        </w:numPr>
        <w:rPr>
          <w:sz w:val="32"/>
        </w:rPr>
      </w:pPr>
      <w:r>
        <w:rPr>
          <w:sz w:val="32"/>
        </w:rPr>
        <w:t xml:space="preserve">Site Profile Desk will develop and communicate a consistent, transparent, and objective methodology for establishing risk premiums around a given data strategy’s use.  Site Profile is accountable only for risk premium around site characterization, and does not take positions around due diligence cost and time. </w:t>
      </w:r>
    </w:p>
    <w:p>
      <w:pPr>
        <w:pStyle w:val="Normal"/>
        <w:rPr>
          <w:sz w:val="32"/>
        </w:rPr>
      </w:pPr>
      <w:r>
        <w:rPr>
          <w:sz w:val="32"/>
        </w:rPr>
      </w:r>
    </w:p>
    <w:p>
      <w:pPr>
        <w:pStyle w:val="Normal"/>
        <w:numPr>
          <w:ilvl w:val="0"/>
          <w:numId w:val="8"/>
        </w:numPr>
        <w:rPr>
          <w:sz w:val="32"/>
        </w:rPr>
      </w:pPr>
      <w:r>
        <w:rPr>
          <w:sz w:val="32"/>
        </w:rPr>
        <w:t>Risk premium methodology must be consistent, transparent and  facilitate aggregation with curve based risk, whether eliminated at the contract level, priced explicitly as a risk premium, or expressed as a bid -offer spread.  It must be recalculable as the consumption or data risk is increased or decreased.</w:t>
      </w:r>
    </w:p>
    <w:p>
      <w:pPr>
        <w:pStyle w:val="Normal"/>
        <w:rPr>
          <w:sz w:val="32"/>
        </w:rPr>
      </w:pPr>
      <w:r>
        <w:rPr>
          <w:sz w:val="32"/>
        </w:rPr>
      </w:r>
    </w:p>
    <w:p>
      <w:pPr>
        <w:pStyle w:val="Normal"/>
        <w:numPr>
          <w:ilvl w:val="0"/>
          <w:numId w:val="8"/>
        </w:numPr>
        <w:rPr>
          <w:sz w:val="32"/>
        </w:rPr>
      </w:pPr>
      <w:r>
        <w:rPr>
          <w:sz w:val="32"/>
        </w:rPr>
        <w:t>Risk premium around site profiles will conceptually capture the essence of EES industry / customer type experience as well as quality and quantity of information / data available.</w:t>
      </w:r>
    </w:p>
    <w:p>
      <w:pPr>
        <w:pStyle w:val="Normal"/>
        <w:rPr>
          <w:sz w:val="32"/>
        </w:rPr>
      </w:pPr>
      <w:r>
        <w:rPr>
          <w:sz w:val="32"/>
        </w:rPr>
      </w:r>
    </w:p>
    <w:p>
      <w:pPr>
        <w:pStyle w:val="Normal"/>
        <w:numPr>
          <w:ilvl w:val="0"/>
          <w:numId w:val="8"/>
        </w:numPr>
        <w:rPr>
          <w:sz w:val="32"/>
        </w:rPr>
      </w:pPr>
      <w:r>
        <w:rPr>
          <w:sz w:val="32"/>
        </w:rPr>
        <w:t>The Site Profile Desk will seek a probabilistic, closed end solution to support efficient risk modeling around Site Profiles.[what does this mean?]</w:t>
      </w:r>
    </w:p>
    <w:p>
      <w:pPr>
        <w:pStyle w:val="Normal"/>
        <w:rPr>
          <w:sz w:val="32"/>
        </w:rPr>
      </w:pPr>
      <w:r>
        <w:rPr>
          <w:sz w:val="32"/>
        </w:rPr>
        <w:t>[I think we are getting too detailed into the transition steps of setting up the Site Profile Desk – if it is transition issues then label as such and make a decision whether transition should be in this document]</w:t>
      </w:r>
    </w:p>
    <w:p>
      <w:pPr>
        <w:pStyle w:val="Normal"/>
        <w:numPr>
          <w:ilvl w:val="0"/>
          <w:numId w:val="8"/>
        </w:numPr>
        <w:rPr>
          <w:sz w:val="32"/>
        </w:rPr>
      </w:pPr>
      <w:r>
        <w:rPr>
          <w:sz w:val="32"/>
        </w:rPr>
        <w:t>Load profiles will be pre-scored for risk as part of product development for use with certain product/market matrices to eliminate bottleneck of manual interaction with the desk.</w:t>
      </w:r>
    </w:p>
    <w:p>
      <w:pPr>
        <w:pStyle w:val="Normal"/>
        <w:rPr>
          <w:sz w:val="32"/>
        </w:rPr>
      </w:pPr>
      <w:r>
        <w:rPr>
          <w:sz w:val="32"/>
        </w:rPr>
      </w:r>
    </w:p>
    <w:p>
      <w:pPr>
        <w:pStyle w:val="Normal"/>
        <w:numPr>
          <w:ilvl w:val="0"/>
          <w:numId w:val="8"/>
        </w:numPr>
        <w:rPr>
          <w:sz w:val="32"/>
        </w:rPr>
      </w:pPr>
      <w:r>
        <w:rPr>
          <w:sz w:val="32"/>
        </w:rPr>
        <w:t>Site Profiles will be assigned a risk premium based on Desk judgement as to fitness to purpose and accuracy as an interim solution to having developed, tested and implemented a component and logic to calculate and apply site profile risk premiums.</w:t>
      </w:r>
    </w:p>
    <w:p>
      <w:pPr>
        <w:pStyle w:val="Normal"/>
        <w:rPr>
          <w:sz w:val="32"/>
        </w:rPr>
      </w:pPr>
      <w:r>
        <w:rPr>
          <w:sz w:val="32"/>
        </w:rPr>
      </w:r>
    </w:p>
    <w:p>
      <w:pPr>
        <w:pStyle w:val="Normal"/>
        <w:numPr>
          <w:ilvl w:val="0"/>
          <w:numId w:val="8"/>
        </w:numPr>
        <w:rPr>
          <w:sz w:val="32"/>
        </w:rPr>
      </w:pPr>
      <w:r>
        <w:rPr>
          <w:sz w:val="32"/>
        </w:rPr>
        <w:t>Baseline engineering function will be part of technical sales, and any due diligence performed by this function will be directed by and coordinated with the Site Profile Desk.</w:t>
      </w:r>
    </w:p>
    <w:p>
      <w:pPr>
        <w:pStyle w:val="Normal"/>
        <w:rPr>
          <w:sz w:val="32"/>
        </w:rPr>
      </w:pPr>
      <w:r>
        <w:rPr>
          <w:sz w:val="32"/>
        </w:rPr>
      </w:r>
    </w:p>
    <w:p>
      <w:pPr>
        <w:pStyle w:val="Normal"/>
        <w:numPr>
          <w:ilvl w:val="0"/>
          <w:numId w:val="8"/>
        </w:numPr>
        <w:rPr>
          <w:sz w:val="32"/>
        </w:rPr>
      </w:pPr>
      <w:r>
        <w:rPr>
          <w:sz w:val="32"/>
        </w:rPr>
        <w:t>Where part of a product structure, the baseline component output could create both a floor and collar within which the load profile and related energy cost must fall. [some deals we may eliminate other types of sites for other reasons – types of industries, types of assets,]</w:t>
      </w:r>
    </w:p>
    <w:p>
      <w:pPr>
        <w:pStyle w:val="Normal"/>
        <w:rPr>
          <w:sz w:val="32"/>
        </w:rPr>
      </w:pPr>
      <w:r>
        <w:rPr>
          <w:sz w:val="32"/>
        </w:rPr>
      </w:r>
    </w:p>
    <w:p>
      <w:pPr>
        <w:pStyle w:val="Normal"/>
        <w:numPr>
          <w:ilvl w:val="0"/>
          <w:numId w:val="8"/>
        </w:numPr>
        <w:rPr>
          <w:sz w:val="32"/>
        </w:rPr>
      </w:pPr>
      <w:r>
        <w:rPr>
          <w:sz w:val="32"/>
        </w:rPr>
        <w:t>Site Profile Desk will coordinate with Product Development in development of customer profiles for each product that can trigger notional and executable pricing around agreed upon business rules.</w:t>
      </w:r>
    </w:p>
    <w:p>
      <w:pPr>
        <w:pStyle w:val="Normal"/>
        <w:numPr>
          <w:ilvl w:val="0"/>
          <w:numId w:val="8"/>
        </w:numPr>
        <w:rPr>
          <w:sz w:val="32"/>
        </w:rPr>
      </w:pPr>
      <w:r>
        <w:rPr>
          <w:sz w:val="32"/>
        </w:rPr>
        <w:t>Products and target markets will be structured to be sensitive to data collection requirements.</w:t>
      </w:r>
    </w:p>
    <w:p>
      <w:pPr>
        <w:pStyle w:val="Normal"/>
        <w:numPr>
          <w:ilvl w:val="0"/>
          <w:numId w:val="8"/>
        </w:numPr>
        <w:rPr>
          <w:sz w:val="32"/>
        </w:rPr>
      </w:pPr>
      <w:r>
        <w:rPr>
          <w:sz w:val="32"/>
        </w:rPr>
        <w:t>For pre-approved products, site profiles and designated risk premiums will be established around specified data requirements (on bill, two bills, July and December, etc.) as used in conjunction with specified components, parameters and curves.</w:t>
      </w:r>
    </w:p>
    <w:p>
      <w:pPr>
        <w:pStyle w:val="Normal"/>
        <w:rPr>
          <w:sz w:val="32"/>
        </w:rPr>
      </w:pPr>
      <w:r>
        <w:rPr>
          <w:sz w:val="32"/>
        </w:rPr>
      </w:r>
    </w:p>
    <w:p>
      <w:pPr>
        <w:pStyle w:val="Normal"/>
        <w:numPr>
          <w:ilvl w:val="0"/>
          <w:numId w:val="8"/>
        </w:numPr>
        <w:rPr>
          <w:sz w:val="32"/>
        </w:rPr>
      </w:pPr>
      <w:r>
        <w:rPr>
          <w:sz w:val="32"/>
        </w:rPr>
        <w:t>Site Profile Desk will define the mechanics around use of Customer Profiles, use of high level proxies for notional pricing, and how more specific pricing becomes available as uncertainty is reduced around the site profile inputs to components.</w:t>
      </w:r>
    </w:p>
    <w:p>
      <w:pPr>
        <w:pStyle w:val="Normal"/>
        <w:rPr>
          <w:sz w:val="32"/>
        </w:rPr>
      </w:pPr>
      <w:r>
        <w:rPr>
          <w:sz w:val="32"/>
        </w:rPr>
      </w:r>
    </w:p>
    <w:p>
      <w:pPr>
        <w:pStyle w:val="Normal"/>
        <w:numPr>
          <w:ilvl w:val="0"/>
          <w:numId w:val="8"/>
        </w:numPr>
        <w:rPr>
          <w:sz w:val="32"/>
        </w:rPr>
      </w:pPr>
      <w:r>
        <w:rPr>
          <w:sz w:val="32"/>
        </w:rPr>
        <w:t>Accountability for Customer Profile information will shift from Origination to the Site Profile Desk when pricing becomes executable.</w:t>
      </w:r>
    </w:p>
    <w:p>
      <w:pPr>
        <w:pStyle w:val="Normal"/>
        <w:rPr>
          <w:sz w:val="32"/>
        </w:rPr>
      </w:pPr>
      <w:r>
        <w:rPr>
          <w:sz w:val="32"/>
        </w:rPr>
      </w:r>
    </w:p>
    <w:p>
      <w:pPr>
        <w:pStyle w:val="Normal"/>
        <w:numPr>
          <w:ilvl w:val="0"/>
          <w:numId w:val="8"/>
        </w:numPr>
        <w:rPr>
          <w:sz w:val="32"/>
        </w:rPr>
      </w:pPr>
      <w:r>
        <w:rPr>
          <w:sz w:val="32"/>
        </w:rPr>
        <w:t>Load and asset profiles will be organized and indexed by family, where broader parameters will map to higher level information, versus more specific selections being based on improved parameter definition.</w:t>
      </w:r>
    </w:p>
    <w:p>
      <w:pPr>
        <w:pStyle w:val="Normal"/>
        <w:rPr>
          <w:sz w:val="32"/>
        </w:rPr>
      </w:pPr>
      <w:r>
        <w:rPr>
          <w:sz w:val="32"/>
        </w:rPr>
      </w:r>
    </w:p>
    <w:p>
      <w:pPr>
        <w:pStyle w:val="Normal"/>
        <w:numPr>
          <w:ilvl w:val="0"/>
          <w:numId w:val="8"/>
        </w:numPr>
        <w:rPr>
          <w:color w:val="FF00FF"/>
          <w:sz w:val="32"/>
        </w:rPr>
      </w:pPr>
      <w:r>
        <w:rPr>
          <w:sz w:val="32"/>
        </w:rPr>
        <w:t>Load Profiles will be organized by region, type of use, facility size and type of HVAC.  Customer profiles will have tags that relate to the Load Profile database.</w:t>
      </w:r>
      <w:r>
        <w:rPr>
          <w:color w:val="FF00FF"/>
          <w:sz w:val="32"/>
        </w:rPr>
        <w:t xml:space="preserve">  They will be communicated as in 12 x 12 format.  Where 87 x 60 detail is provided by utilities, this detail will be mapped to the 12 x 12 format. [ I think these two sentences are too proprietary and not necessary]</w:t>
      </w:r>
    </w:p>
    <w:p>
      <w:pPr>
        <w:pStyle w:val="Normal"/>
        <w:rPr>
          <w:color w:val="FF00FF"/>
          <w:sz w:val="32"/>
        </w:rPr>
      </w:pPr>
      <w:r>
        <w:rPr>
          <w:color w:val="FF00FF"/>
          <w:sz w:val="32"/>
        </w:rPr>
      </w:r>
    </w:p>
    <w:p>
      <w:pPr>
        <w:pStyle w:val="Normal"/>
        <w:numPr>
          <w:ilvl w:val="0"/>
          <w:numId w:val="8"/>
        </w:numPr>
        <w:rPr>
          <w:sz w:val="32"/>
        </w:rPr>
      </w:pPr>
      <w:r>
        <w:rPr>
          <w:sz w:val="32"/>
        </w:rPr>
        <w:t>Each site profile will carry as an attribute its assignment to one of the nine standard weather zones tracked by Enron to provide for normalization and hedging of weather risk.</w:t>
      </w:r>
    </w:p>
    <w:p>
      <w:pPr>
        <w:pStyle w:val="Normal"/>
        <w:rPr>
          <w:sz w:val="32"/>
        </w:rPr>
      </w:pPr>
      <w:r>
        <w:rPr>
          <w:sz w:val="32"/>
        </w:rPr>
      </w:r>
    </w:p>
    <w:p>
      <w:pPr>
        <w:pStyle w:val="Normal"/>
        <w:numPr>
          <w:ilvl w:val="0"/>
          <w:numId w:val="8"/>
        </w:numPr>
        <w:rPr>
          <w:sz w:val="32"/>
        </w:rPr>
      </w:pPr>
      <w:r>
        <w:rPr>
          <w:sz w:val="32"/>
        </w:rPr>
        <w:t>Asset characterizations will be based on the EAM energy pie technology areas and disaggregation approach, with methods to be developed that can assume asset lists behind the disags for different customer and facility types within regions.</w:t>
      </w:r>
    </w:p>
    <w:p>
      <w:pPr>
        <w:pStyle w:val="Normal"/>
        <w:rPr>
          <w:sz w:val="32"/>
        </w:rPr>
      </w:pPr>
      <w:r>
        <w:rPr>
          <w:sz w:val="32"/>
        </w:rPr>
      </w:r>
    </w:p>
    <w:p>
      <w:pPr>
        <w:pStyle w:val="Normal"/>
        <w:numPr>
          <w:ilvl w:val="0"/>
          <w:numId w:val="8"/>
        </w:numPr>
        <w:rPr>
          <w:sz w:val="32"/>
        </w:rPr>
      </w:pPr>
      <w:r>
        <w:rPr>
          <w:sz w:val="32"/>
        </w:rPr>
        <w:t>Site Profile Desk will establish a rapid generation approach to clustering and  analysis capability for shaping characterizations within a customer portfolio.</w:t>
      </w:r>
    </w:p>
    <w:p>
      <w:pPr>
        <w:pStyle w:val="Normal"/>
        <w:numPr>
          <w:ilvl w:val="0"/>
          <w:numId w:val="8"/>
        </w:numPr>
        <w:rPr>
          <w:sz w:val="32"/>
        </w:rPr>
      </w:pPr>
      <w:r>
        <w:rPr>
          <w:sz w:val="32"/>
        </w:rPr>
        <w:t>The Site Profiles will maintain a log of source and methodology for creation, and field tagging of actual versus proxy site information.</w:t>
      </w:r>
    </w:p>
    <w:p>
      <w:pPr>
        <w:pStyle w:val="Normal"/>
        <w:rPr>
          <w:sz w:val="32"/>
        </w:rPr>
      </w:pPr>
      <w:r>
        <w:rPr>
          <w:sz w:val="32"/>
        </w:rPr>
      </w:r>
    </w:p>
    <w:p>
      <w:pPr>
        <w:pStyle w:val="Normal"/>
        <w:numPr>
          <w:ilvl w:val="0"/>
          <w:numId w:val="8"/>
        </w:numPr>
        <w:rPr>
          <w:sz w:val="32"/>
        </w:rPr>
      </w:pPr>
      <w:r>
        <w:rPr>
          <w:sz w:val="32"/>
        </w:rPr>
        <w:t>Site Profile will create algorithm for mapping General Ledger information to families of curves. (??? During Accenture discussion) [ let’s discuss what is this?  Do we want to commit to this?]</w:t>
      </w:r>
    </w:p>
    <w:p>
      <w:pPr>
        <w:pStyle w:val="Normal"/>
        <w:rPr>
          <w:sz w:val="32"/>
        </w:rPr>
      </w:pPr>
      <w:r>
        <w:rPr>
          <w:sz w:val="32"/>
        </w:rPr>
      </w:r>
    </w:p>
    <w:p>
      <w:pPr>
        <w:pStyle w:val="Normal"/>
        <w:numPr>
          <w:ilvl w:val="0"/>
          <w:numId w:val="8"/>
        </w:numPr>
        <w:rPr>
          <w:sz w:val="32"/>
        </w:rPr>
      </w:pPr>
      <w:r>
        <w:rPr>
          <w:sz w:val="32"/>
        </w:rPr>
        <w:t xml:space="preserve">Site Profile Desk will develop sampling approaches that facilitate application of 80/20 philosophy, focusing on site profiling to drive the most value with the least effort, for example where 80% of a large portfolio’s load is behind 60 of the 450 utilities tracked. </w:t>
      </w:r>
    </w:p>
    <w:p>
      <w:pPr>
        <w:pStyle w:val="Normal"/>
        <w:rPr>
          <w:sz w:val="32"/>
        </w:rPr>
      </w:pPr>
      <w:r>
        <w:rPr>
          <w:sz w:val="32"/>
        </w:rPr>
      </w:r>
    </w:p>
    <w:p>
      <w:pPr>
        <w:pStyle w:val="Normal"/>
        <w:numPr>
          <w:ilvl w:val="0"/>
          <w:numId w:val="8"/>
        </w:numPr>
        <w:rPr>
          <w:sz w:val="32"/>
        </w:rPr>
      </w:pPr>
      <w:r>
        <w:rPr>
          <w:sz w:val="32"/>
        </w:rPr>
        <w:t>The Scoping phase with regard to Site Profiling involves understanding a customer portfolio well enough to identify what additional information would have the most value to improving accuracy / reducing risk of proxy use.</w:t>
      </w:r>
    </w:p>
    <w:p>
      <w:pPr>
        <w:pStyle w:val="Normal"/>
        <w:rPr>
          <w:sz w:val="32"/>
        </w:rPr>
      </w:pPr>
      <w:r>
        <w:rPr>
          <w:sz w:val="32"/>
        </w:rPr>
      </w:r>
    </w:p>
    <w:p>
      <w:pPr>
        <w:pStyle w:val="Normal"/>
        <w:numPr>
          <w:ilvl w:val="0"/>
          <w:numId w:val="8"/>
        </w:numPr>
        <w:rPr>
          <w:sz w:val="32"/>
        </w:rPr>
      </w:pPr>
      <w:r>
        <w:rPr>
          <w:sz w:val="32"/>
        </w:rPr>
        <w:t>Any site profiling inputs to pricing will at a minimum require identification of sites by city for mapping to utility and rate schedule.</w:t>
      </w:r>
    </w:p>
    <w:p>
      <w:pPr>
        <w:pStyle w:val="Normal"/>
        <w:numPr>
          <w:ilvl w:val="0"/>
          <w:numId w:val="8"/>
        </w:numPr>
        <w:rPr>
          <w:sz w:val="32"/>
        </w:rPr>
      </w:pPr>
      <w:r>
        <w:rPr>
          <w:sz w:val="32"/>
        </w:rPr>
        <w:t>Site Profile Desk will own consumption risk, load profiles and asset characterizations at the site and portfolio levels post contract.  Site Profile Desk will develop the processes and mechanics for updating and normalizing site profiles based on operations data. Holds consumption risk and related requirement to hedge weather risk on its positions.</w:t>
      </w:r>
    </w:p>
    <w:p>
      <w:pPr>
        <w:pStyle w:val="Normal"/>
        <w:rPr>
          <w:sz w:val="32"/>
        </w:rPr>
      </w:pPr>
      <w:r>
        <w:rPr>
          <w:sz w:val="32"/>
        </w:rPr>
      </w:r>
    </w:p>
    <w:p>
      <w:pPr>
        <w:pStyle w:val="Normal"/>
        <w:numPr>
          <w:ilvl w:val="0"/>
          <w:numId w:val="8"/>
        </w:numPr>
        <w:rPr>
          <w:sz w:val="32"/>
        </w:rPr>
      </w:pPr>
      <w:r>
        <w:rPr>
          <w:sz w:val="32"/>
        </w:rPr>
        <w:t>Site Profile Desk will normalize energy volumes for weather both for pricing and re-forecasting of positions post contract.</w:t>
      </w:r>
    </w:p>
    <w:p>
      <w:pPr>
        <w:pStyle w:val="Normal"/>
        <w:rPr>
          <w:sz w:val="32"/>
        </w:rPr>
      </w:pPr>
      <w:r>
        <w:rPr>
          <w:sz w:val="32"/>
        </w:rPr>
      </w:r>
    </w:p>
    <w:p>
      <w:pPr>
        <w:pStyle w:val="Normal"/>
        <w:numPr>
          <w:ilvl w:val="0"/>
          <w:numId w:val="8"/>
        </w:numPr>
        <w:rPr>
          <w:sz w:val="32"/>
        </w:rPr>
      </w:pPr>
      <w:r>
        <w:rPr>
          <w:sz w:val="32"/>
        </w:rPr>
        <w:t>Site Profile Desk will be responsible for quality control of data used in pricing and updating of site profiles post contract by establishing verification and audit protocols.</w:t>
      </w:r>
    </w:p>
    <w:p>
      <w:pPr>
        <w:pStyle w:val="Normal"/>
        <w:rPr>
          <w:sz w:val="32"/>
        </w:rPr>
      </w:pPr>
      <w:r>
        <w:rPr>
          <w:sz w:val="32"/>
        </w:rPr>
      </w:r>
    </w:p>
    <w:p>
      <w:pPr>
        <w:pStyle w:val="Normal"/>
        <w:numPr>
          <w:ilvl w:val="0"/>
          <w:numId w:val="8"/>
        </w:numPr>
        <w:rPr>
          <w:sz w:val="32"/>
        </w:rPr>
      </w:pPr>
      <w:r>
        <w:rPr>
          <w:sz w:val="32"/>
        </w:rPr>
        <w:t>A consumption premium will be added to the Site Profile risk premium at both the mid and offer levels.</w:t>
      </w:r>
    </w:p>
    <w:p>
      <w:pPr>
        <w:pStyle w:val="Normal"/>
        <w:rPr>
          <w:sz w:val="32"/>
        </w:rPr>
      </w:pPr>
      <w:r>
        <w:rPr>
          <w:sz w:val="32"/>
        </w:rPr>
      </w:r>
    </w:p>
    <w:p>
      <w:pPr>
        <w:pStyle w:val="Normal"/>
        <w:numPr>
          <w:ilvl w:val="0"/>
          <w:numId w:val="8"/>
        </w:numPr>
        <w:rPr>
          <w:sz w:val="32"/>
        </w:rPr>
      </w:pPr>
      <w:r>
        <w:rPr>
          <w:sz w:val="32"/>
        </w:rPr>
        <w:t>The Site Profiling function requires live, real time links to operational data around load profiles and assets, both for assessing need to adjust site profiles for actual determined conditions that vary materially from the expected, or for research around improving site profile proxy templates.</w:t>
      </w:r>
    </w:p>
    <w:p>
      <w:pPr>
        <w:pStyle w:val="Normal"/>
        <w:rPr>
          <w:sz w:val="32"/>
        </w:rPr>
      </w:pPr>
      <w:r>
        <w:rPr>
          <w:sz w:val="32"/>
        </w:rPr>
      </w:r>
    </w:p>
    <w:p>
      <w:pPr>
        <w:pStyle w:val="Normal"/>
        <w:numPr>
          <w:ilvl w:val="0"/>
          <w:numId w:val="8"/>
        </w:numPr>
        <w:rPr>
          <w:sz w:val="32"/>
        </w:rPr>
      </w:pPr>
      <w:r>
        <w:rPr>
          <w:sz w:val="32"/>
        </w:rPr>
        <w:t>Site profiles will be expressed at the utility account or even meter level, whatever the most granular view, for pricing and re-forecasting where there are multiple accounts at one site.</w:t>
      </w:r>
    </w:p>
    <w:p>
      <w:pPr>
        <w:pStyle w:val="Normal"/>
        <w:rPr>
          <w:sz w:val="32"/>
        </w:rPr>
      </w:pPr>
      <w:r>
        <w:rPr>
          <w:sz w:val="32"/>
        </w:rPr>
      </w:r>
    </w:p>
    <w:p>
      <w:pPr>
        <w:pStyle w:val="Normal"/>
        <w:numPr>
          <w:ilvl w:val="0"/>
          <w:numId w:val="8"/>
        </w:numPr>
        <w:rPr>
          <w:sz w:val="32"/>
        </w:rPr>
      </w:pPr>
      <w:r>
        <w:rPr>
          <w:sz w:val="32"/>
        </w:rPr>
        <w:t xml:space="preserve">The site profile will drive the Gas Desk’s selection of appropriate pooling point and city gate allocations for curve selection and applications.  </w:t>
      </w:r>
    </w:p>
    <w:p>
      <w:pPr>
        <w:pStyle w:val="Normal"/>
        <w:rPr>
          <w:sz w:val="32"/>
        </w:rPr>
      </w:pPr>
      <w:r>
        <w:rPr>
          <w:sz w:val="32"/>
        </w:rPr>
      </w:r>
    </w:p>
    <w:p>
      <w:pPr>
        <w:pStyle w:val="Normal"/>
        <w:numPr>
          <w:ilvl w:val="0"/>
          <w:numId w:val="8"/>
        </w:numPr>
        <w:rPr>
          <w:sz w:val="32"/>
        </w:rPr>
      </w:pPr>
      <w:r>
        <w:rPr>
          <w:sz w:val="32"/>
        </w:rPr>
        <w:t>Site profile will maintain date effective tracking.</w:t>
      </w:r>
    </w:p>
    <w:p>
      <w:pPr>
        <w:pStyle w:val="Normal"/>
        <w:rPr>
          <w:sz w:val="32"/>
        </w:rPr>
      </w:pPr>
      <w:r>
        <w:rPr>
          <w:sz w:val="32"/>
        </w:rPr>
      </w:r>
    </w:p>
    <w:p>
      <w:pPr>
        <w:pStyle w:val="Normal"/>
        <w:numPr>
          <w:ilvl w:val="0"/>
          <w:numId w:val="8"/>
        </w:numPr>
        <w:rPr>
          <w:sz w:val="32"/>
        </w:rPr>
      </w:pPr>
      <w:r>
        <w:rPr>
          <w:sz w:val="32"/>
        </w:rPr>
        <w:t>Actual site information regarding energy use or asset inventory will be used both to update generic templates and to normalize facilities based on more complete information.  The Site Profile Desk, as owner of consumption risk, will develop methodology for updating and applying template characterizations versus normalization on a site by site basis.</w:t>
      </w:r>
    </w:p>
    <w:p>
      <w:pPr>
        <w:pStyle w:val="Normal"/>
        <w:rPr>
          <w:sz w:val="32"/>
        </w:rPr>
      </w:pPr>
      <w:r>
        <w:rPr>
          <w:sz w:val="32"/>
        </w:rPr>
      </w:r>
    </w:p>
    <w:p>
      <w:pPr>
        <w:pStyle w:val="Normal"/>
        <w:numPr>
          <w:ilvl w:val="0"/>
          <w:numId w:val="8"/>
        </w:numPr>
        <w:rPr>
          <w:sz w:val="32"/>
        </w:rPr>
      </w:pPr>
      <w:r>
        <w:rPr>
          <w:sz w:val="32"/>
        </w:rPr>
        <w:t>Site profiles will remain as modeled from templates for pricing until manually adjusted based on post contract information.  Site profiles driven from templates, and not manually modified, will be updated for re-forecast of positions using the most current templates as they evolve.</w:t>
      </w:r>
    </w:p>
    <w:p>
      <w:pPr>
        <w:pStyle w:val="Normal"/>
        <w:rPr>
          <w:sz w:val="32"/>
        </w:rPr>
      </w:pPr>
      <w:r>
        <w:rPr>
          <w:sz w:val="32"/>
        </w:rPr>
      </w:r>
    </w:p>
    <w:p>
      <w:pPr>
        <w:pStyle w:val="Normal"/>
        <w:numPr>
          <w:ilvl w:val="0"/>
          <w:numId w:val="8"/>
        </w:numPr>
        <w:rPr>
          <w:sz w:val="32"/>
        </w:rPr>
      </w:pPr>
      <w:r>
        <w:rPr>
          <w:sz w:val="32"/>
        </w:rPr>
        <w:t>Site Profile and parameter attributes will flow through to the commodity bill payment and customer invoicing functions as coordinated by the Service Desk and its Service Management group.</w:t>
      </w:r>
    </w:p>
    <w:p>
      <w:pPr>
        <w:pStyle w:val="Normal"/>
        <w:rPr>
          <w:sz w:val="32"/>
        </w:rPr>
      </w:pPr>
      <w:r>
        <w:rPr>
          <w:sz w:val="32"/>
        </w:rPr>
      </w:r>
    </w:p>
    <w:p>
      <w:pPr>
        <w:pStyle w:val="Normal"/>
        <w:numPr>
          <w:ilvl w:val="0"/>
          <w:numId w:val="8"/>
        </w:numPr>
        <w:rPr>
          <w:sz w:val="32"/>
        </w:rPr>
      </w:pPr>
      <w:r>
        <w:rPr>
          <w:sz w:val="32"/>
        </w:rPr>
        <w:t>Site id's will provide for account and meter definition with the site id being the first sequence of identifiers.  Calculations will be performed using sub site id's at the meter or account level because settlement will require this resolution.  The Calc Engine should be able to roll up meter level values to the site level for purposes of pricing analysis.   Business rules will be established by the site profile desk for allocation of square feet and equipment across the meter level site characterizations.</w:t>
      </w:r>
      <w:r>
        <w:br w:type="page"/>
      </w:r>
    </w:p>
    <w:p>
      <w:pPr>
        <w:pStyle w:val="Normal"/>
        <w:rPr>
          <w:b/>
          <w:sz w:val="56"/>
        </w:rPr>
      </w:pPr>
      <w:r>
        <w:rPr>
          <w:b/>
          <w:sz w:val="56"/>
        </w:rPr>
        <w:t xml:space="preserve">  </w:t>
      </w:r>
      <w:r>
        <w:rPr>
          <w:b/>
          <w:sz w:val="56"/>
        </w:rPr>
        <w:t>5.0 Implementation Initiatives</w:t>
      </w:r>
    </w:p>
    <w:p>
      <w:pPr>
        <w:pStyle w:val="Normal"/>
        <w:rPr>
          <w:b/>
          <w:sz w:val="56"/>
        </w:rPr>
      </w:pPr>
      <w:r>
        <w:rPr>
          <w:b/>
          <w:sz w:val="56"/>
        </w:rPr>
      </w:r>
    </w:p>
    <w:p>
      <w:pPr>
        <w:pStyle w:val="Normal"/>
        <w:ind w:start="720" w:end="0"/>
        <w:rPr>
          <w:b/>
          <w:sz w:val="48"/>
        </w:rPr>
      </w:pPr>
      <w:r>
        <w:rPr>
          <w:b/>
          <w:sz w:val="48"/>
        </w:rPr>
        <w:t>5.1 Delivery Optimization &amp; Control</w:t>
      </w:r>
    </w:p>
    <w:p>
      <w:pPr>
        <w:pStyle w:val="Normal"/>
        <w:ind w:firstLine="720" w:start="600" w:end="0"/>
        <w:rPr>
          <w:b/>
          <w:sz w:val="48"/>
        </w:rPr>
      </w:pPr>
      <w:r>
        <w:rPr>
          <w:b/>
          <w:sz w:val="48"/>
        </w:rPr>
        <w:t>5.1.1 Overview &amp; Objectives</w:t>
      </w:r>
    </w:p>
    <w:p>
      <w:pPr>
        <w:pStyle w:val="Normal"/>
        <w:ind w:firstLine="720" w:start="600" w:end="0"/>
        <w:rPr>
          <w:b/>
          <w:sz w:val="48"/>
        </w:rPr>
      </w:pPr>
      <w:r>
        <w:rPr>
          <w:b/>
          <w:sz w:val="48"/>
        </w:rPr>
        <w:t>5.1.2  GDOC Terms &amp; Definitions</w:t>
      </w:r>
    </w:p>
    <w:p>
      <w:pPr>
        <w:pStyle w:val="Normal"/>
        <w:ind w:firstLine="720" w:start="600" w:end="0"/>
        <w:rPr>
          <w:b/>
          <w:sz w:val="48"/>
        </w:rPr>
      </w:pPr>
      <w:r>
        <w:rPr>
          <w:b/>
          <w:sz w:val="48"/>
        </w:rPr>
        <w:t>5.1.3 GDOC Assumptions</w:t>
      </w:r>
    </w:p>
    <w:p>
      <w:pPr>
        <w:pStyle w:val="Normal"/>
        <w:ind w:start="720" w:end="0"/>
        <w:rPr>
          <w:b/>
          <w:sz w:val="48"/>
        </w:rPr>
      </w:pPr>
      <w:r>
        <w:rPr>
          <w:b/>
          <w:sz w:val="48"/>
        </w:rPr>
      </w:r>
    </w:p>
    <w:p>
      <w:pPr>
        <w:pStyle w:val="Normal"/>
        <w:ind w:start="720" w:end="0"/>
        <w:rPr>
          <w:b/>
          <w:sz w:val="48"/>
        </w:rPr>
      </w:pPr>
      <w:r>
        <w:rPr>
          <w:b/>
          <w:sz w:val="48"/>
        </w:rPr>
        <w:t xml:space="preserve">5.2 Product Development </w:t>
      </w:r>
    </w:p>
    <w:p>
      <w:pPr>
        <w:pStyle w:val="Normal"/>
        <w:numPr>
          <w:ilvl w:val="2"/>
          <w:numId w:val="19"/>
        </w:numPr>
        <w:rPr>
          <w:b/>
          <w:sz w:val="48"/>
        </w:rPr>
      </w:pPr>
      <w:r>
        <w:rPr>
          <w:b/>
          <w:sz w:val="48"/>
        </w:rPr>
        <w:t>Overview &amp; Objectives</w:t>
      </w:r>
    </w:p>
    <w:p>
      <w:pPr>
        <w:pStyle w:val="Normal"/>
        <w:numPr>
          <w:ilvl w:val="2"/>
          <w:numId w:val="19"/>
        </w:numPr>
        <w:rPr>
          <w:b/>
          <w:sz w:val="48"/>
        </w:rPr>
      </w:pPr>
      <w:r>
        <w:rPr>
          <w:b/>
          <w:sz w:val="48"/>
        </w:rPr>
        <w:t>Terms &amp; Definitions</w:t>
      </w:r>
    </w:p>
    <w:p>
      <w:pPr>
        <w:pStyle w:val="Normal"/>
        <w:ind w:start="1440" w:end="0"/>
        <w:rPr>
          <w:b/>
          <w:sz w:val="48"/>
        </w:rPr>
      </w:pPr>
      <w:r>
        <w:rPr>
          <w:b/>
          <w:sz w:val="48"/>
        </w:rPr>
        <w:t>5.2.3  Assumptions</w:t>
      </w:r>
    </w:p>
    <w:p>
      <w:pPr>
        <w:pStyle w:val="Normal"/>
        <w:ind w:start="1440" w:end="0"/>
        <w:rPr>
          <w:b/>
          <w:sz w:val="48"/>
        </w:rPr>
      </w:pPr>
      <w:r>
        <w:rPr>
          <w:b/>
          <w:sz w:val="48"/>
        </w:rPr>
      </w:r>
    </w:p>
    <w:p>
      <w:pPr>
        <w:pStyle w:val="Normal"/>
        <w:rPr>
          <w:b/>
          <w:sz w:val="48"/>
        </w:rPr>
      </w:pPr>
      <w:r>
        <w:rPr>
          <w:b/>
          <w:sz w:val="48"/>
        </w:rPr>
        <w:tab/>
        <w:t>5.3 Implementation Support</w:t>
      </w:r>
    </w:p>
    <w:p>
      <w:pPr>
        <w:pStyle w:val="Normal"/>
        <w:ind w:start="720" w:end="0"/>
        <w:rPr>
          <w:b/>
          <w:sz w:val="48"/>
        </w:rPr>
      </w:pPr>
      <w:r>
        <w:rPr>
          <w:b/>
          <w:sz w:val="48"/>
        </w:rPr>
        <w:tab/>
        <w:t>5.3.1 Training</w:t>
      </w:r>
    </w:p>
    <w:p>
      <w:pPr>
        <w:pStyle w:val="Normal"/>
        <w:ind w:firstLine="720" w:start="720" w:end="0"/>
        <w:rPr>
          <w:b/>
          <w:sz w:val="48"/>
        </w:rPr>
      </w:pPr>
      <w:r>
        <w:rPr>
          <w:b/>
          <w:sz w:val="48"/>
        </w:rPr>
        <w:t>5.3.2 Business Unit Deliverables</w:t>
      </w:r>
    </w:p>
    <w:p>
      <w:pPr>
        <w:pStyle w:val="Normal"/>
        <w:ind w:firstLine="720" w:start="720" w:end="0"/>
        <w:rPr>
          <w:b/>
          <w:sz w:val="32"/>
        </w:rPr>
      </w:pPr>
      <w:r>
        <w:rPr>
          <w:b/>
          <w:sz w:val="32"/>
        </w:rPr>
      </w:r>
    </w:p>
    <w:p>
      <w:pPr>
        <w:pStyle w:val="BodyText"/>
        <w:numPr>
          <w:ilvl w:val="1"/>
          <w:numId w:val="19"/>
        </w:numPr>
        <w:rPr>
          <w:sz w:val="48"/>
        </w:rPr>
      </w:pPr>
      <w:r>
        <w:rPr>
          <w:sz w:val="48"/>
        </w:rPr>
        <w:t>Systems</w:t>
      </w:r>
    </w:p>
    <w:p>
      <w:pPr>
        <w:pStyle w:val="BodyText"/>
        <w:rPr>
          <w:sz w:val="48"/>
        </w:rPr>
      </w:pPr>
      <w:r>
        <w:rPr>
          <w:sz w:val="48"/>
        </w:rPr>
      </w:r>
    </w:p>
    <w:p>
      <w:pPr>
        <w:pStyle w:val="BodyText"/>
        <w:ind w:start="1440" w:end="0"/>
        <w:rPr>
          <w:sz w:val="48"/>
        </w:rPr>
      </w:pPr>
      <w:r>
        <w:rPr>
          <w:sz w:val="48"/>
        </w:rPr>
        <w:t>5.4.1 Systems Overview</w:t>
      </w:r>
    </w:p>
    <w:p>
      <w:pPr>
        <w:pStyle w:val="BodyText"/>
        <w:ind w:start="720" w:end="0"/>
        <w:rPr>
          <w:b w:val="false"/>
          <w:sz w:val="32"/>
        </w:rPr>
      </w:pPr>
      <w:r>
        <w:rPr>
          <w:b w:val="false"/>
          <w:sz w:val="32"/>
        </w:rPr>
      </w:r>
    </w:p>
    <w:p>
      <w:pPr>
        <w:pStyle w:val="BodyText"/>
        <w:ind w:start="720" w:end="0"/>
        <w:rPr>
          <w:b w:val="false"/>
          <w:sz w:val="32"/>
        </w:rPr>
      </w:pPr>
      <w:r>
        <w:rPr>
          <w:b w:val="false"/>
          <w:sz w:val="32"/>
        </w:rPr>
        <w:t xml:space="preserve">Today’s EES piecemeal systems have evolved from spreadsheets to more robust application environments as EES growth took off.  EES has lacked an overall business architecture around which its information technology could align effectively.  Each business unit has taken an independent approach to developing “survival mode” applications, with many initiatives duplicating each other and lacking central direction or rationalization.  </w:t>
      </w:r>
    </w:p>
    <w:p>
      <w:pPr>
        <w:pStyle w:val="BodyText"/>
        <w:ind w:start="720" w:end="0"/>
        <w:rPr>
          <w:b w:val="false"/>
          <w:sz w:val="32"/>
        </w:rPr>
      </w:pPr>
      <w:r>
        <w:rPr>
          <w:b w:val="false"/>
          <w:sz w:val="32"/>
        </w:rPr>
      </w:r>
    </w:p>
    <w:p>
      <w:pPr>
        <w:pStyle w:val="BodyText"/>
        <w:ind w:start="720" w:end="0"/>
        <w:rPr>
          <w:b w:val="false"/>
          <w:sz w:val="32"/>
        </w:rPr>
      </w:pPr>
      <w:r>
        <w:rPr>
          <w:b w:val="false"/>
          <w:sz w:val="32"/>
        </w:rPr>
        <w:t>The pricing systems involve multiple linked spreadsheets bound together by a “Batch” process where sites are individually priced.  Underwriting performed the reconciliation and summarization role for each deal, which required extensive re-work with the desk, structuring and origination roles.  The “batches” used to price a deal lived afterward as the linchpin for re-forecasting positions.</w:t>
      </w:r>
    </w:p>
    <w:p>
      <w:pPr>
        <w:pStyle w:val="BodyText"/>
        <w:ind w:start="720" w:end="0"/>
        <w:rPr>
          <w:b w:val="false"/>
          <w:sz w:val="32"/>
        </w:rPr>
      </w:pPr>
      <w:r>
        <w:rPr>
          <w:b w:val="false"/>
          <w:sz w:val="32"/>
        </w:rPr>
      </w:r>
    </w:p>
    <w:p>
      <w:pPr>
        <w:pStyle w:val="BodyText"/>
        <w:ind w:start="720" w:end="0"/>
        <w:rPr>
          <w:b w:val="false"/>
          <w:sz w:val="32"/>
        </w:rPr>
      </w:pPr>
      <w:r>
        <w:rPr>
          <w:b w:val="false"/>
          <w:sz w:val="32"/>
        </w:rPr>
        <w:t>Deals all relied on manually manipulated curves, pricing models and databases for both pricing and then booking.  Most deals were highly customized.  Certain market channels developed standard products that could be pre-approved for certain product structures in specific markets.  This approach helped speed the ability to communicate a value proposition to the customer and get it sold and booked, but back end processes remained underdeveloped and non-standardized.</w:t>
      </w:r>
    </w:p>
    <w:p>
      <w:pPr>
        <w:pStyle w:val="BodyText"/>
        <w:ind w:start="720" w:end="0"/>
        <w:rPr>
          <w:b w:val="false"/>
          <w:sz w:val="32"/>
        </w:rPr>
      </w:pPr>
      <w:r>
        <w:rPr>
          <w:b w:val="false"/>
          <w:sz w:val="32"/>
        </w:rPr>
      </w:r>
    </w:p>
    <w:p>
      <w:pPr>
        <w:pStyle w:val="BodyText"/>
        <w:ind w:start="720" w:end="0"/>
        <w:rPr>
          <w:b w:val="false"/>
          <w:sz w:val="32"/>
        </w:rPr>
      </w:pPr>
      <w:r>
        <w:rPr>
          <w:b w:val="false"/>
          <w:sz w:val="32"/>
        </w:rPr>
        <w:t>Anthony Dayao [ I am not sure I would put names] from Enron Networks joined EES as its CIO in April of 2001.  His team is leveraging the ENA infrastructure and resources to rationalize an integrated approach to Systems that can support the Project Gutenberg framework, both in a transition environment for up to a year, and as a more permanent and robust solution to be developed and evolved going forward.</w:t>
      </w:r>
    </w:p>
    <w:p>
      <w:pPr>
        <w:pStyle w:val="BodyText"/>
        <w:ind w:start="1440" w:end="0"/>
        <w:rPr>
          <w:b w:val="false"/>
          <w:sz w:val="48"/>
        </w:rPr>
      </w:pPr>
      <w:r>
        <w:rPr>
          <w:b w:val="false"/>
          <w:sz w:val="48"/>
        </w:rPr>
      </w:r>
    </w:p>
    <w:p>
      <w:pPr>
        <w:pStyle w:val="BodyText"/>
        <w:ind w:start="1440" w:end="0"/>
        <w:rPr>
          <w:sz w:val="48"/>
        </w:rPr>
      </w:pPr>
      <w:r>
        <w:rPr>
          <w:sz w:val="48"/>
        </w:rPr>
        <w:t>5.4.2 Transition To Gutenberg – Short Term Infrastructure</w:t>
      </w:r>
    </w:p>
    <w:p>
      <w:pPr>
        <w:pStyle w:val="BodyText"/>
        <w:ind w:start="720" w:end="0"/>
        <w:rPr>
          <w:b w:val="false"/>
          <w:sz w:val="32"/>
        </w:rPr>
      </w:pPr>
      <w:r>
        <w:rPr>
          <w:b w:val="false"/>
          <w:sz w:val="32"/>
        </w:rPr>
      </w:r>
    </w:p>
    <w:p>
      <w:pPr>
        <w:pStyle w:val="BodyText"/>
        <w:ind w:start="720" w:end="0"/>
        <w:rPr>
          <w:b w:val="false"/>
          <w:sz w:val="32"/>
        </w:rPr>
      </w:pPr>
      <w:r>
        <w:rPr>
          <w:b w:val="false"/>
          <w:sz w:val="32"/>
        </w:rPr>
        <w:t xml:space="preserve">For the next year, EES will take an interim approach to implementation around the Gutenberg framework.  Transactions will be priced, booked, managed, and executed against curves, components, site profiles and parameters, but using adaptations of the current systems environment as can practically be performed by the end of QII of 2001 (“Transition Tools”).  </w:t>
      </w:r>
    </w:p>
    <w:p>
      <w:pPr>
        <w:pStyle w:val="BodyText"/>
        <w:ind w:start="720" w:end="0"/>
        <w:rPr>
          <w:b w:val="false"/>
          <w:sz w:val="32"/>
        </w:rPr>
      </w:pPr>
      <w:r>
        <w:rPr>
          <w:b w:val="false"/>
          <w:sz w:val="32"/>
        </w:rPr>
      </w:r>
    </w:p>
    <w:p>
      <w:pPr>
        <w:pStyle w:val="BodyText"/>
        <w:ind w:start="720" w:end="0"/>
        <w:rPr>
          <w:b w:val="false"/>
          <w:sz w:val="32"/>
        </w:rPr>
      </w:pPr>
      <w:r>
        <w:rPr>
          <w:b w:val="false"/>
          <w:sz w:val="32"/>
        </w:rPr>
        <w:t>Most of the transition tool development work represents foundation laying essential to adoption of the new processes.  The following briefly describe the various transition related systems initiatives underway:</w:t>
      </w:r>
    </w:p>
    <w:p>
      <w:pPr>
        <w:pStyle w:val="BodyText"/>
        <w:ind w:start="720" w:end="0"/>
        <w:rPr>
          <w:i/>
          <w:i/>
          <w:sz w:val="32"/>
        </w:rPr>
      </w:pPr>
      <w:r>
        <w:rPr>
          <w:i/>
          <w:sz w:val="32"/>
        </w:rPr>
        <w:t>Site Profile Desk</w:t>
      </w:r>
    </w:p>
    <w:p>
      <w:pPr>
        <w:pStyle w:val="BodyText"/>
        <w:numPr>
          <w:ilvl w:val="0"/>
          <w:numId w:val="25"/>
        </w:numPr>
        <w:tabs>
          <w:tab w:val="clear" w:pos="720"/>
          <w:tab w:val="left" w:pos="1080" w:leader="none"/>
        </w:tabs>
        <w:ind w:hanging="360" w:start="1080" w:end="0"/>
        <w:rPr>
          <w:b w:val="false"/>
          <w:sz w:val="32"/>
        </w:rPr>
      </w:pPr>
      <w:r>
        <w:rPr>
          <w:b w:val="false"/>
          <w:sz w:val="32"/>
        </w:rPr>
        <w:t>Auto Rate Selection</w:t>
      </w:r>
    </w:p>
    <w:p>
      <w:pPr>
        <w:pStyle w:val="BodyText"/>
        <w:numPr>
          <w:ilvl w:val="0"/>
          <w:numId w:val="25"/>
        </w:numPr>
        <w:tabs>
          <w:tab w:val="clear" w:pos="720"/>
          <w:tab w:val="left" w:pos="1080" w:leader="none"/>
        </w:tabs>
        <w:ind w:hanging="360" w:start="1080" w:end="0"/>
        <w:rPr>
          <w:b w:val="false"/>
          <w:sz w:val="32"/>
        </w:rPr>
      </w:pPr>
      <w:r>
        <w:rPr>
          <w:b w:val="false"/>
          <w:sz w:val="32"/>
        </w:rPr>
        <w:t>Smart Load Profile Selection</w:t>
      </w:r>
    </w:p>
    <w:p>
      <w:pPr>
        <w:pStyle w:val="BodyText"/>
        <w:numPr>
          <w:ilvl w:val="0"/>
          <w:numId w:val="25"/>
        </w:numPr>
        <w:tabs>
          <w:tab w:val="clear" w:pos="720"/>
          <w:tab w:val="left" w:pos="1080" w:leader="none"/>
        </w:tabs>
        <w:ind w:hanging="360" w:start="1080" w:end="0"/>
        <w:rPr>
          <w:b w:val="false"/>
          <w:sz w:val="32"/>
        </w:rPr>
      </w:pPr>
      <w:r>
        <w:rPr>
          <w:b w:val="false"/>
          <w:sz w:val="32"/>
        </w:rPr>
        <w:t>Site Profile Capture Database</w:t>
      </w:r>
    </w:p>
    <w:p>
      <w:pPr>
        <w:pStyle w:val="BodyText"/>
        <w:ind w:start="720" w:end="0"/>
        <w:rPr>
          <w:i/>
          <w:i/>
          <w:sz w:val="32"/>
        </w:rPr>
      </w:pPr>
      <w:r>
        <w:rPr>
          <w:i/>
          <w:sz w:val="32"/>
        </w:rPr>
        <w:t>Rates and Tariffs Desk</w:t>
      </w:r>
    </w:p>
    <w:p>
      <w:pPr>
        <w:pStyle w:val="BodyText"/>
        <w:numPr>
          <w:ilvl w:val="0"/>
          <w:numId w:val="11"/>
        </w:numPr>
        <w:tabs>
          <w:tab w:val="clear" w:pos="720"/>
          <w:tab w:val="left" w:pos="1080" w:leader="none"/>
        </w:tabs>
        <w:ind w:hanging="360" w:start="1080" w:end="0"/>
        <w:rPr>
          <w:b w:val="false"/>
          <w:sz w:val="32"/>
        </w:rPr>
      </w:pPr>
      <w:r>
        <w:rPr>
          <w:b w:val="false"/>
          <w:sz w:val="32"/>
        </w:rPr>
        <w:t>12x12 to 12x(15+n) translation tool</w:t>
      </w:r>
    </w:p>
    <w:p>
      <w:pPr>
        <w:pStyle w:val="BodyText"/>
        <w:numPr>
          <w:ilvl w:val="0"/>
          <w:numId w:val="11"/>
        </w:numPr>
        <w:tabs>
          <w:tab w:val="clear" w:pos="720"/>
          <w:tab w:val="left" w:pos="1080" w:leader="none"/>
        </w:tabs>
        <w:ind w:hanging="360" w:start="1080" w:end="0"/>
        <w:rPr>
          <w:b w:val="false"/>
          <w:sz w:val="32"/>
        </w:rPr>
      </w:pPr>
      <w:r>
        <w:rPr>
          <w:b w:val="false"/>
          <w:sz w:val="32"/>
        </w:rPr>
        <w:t>Curve database (modified for 12x(51+n) format and interim 12x(15+n) format)</w:t>
      </w:r>
    </w:p>
    <w:p>
      <w:pPr>
        <w:pStyle w:val="BodyText"/>
        <w:numPr>
          <w:ilvl w:val="0"/>
          <w:numId w:val="11"/>
        </w:numPr>
        <w:tabs>
          <w:tab w:val="clear" w:pos="720"/>
          <w:tab w:val="left" w:pos="1080" w:leader="none"/>
        </w:tabs>
        <w:ind w:hanging="360" w:start="1080" w:end="0"/>
        <w:rPr>
          <w:b w:val="false"/>
          <w:sz w:val="32"/>
        </w:rPr>
      </w:pPr>
      <w:r>
        <w:rPr>
          <w:b w:val="false"/>
          <w:sz w:val="32"/>
        </w:rPr>
        <w:t>Positions reporting (tariff curve disaggregation) tool</w:t>
      </w:r>
    </w:p>
    <w:p>
      <w:pPr>
        <w:pStyle w:val="BodyText"/>
        <w:numPr>
          <w:ilvl w:val="0"/>
          <w:numId w:val="11"/>
        </w:numPr>
        <w:tabs>
          <w:tab w:val="clear" w:pos="720"/>
          <w:tab w:val="left" w:pos="1080" w:leader="none"/>
        </w:tabs>
        <w:ind w:hanging="360" w:start="1080" w:end="0"/>
        <w:rPr>
          <w:b w:val="false"/>
          <w:sz w:val="32"/>
        </w:rPr>
      </w:pPr>
      <w:r>
        <w:rPr>
          <w:b w:val="false"/>
          <w:sz w:val="32"/>
        </w:rPr>
        <w:t>Forecasting model based on 12x(15+n) format (functional design only) (maybe eliminate this 12x stuff – a little proprietary)</w:t>
      </w:r>
    </w:p>
    <w:p>
      <w:pPr>
        <w:pStyle w:val="BodyText"/>
        <w:rPr>
          <w:b w:val="false"/>
          <w:sz w:val="32"/>
        </w:rPr>
      </w:pPr>
      <w:r>
        <w:rPr>
          <w:b w:val="false"/>
          <w:sz w:val="32"/>
        </w:rPr>
      </w:r>
    </w:p>
    <w:p>
      <w:pPr>
        <w:pStyle w:val="BodyText"/>
        <w:rPr>
          <w:b w:val="false"/>
          <w:sz w:val="32"/>
        </w:rPr>
      </w:pPr>
      <w:r>
        <w:rPr>
          <w:b w:val="false"/>
          <w:sz w:val="32"/>
        </w:rPr>
        <w:t>GLENN – LET’S TALK TO COME UP WITH A FORMAT THAT BEST MEETS WHAT YOU WANTED TO COVER IN THIS SECTION.</w:t>
      </w:r>
    </w:p>
    <w:p>
      <w:pPr>
        <w:pStyle w:val="BodyText"/>
        <w:ind w:start="720" w:end="0"/>
        <w:rPr>
          <w:b w:val="false"/>
          <w:sz w:val="32"/>
        </w:rPr>
      </w:pPr>
      <w:r>
        <w:rPr>
          <w:b w:val="false"/>
          <w:sz w:val="32"/>
        </w:rPr>
      </w:r>
    </w:p>
    <w:p>
      <w:pPr>
        <w:pStyle w:val="BodyText"/>
        <w:ind w:start="720" w:end="0"/>
        <w:rPr>
          <w:b w:val="false"/>
          <w:sz w:val="32"/>
        </w:rPr>
      </w:pPr>
      <w:r>
        <w:rPr>
          <w:b w:val="false"/>
          <w:sz w:val="32"/>
        </w:rPr>
      </w:r>
    </w:p>
    <w:p>
      <w:pPr>
        <w:pStyle w:val="BodyText"/>
        <w:ind w:start="1440" w:end="0"/>
        <w:rPr>
          <w:b w:val="false"/>
          <w:sz w:val="48"/>
        </w:rPr>
      </w:pPr>
      <w:r>
        <w:rPr>
          <w:b w:val="false"/>
          <w:sz w:val="48"/>
        </w:rPr>
      </w:r>
    </w:p>
    <w:p>
      <w:pPr>
        <w:pStyle w:val="BodyText"/>
        <w:numPr>
          <w:ilvl w:val="2"/>
          <w:numId w:val="17"/>
        </w:numPr>
        <w:rPr>
          <w:sz w:val="48"/>
        </w:rPr>
      </w:pPr>
      <w:r>
        <w:rPr>
          <w:sz w:val="48"/>
        </w:rPr>
        <w:t>Long Term Infrastructure</w:t>
      </w:r>
    </w:p>
    <w:p>
      <w:pPr>
        <w:pStyle w:val="BodyText"/>
        <w:ind w:start="720" w:end="0"/>
        <w:rPr>
          <w:b w:val="false"/>
          <w:sz w:val="32"/>
        </w:rPr>
      </w:pPr>
      <w:r>
        <w:rPr>
          <w:b w:val="false"/>
          <w:sz w:val="32"/>
        </w:rPr>
      </w:r>
    </w:p>
    <w:p>
      <w:pPr>
        <w:pStyle w:val="BodyText"/>
        <w:ind w:start="720" w:end="0"/>
        <w:rPr>
          <w:b w:val="false"/>
          <w:sz w:val="32"/>
        </w:rPr>
      </w:pPr>
      <w:r>
        <w:rPr>
          <w:b w:val="false"/>
          <w:sz w:val="32"/>
        </w:rPr>
        <w:t>Requirements definition and testing are under way around the creation of a Calculation Engine that will be used to price, book and re-forecast all positions.  The key objectives of this project include:</w:t>
      </w:r>
    </w:p>
    <w:p>
      <w:pPr>
        <w:pStyle w:val="BodyText"/>
        <w:ind w:start="720" w:end="0"/>
        <w:rPr>
          <w:b w:val="false"/>
          <w:sz w:val="32"/>
        </w:rPr>
      </w:pPr>
      <w:r>
        <w:rPr>
          <w:b w:val="false"/>
          <w:sz w:val="32"/>
        </w:rPr>
      </w:r>
    </w:p>
    <w:p>
      <w:pPr>
        <w:pStyle w:val="BodyText"/>
        <w:numPr>
          <w:ilvl w:val="0"/>
          <w:numId w:val="10"/>
        </w:numPr>
        <w:tabs>
          <w:tab w:val="clear" w:pos="720"/>
          <w:tab w:val="left" w:pos="1080" w:leader="none"/>
        </w:tabs>
        <w:ind w:hanging="360" w:start="1080" w:end="0"/>
        <w:rPr>
          <w:b w:val="false"/>
          <w:sz w:val="32"/>
        </w:rPr>
      </w:pPr>
      <w:r>
        <w:rPr>
          <w:b w:val="false"/>
          <w:sz w:val="32"/>
        </w:rPr>
        <w:t>Identification of system and process requirements for the implementation of the Gutenberg pricing process</w:t>
      </w:r>
    </w:p>
    <w:p>
      <w:pPr>
        <w:pStyle w:val="BodyText"/>
        <w:numPr>
          <w:ilvl w:val="0"/>
          <w:numId w:val="10"/>
        </w:numPr>
        <w:tabs>
          <w:tab w:val="clear" w:pos="720"/>
          <w:tab w:val="left" w:pos="1080" w:leader="none"/>
        </w:tabs>
        <w:ind w:hanging="360" w:start="1080" w:end="0"/>
        <w:rPr>
          <w:b w:val="false"/>
          <w:sz w:val="32"/>
        </w:rPr>
      </w:pPr>
      <w:r>
        <w:rPr>
          <w:b w:val="false"/>
          <w:sz w:val="32"/>
        </w:rPr>
        <w:t>Identify component-driven position management / reporting requirements.</w:t>
      </w:r>
    </w:p>
    <w:p>
      <w:pPr>
        <w:pStyle w:val="BodyText"/>
        <w:rPr>
          <w:b w:val="false"/>
          <w:sz w:val="32"/>
        </w:rPr>
      </w:pPr>
      <w:r>
        <w:rPr>
          <w:b w:val="false"/>
          <w:sz w:val="32"/>
        </w:rPr>
      </w:r>
    </w:p>
    <w:p>
      <w:pPr>
        <w:pStyle w:val="BodyText"/>
        <w:ind w:start="720" w:end="0"/>
        <w:rPr>
          <w:b w:val="false"/>
          <w:sz w:val="32"/>
        </w:rPr>
      </w:pPr>
      <w:r>
        <w:rPr>
          <w:b w:val="false"/>
          <w:sz w:val="32"/>
        </w:rPr>
        <w:t>Build out of the calculation engine and related database infrastructure will be complete by 3/2002.  In the interim, EES will refine and apply the Gutenberg framework using the identified transition approaches.</w:t>
      </w:r>
    </w:p>
    <w:sectPr>
      <w:footerReference w:type="default" r:id="rId13"/>
      <w:footerReference w:type="first" r:id="rId14"/>
      <w:type w:val="nextPage"/>
      <w:pgSz w:w="12240" w:h="15840"/>
      <w:pgMar w:left="1440" w:right="1440" w:gutter="0" w:header="0" w:top="1440" w:footer="720" w:bottom="1440"/>
      <w:pgNumType w:fmt="decimal"/>
      <w:formProt w:val="false"/>
      <w:titlePg/>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Phil Layton" w:date="0-00-00T00:00:00Z" w:initials="PML">
    <w:p>
      <w:pPr>
        <w:overflowPunct w:val="false"/>
        <w:bidi w:val="0"/>
        <w:rPr/>
      </w:pPr>
      <w:r>
        <w:annotationRef/>
      </w:r>
      <w:r>
        <w:rPr>
          <w:rFonts w:ascii="Times New Roman" w:hAnsi="Times New Roman" w:eastAsia="Times New Roman" w:cs="Times New Roman"/>
          <w:color w:val="auto"/>
          <w:sz w:val="20"/>
          <w:szCs w:val="20"/>
          <w:lang w:bidi="en-US" w:eastAsia="en-US" w:val="en-US"/>
        </w:rPr>
        <w:t>Some parameters will have direct impact on product delivery.  For example, the response time service level parameter on vendor management can affect how product is being delivered.</w:t>
      </w:r>
    </w:p>
  </w:comment>
</w:comment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modern"/>
    <w:pitch w:val="default"/>
  </w:font>
  <w:font w:name="Wingdings">
    <w:charset w:val="02"/>
    <w:family w:val="auto"/>
    <w:pitch w:val="variable"/>
  </w:font>
  <w:font w:name="HELVETICA">
    <w:altName w:val="Arial"/>
    <w:charset w:val="00" w:characterSet="windows-1252"/>
    <w:family w:val="swiss"/>
    <w:pitch w:val="variable"/>
  </w:font>
  <w:font w:name="Book Antiqua">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pPr>
    <w:r>
      <w:rPr/>
    </w:r>
    <w:r>
      <mc:AlternateContent>
        <mc:Choice Requires="wps">
          <w:drawing>
            <wp:anchor behindDoc="0" distT="0" distB="0" distL="0" distR="0" simplePos="0" locked="0" layoutInCell="0" allowOverlap="1" relativeHeight="63">
              <wp:simplePos x="0" y="0"/>
              <wp:positionH relativeFrom="margin">
                <wp:align>center</wp:align>
              </wp:positionH>
              <wp:positionV relativeFrom="paragraph">
                <wp:posOffset>635</wp:posOffset>
              </wp:positionV>
              <wp:extent cx="127635" cy="146685"/>
              <wp:effectExtent l="0" t="0" r="0" b="0"/>
              <wp:wrapSquare wrapText="bothSides"/>
              <wp:docPr id="2" name="Frame1"/>
              <a:graphic xmlns:a="http://schemas.openxmlformats.org/drawingml/2006/main">
                <a:graphicData uri="http://schemas.microsoft.com/office/word/2010/wordprocessingShape">
                  <wps:wsp>
                    <wps:cNvSpPr txBox="1"/>
                    <wps:spPr>
                      <a:xfrm>
                        <a:off x="0" y="0"/>
                        <a:ext cx="127635" cy="146685"/>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57</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0.05pt;height:11.55pt;mso-wrap-distance-left:0pt;mso-wrap-distance-right:0pt;mso-wrap-distance-top:0pt;mso-wrap-distance-bottom:0pt;margin-top:0.05pt;mso-position-vertical-relative:text;margin-left:229pt;mso-position-horizontal:center;mso-position-horizontal-relative:margin">
              <v:fill opacity="0f"/>
              <v:textbox inset="0in,0in,0in,0in">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57</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2"/>
      <w:numFmt w:val="decimal"/>
      <w:lvlText w:val="%1"/>
      <w:lvlJc w:val="start"/>
      <w:pPr>
        <w:tabs>
          <w:tab w:val="num" w:pos="720"/>
        </w:tabs>
        <w:ind w:start="720" w:hanging="720"/>
      </w:pPr>
      <w:rPr>
        <w:sz w:val="32"/>
      </w:rPr>
    </w:lvl>
    <w:lvl w:ilvl="1">
      <w:start w:val="3"/>
      <w:numFmt w:val="decimal"/>
      <w:lvlText w:val="%1.%2"/>
      <w:lvlJc w:val="start"/>
      <w:pPr>
        <w:tabs>
          <w:tab w:val="num" w:pos="1080"/>
        </w:tabs>
        <w:ind w:start="1080" w:hanging="720"/>
      </w:pPr>
      <w:rPr>
        <w:sz w:val="32"/>
      </w:rPr>
    </w:lvl>
    <w:lvl w:ilvl="2">
      <w:start w:val="2"/>
      <w:numFmt w:val="decimal"/>
      <w:lvlText w:val="%1.%2.%3"/>
      <w:lvlJc w:val="start"/>
      <w:pPr>
        <w:tabs>
          <w:tab w:val="num" w:pos="2160"/>
        </w:tabs>
        <w:ind w:start="2160" w:hanging="1440"/>
      </w:pPr>
      <w:rPr>
        <w:sz w:val="32"/>
      </w:rPr>
    </w:lvl>
    <w:lvl w:ilvl="3">
      <w:start w:val="1"/>
      <w:numFmt w:val="decimal"/>
      <w:lvlText w:val="%1.%2.%3.%4"/>
      <w:lvlJc w:val="start"/>
      <w:pPr>
        <w:tabs>
          <w:tab w:val="num" w:pos="2880"/>
        </w:tabs>
        <w:ind w:start="2880" w:hanging="1800"/>
      </w:pPr>
      <w:rPr>
        <w:sz w:val="32"/>
      </w:rPr>
    </w:lvl>
    <w:lvl w:ilvl="4">
      <w:start w:val="1"/>
      <w:numFmt w:val="decimal"/>
      <w:lvlText w:val="%1.%2.%3.%4.%5"/>
      <w:lvlJc w:val="start"/>
      <w:pPr>
        <w:tabs>
          <w:tab w:val="num" w:pos="3600"/>
        </w:tabs>
        <w:ind w:start="3600" w:hanging="2160"/>
      </w:pPr>
      <w:rPr>
        <w:sz w:val="32"/>
      </w:rPr>
    </w:lvl>
    <w:lvl w:ilvl="5">
      <w:start w:val="1"/>
      <w:numFmt w:val="decimal"/>
      <w:lvlText w:val="%1.%2.%3.%4.%5.%6"/>
      <w:lvlJc w:val="start"/>
      <w:pPr>
        <w:tabs>
          <w:tab w:val="num" w:pos="4320"/>
        </w:tabs>
        <w:ind w:start="4320" w:hanging="2520"/>
      </w:pPr>
      <w:rPr>
        <w:sz w:val="32"/>
      </w:rPr>
    </w:lvl>
    <w:lvl w:ilvl="6">
      <w:start w:val="1"/>
      <w:numFmt w:val="decimal"/>
      <w:lvlText w:val="%1.%2.%3.%4.%5.%6.%7"/>
      <w:lvlJc w:val="start"/>
      <w:pPr>
        <w:tabs>
          <w:tab w:val="num" w:pos="5040"/>
        </w:tabs>
        <w:ind w:start="5040" w:hanging="2880"/>
      </w:pPr>
      <w:rPr>
        <w:sz w:val="32"/>
      </w:rPr>
    </w:lvl>
    <w:lvl w:ilvl="7">
      <w:start w:val="1"/>
      <w:numFmt w:val="decimal"/>
      <w:lvlText w:val="%1.%2.%3.%4.%5.%6.%7.%8"/>
      <w:lvlJc w:val="start"/>
      <w:pPr>
        <w:tabs>
          <w:tab w:val="num" w:pos="5760"/>
        </w:tabs>
        <w:ind w:start="5760" w:hanging="3240"/>
      </w:pPr>
      <w:rPr>
        <w:sz w:val="32"/>
      </w:rPr>
    </w:lvl>
    <w:lvl w:ilvl="8">
      <w:start w:val="1"/>
      <w:numFmt w:val="decimal"/>
      <w:lvlText w:val="%1.%2.%3.%4.%5.%6.%7.%8.%9"/>
      <w:lvlJc w:val="start"/>
      <w:pPr>
        <w:tabs>
          <w:tab w:val="num" w:pos="6840"/>
        </w:tabs>
        <w:ind w:start="6840" w:hanging="3960"/>
      </w:pPr>
      <w:rPr>
        <w:sz w:val="32"/>
      </w:rPr>
    </w:lvl>
  </w:abstractNum>
  <w:abstractNum w:abstractNumId="3">
    <w:lvl w:ilvl="0">
      <w:start w:val="1"/>
      <w:numFmt w:val="bullet"/>
      <w:lvlText w:val=""/>
      <w:lvlJc w:val="start"/>
      <w:pPr>
        <w:tabs>
          <w:tab w:val="num" w:pos="360"/>
        </w:tabs>
        <w:ind w:start="360" w:hanging="360"/>
      </w:pPr>
      <w:rPr>
        <w:rFonts w:ascii="Symbol" w:hAnsi="Symbol" w:cs="Symbol" w:hint="default"/>
      </w:rPr>
    </w:lvl>
  </w:abstractNum>
  <w:abstractNum w:abstractNumId="4">
    <w:lvl w:ilvl="0">
      <w:start w:val="1"/>
      <w:numFmt w:val="bullet"/>
      <w:lvlText w:val=""/>
      <w:lvlJc w:val="start"/>
      <w:pPr>
        <w:tabs>
          <w:tab w:val="num" w:pos="360"/>
        </w:tabs>
        <w:ind w:start="360" w:hanging="360"/>
      </w:pPr>
      <w:rPr>
        <w:rFonts w:ascii="Symbol" w:hAnsi="Symbol" w:cs="Symbol" w:hint="default"/>
      </w:rPr>
    </w:lvl>
  </w:abstractNum>
  <w:abstractNum w:abstractNumId="5">
    <w:lvl w:ilvl="0">
      <w:start w:val="2"/>
      <w:numFmt w:val="decimal"/>
      <w:lvlText w:val="%1"/>
      <w:lvlJc w:val="start"/>
      <w:pPr>
        <w:tabs>
          <w:tab w:val="num" w:pos="645"/>
        </w:tabs>
        <w:ind w:start="645" w:hanging="645"/>
      </w:pPr>
      <w:rPr/>
    </w:lvl>
    <w:lvl w:ilvl="1">
      <w:start w:val="3"/>
      <w:numFmt w:val="decimal"/>
      <w:lvlText w:val="%1.%2"/>
      <w:lvlJc w:val="start"/>
      <w:pPr>
        <w:tabs>
          <w:tab w:val="num" w:pos="1080"/>
        </w:tabs>
        <w:ind w:start="1080" w:hanging="720"/>
      </w:pPr>
      <w:rPr/>
    </w:lvl>
    <w:lvl w:ilvl="2">
      <w:start w:val="4"/>
      <w:numFmt w:val="decimal"/>
      <w:lvlText w:val="%1.%2.%3"/>
      <w:lvlJc w:val="start"/>
      <w:pPr>
        <w:tabs>
          <w:tab w:val="num" w:pos="1440"/>
        </w:tabs>
        <w:ind w:start="1440" w:hanging="720"/>
      </w:pPr>
      <w:rPr/>
    </w:lvl>
    <w:lvl w:ilvl="3">
      <w:start w:val="1"/>
      <w:numFmt w:val="decimal"/>
      <w:lvlText w:val="%1.%2.%3.%4"/>
      <w:lvlJc w:val="start"/>
      <w:pPr>
        <w:tabs>
          <w:tab w:val="num" w:pos="2160"/>
        </w:tabs>
        <w:ind w:start="2160" w:hanging="1080"/>
      </w:pPr>
      <w:rPr/>
    </w:lvl>
    <w:lvl w:ilvl="4">
      <w:start w:val="1"/>
      <w:numFmt w:val="decimal"/>
      <w:lvlText w:val="%1.%2.%3.%4.%5"/>
      <w:lvlJc w:val="start"/>
      <w:pPr>
        <w:tabs>
          <w:tab w:val="num" w:pos="2880"/>
        </w:tabs>
        <w:ind w:start="2880" w:hanging="1440"/>
      </w:pPr>
      <w:rPr/>
    </w:lvl>
    <w:lvl w:ilvl="5">
      <w:start w:val="1"/>
      <w:numFmt w:val="decimal"/>
      <w:lvlText w:val="%1.%2.%3.%4.%5.%6"/>
      <w:lvlJc w:val="start"/>
      <w:pPr>
        <w:tabs>
          <w:tab w:val="num" w:pos="3240"/>
        </w:tabs>
        <w:ind w:start="3240" w:hanging="1440"/>
      </w:pPr>
      <w:rPr/>
    </w:lvl>
    <w:lvl w:ilvl="6">
      <w:start w:val="1"/>
      <w:numFmt w:val="decimal"/>
      <w:lvlText w:val="%1.%2.%3.%4.%5.%6.%7"/>
      <w:lvlJc w:val="start"/>
      <w:pPr>
        <w:tabs>
          <w:tab w:val="num" w:pos="3960"/>
        </w:tabs>
        <w:ind w:start="3960" w:hanging="1800"/>
      </w:pPr>
      <w:rPr/>
    </w:lvl>
    <w:lvl w:ilvl="7">
      <w:start w:val="1"/>
      <w:numFmt w:val="decimal"/>
      <w:lvlText w:val="%1.%2.%3.%4.%5.%6.%7.%8"/>
      <w:lvlJc w:val="start"/>
      <w:pPr>
        <w:tabs>
          <w:tab w:val="num" w:pos="4680"/>
        </w:tabs>
        <w:ind w:start="4680" w:hanging="2160"/>
      </w:pPr>
      <w:rPr/>
    </w:lvl>
    <w:lvl w:ilvl="8">
      <w:start w:val="1"/>
      <w:numFmt w:val="decimal"/>
      <w:lvlText w:val="%1.%2.%3.%4.%5.%6.%7.%8.%9"/>
      <w:lvlJc w:val="start"/>
      <w:pPr>
        <w:tabs>
          <w:tab w:val="num" w:pos="5040"/>
        </w:tabs>
        <w:ind w:start="5040" w:hanging="2160"/>
      </w:pPr>
      <w:rPr/>
    </w:lvl>
  </w:abstractNum>
  <w:abstractNum w:abstractNumId="6">
    <w:lvl w:ilvl="0">
      <w:start w:val="1"/>
      <w:numFmt w:val="decimal"/>
      <w:lvlText w:val="%1"/>
      <w:lvlJc w:val="start"/>
      <w:pPr>
        <w:tabs>
          <w:tab w:val="num" w:pos="1440"/>
        </w:tabs>
        <w:ind w:start="1440" w:hanging="1440"/>
      </w:pPr>
      <w:rPr/>
    </w:lvl>
    <w:lvl w:ilvl="1">
      <w:start w:val="2"/>
      <w:numFmt w:val="decimal"/>
      <w:lvlText w:val="%1.%2"/>
      <w:lvlJc w:val="start"/>
      <w:pPr>
        <w:tabs>
          <w:tab w:val="num" w:pos="1440"/>
        </w:tabs>
        <w:ind w:start="1440" w:hanging="1440"/>
      </w:pPr>
      <w:rPr/>
    </w:lvl>
    <w:lvl w:ilvl="2">
      <w:start w:val="1"/>
      <w:numFmt w:val="decimal"/>
      <w:lvlText w:val="%1.%2.%3"/>
      <w:lvlJc w:val="start"/>
      <w:pPr>
        <w:tabs>
          <w:tab w:val="num" w:pos="1440"/>
        </w:tabs>
        <w:ind w:start="1440" w:hanging="1440"/>
      </w:pPr>
      <w:rPr/>
    </w:lvl>
    <w:lvl w:ilvl="3">
      <w:start w:val="1"/>
      <w:numFmt w:val="decimal"/>
      <w:lvlText w:val="%1.%2.%3.%4"/>
      <w:lvlJc w:val="start"/>
      <w:pPr>
        <w:tabs>
          <w:tab w:val="num" w:pos="1800"/>
        </w:tabs>
        <w:ind w:start="1800" w:hanging="1800"/>
      </w:pPr>
      <w:rPr/>
    </w:lvl>
    <w:lvl w:ilvl="4">
      <w:start w:val="1"/>
      <w:numFmt w:val="decimal"/>
      <w:lvlText w:val="%1.%2.%3.%4.%5"/>
      <w:lvlJc w:val="start"/>
      <w:pPr>
        <w:tabs>
          <w:tab w:val="num" w:pos="2160"/>
        </w:tabs>
        <w:ind w:start="2160" w:hanging="2160"/>
      </w:pPr>
      <w:rPr/>
    </w:lvl>
    <w:lvl w:ilvl="5">
      <w:start w:val="1"/>
      <w:numFmt w:val="decimal"/>
      <w:lvlText w:val="%1.%2.%3.%4.%5.%6"/>
      <w:lvlJc w:val="start"/>
      <w:pPr>
        <w:tabs>
          <w:tab w:val="num" w:pos="2520"/>
        </w:tabs>
        <w:ind w:start="2520" w:hanging="2520"/>
      </w:pPr>
      <w:rPr/>
    </w:lvl>
    <w:lvl w:ilvl="6">
      <w:start w:val="1"/>
      <w:numFmt w:val="decimal"/>
      <w:lvlText w:val="%1.%2.%3.%4.%5.%6.%7"/>
      <w:lvlJc w:val="start"/>
      <w:pPr>
        <w:tabs>
          <w:tab w:val="num" w:pos="2880"/>
        </w:tabs>
        <w:ind w:start="2880" w:hanging="2880"/>
      </w:pPr>
      <w:rPr/>
    </w:lvl>
    <w:lvl w:ilvl="7">
      <w:start w:val="1"/>
      <w:numFmt w:val="decimal"/>
      <w:lvlText w:val="%1.%2.%3.%4.%5.%6.%7.%8"/>
      <w:lvlJc w:val="start"/>
      <w:pPr>
        <w:tabs>
          <w:tab w:val="num" w:pos="3240"/>
        </w:tabs>
        <w:ind w:start="3240" w:hanging="3240"/>
      </w:pPr>
      <w:rPr/>
    </w:lvl>
    <w:lvl w:ilvl="8">
      <w:start w:val="1"/>
      <w:numFmt w:val="decimal"/>
      <w:lvlText w:val="%1.%2.%3.%4.%5.%6.%7.%8.%9"/>
      <w:lvlJc w:val="start"/>
      <w:pPr>
        <w:tabs>
          <w:tab w:val="num" w:pos="3960"/>
        </w:tabs>
        <w:ind w:start="3960" w:hanging="3960"/>
      </w:pPr>
      <w:rPr/>
    </w:lvl>
  </w:abstractNum>
  <w:abstractNum w:abstractNumId="7">
    <w:lvl w:ilvl="0">
      <w:start w:val="1"/>
      <w:numFmt w:val="bullet"/>
      <w:lvlText w:val=""/>
      <w:lvlJc w:val="start"/>
      <w:pPr>
        <w:tabs>
          <w:tab w:val="num" w:pos="360"/>
        </w:tabs>
        <w:ind w:start="360" w:hanging="360"/>
      </w:pPr>
      <w:rPr>
        <w:rFonts w:ascii="Symbol" w:hAnsi="Symbol" w:cs="Symbol" w:hint="default"/>
        <w:color w:val="auto"/>
      </w:rPr>
    </w:lvl>
  </w:abstractNum>
  <w:abstractNum w:abstractNumId="8">
    <w:lvl w:ilvl="0">
      <w:start w:val="1"/>
      <w:numFmt w:val="bullet"/>
      <w:lvlText w:val=""/>
      <w:lvlJc w:val="start"/>
      <w:pPr>
        <w:tabs>
          <w:tab w:val="num" w:pos="360"/>
        </w:tabs>
        <w:ind w:start="360" w:hanging="360"/>
      </w:pPr>
      <w:rPr>
        <w:rFonts w:ascii="Symbol" w:hAnsi="Symbol" w:cs="Symbol" w:hint="default"/>
      </w:rPr>
    </w:lvl>
  </w:abstractNum>
  <w:abstractNum w:abstractNumId="9">
    <w:lvl w:ilvl="0">
      <w:start w:val="1"/>
      <w:numFmt w:val="bullet"/>
      <w:lvlText w:val=""/>
      <w:lvlJc w:val="start"/>
      <w:pPr>
        <w:tabs>
          <w:tab w:val="num" w:pos="360"/>
        </w:tabs>
        <w:ind w:start="360" w:hanging="360"/>
      </w:pPr>
      <w:rPr>
        <w:rFonts w:ascii="Symbol" w:hAnsi="Symbol" w:cs="Symbol" w:hint="default"/>
      </w:rPr>
    </w:lvl>
  </w:abstractNum>
  <w:abstractNum w:abstractNumId="10">
    <w:lvl w:ilvl="0">
      <w:start w:val="1"/>
      <w:numFmt w:val="bullet"/>
      <w:lvlText w:val=""/>
      <w:lvlJc w:val="start"/>
      <w:pPr>
        <w:tabs>
          <w:tab w:val="num" w:pos="360"/>
        </w:tabs>
        <w:ind w:start="360" w:hanging="360"/>
      </w:pPr>
      <w:rPr>
        <w:rFonts w:ascii="Symbol" w:hAnsi="Symbol" w:cs="Symbol" w:hint="default"/>
        <w:color w:val="auto"/>
      </w:rPr>
    </w:lvl>
  </w:abstractNum>
  <w:abstractNum w:abstractNumId="11">
    <w:lvl w:ilvl="0">
      <w:start w:val="1"/>
      <w:numFmt w:val="bullet"/>
      <w:lvlText w:val=""/>
      <w:lvlJc w:val="start"/>
      <w:pPr>
        <w:tabs>
          <w:tab w:val="num" w:pos="360"/>
        </w:tabs>
        <w:ind w:start="360" w:hanging="360"/>
      </w:pPr>
      <w:rPr>
        <w:rFonts w:ascii="Symbol" w:hAnsi="Symbol" w:cs="Symbol" w:hint="default"/>
      </w:rPr>
    </w:lvl>
  </w:abstractNum>
  <w:abstractNum w:abstractNumId="12">
    <w:lvl w:ilvl="0">
      <w:start w:val="1"/>
      <w:numFmt w:val="decimal"/>
      <w:lvlText w:val="%1"/>
      <w:lvlJc w:val="start"/>
      <w:pPr>
        <w:tabs>
          <w:tab w:val="num" w:pos="840"/>
        </w:tabs>
        <w:ind w:start="840" w:hanging="840"/>
      </w:pPr>
      <w:rPr/>
    </w:lvl>
    <w:lvl w:ilvl="1">
      <w:start w:val="1"/>
      <w:numFmt w:val="decimal"/>
      <w:lvlText w:val="%1.%2"/>
      <w:lvlJc w:val="start"/>
      <w:pPr>
        <w:tabs>
          <w:tab w:val="num" w:pos="840"/>
        </w:tabs>
        <w:ind w:start="840" w:hanging="840"/>
      </w:pPr>
      <w:rPr/>
    </w:lvl>
    <w:lvl w:ilvl="2">
      <w:start w:val="1"/>
      <w:numFmt w:val="decimal"/>
      <w:lvlText w:val="%1.%2.%3"/>
      <w:lvlJc w:val="start"/>
      <w:pPr>
        <w:tabs>
          <w:tab w:val="num" w:pos="1440"/>
        </w:tabs>
        <w:ind w:start="1440" w:hanging="1440"/>
      </w:pPr>
      <w:rPr/>
    </w:lvl>
    <w:lvl w:ilvl="3">
      <w:start w:val="1"/>
      <w:numFmt w:val="decimal"/>
      <w:lvlText w:val="%1.%2.%3.%4"/>
      <w:lvlJc w:val="start"/>
      <w:pPr>
        <w:tabs>
          <w:tab w:val="num" w:pos="1800"/>
        </w:tabs>
        <w:ind w:start="1800" w:hanging="1800"/>
      </w:pPr>
      <w:rPr/>
    </w:lvl>
    <w:lvl w:ilvl="4">
      <w:start w:val="1"/>
      <w:numFmt w:val="decimal"/>
      <w:lvlText w:val="%1.%2.%3.%4.%5"/>
      <w:lvlJc w:val="start"/>
      <w:pPr>
        <w:tabs>
          <w:tab w:val="num" w:pos="2160"/>
        </w:tabs>
        <w:ind w:start="2160" w:hanging="2160"/>
      </w:pPr>
      <w:rPr/>
    </w:lvl>
    <w:lvl w:ilvl="5">
      <w:start w:val="1"/>
      <w:numFmt w:val="decimal"/>
      <w:lvlText w:val="%1.%2.%3.%4.%5.%6"/>
      <w:lvlJc w:val="start"/>
      <w:pPr>
        <w:tabs>
          <w:tab w:val="num" w:pos="2520"/>
        </w:tabs>
        <w:ind w:start="2520" w:hanging="2520"/>
      </w:pPr>
      <w:rPr/>
    </w:lvl>
    <w:lvl w:ilvl="6">
      <w:start w:val="1"/>
      <w:numFmt w:val="decimal"/>
      <w:lvlText w:val="%1.%2.%3.%4.%5.%6.%7"/>
      <w:lvlJc w:val="start"/>
      <w:pPr>
        <w:tabs>
          <w:tab w:val="num" w:pos="2880"/>
        </w:tabs>
        <w:ind w:start="2880" w:hanging="2880"/>
      </w:pPr>
      <w:rPr/>
    </w:lvl>
    <w:lvl w:ilvl="7">
      <w:start w:val="1"/>
      <w:numFmt w:val="decimal"/>
      <w:lvlText w:val="%1.%2.%3.%4.%5.%6.%7.%8"/>
      <w:lvlJc w:val="start"/>
      <w:pPr>
        <w:tabs>
          <w:tab w:val="num" w:pos="3240"/>
        </w:tabs>
        <w:ind w:start="3240" w:hanging="3240"/>
      </w:pPr>
      <w:rPr/>
    </w:lvl>
    <w:lvl w:ilvl="8">
      <w:start w:val="1"/>
      <w:numFmt w:val="decimal"/>
      <w:lvlText w:val="%1.%2.%3.%4.%5.%6.%7.%8.%9"/>
      <w:lvlJc w:val="start"/>
      <w:pPr>
        <w:tabs>
          <w:tab w:val="num" w:pos="3960"/>
        </w:tabs>
        <w:ind w:start="3960" w:hanging="3960"/>
      </w:pPr>
      <w:rPr/>
    </w:lvl>
  </w:abstractNum>
  <w:abstractNum w:abstractNumId="13">
    <w:lvl w:ilvl="0">
      <w:start w:val="2"/>
      <w:numFmt w:val="decimal"/>
      <w:lvlText w:val="%1.0"/>
      <w:lvlJc w:val="start"/>
      <w:pPr>
        <w:tabs>
          <w:tab w:val="num" w:pos="1440"/>
        </w:tabs>
        <w:ind w:start="1440" w:hanging="1440"/>
      </w:pPr>
      <w:rPr/>
    </w:lvl>
    <w:lvl w:ilvl="1">
      <w:start w:val="1"/>
      <w:numFmt w:val="decimal"/>
      <w:lvlText w:val="%1.%2"/>
      <w:lvlJc w:val="start"/>
      <w:pPr>
        <w:tabs>
          <w:tab w:val="num" w:pos="2160"/>
        </w:tabs>
        <w:ind w:start="2160" w:hanging="1440"/>
      </w:pPr>
      <w:rPr/>
    </w:lvl>
    <w:lvl w:ilvl="2">
      <w:start w:val="1"/>
      <w:numFmt w:val="decimal"/>
      <w:lvlText w:val="%1.%2.%3"/>
      <w:lvlJc w:val="start"/>
      <w:pPr>
        <w:tabs>
          <w:tab w:val="num" w:pos="2880"/>
        </w:tabs>
        <w:ind w:start="2880" w:hanging="1440"/>
      </w:pPr>
      <w:rPr/>
    </w:lvl>
    <w:lvl w:ilvl="3">
      <w:start w:val="1"/>
      <w:numFmt w:val="decimal"/>
      <w:lvlText w:val="%1.%2.%3.%4"/>
      <w:lvlJc w:val="start"/>
      <w:pPr>
        <w:tabs>
          <w:tab w:val="num" w:pos="3600"/>
        </w:tabs>
        <w:ind w:start="3600" w:hanging="1440"/>
      </w:pPr>
      <w:rPr/>
    </w:lvl>
    <w:lvl w:ilvl="4">
      <w:start w:val="1"/>
      <w:numFmt w:val="decimal"/>
      <w:lvlText w:val="%1.%2.%3.%4.%5"/>
      <w:lvlJc w:val="start"/>
      <w:pPr>
        <w:tabs>
          <w:tab w:val="num" w:pos="4320"/>
        </w:tabs>
        <w:ind w:start="4320" w:hanging="1440"/>
      </w:pPr>
      <w:rPr/>
    </w:lvl>
    <w:lvl w:ilvl="5">
      <w:start w:val="1"/>
      <w:numFmt w:val="decimal"/>
      <w:lvlText w:val="%1.%2.%3.%4.%5.%6"/>
      <w:lvlJc w:val="start"/>
      <w:pPr>
        <w:tabs>
          <w:tab w:val="num" w:pos="5040"/>
        </w:tabs>
        <w:ind w:start="5040" w:hanging="1440"/>
      </w:pPr>
      <w:rPr/>
    </w:lvl>
    <w:lvl w:ilvl="6">
      <w:start w:val="1"/>
      <w:numFmt w:val="decimal"/>
      <w:lvlText w:val="%1.%2.%3.%4.%5.%6.%7"/>
      <w:lvlJc w:val="start"/>
      <w:pPr>
        <w:tabs>
          <w:tab w:val="num" w:pos="5760"/>
        </w:tabs>
        <w:ind w:start="5760" w:hanging="1440"/>
      </w:pPr>
      <w:rPr/>
    </w:lvl>
    <w:lvl w:ilvl="7">
      <w:start w:val="1"/>
      <w:numFmt w:val="decimal"/>
      <w:lvlText w:val="%1.%2.%3.%4.%5.%6.%7.%8"/>
      <w:lvlJc w:val="start"/>
      <w:pPr>
        <w:tabs>
          <w:tab w:val="num" w:pos="6840"/>
        </w:tabs>
        <w:ind w:start="6840" w:hanging="1800"/>
      </w:pPr>
      <w:rPr/>
    </w:lvl>
    <w:lvl w:ilvl="8">
      <w:start w:val="1"/>
      <w:numFmt w:val="decimal"/>
      <w:lvlText w:val="%1.%2.%3.%4.%5.%6.%7.%8.%9"/>
      <w:lvlJc w:val="start"/>
      <w:pPr>
        <w:tabs>
          <w:tab w:val="num" w:pos="7920"/>
        </w:tabs>
        <w:ind w:start="7920" w:hanging="2160"/>
      </w:pPr>
      <w:rPr/>
    </w:lvl>
  </w:abstractNum>
  <w:abstractNum w:abstractNumId="14">
    <w:lvl w:ilvl="0">
      <w:start w:val="1"/>
      <w:numFmt w:val="bullet"/>
      <w:lvlText w:val=""/>
      <w:lvlJc w:val="start"/>
      <w:pPr>
        <w:tabs>
          <w:tab w:val="num" w:pos="360"/>
        </w:tabs>
        <w:ind w:start="360" w:hanging="360"/>
      </w:pPr>
      <w:rPr>
        <w:rFonts w:ascii="Symbol" w:hAnsi="Symbol" w:cs="Symbol" w:hint="default"/>
      </w:rPr>
    </w:lvl>
  </w:abstractNum>
  <w:abstractNum w:abstractNumId="15">
    <w:lvl w:ilvl="0">
      <w:start w:val="1"/>
      <w:numFmt w:val="bullet"/>
      <w:lvlText w:val=""/>
      <w:lvlJc w:val="start"/>
      <w:pPr>
        <w:tabs>
          <w:tab w:val="num" w:pos="360"/>
        </w:tabs>
        <w:ind w:start="360" w:hanging="360"/>
      </w:pPr>
      <w:rPr>
        <w:rFonts w:ascii="Symbol" w:hAnsi="Symbol" w:cs="Symbol" w:hint="default"/>
        <w:color w:val="auto"/>
      </w:rPr>
    </w:lvl>
  </w:abstractNum>
  <w:abstractNum w:abstractNumId="16">
    <w:lvl w:ilvl="0">
      <w:start w:val="1"/>
      <w:numFmt w:val="bullet"/>
      <w:lvlText w:val=""/>
      <w:lvlJc w:val="start"/>
      <w:pPr>
        <w:tabs>
          <w:tab w:val="num" w:pos="360"/>
        </w:tabs>
        <w:ind w:start="360" w:hanging="360"/>
      </w:pPr>
      <w:rPr>
        <w:rFonts w:ascii="Symbol" w:hAnsi="Symbol" w:cs="Symbol" w:hint="default"/>
      </w:rPr>
    </w:lvl>
  </w:abstractNum>
  <w:abstractNum w:abstractNumId="17">
    <w:lvl w:ilvl="0">
      <w:start w:val="5"/>
      <w:numFmt w:val="decimal"/>
      <w:lvlText w:val="%1"/>
      <w:lvlJc w:val="start"/>
      <w:pPr>
        <w:tabs>
          <w:tab w:val="num" w:pos="1200"/>
        </w:tabs>
        <w:ind w:start="1200" w:hanging="1200"/>
      </w:pPr>
      <w:rPr/>
    </w:lvl>
    <w:lvl w:ilvl="1">
      <w:start w:val="4"/>
      <w:numFmt w:val="decimal"/>
      <w:lvlText w:val="%1.%2"/>
      <w:lvlJc w:val="start"/>
      <w:pPr>
        <w:tabs>
          <w:tab w:val="num" w:pos="1920"/>
        </w:tabs>
        <w:ind w:start="1920" w:hanging="1200"/>
      </w:pPr>
      <w:rPr/>
    </w:lvl>
    <w:lvl w:ilvl="2">
      <w:start w:val="3"/>
      <w:numFmt w:val="decimal"/>
      <w:lvlText w:val="%1.%2.%3"/>
      <w:lvlJc w:val="start"/>
      <w:pPr>
        <w:tabs>
          <w:tab w:val="num" w:pos="2880"/>
        </w:tabs>
        <w:ind w:start="2880" w:hanging="1440"/>
      </w:pPr>
      <w:rPr/>
    </w:lvl>
    <w:lvl w:ilvl="3">
      <w:start w:val="1"/>
      <w:numFmt w:val="decimal"/>
      <w:lvlText w:val="%1.%2.%3.%4"/>
      <w:lvlJc w:val="start"/>
      <w:pPr>
        <w:tabs>
          <w:tab w:val="num" w:pos="3960"/>
        </w:tabs>
        <w:ind w:start="3960" w:hanging="1800"/>
      </w:pPr>
      <w:rPr/>
    </w:lvl>
    <w:lvl w:ilvl="4">
      <w:start w:val="1"/>
      <w:numFmt w:val="decimal"/>
      <w:lvlText w:val="%1.%2.%3.%4.%5"/>
      <w:lvlJc w:val="start"/>
      <w:pPr>
        <w:tabs>
          <w:tab w:val="num" w:pos="5040"/>
        </w:tabs>
        <w:ind w:start="5040" w:hanging="2160"/>
      </w:pPr>
      <w:rPr/>
    </w:lvl>
    <w:lvl w:ilvl="5">
      <w:start w:val="1"/>
      <w:numFmt w:val="decimal"/>
      <w:lvlText w:val="%1.%2.%3.%4.%5.%6"/>
      <w:lvlJc w:val="start"/>
      <w:pPr>
        <w:tabs>
          <w:tab w:val="num" w:pos="6120"/>
        </w:tabs>
        <w:ind w:start="6120" w:hanging="2520"/>
      </w:pPr>
      <w:rPr/>
    </w:lvl>
    <w:lvl w:ilvl="6">
      <w:start w:val="1"/>
      <w:numFmt w:val="decimal"/>
      <w:lvlText w:val="%1.%2.%3.%4.%5.%6.%7"/>
      <w:lvlJc w:val="start"/>
      <w:pPr>
        <w:tabs>
          <w:tab w:val="num" w:pos="7200"/>
        </w:tabs>
        <w:ind w:start="7200" w:hanging="2880"/>
      </w:pPr>
      <w:rPr/>
    </w:lvl>
    <w:lvl w:ilvl="7">
      <w:start w:val="1"/>
      <w:numFmt w:val="decimal"/>
      <w:lvlText w:val="%1.%2.%3.%4.%5.%6.%7.%8"/>
      <w:lvlJc w:val="start"/>
      <w:pPr>
        <w:tabs>
          <w:tab w:val="num" w:pos="8280"/>
        </w:tabs>
        <w:ind w:start="8280" w:hanging="3240"/>
      </w:pPr>
      <w:rPr/>
    </w:lvl>
    <w:lvl w:ilvl="8">
      <w:start w:val="1"/>
      <w:numFmt w:val="decimal"/>
      <w:lvlText w:val="%1.%2.%3.%4.%5.%6.%7.%8.%9"/>
      <w:lvlJc w:val="start"/>
      <w:pPr>
        <w:tabs>
          <w:tab w:val="num" w:pos="9720"/>
        </w:tabs>
        <w:ind w:start="9720" w:hanging="3960"/>
      </w:pPr>
      <w:rPr/>
    </w:lvl>
  </w:abstractNum>
  <w:abstractNum w:abstractNumId="18">
    <w:lvl w:ilvl="0">
      <w:start w:val="1"/>
      <w:numFmt w:val="bullet"/>
      <w:lvlText w:val=""/>
      <w:lvlJc w:val="start"/>
      <w:pPr>
        <w:tabs>
          <w:tab w:val="num" w:pos="360"/>
        </w:tabs>
        <w:ind w:start="360" w:hanging="360"/>
      </w:pPr>
      <w:rPr>
        <w:rFonts w:ascii="Symbol" w:hAnsi="Symbol" w:cs="Symbol" w:hint="default"/>
      </w:rPr>
    </w:lvl>
  </w:abstractNum>
  <w:abstractNum w:abstractNumId="19">
    <w:lvl w:ilvl="0">
      <w:start w:val="5"/>
      <w:numFmt w:val="decimal"/>
      <w:lvlText w:val="%1"/>
      <w:lvlJc w:val="start"/>
      <w:pPr>
        <w:tabs>
          <w:tab w:val="num" w:pos="1200"/>
        </w:tabs>
        <w:ind w:start="1200" w:hanging="1200"/>
      </w:pPr>
      <w:rPr/>
    </w:lvl>
    <w:lvl w:ilvl="1">
      <w:start w:val="2"/>
      <w:numFmt w:val="decimal"/>
      <w:lvlText w:val="%1.%2"/>
      <w:lvlJc w:val="start"/>
      <w:pPr>
        <w:tabs>
          <w:tab w:val="num" w:pos="1920"/>
        </w:tabs>
        <w:ind w:start="1920" w:hanging="1200"/>
      </w:pPr>
      <w:rPr/>
    </w:lvl>
    <w:lvl w:ilvl="2">
      <w:start w:val="1"/>
      <w:numFmt w:val="decimal"/>
      <w:lvlText w:val="%1.%2.%3"/>
      <w:lvlJc w:val="start"/>
      <w:pPr>
        <w:tabs>
          <w:tab w:val="num" w:pos="2640"/>
        </w:tabs>
        <w:ind w:start="2640" w:hanging="1200"/>
      </w:pPr>
      <w:rPr/>
    </w:lvl>
    <w:lvl w:ilvl="3">
      <w:start w:val="1"/>
      <w:numFmt w:val="decimal"/>
      <w:lvlText w:val="%1.%2.%3.%4"/>
      <w:lvlJc w:val="start"/>
      <w:pPr>
        <w:tabs>
          <w:tab w:val="num" w:pos="3600"/>
        </w:tabs>
        <w:ind w:start="3600" w:hanging="1440"/>
      </w:pPr>
      <w:rPr/>
    </w:lvl>
    <w:lvl w:ilvl="4">
      <w:start w:val="1"/>
      <w:numFmt w:val="decimal"/>
      <w:lvlText w:val="%1.%2.%3.%4.%5"/>
      <w:lvlJc w:val="start"/>
      <w:pPr>
        <w:tabs>
          <w:tab w:val="num" w:pos="4680"/>
        </w:tabs>
        <w:ind w:start="4680" w:hanging="1800"/>
      </w:pPr>
      <w:rPr/>
    </w:lvl>
    <w:lvl w:ilvl="5">
      <w:start w:val="1"/>
      <w:numFmt w:val="decimal"/>
      <w:lvlText w:val="%1.%2.%3.%4.%5.%6"/>
      <w:lvlJc w:val="start"/>
      <w:pPr>
        <w:tabs>
          <w:tab w:val="num" w:pos="5760"/>
        </w:tabs>
        <w:ind w:start="5760" w:hanging="2160"/>
      </w:pPr>
      <w:rPr/>
    </w:lvl>
    <w:lvl w:ilvl="6">
      <w:start w:val="1"/>
      <w:numFmt w:val="decimal"/>
      <w:lvlText w:val="%1.%2.%3.%4.%5.%6.%7"/>
      <w:lvlJc w:val="start"/>
      <w:pPr>
        <w:tabs>
          <w:tab w:val="num" w:pos="6840"/>
        </w:tabs>
        <w:ind w:start="6840" w:hanging="2520"/>
      </w:pPr>
      <w:rPr/>
    </w:lvl>
    <w:lvl w:ilvl="7">
      <w:start w:val="1"/>
      <w:numFmt w:val="decimal"/>
      <w:lvlText w:val="%1.%2.%3.%4.%5.%6.%7.%8"/>
      <w:lvlJc w:val="start"/>
      <w:pPr>
        <w:tabs>
          <w:tab w:val="num" w:pos="7920"/>
        </w:tabs>
        <w:ind w:start="7920" w:hanging="2880"/>
      </w:pPr>
      <w:rPr/>
    </w:lvl>
    <w:lvl w:ilvl="8">
      <w:start w:val="1"/>
      <w:numFmt w:val="decimal"/>
      <w:lvlText w:val="%1.%2.%3.%4.%5.%6.%7.%8.%9"/>
      <w:lvlJc w:val="start"/>
      <w:pPr>
        <w:tabs>
          <w:tab w:val="num" w:pos="9000"/>
        </w:tabs>
        <w:ind w:start="9000" w:hanging="3240"/>
      </w:pPr>
      <w:rPr/>
    </w:lvl>
  </w:abstractNum>
  <w:abstractNum w:abstractNumId="20">
    <w:lvl w:ilvl="0">
      <w:start w:val="1"/>
      <w:numFmt w:val="bullet"/>
      <w:lvlText w:val=""/>
      <w:lvlJc w:val="start"/>
      <w:pPr>
        <w:tabs>
          <w:tab w:val="num" w:pos="360"/>
        </w:tabs>
        <w:ind w:start="360" w:hanging="360"/>
      </w:pPr>
      <w:rPr>
        <w:rFonts w:ascii="Symbol" w:hAnsi="Symbol" w:cs="Symbol" w:hint="default"/>
      </w:rPr>
    </w:lvl>
  </w:abstractNum>
  <w:abstractNum w:abstractNumId="21">
    <w:lvl w:ilvl="0">
      <w:numFmt w:val="bullet"/>
      <w:lvlText w:val="•"/>
      <w:lvlJc w:val="start"/>
      <w:pPr>
        <w:tabs>
          <w:tab w:val="num" w:pos="0"/>
        </w:tabs>
        <w:ind w:start="0" w:hanging="0"/>
      </w:pPr>
      <w:rPr>
        <w:rFonts w:ascii="Times New Roman" w:hAnsi="Times New Roman" w:cs="Times New Roman" w:hint="default"/>
        <w:sz w:val="40"/>
      </w:rPr>
    </w:lvl>
  </w:abstractNum>
  <w:abstractNum w:abstractNumId="22">
    <w:lvl w:ilvl="0">
      <w:start w:val="1"/>
      <w:numFmt w:val="decimal"/>
      <w:lvlText w:val="%1.0"/>
      <w:lvlJc w:val="start"/>
      <w:pPr>
        <w:tabs>
          <w:tab w:val="num" w:pos="720"/>
        </w:tabs>
        <w:ind w:start="720" w:hanging="720"/>
      </w:pPr>
      <w:rPr/>
    </w:lvl>
    <w:lvl w:ilvl="1">
      <w:start w:val="1"/>
      <w:numFmt w:val="decimal"/>
      <w:lvlText w:val="%1.%2"/>
      <w:lvlJc w:val="start"/>
      <w:pPr>
        <w:tabs>
          <w:tab w:val="num" w:pos="1440"/>
        </w:tabs>
        <w:ind w:start="1440" w:hanging="720"/>
      </w:pPr>
      <w:rPr/>
    </w:lvl>
    <w:lvl w:ilvl="2">
      <w:start w:val="1"/>
      <w:numFmt w:val="decimal"/>
      <w:lvlText w:val="%1.%2.%3"/>
      <w:lvlJc w:val="start"/>
      <w:pPr>
        <w:tabs>
          <w:tab w:val="num" w:pos="2880"/>
        </w:tabs>
        <w:ind w:start="2880" w:hanging="1440"/>
      </w:pPr>
      <w:rPr/>
    </w:lvl>
    <w:lvl w:ilvl="3">
      <w:start w:val="1"/>
      <w:numFmt w:val="decimal"/>
      <w:lvlText w:val="%1.%2.%3.%4"/>
      <w:lvlJc w:val="start"/>
      <w:pPr>
        <w:tabs>
          <w:tab w:val="num" w:pos="3960"/>
        </w:tabs>
        <w:ind w:start="3960" w:hanging="1800"/>
      </w:pPr>
      <w:rPr/>
    </w:lvl>
    <w:lvl w:ilvl="4">
      <w:start w:val="1"/>
      <w:numFmt w:val="decimal"/>
      <w:lvlText w:val="%1.%2.%3.%4.%5"/>
      <w:lvlJc w:val="start"/>
      <w:pPr>
        <w:tabs>
          <w:tab w:val="num" w:pos="5040"/>
        </w:tabs>
        <w:ind w:start="5040" w:hanging="2160"/>
      </w:pPr>
      <w:rPr/>
    </w:lvl>
    <w:lvl w:ilvl="5">
      <w:start w:val="1"/>
      <w:numFmt w:val="decimal"/>
      <w:lvlText w:val="%1.%2.%3.%4.%5.%6"/>
      <w:lvlJc w:val="start"/>
      <w:pPr>
        <w:tabs>
          <w:tab w:val="num" w:pos="6120"/>
        </w:tabs>
        <w:ind w:start="6120" w:hanging="2520"/>
      </w:pPr>
      <w:rPr/>
    </w:lvl>
    <w:lvl w:ilvl="6">
      <w:start w:val="1"/>
      <w:numFmt w:val="decimal"/>
      <w:lvlText w:val="%1.%2.%3.%4.%5.%6.%7"/>
      <w:lvlJc w:val="start"/>
      <w:pPr>
        <w:tabs>
          <w:tab w:val="num" w:pos="7200"/>
        </w:tabs>
        <w:ind w:start="7200" w:hanging="2880"/>
      </w:pPr>
      <w:rPr/>
    </w:lvl>
    <w:lvl w:ilvl="7">
      <w:start w:val="1"/>
      <w:numFmt w:val="decimal"/>
      <w:lvlText w:val="%1.%2.%3.%4.%5.%6.%7.%8"/>
      <w:lvlJc w:val="start"/>
      <w:pPr>
        <w:tabs>
          <w:tab w:val="num" w:pos="8280"/>
        </w:tabs>
        <w:ind w:start="8280" w:hanging="3240"/>
      </w:pPr>
      <w:rPr/>
    </w:lvl>
    <w:lvl w:ilvl="8">
      <w:start w:val="1"/>
      <w:numFmt w:val="decimal"/>
      <w:lvlText w:val="%1.%2.%3.%4.%5.%6.%7.%8.%9"/>
      <w:lvlJc w:val="start"/>
      <w:pPr>
        <w:tabs>
          <w:tab w:val="num" w:pos="9720"/>
        </w:tabs>
        <w:ind w:start="9720" w:hanging="3960"/>
      </w:pPr>
      <w:rPr/>
    </w:lvl>
  </w:abstractNum>
  <w:abstractNum w:abstractNumId="23">
    <w:lvl w:ilvl="0">
      <w:start w:val="3"/>
      <w:numFmt w:val="decimal"/>
      <w:lvlText w:val="%1"/>
      <w:lvlJc w:val="start"/>
      <w:pPr>
        <w:tabs>
          <w:tab w:val="num" w:pos="975"/>
        </w:tabs>
        <w:ind w:start="975" w:hanging="975"/>
      </w:pPr>
      <w:rPr/>
    </w:lvl>
    <w:lvl w:ilvl="1">
      <w:start w:val="5"/>
      <w:numFmt w:val="decimal"/>
      <w:lvlText w:val="%1.%2"/>
      <w:lvlJc w:val="start"/>
      <w:pPr>
        <w:tabs>
          <w:tab w:val="num" w:pos="975"/>
        </w:tabs>
        <w:ind w:start="975" w:hanging="975"/>
      </w:pPr>
      <w:rPr/>
    </w:lvl>
    <w:lvl w:ilvl="2">
      <w:start w:val="1"/>
      <w:numFmt w:val="decimal"/>
      <w:lvlText w:val="%1.%2.%3"/>
      <w:lvlJc w:val="start"/>
      <w:pPr>
        <w:tabs>
          <w:tab w:val="num" w:pos="1440"/>
        </w:tabs>
        <w:ind w:start="1440" w:hanging="1440"/>
      </w:pPr>
      <w:rPr/>
    </w:lvl>
    <w:lvl w:ilvl="3">
      <w:start w:val="1"/>
      <w:numFmt w:val="decimal"/>
      <w:lvlText w:val="%1.%2.%3.%4"/>
      <w:lvlJc w:val="start"/>
      <w:pPr>
        <w:tabs>
          <w:tab w:val="num" w:pos="1800"/>
        </w:tabs>
        <w:ind w:start="1800" w:hanging="1800"/>
      </w:pPr>
      <w:rPr/>
    </w:lvl>
    <w:lvl w:ilvl="4">
      <w:start w:val="1"/>
      <w:numFmt w:val="decimal"/>
      <w:lvlText w:val="%1.%2.%3.%4.%5"/>
      <w:lvlJc w:val="start"/>
      <w:pPr>
        <w:tabs>
          <w:tab w:val="num" w:pos="2160"/>
        </w:tabs>
        <w:ind w:start="2160" w:hanging="2160"/>
      </w:pPr>
      <w:rPr/>
    </w:lvl>
    <w:lvl w:ilvl="5">
      <w:start w:val="1"/>
      <w:numFmt w:val="decimal"/>
      <w:lvlText w:val="%1.%2.%3.%4.%5.%6"/>
      <w:lvlJc w:val="start"/>
      <w:pPr>
        <w:tabs>
          <w:tab w:val="num" w:pos="2520"/>
        </w:tabs>
        <w:ind w:start="2520" w:hanging="2520"/>
      </w:pPr>
      <w:rPr/>
    </w:lvl>
    <w:lvl w:ilvl="6">
      <w:start w:val="1"/>
      <w:numFmt w:val="decimal"/>
      <w:lvlText w:val="%1.%2.%3.%4.%5.%6.%7"/>
      <w:lvlJc w:val="start"/>
      <w:pPr>
        <w:tabs>
          <w:tab w:val="num" w:pos="2880"/>
        </w:tabs>
        <w:ind w:start="2880" w:hanging="2880"/>
      </w:pPr>
      <w:rPr/>
    </w:lvl>
    <w:lvl w:ilvl="7">
      <w:start w:val="1"/>
      <w:numFmt w:val="decimal"/>
      <w:lvlText w:val="%1.%2.%3.%4.%5.%6.%7.%8"/>
      <w:lvlJc w:val="start"/>
      <w:pPr>
        <w:tabs>
          <w:tab w:val="num" w:pos="3240"/>
        </w:tabs>
        <w:ind w:start="3240" w:hanging="3240"/>
      </w:pPr>
      <w:rPr/>
    </w:lvl>
    <w:lvl w:ilvl="8">
      <w:start w:val="1"/>
      <w:numFmt w:val="decimal"/>
      <w:lvlText w:val="%1.%2.%3.%4.%5.%6.%7.%8.%9"/>
      <w:lvlJc w:val="start"/>
      <w:pPr>
        <w:tabs>
          <w:tab w:val="num" w:pos="3960"/>
        </w:tabs>
        <w:ind w:start="3960" w:hanging="3960"/>
      </w:pPr>
      <w:rPr/>
    </w:lvl>
  </w:abstractNum>
  <w:abstractNum w:abstractNumId="24">
    <w:lvl w:ilvl="0">
      <w:start w:val="1"/>
      <w:numFmt w:val="bullet"/>
      <w:lvlText w:val=""/>
      <w:lvlJc w:val="start"/>
      <w:pPr>
        <w:tabs>
          <w:tab w:val="num" w:pos="360"/>
        </w:tabs>
        <w:ind w:start="360" w:hanging="360"/>
      </w:pPr>
      <w:rPr>
        <w:rFonts w:ascii="Symbol" w:hAnsi="Symbol" w:cs="Symbol" w:hint="default"/>
      </w:rPr>
    </w:lvl>
  </w:abstractNum>
  <w:abstractNum w:abstractNumId="25">
    <w:lvl w:ilvl="0">
      <w:start w:val="1"/>
      <w:numFmt w:val="bullet"/>
      <w:lvlText w:val=""/>
      <w:lvlJc w:val="start"/>
      <w:pPr>
        <w:tabs>
          <w:tab w:val="num" w:pos="360"/>
        </w:tabs>
        <w:ind w:start="360" w:hanging="360"/>
      </w:pPr>
      <w:rPr>
        <w:rFonts w:ascii="Symbol" w:hAnsi="Symbol" w:cs="Symbol" w:hint="default"/>
      </w:rPr>
    </w:lvl>
  </w:abstractNum>
  <w:abstractNum w:abstractNumId="26">
    <w:lvl w:ilvl="0">
      <w:start w:val="1"/>
      <w:numFmt w:val="bullet"/>
      <w:lvlText w:val=""/>
      <w:lvlJc w:val="start"/>
      <w:pPr>
        <w:tabs>
          <w:tab w:val="num" w:pos="360"/>
        </w:tabs>
        <w:ind w:start="360" w:hanging="360"/>
      </w:pPr>
      <w:rPr>
        <w:rFonts w:ascii="Symbol" w:hAnsi="Symbol" w:cs="Symbol" w:hint="default"/>
      </w:rPr>
    </w:lvl>
  </w:abstractNum>
  <w:abstractNum w:abstractNumId="27">
    <w:lvl w:ilvl="0">
      <w:numFmt w:val="bullet"/>
      <w:lvlText w:val="•"/>
      <w:lvlJc w:val="start"/>
      <w:pPr>
        <w:tabs>
          <w:tab w:val="num" w:pos="0"/>
        </w:tabs>
        <w:ind w:start="0" w:hanging="0"/>
      </w:pPr>
      <w:rPr>
        <w:rFonts w:ascii="Arial" w:hAnsi="Arial" w:cs="Arial" w:hint="default"/>
        <w:sz w:val="40"/>
      </w:rPr>
    </w:lvl>
  </w:abstractNum>
  <w:abstractNum w:abstractNumId="28">
    <w:lvl w:ilvl="0">
      <w:numFmt w:val="bullet"/>
      <w:lvlText w:val="•"/>
      <w:lvlJc w:val="start"/>
      <w:pPr>
        <w:tabs>
          <w:tab w:val="num" w:pos="0"/>
        </w:tabs>
        <w:ind w:start="0" w:hanging="0"/>
      </w:pPr>
      <w:rPr>
        <w:rFonts w:ascii="Arial" w:hAnsi="Arial" w:cs="Arial" w:hint="default"/>
        <w:sz w:val="40"/>
      </w:rPr>
    </w:lvl>
  </w:abstractNum>
  <w:abstractNum w:abstractNumId="29">
    <w:lvl w:ilvl="0">
      <w:start w:val="2"/>
      <w:numFmt w:val="decimal"/>
      <w:lvlText w:val="%1"/>
      <w:lvlJc w:val="start"/>
      <w:pPr>
        <w:tabs>
          <w:tab w:val="num" w:pos="1440"/>
        </w:tabs>
        <w:ind w:start="1440" w:hanging="1440"/>
      </w:pPr>
      <w:rPr/>
    </w:lvl>
    <w:lvl w:ilvl="1">
      <w:start w:val="2"/>
      <w:numFmt w:val="decimal"/>
      <w:lvlText w:val="%1.%2"/>
      <w:lvlJc w:val="start"/>
      <w:pPr>
        <w:tabs>
          <w:tab w:val="num" w:pos="1440"/>
        </w:tabs>
        <w:ind w:start="1440" w:hanging="1440"/>
      </w:pPr>
      <w:rPr/>
    </w:lvl>
    <w:lvl w:ilvl="2">
      <w:start w:val="1"/>
      <w:numFmt w:val="decimal"/>
      <w:lvlText w:val="%1.%2.%3"/>
      <w:lvlJc w:val="start"/>
      <w:pPr>
        <w:tabs>
          <w:tab w:val="num" w:pos="1440"/>
        </w:tabs>
        <w:ind w:start="1440" w:hanging="1440"/>
      </w:pPr>
      <w:rPr/>
    </w:lvl>
    <w:lvl w:ilvl="3">
      <w:start w:val="1"/>
      <w:numFmt w:val="decimal"/>
      <w:lvlText w:val="%1.%2.%3.%4"/>
      <w:lvlJc w:val="start"/>
      <w:pPr>
        <w:tabs>
          <w:tab w:val="num" w:pos="1800"/>
        </w:tabs>
        <w:ind w:start="1800" w:hanging="1800"/>
      </w:pPr>
      <w:rPr/>
    </w:lvl>
    <w:lvl w:ilvl="4">
      <w:start w:val="1"/>
      <w:numFmt w:val="decimal"/>
      <w:lvlText w:val="%1.%2.%3.%4.%5"/>
      <w:lvlJc w:val="start"/>
      <w:pPr>
        <w:tabs>
          <w:tab w:val="num" w:pos="2160"/>
        </w:tabs>
        <w:ind w:start="2160" w:hanging="2160"/>
      </w:pPr>
      <w:rPr/>
    </w:lvl>
    <w:lvl w:ilvl="5">
      <w:start w:val="1"/>
      <w:numFmt w:val="decimal"/>
      <w:lvlText w:val="%1.%2.%3.%4.%5.%6"/>
      <w:lvlJc w:val="start"/>
      <w:pPr>
        <w:tabs>
          <w:tab w:val="num" w:pos="2520"/>
        </w:tabs>
        <w:ind w:start="2520" w:hanging="2520"/>
      </w:pPr>
      <w:rPr/>
    </w:lvl>
    <w:lvl w:ilvl="6">
      <w:start w:val="1"/>
      <w:numFmt w:val="decimal"/>
      <w:lvlText w:val="%1.%2.%3.%4.%5.%6.%7"/>
      <w:lvlJc w:val="start"/>
      <w:pPr>
        <w:tabs>
          <w:tab w:val="num" w:pos="2880"/>
        </w:tabs>
        <w:ind w:start="2880" w:hanging="2880"/>
      </w:pPr>
      <w:rPr/>
    </w:lvl>
    <w:lvl w:ilvl="7">
      <w:start w:val="1"/>
      <w:numFmt w:val="decimal"/>
      <w:lvlText w:val="%1.%2.%3.%4.%5.%6.%7.%8"/>
      <w:lvlJc w:val="start"/>
      <w:pPr>
        <w:tabs>
          <w:tab w:val="num" w:pos="3240"/>
        </w:tabs>
        <w:ind w:start="3240" w:hanging="3240"/>
      </w:pPr>
      <w:rPr/>
    </w:lvl>
    <w:lvl w:ilvl="8">
      <w:start w:val="1"/>
      <w:numFmt w:val="decimal"/>
      <w:lvlText w:val="%1.%2.%3.%4.%5.%6.%7.%8.%9"/>
      <w:lvlJc w:val="start"/>
      <w:pPr>
        <w:tabs>
          <w:tab w:val="num" w:pos="3960"/>
        </w:tabs>
        <w:ind w:start="3960" w:hanging="3960"/>
      </w:pPr>
      <w:rPr/>
    </w:lvl>
  </w:abstractNum>
  <w:abstractNum w:abstractNumId="30">
    <w:lvl w:ilvl="0">
      <w:start w:val="2"/>
      <w:numFmt w:val="decimal"/>
      <w:lvlText w:val="%1"/>
      <w:lvlJc w:val="start"/>
      <w:pPr>
        <w:tabs>
          <w:tab w:val="num" w:pos="975"/>
        </w:tabs>
        <w:ind w:start="975" w:hanging="975"/>
      </w:pPr>
      <w:rPr/>
    </w:lvl>
    <w:lvl w:ilvl="1">
      <w:start w:val="2"/>
      <w:numFmt w:val="decimal"/>
      <w:lvlText w:val="%1.%2"/>
      <w:lvlJc w:val="start"/>
      <w:pPr>
        <w:tabs>
          <w:tab w:val="num" w:pos="975"/>
        </w:tabs>
        <w:ind w:start="975" w:hanging="975"/>
      </w:pPr>
      <w:rPr/>
    </w:lvl>
    <w:lvl w:ilvl="2">
      <w:start w:val="1"/>
      <w:numFmt w:val="decimal"/>
      <w:lvlText w:val="%1.%2.%3"/>
      <w:lvlJc w:val="start"/>
      <w:pPr>
        <w:tabs>
          <w:tab w:val="num" w:pos="975"/>
        </w:tabs>
        <w:ind w:start="975" w:hanging="975"/>
      </w:pPr>
      <w:rPr/>
    </w:lvl>
    <w:lvl w:ilvl="3">
      <w:start w:val="1"/>
      <w:numFmt w:val="decimal"/>
      <w:lvlText w:val="%1.%2.%3.%4"/>
      <w:lvlJc w:val="start"/>
      <w:pPr>
        <w:tabs>
          <w:tab w:val="num" w:pos="1080"/>
        </w:tabs>
        <w:ind w:start="1080" w:hanging="1080"/>
      </w:pPr>
      <w:rPr/>
    </w:lvl>
    <w:lvl w:ilvl="4">
      <w:start w:val="1"/>
      <w:numFmt w:val="decimal"/>
      <w:lvlText w:val="%1.%2.%3.%4.%5"/>
      <w:lvlJc w:val="start"/>
      <w:pPr>
        <w:tabs>
          <w:tab w:val="num" w:pos="1440"/>
        </w:tabs>
        <w:ind w:start="1440" w:hanging="1440"/>
      </w:pPr>
      <w:rPr/>
    </w:lvl>
    <w:lvl w:ilvl="5">
      <w:start w:val="1"/>
      <w:numFmt w:val="decimal"/>
      <w:lvlText w:val="%1.%2.%3.%4.%5.%6"/>
      <w:lvlJc w:val="start"/>
      <w:pPr>
        <w:tabs>
          <w:tab w:val="num" w:pos="1440"/>
        </w:tabs>
        <w:ind w:start="1440" w:hanging="1440"/>
      </w:pPr>
      <w:rPr/>
    </w:lvl>
    <w:lvl w:ilvl="6">
      <w:start w:val="1"/>
      <w:numFmt w:val="decimal"/>
      <w:lvlText w:val="%1.%2.%3.%4.%5.%6.%7"/>
      <w:lvlJc w:val="start"/>
      <w:pPr>
        <w:tabs>
          <w:tab w:val="num" w:pos="1800"/>
        </w:tabs>
        <w:ind w:start="1800" w:hanging="1800"/>
      </w:pPr>
      <w:rPr/>
    </w:lvl>
    <w:lvl w:ilvl="7">
      <w:start w:val="1"/>
      <w:numFmt w:val="decimal"/>
      <w:lvlText w:val="%1.%2.%3.%4.%5.%6.%7.%8"/>
      <w:lvlJc w:val="start"/>
      <w:pPr>
        <w:tabs>
          <w:tab w:val="num" w:pos="2160"/>
        </w:tabs>
        <w:ind w:start="2160" w:hanging="2160"/>
      </w:pPr>
      <w:rPr/>
    </w:lvl>
    <w:lvl w:ilvl="8">
      <w:start w:val="1"/>
      <w:numFmt w:val="decimal"/>
      <w:lvlText w:val="%1.%2.%3.%4.%5.%6.%7.%8.%9"/>
      <w:lvlJc w:val="start"/>
      <w:pPr>
        <w:tabs>
          <w:tab w:val="num" w:pos="2160"/>
        </w:tabs>
        <w:ind w:start="2160" w:hanging="2160"/>
      </w:pPr>
      <w:rPr/>
    </w:lvl>
  </w:abstractNum>
  <w:abstractNum w:abstractNumId="31">
    <w:lvl w:ilvl="0">
      <w:numFmt w:val="bullet"/>
      <w:lvlText w:val="•"/>
      <w:lvlJc w:val="start"/>
      <w:pPr>
        <w:tabs>
          <w:tab w:val="num" w:pos="0"/>
        </w:tabs>
        <w:ind w:start="0" w:hanging="0"/>
      </w:pPr>
      <w:rPr>
        <w:rFonts w:ascii="Times New Roman" w:hAnsi="Times New Roman" w:cs="Times New Roman" w:hint="default"/>
        <w:sz w:val="40"/>
      </w:rPr>
    </w:lvl>
  </w:abstractNum>
  <w:abstractNum w:abstractNumId="32">
    <w:lvl w:ilvl="0">
      <w:numFmt w:val="bullet"/>
      <w:lvlText w:val="•"/>
      <w:lvlJc w:val="start"/>
      <w:pPr>
        <w:tabs>
          <w:tab w:val="num" w:pos="0"/>
        </w:tabs>
        <w:ind w:start="0" w:hanging="0"/>
      </w:pPr>
      <w:rPr>
        <w:rFonts w:ascii="Arial" w:hAnsi="Arial" w:cs="Arial" w:hint="default"/>
        <w:sz w:val="40"/>
      </w:rPr>
    </w:lvl>
  </w:abstractNum>
  <w:abstractNum w:abstractNumId="33">
    <w:lvl w:ilvl="0">
      <w:numFmt w:val="bullet"/>
      <w:lvlText w:val="–"/>
      <w:lvlJc w:val="start"/>
      <w:pPr>
        <w:tabs>
          <w:tab w:val="num" w:pos="0"/>
        </w:tabs>
        <w:ind w:start="0" w:hanging="0"/>
      </w:pPr>
      <w:rPr>
        <w:rFonts w:ascii="Arial" w:hAnsi="Arial" w:cs="Arial" w:hint="default"/>
        <w:sz w:val="4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w="http://schemas.openxmlformats.org/wordprocessingml/2006/main">
  <w:zoom w:percent="100"/>
  <w:revisionView w:insDel="0" w:formatting="0"/>
  <w:defaultTabStop w:val="720"/>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jc w:val="center"/>
      <w:outlineLvl w:val="0"/>
    </w:pPr>
    <w:rPr>
      <w:b/>
      <w:i/>
      <w:sz w:val="56"/>
    </w:rPr>
  </w:style>
  <w:style w:type="paragraph" w:styleId="Heading2">
    <w:name w:val="heading 2"/>
    <w:basedOn w:val="Normal"/>
    <w:next w:val="Normal"/>
    <w:qFormat/>
    <w:pPr>
      <w:keepNext w:val="true"/>
      <w:numPr>
        <w:ilvl w:val="1"/>
        <w:numId w:val="1"/>
      </w:numPr>
      <w:jc w:val="center"/>
      <w:outlineLvl w:val="1"/>
    </w:pPr>
    <w:rPr>
      <w:b/>
      <w:sz w:val="56"/>
    </w:rPr>
  </w:style>
  <w:style w:type="paragraph" w:styleId="Heading3">
    <w:name w:val="heading 3"/>
    <w:basedOn w:val="Normal"/>
    <w:next w:val="Normal"/>
    <w:qFormat/>
    <w:pPr>
      <w:keepNext w:val="true"/>
      <w:numPr>
        <w:ilvl w:val="2"/>
        <w:numId w:val="1"/>
      </w:numPr>
      <w:jc w:val="center"/>
      <w:outlineLvl w:val="2"/>
    </w:pPr>
    <w:rPr>
      <w:b/>
      <w:i/>
      <w:color w:val="0000FF"/>
      <w:sz w:val="48"/>
      <w:lang w:eastAsia="en-US"/>
    </w:rPr>
  </w:style>
  <w:style w:type="paragraph" w:styleId="Heading4">
    <w:name w:val="heading 4"/>
    <w:basedOn w:val="Normal"/>
    <w:next w:val="Normal"/>
    <w:qFormat/>
    <w:pPr>
      <w:keepNext w:val="true"/>
      <w:numPr>
        <w:ilvl w:val="3"/>
        <w:numId w:val="1"/>
      </w:numPr>
      <w:outlineLvl w:val="3"/>
    </w:pPr>
    <w:rPr>
      <w:b/>
      <w:i/>
      <w:color w:val="0000FF"/>
      <w:sz w:val="36"/>
      <w:lang w:eastAsia="en-US"/>
    </w:rPr>
  </w:style>
  <w:style w:type="paragraph" w:styleId="Heading5">
    <w:name w:val="heading 5"/>
    <w:basedOn w:val="Normal"/>
    <w:next w:val="Normal"/>
    <w:qFormat/>
    <w:pPr>
      <w:keepNext w:val="true"/>
      <w:numPr>
        <w:ilvl w:val="4"/>
        <w:numId w:val="1"/>
      </w:numPr>
      <w:jc w:val="center"/>
      <w:outlineLvl w:val="4"/>
    </w:pPr>
    <w:rPr>
      <w:b/>
      <w:i/>
      <w:color w:val="0000FF"/>
      <w:sz w:val="36"/>
      <w:lang w:eastAsia="en-US"/>
    </w:rPr>
  </w:style>
  <w:style w:type="paragraph" w:styleId="Heading6">
    <w:name w:val="heading 6"/>
    <w:basedOn w:val="Normal"/>
    <w:next w:val="Normal"/>
    <w:qFormat/>
    <w:pPr>
      <w:keepNext w:val="true"/>
      <w:numPr>
        <w:ilvl w:val="5"/>
        <w:numId w:val="1"/>
      </w:numPr>
      <w:jc w:val="center"/>
      <w:outlineLvl w:val="5"/>
    </w:pPr>
    <w:rPr>
      <w:b/>
      <w:i/>
      <w:color w:val="0000FF"/>
      <w:sz w:val="32"/>
      <w:lang w:eastAsia="en-US"/>
    </w:rPr>
  </w:style>
  <w:style w:type="paragraph" w:styleId="Heading7">
    <w:name w:val="heading 7"/>
    <w:basedOn w:val="Normal"/>
    <w:next w:val="Normal"/>
    <w:qFormat/>
    <w:pPr>
      <w:keepNext w:val="true"/>
      <w:numPr>
        <w:ilvl w:val="6"/>
        <w:numId w:val="1"/>
      </w:numPr>
      <w:outlineLvl w:val="6"/>
    </w:pPr>
    <w:rPr>
      <w:b/>
      <w:sz w:val="56"/>
    </w:rPr>
  </w:style>
  <w:style w:type="paragraph" w:styleId="Heading8">
    <w:name w:val="heading 8"/>
    <w:basedOn w:val="Normal"/>
    <w:next w:val="Normal"/>
    <w:qFormat/>
    <w:pPr>
      <w:keepNext w:val="true"/>
      <w:numPr>
        <w:ilvl w:val="7"/>
        <w:numId w:val="1"/>
      </w:numPr>
      <w:jc w:val="center"/>
      <w:outlineLvl w:val="7"/>
    </w:pPr>
    <w:rPr>
      <w:sz w:val="48"/>
    </w:rPr>
  </w:style>
  <w:style w:type="paragraph" w:styleId="Heading9">
    <w:name w:val="heading 9"/>
    <w:basedOn w:val="Normal"/>
    <w:next w:val="Normal"/>
    <w:qFormat/>
    <w:pPr>
      <w:keepNext w:val="true"/>
      <w:numPr>
        <w:ilvl w:val="8"/>
        <w:numId w:val="1"/>
      </w:numPr>
      <w:ind w:hanging="0" w:start="720" w:end="0"/>
      <w:outlineLvl w:val="8"/>
    </w:pPr>
    <w:rPr>
      <w:b/>
      <w:sz w:val="32"/>
    </w:rPr>
  </w:style>
  <w:style w:type="character" w:styleId="WW8Num2z0">
    <w:name w:val="WW8Num2z0"/>
    <w:qFormat/>
    <w:rPr/>
  </w:style>
  <w:style w:type="character" w:styleId="WW8Num3z0">
    <w:name w:val="WW8Num3z0"/>
    <w:qFormat/>
    <w:rPr>
      <w:rFonts w:ascii="Symbol" w:hAnsi="Symbol" w:cs="Symbol"/>
    </w:rPr>
  </w:style>
  <w:style w:type="character" w:styleId="WW8Num4z0">
    <w:name w:val="WW8Num4z0"/>
    <w:qFormat/>
    <w:rPr>
      <w:rFonts w:ascii="Symbol" w:hAnsi="Symbol" w:cs="Symbol"/>
    </w:rPr>
  </w:style>
  <w:style w:type="character" w:styleId="WW8Num5z0">
    <w:name w:val="WW8Num5z0"/>
    <w:qFormat/>
    <w:rPr/>
  </w:style>
  <w:style w:type="character" w:styleId="WW8Num6z0">
    <w:name w:val="WW8Num6z0"/>
    <w:qFormat/>
    <w:rPr/>
  </w:style>
  <w:style w:type="character" w:styleId="WW8Num7z0">
    <w:name w:val="WW8Num7z0"/>
    <w:qFormat/>
    <w:rPr>
      <w:sz w:val="32"/>
    </w:rPr>
  </w:style>
  <w:style w:type="character" w:styleId="WW8Num8z0">
    <w:name w:val="WW8Num8z0"/>
    <w:qFormat/>
    <w:rPr>
      <w:rFonts w:ascii="Symbol" w:hAnsi="Symbol" w:cs="Symbol"/>
    </w:rPr>
  </w:style>
  <w:style w:type="character" w:styleId="WW8Num9z0">
    <w:name w:val="WW8Num9z0"/>
    <w:qFormat/>
    <w:rPr>
      <w:rFonts w:ascii="Symbol" w:hAnsi="Symbol" w:cs="Symbol"/>
    </w:rPr>
  </w:style>
  <w:style w:type="character" w:styleId="WW8Num10z0">
    <w:name w:val="WW8Num10z0"/>
    <w:qFormat/>
    <w:rPr>
      <w:rFonts w:ascii="Symbol" w:hAnsi="Symbol" w:cs="Symbol"/>
    </w:rPr>
  </w:style>
  <w:style w:type="character" w:styleId="WW8Num11z0">
    <w:name w:val="WW8Num11z0"/>
    <w:qFormat/>
    <w:rPr>
      <w:rFonts w:ascii="Symbol" w:hAnsi="Symbol" w:cs="Symbol"/>
    </w:rPr>
  </w:style>
  <w:style w:type="character" w:styleId="WW8Num12z0">
    <w:name w:val="WW8Num12z0"/>
    <w:qFormat/>
    <w:rPr>
      <w:rFonts w:ascii="Symbol" w:hAnsi="Symbol" w:cs="Symbol"/>
    </w:rPr>
  </w:style>
  <w:style w:type="character" w:styleId="WW8Num13z0">
    <w:name w:val="WW8Num13z0"/>
    <w:qFormat/>
    <w:rPr/>
  </w:style>
  <w:style w:type="character" w:styleId="WW8Num14z0">
    <w:name w:val="WW8Num14z0"/>
    <w:qFormat/>
    <w:rPr>
      <w:rFonts w:ascii="Symbol" w:hAnsi="Symbol" w:cs="Symbol"/>
    </w:rPr>
  </w:style>
  <w:style w:type="character" w:styleId="WW8Num15z0">
    <w:name w:val="WW8Num15z0"/>
    <w:qFormat/>
    <w:rPr/>
  </w:style>
  <w:style w:type="character" w:styleId="WW8Num16z0">
    <w:name w:val="WW8Num16z0"/>
    <w:qFormat/>
    <w:rPr/>
  </w:style>
  <w:style w:type="character" w:styleId="WW8Num17z0">
    <w:name w:val="WW8Num17z0"/>
    <w:qFormat/>
    <w:rPr>
      <w:rFonts w:ascii="Symbol" w:hAnsi="Symbol" w:cs="Symbol"/>
    </w:rPr>
  </w:style>
  <w:style w:type="character" w:styleId="WW8Num18z0">
    <w:name w:val="WW8Num18z0"/>
    <w:qFormat/>
    <w:rPr/>
  </w:style>
  <w:style w:type="character" w:styleId="WW8Num19z0">
    <w:name w:val="WW8Num19z0"/>
    <w:qFormat/>
    <w:rPr/>
  </w:style>
  <w:style w:type="character" w:styleId="WW8Num20z0">
    <w:name w:val="WW8Num20z0"/>
    <w:qFormat/>
    <w:rPr>
      <w:rFonts w:ascii="Symbol" w:hAnsi="Symbol" w:cs="Symbol"/>
    </w:rPr>
  </w:style>
  <w:style w:type="character" w:styleId="WW8Num21z0">
    <w:name w:val="WW8Num21z0"/>
    <w:qFormat/>
    <w:rPr>
      <w:rFonts w:ascii="Symbol" w:hAnsi="Symbol" w:cs="Symbol"/>
    </w:rPr>
  </w:style>
  <w:style w:type="character" w:styleId="WW8Num22z0">
    <w:name w:val="WW8Num22z0"/>
    <w:qFormat/>
    <w:rPr>
      <w:rFonts w:ascii="Symbol" w:hAnsi="Symbol" w:cs="Symbol"/>
    </w:rPr>
  </w:style>
  <w:style w:type="character" w:styleId="WW8Num23z0">
    <w:name w:val="WW8Num23z0"/>
    <w:qFormat/>
    <w:rPr>
      <w:rFonts w:ascii="Arial" w:hAnsi="Arial" w:cs="Arial"/>
      <w:sz w:val="40"/>
    </w:rPr>
  </w:style>
  <w:style w:type="character" w:styleId="WW8Num24z0">
    <w:name w:val="WW8Num24z0"/>
    <w:qFormat/>
    <w:rPr/>
  </w:style>
  <w:style w:type="character" w:styleId="WW8Num25z0">
    <w:name w:val="WW8Num25z0"/>
    <w:qFormat/>
    <w:rPr>
      <w:rFonts w:ascii="Symbol" w:hAnsi="Symbol" w:cs="Symbol"/>
    </w:rPr>
  </w:style>
  <w:style w:type="character" w:styleId="WW8Num26z0">
    <w:name w:val="WW8Num26z0"/>
    <w:qFormat/>
    <w:rPr>
      <w:sz w:val="48"/>
    </w:rPr>
  </w:style>
  <w:style w:type="character" w:styleId="WW8Num27z0">
    <w:name w:val="WW8Num27z0"/>
    <w:qFormat/>
    <w:rPr>
      <w:rFonts w:ascii="Symbol" w:hAnsi="Symbol" w:cs="Symbol"/>
    </w:rPr>
  </w:style>
  <w:style w:type="character" w:styleId="WW8Num28z0">
    <w:name w:val="WW8Num28z0"/>
    <w:qFormat/>
    <w:rPr>
      <w:rFonts w:ascii="Symbol" w:hAnsi="Symbol" w:cs="Symbol"/>
    </w:rPr>
  </w:style>
  <w:style w:type="character" w:styleId="WW8Num29z0">
    <w:name w:val="WW8Num29z0"/>
    <w:qFormat/>
    <w:rPr/>
  </w:style>
  <w:style w:type="character" w:styleId="WW8Num30z0">
    <w:name w:val="WW8Num30z0"/>
    <w:qFormat/>
    <w:rPr/>
  </w:style>
  <w:style w:type="character" w:styleId="WW8Num31z0">
    <w:name w:val="WW8Num31z0"/>
    <w:qFormat/>
    <w:rPr/>
  </w:style>
  <w:style w:type="character" w:styleId="WW8Num32z0">
    <w:name w:val="WW8Num32z0"/>
    <w:qFormat/>
    <w:rPr>
      <w:rFonts w:ascii="Symbol" w:hAnsi="Symbol" w:cs="Symbol"/>
    </w:rPr>
  </w:style>
  <w:style w:type="character" w:styleId="WW8Num33z0">
    <w:name w:val="WW8Num33z0"/>
    <w:qFormat/>
    <w:rPr>
      <w:rFonts w:ascii="Symbol" w:hAnsi="Symbol" w:cs="Symbol"/>
    </w:rPr>
  </w:style>
  <w:style w:type="character" w:styleId="WW8Num34z0">
    <w:name w:val="WW8Num34z0"/>
    <w:qFormat/>
    <w:rPr/>
  </w:style>
  <w:style w:type="character" w:styleId="WW8Num35z0">
    <w:name w:val="WW8Num35z0"/>
    <w:qFormat/>
    <w:rPr>
      <w:rFonts w:ascii="Symbol" w:hAnsi="Symbol" w:cs="Symbol"/>
      <w:color w:val="auto"/>
    </w:rPr>
  </w:style>
  <w:style w:type="character" w:styleId="WW8Num36z0">
    <w:name w:val="WW8Num36z0"/>
    <w:qFormat/>
    <w:rPr>
      <w:rFonts w:ascii="Symbol" w:hAnsi="Symbol" w:cs="Symbol"/>
    </w:rPr>
  </w:style>
  <w:style w:type="character" w:styleId="WW8Num37z0">
    <w:name w:val="WW8Num37z0"/>
    <w:qFormat/>
    <w:rPr>
      <w:rFonts w:ascii="Symbol" w:hAnsi="Symbol" w:cs="Symbol"/>
    </w:rPr>
  </w:style>
  <w:style w:type="character" w:styleId="WW8Num38z0">
    <w:name w:val="WW8Num38z0"/>
    <w:qFormat/>
    <w:rPr>
      <w:rFonts w:ascii="Symbol" w:hAnsi="Symbol" w:cs="Symbol"/>
    </w:rPr>
  </w:style>
  <w:style w:type="character" w:styleId="WW8Num39z0">
    <w:name w:val="WW8Num39z0"/>
    <w:qFormat/>
    <w:rPr>
      <w:rFonts w:ascii="Symbol" w:hAnsi="Symbol" w:cs="Symbol"/>
      <w:color w:val="auto"/>
    </w:rPr>
  </w:style>
  <w:style w:type="character" w:styleId="WW8Num40z0">
    <w:name w:val="WW8Num40z0"/>
    <w:qFormat/>
    <w:rPr>
      <w:rFonts w:ascii="Symbol" w:hAnsi="Symbol" w:cs="Symbol"/>
    </w:rPr>
  </w:style>
  <w:style w:type="character" w:styleId="WW8Num41z0">
    <w:name w:val="WW8Num41z0"/>
    <w:qFormat/>
    <w:rPr>
      <w:rFonts w:ascii="Symbol" w:hAnsi="Symbol" w:cs="Symbol"/>
    </w:rPr>
  </w:style>
  <w:style w:type="character" w:styleId="WW8Num42z0">
    <w:name w:val="WW8Num42z0"/>
    <w:qFormat/>
    <w:rPr/>
  </w:style>
  <w:style w:type="character" w:styleId="WW8Num43z0">
    <w:name w:val="WW8Num43z0"/>
    <w:qFormat/>
    <w:rPr>
      <w:rFonts w:ascii="Symbol" w:hAnsi="Symbol" w:cs="Symbol"/>
    </w:rPr>
  </w:style>
  <w:style w:type="character" w:styleId="WW8Num44z0">
    <w:name w:val="WW8Num44z0"/>
    <w:qFormat/>
    <w:rPr>
      <w:rFonts w:ascii="Symbol" w:hAnsi="Symbol" w:cs="Symbol"/>
    </w:rPr>
  </w:style>
  <w:style w:type="character" w:styleId="WW8Num45z0">
    <w:name w:val="WW8Num45z0"/>
    <w:qFormat/>
    <w:rPr/>
  </w:style>
  <w:style w:type="character" w:styleId="WW8Num46z0">
    <w:name w:val="WW8Num46z0"/>
    <w:qFormat/>
    <w:rPr>
      <w:rFonts w:ascii="Symbol" w:hAnsi="Symbol" w:cs="Symbol"/>
    </w:rPr>
  </w:style>
  <w:style w:type="character" w:styleId="WW8Num47z0">
    <w:name w:val="WW8Num47z0"/>
    <w:qFormat/>
    <w:rPr>
      <w:rFonts w:ascii="Symbol" w:hAnsi="Symbol" w:cs="Symbol"/>
    </w:rPr>
  </w:style>
  <w:style w:type="character" w:styleId="WW8Num48z0">
    <w:name w:val="WW8Num48z0"/>
    <w:qFormat/>
    <w:rPr>
      <w:rFonts w:ascii="Symbol" w:hAnsi="Symbol" w:cs="Symbol"/>
    </w:rPr>
  </w:style>
  <w:style w:type="character" w:styleId="WW8Num49z0">
    <w:name w:val="WW8Num49z0"/>
    <w:qFormat/>
    <w:rPr/>
  </w:style>
  <w:style w:type="character" w:styleId="WW8Num50z0">
    <w:name w:val="WW8Num50z0"/>
    <w:qFormat/>
    <w:rPr>
      <w:rFonts w:ascii="Symbol" w:hAnsi="Symbol" w:cs="Symbol"/>
    </w:rPr>
  </w:style>
  <w:style w:type="character" w:styleId="WW8Num51z0">
    <w:name w:val="WW8Num51z0"/>
    <w:qFormat/>
    <w:rPr>
      <w:rFonts w:ascii="Symbol" w:hAnsi="Symbol" w:cs="Symbol"/>
    </w:rPr>
  </w:style>
  <w:style w:type="character" w:styleId="WW8Num52z0">
    <w:name w:val="WW8Num52z0"/>
    <w:qFormat/>
    <w:rPr>
      <w:rFonts w:ascii="Symbol" w:hAnsi="Symbol" w:cs="Symbol"/>
      <w:color w:val="auto"/>
    </w:rPr>
  </w:style>
  <w:style w:type="character" w:styleId="WW8Num53z0">
    <w:name w:val="WW8Num53z0"/>
    <w:qFormat/>
    <w:rPr>
      <w:rFonts w:ascii="Symbol" w:hAnsi="Symbol" w:cs="Symbol"/>
    </w:rPr>
  </w:style>
  <w:style w:type="character" w:styleId="WW8Num54z0">
    <w:name w:val="WW8Num54z0"/>
    <w:qFormat/>
    <w:rPr/>
  </w:style>
  <w:style w:type="character" w:styleId="WW8Num55z0">
    <w:name w:val="WW8Num55z0"/>
    <w:qFormat/>
    <w:rPr/>
  </w:style>
  <w:style w:type="character" w:styleId="WW8Num56z0">
    <w:name w:val="WW8Num56z0"/>
    <w:qFormat/>
    <w:rPr>
      <w:rFonts w:ascii="Symbol" w:hAnsi="Symbol" w:cs="Symbol"/>
    </w:rPr>
  </w:style>
  <w:style w:type="character" w:styleId="WW8Num57z0">
    <w:name w:val="WW8Num57z0"/>
    <w:qFormat/>
    <w:rPr>
      <w:rFonts w:ascii="Symbol" w:hAnsi="Symbol" w:cs="Symbol"/>
    </w:rPr>
  </w:style>
  <w:style w:type="character" w:styleId="WW8Num58z0">
    <w:name w:val="WW8Num58z0"/>
    <w:qFormat/>
    <w:rPr>
      <w:rFonts w:ascii="Symbol" w:hAnsi="Symbol" w:cs="Symbol"/>
    </w:rPr>
  </w:style>
  <w:style w:type="character" w:styleId="WW8Num59z0">
    <w:name w:val="WW8Num59z0"/>
    <w:qFormat/>
    <w:rPr>
      <w:rFonts w:ascii="Symbol" w:hAnsi="Symbol" w:cs="Symbol"/>
    </w:rPr>
  </w:style>
  <w:style w:type="character" w:styleId="WW8Num60z0">
    <w:name w:val="WW8Num60z0"/>
    <w:qFormat/>
    <w:rPr/>
  </w:style>
  <w:style w:type="character" w:styleId="WW8Num61z0">
    <w:name w:val="WW8Num61z0"/>
    <w:qFormat/>
    <w:rPr>
      <w:rFonts w:ascii="Symbol" w:hAnsi="Symbol" w:cs="Symbol"/>
    </w:rPr>
  </w:style>
  <w:style w:type="character" w:styleId="WW8Num62z0">
    <w:name w:val="WW8Num62z0"/>
    <w:qFormat/>
    <w:rPr>
      <w:rFonts w:ascii="Symbol" w:hAnsi="Symbol" w:cs="Symbol"/>
    </w:rPr>
  </w:style>
  <w:style w:type="character" w:styleId="WW8Num63z0">
    <w:name w:val="WW8Num63z0"/>
    <w:qFormat/>
    <w:rPr/>
  </w:style>
  <w:style w:type="character" w:styleId="WW8Num64z0">
    <w:name w:val="WW8Num64z0"/>
    <w:qFormat/>
    <w:rPr>
      <w:rFonts w:ascii="Symbol" w:hAnsi="Symbol" w:cs="Symbol"/>
    </w:rPr>
  </w:style>
  <w:style w:type="character" w:styleId="WW8Num65z0">
    <w:name w:val="WW8Num65z0"/>
    <w:qFormat/>
    <w:rPr>
      <w:rFonts w:ascii="Symbol" w:hAnsi="Symbol" w:cs="Symbol"/>
    </w:rPr>
  </w:style>
  <w:style w:type="character" w:styleId="WW8Num66z0">
    <w:name w:val="WW8Num66z0"/>
    <w:qFormat/>
    <w:rPr>
      <w:rFonts w:ascii="Symbol" w:hAnsi="Symbol" w:cs="Symbol"/>
    </w:rPr>
  </w:style>
  <w:style w:type="character" w:styleId="WW8Num67z0">
    <w:name w:val="WW8Num67z0"/>
    <w:qFormat/>
    <w:rPr>
      <w:rFonts w:ascii="Symbol" w:hAnsi="Symbol" w:cs="Symbol"/>
    </w:rPr>
  </w:style>
  <w:style w:type="character" w:styleId="WW8Num68z0">
    <w:name w:val="WW8Num68z0"/>
    <w:qFormat/>
    <w:rPr>
      <w:rFonts w:ascii="Symbol" w:hAnsi="Symbol" w:cs="Symbol"/>
    </w:rPr>
  </w:style>
  <w:style w:type="character" w:styleId="WW8Num69z0">
    <w:name w:val="WW8Num69z0"/>
    <w:qFormat/>
    <w:rPr/>
  </w:style>
  <w:style w:type="character" w:styleId="WW8Num70z0">
    <w:name w:val="WW8Num70z0"/>
    <w:qFormat/>
    <w:rPr/>
  </w:style>
  <w:style w:type="character" w:styleId="WW8Num71z0">
    <w:name w:val="WW8Num71z0"/>
    <w:qFormat/>
    <w:rPr>
      <w:rFonts w:ascii="Symbol" w:hAnsi="Symbol" w:cs="Symbol"/>
    </w:rPr>
  </w:style>
  <w:style w:type="character" w:styleId="WW8Num72z0">
    <w:name w:val="WW8Num72z0"/>
    <w:qFormat/>
    <w:rPr>
      <w:rFonts w:ascii="Symbol" w:hAnsi="Symbol" w:cs="Symbol"/>
    </w:rPr>
  </w:style>
  <w:style w:type="character" w:styleId="WW8Num73z0">
    <w:name w:val="WW8Num73z0"/>
    <w:qFormat/>
    <w:rPr>
      <w:rFonts w:ascii="Times New Roman" w:hAnsi="Times New Roman" w:cs="Times New Roman"/>
      <w:sz w:val="40"/>
    </w:rPr>
  </w:style>
  <w:style w:type="character" w:styleId="WW8Num74z0">
    <w:name w:val="WW8Num74z0"/>
    <w:qFormat/>
    <w:rPr/>
  </w:style>
  <w:style w:type="character" w:styleId="WW8Num75z0">
    <w:name w:val="WW8Num75z0"/>
    <w:qFormat/>
    <w:rPr>
      <w:rFonts w:ascii="Arial" w:hAnsi="Arial" w:cs="Arial"/>
      <w:sz w:val="40"/>
    </w:rPr>
  </w:style>
  <w:style w:type="character" w:styleId="WW8Num76z0">
    <w:name w:val="WW8Num76z0"/>
    <w:qFormat/>
    <w:rPr/>
  </w:style>
  <w:style w:type="character" w:styleId="WW8Num77z0">
    <w:name w:val="WW8Num77z0"/>
    <w:qFormat/>
    <w:rPr>
      <w:rFonts w:ascii="Symbol" w:hAnsi="Symbol" w:cs="Symbol"/>
    </w:rPr>
  </w:style>
  <w:style w:type="character" w:styleId="WW8Num78z0">
    <w:name w:val="WW8Num78z0"/>
    <w:qFormat/>
    <w:rPr>
      <w:rFonts w:ascii="Symbol" w:hAnsi="Symbol" w:cs="Symbol"/>
    </w:rPr>
  </w:style>
  <w:style w:type="character" w:styleId="WW8Num79z0">
    <w:name w:val="WW8Num79z0"/>
    <w:qFormat/>
    <w:rPr>
      <w:rFonts w:ascii="Symbol" w:hAnsi="Symbol" w:cs="Symbol"/>
    </w:rPr>
  </w:style>
  <w:style w:type="character" w:styleId="WW8Num79z1">
    <w:name w:val="WW8Num79z1"/>
    <w:qFormat/>
    <w:rPr>
      <w:rFonts w:ascii="Courier New" w:hAnsi="Courier New" w:cs="Courier New"/>
    </w:rPr>
  </w:style>
  <w:style w:type="character" w:styleId="WW8Num79z2">
    <w:name w:val="WW8Num79z2"/>
    <w:qFormat/>
    <w:rPr>
      <w:rFonts w:ascii="Wingdings" w:hAnsi="Wingdings" w:cs="Wingdings"/>
    </w:rPr>
  </w:style>
  <w:style w:type="character" w:styleId="WW8Num80z0">
    <w:name w:val="WW8Num80z0"/>
    <w:qFormat/>
    <w:rPr/>
  </w:style>
  <w:style w:type="character" w:styleId="WW8Num81z0">
    <w:name w:val="WW8Num81z0"/>
    <w:qFormat/>
    <w:rPr>
      <w:rFonts w:ascii="Symbol" w:hAnsi="Symbol" w:cs="Symbol"/>
    </w:rPr>
  </w:style>
  <w:style w:type="character" w:styleId="WW8Num81z1">
    <w:name w:val="WW8Num81z1"/>
    <w:qFormat/>
    <w:rPr>
      <w:rFonts w:ascii="Courier New" w:hAnsi="Courier New" w:cs="Courier New"/>
    </w:rPr>
  </w:style>
  <w:style w:type="character" w:styleId="WW8Num81z2">
    <w:name w:val="WW8Num81z2"/>
    <w:qFormat/>
    <w:rPr>
      <w:rFonts w:ascii="Wingdings" w:hAnsi="Wingdings" w:cs="Wingdings"/>
    </w:rPr>
  </w:style>
  <w:style w:type="character" w:styleId="WW8Num82z0">
    <w:name w:val="WW8Num82z0"/>
    <w:qFormat/>
    <w:rPr>
      <w:rFonts w:ascii="Symbol" w:hAnsi="Symbol" w:cs="Symbol"/>
    </w:rPr>
  </w:style>
  <w:style w:type="character" w:styleId="WW8Num84z0">
    <w:name w:val="WW8Num84z0"/>
    <w:qFormat/>
    <w:rPr>
      <w:rFonts w:ascii="Symbol" w:hAnsi="Symbol" w:cs="Symbol"/>
    </w:rPr>
  </w:style>
  <w:style w:type="character" w:styleId="WW8Num85z0">
    <w:name w:val="WW8Num85z0"/>
    <w:qFormat/>
    <w:rPr>
      <w:rFonts w:ascii="Symbol" w:hAnsi="Symbol" w:cs="Symbol"/>
    </w:rPr>
  </w:style>
  <w:style w:type="character" w:styleId="WW8Num86z0">
    <w:name w:val="WW8Num86z0"/>
    <w:qFormat/>
    <w:rPr>
      <w:rFonts w:ascii="Symbol" w:hAnsi="Symbol" w:cs="Symbol"/>
    </w:rPr>
  </w:style>
  <w:style w:type="character" w:styleId="WW8Num87z0">
    <w:name w:val="WW8Num87z0"/>
    <w:qFormat/>
    <w:rPr>
      <w:rFonts w:ascii="Symbol" w:hAnsi="Symbol" w:cs="Symbol"/>
    </w:rPr>
  </w:style>
  <w:style w:type="character" w:styleId="WW8Num88z0">
    <w:name w:val="WW8Num88z0"/>
    <w:qFormat/>
    <w:rPr>
      <w:rFonts w:ascii="Arial" w:hAnsi="Arial" w:cs="Arial"/>
      <w:sz w:val="40"/>
    </w:rPr>
  </w:style>
  <w:style w:type="character" w:styleId="WW8Num89z0">
    <w:name w:val="WW8Num89z0"/>
    <w:qFormat/>
    <w:rPr>
      <w:rFonts w:ascii="Symbol" w:hAnsi="Symbol" w:cs="Symbol"/>
    </w:rPr>
  </w:style>
  <w:style w:type="character" w:styleId="WW8Num90z0">
    <w:name w:val="WW8Num90z0"/>
    <w:qFormat/>
    <w:rPr>
      <w:rFonts w:ascii="Arial" w:hAnsi="Arial" w:cs="Arial"/>
      <w:sz w:val="40"/>
    </w:rPr>
  </w:style>
  <w:style w:type="character" w:styleId="WW8Num91z0">
    <w:name w:val="WW8Num91z0"/>
    <w:qFormat/>
    <w:rPr/>
  </w:style>
  <w:style w:type="character" w:styleId="WW8Num92z0">
    <w:name w:val="WW8Num92z0"/>
    <w:qFormat/>
    <w:rPr/>
  </w:style>
  <w:style w:type="character" w:styleId="WW8Num93z0">
    <w:name w:val="WW8Num93z0"/>
    <w:qFormat/>
    <w:rPr>
      <w:rFonts w:ascii="Symbol" w:hAnsi="Symbol" w:cs="Symbol"/>
    </w:rPr>
  </w:style>
  <w:style w:type="character" w:styleId="WW8Num94z0">
    <w:name w:val="WW8Num94z0"/>
    <w:qFormat/>
    <w:rPr>
      <w:rFonts w:ascii="Symbol" w:hAnsi="Symbol" w:cs="Symbol"/>
    </w:rPr>
  </w:style>
  <w:style w:type="character" w:styleId="WW8Num95z0">
    <w:name w:val="WW8Num95z0"/>
    <w:qFormat/>
    <w:rPr/>
  </w:style>
  <w:style w:type="character" w:styleId="WW8Num96z0">
    <w:name w:val="WW8Num96z0"/>
    <w:qFormat/>
    <w:rPr>
      <w:rFonts w:ascii="Symbol" w:hAnsi="Symbol" w:cs="Symbol"/>
    </w:rPr>
  </w:style>
  <w:style w:type="character" w:styleId="WW8Num97z0">
    <w:name w:val="WW8Num97z0"/>
    <w:qFormat/>
    <w:rPr>
      <w:rFonts w:ascii="Symbol" w:hAnsi="Symbol" w:cs="Symbol"/>
    </w:rPr>
  </w:style>
  <w:style w:type="character" w:styleId="WW8Num98z0">
    <w:name w:val="WW8Num98z0"/>
    <w:qFormat/>
    <w:rPr/>
  </w:style>
  <w:style w:type="character" w:styleId="WW8Num99z0">
    <w:name w:val="WW8Num99z0"/>
    <w:qFormat/>
    <w:rPr>
      <w:rFonts w:ascii="Symbol" w:hAnsi="Symbol" w:cs="Symbol"/>
    </w:rPr>
  </w:style>
  <w:style w:type="character" w:styleId="WW8Num100z0">
    <w:name w:val="WW8Num100z0"/>
    <w:qFormat/>
    <w:rPr>
      <w:sz w:val="48"/>
    </w:rPr>
  </w:style>
  <w:style w:type="character" w:styleId="WW8NumSt7z0">
    <w:name w:val="WW8NumSt7z0"/>
    <w:qFormat/>
    <w:rPr>
      <w:rFonts w:ascii="Times New Roman" w:hAnsi="Times New Roman" w:cs="Times New Roman"/>
      <w:sz w:val="40"/>
    </w:rPr>
  </w:style>
  <w:style w:type="character" w:styleId="WW8NumSt55z0">
    <w:name w:val="WW8NumSt55z0"/>
    <w:qFormat/>
    <w:rPr>
      <w:rFonts w:ascii="Arial" w:hAnsi="Arial" w:cs="Arial"/>
      <w:sz w:val="40"/>
    </w:rPr>
  </w:style>
  <w:style w:type="character" w:styleId="WW8NumSt56z0">
    <w:name w:val="WW8NumSt56z0"/>
    <w:qFormat/>
    <w:rPr>
      <w:rFonts w:ascii="Arial" w:hAnsi="Arial" w:cs="Arial"/>
      <w:sz w:val="40"/>
    </w:rPr>
  </w:style>
  <w:style w:type="character" w:styleId="WW8NumSt60z0">
    <w:name w:val="WW8NumSt60z0"/>
    <w:qFormat/>
    <w:rPr>
      <w:rFonts w:ascii="Arial" w:hAnsi="Arial" w:cs="Arial"/>
      <w:sz w:val="48"/>
    </w:rPr>
  </w:style>
  <w:style w:type="character" w:styleId="WW8NumSt96z0">
    <w:name w:val="WW8NumSt96z0"/>
    <w:qFormat/>
    <w:rPr>
      <w:rFonts w:ascii="Arial" w:hAnsi="Arial" w:cs="Arial"/>
      <w:sz w:val="48"/>
    </w:rPr>
  </w:style>
  <w:style w:type="character" w:styleId="WW8NumSt103z0">
    <w:name w:val="WW8NumSt103z0"/>
    <w:qFormat/>
    <w:rPr>
      <w:rFonts w:ascii="Wingdings" w:hAnsi="Wingdings" w:cs="Wingdings"/>
      <w:sz w:val="26"/>
    </w:rPr>
  </w:style>
  <w:style w:type="character" w:styleId="DefaultParagraphFont">
    <w:name w:val="Default Paragraph Font"/>
    <w:qFormat/>
    <w:rPr/>
  </w:style>
  <w:style w:type="character" w:styleId="Hyperlink">
    <w:name w:val="Hyperlink"/>
    <w:basedOn w:val="DefaultParagraphFont"/>
    <w:rPr>
      <w:color w:val="0000FF"/>
      <w:u w:val="single"/>
    </w:rPr>
  </w:style>
  <w:style w:type="character" w:styleId="PageNumber">
    <w:name w:val="page number"/>
    <w:basedOn w:val="DefaultParagraphFont"/>
    <w:rPr/>
  </w:style>
  <w:style w:type="character" w:styleId="CommentReference">
    <w:name w:val="Comment Reference"/>
    <w:basedOn w:val="DefaultParagraphFont"/>
    <w:qFormat/>
    <w:rPr>
      <w:sz w:val="16"/>
    </w:rPr>
  </w:style>
  <w:style w:type="paragraph" w:styleId="Heading">
    <w:name w:val="Heading"/>
    <w:basedOn w:val="Normal"/>
    <w:next w:val="BodyText"/>
    <w:qFormat/>
    <w:pPr>
      <w:jc w:val="center"/>
    </w:pPr>
    <w:rPr>
      <w:sz w:val="36"/>
    </w:rPr>
  </w:style>
  <w:style w:type="paragraph" w:styleId="BodyText">
    <w:name w:val="Body Text"/>
    <w:basedOn w:val="Normal"/>
    <w:pPr/>
    <w:rPr>
      <w:b/>
      <w:sz w:val="56"/>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widowControl w:val="false"/>
      <w:tabs>
        <w:tab w:val="clear" w:pos="720"/>
        <w:tab w:val="center" w:pos="4320" w:leader="none"/>
        <w:tab w:val="right" w:pos="8640" w:leader="none"/>
      </w:tabs>
    </w:pPr>
    <w:rPr/>
  </w:style>
  <w:style w:type="paragraph" w:styleId="12etc">
    <w:name w:val="1./2./etc"/>
    <w:basedOn w:val="Normal"/>
    <w:qFormat/>
    <w:pPr>
      <w:tabs>
        <w:tab w:val="left" w:pos="720" w:leader="none"/>
      </w:tabs>
      <w:overflowPunct w:val="false"/>
      <w:autoSpaceDE w:val="false"/>
      <w:ind w:hanging="360" w:start="720" w:end="0"/>
      <w:textAlignment w:val="baseline"/>
    </w:pPr>
    <w:rPr>
      <w:rFonts w:ascii="HELVETICA" w:hAnsi="HELVETICA" w:cs="HELVETICA"/>
      <w:b/>
      <w:sz w:val="22"/>
    </w:rPr>
  </w:style>
  <w:style w:type="paragraph" w:styleId="BodyTextIndent">
    <w:name w:val="Body Text Indent"/>
    <w:basedOn w:val="Normal"/>
    <w:pPr>
      <w:ind w:hanging="0" w:start="405" w:end="0"/>
    </w:pPr>
    <w:rPr>
      <w:i/>
      <w:sz w:val="24"/>
    </w:rPr>
  </w:style>
  <w:style w:type="paragraph" w:styleId="BodyTextIndent2">
    <w:name w:val="Body Text Indent 2"/>
    <w:basedOn w:val="Normal"/>
    <w:qFormat/>
    <w:pPr>
      <w:ind w:hanging="0" w:start="1530" w:end="0"/>
    </w:pPr>
    <w:rPr>
      <w:b/>
      <w:sz w:val="56"/>
    </w:rPr>
  </w:style>
  <w:style w:type="paragraph" w:styleId="BodyTextIndent3">
    <w:name w:val="Body Text Indent 3"/>
    <w:basedOn w:val="Normal"/>
    <w:qFormat/>
    <w:pPr>
      <w:ind w:firstLine="720" w:start="0" w:end="0"/>
    </w:pPr>
    <w:rPr>
      <w:sz w:val="40"/>
    </w:rPr>
  </w:style>
  <w:style w:type="paragraph" w:styleId="BodyText2">
    <w:name w:val="Body Text 2"/>
    <w:basedOn w:val="Normal"/>
    <w:qFormat/>
    <w:pPr/>
    <w:rPr>
      <w:b/>
      <w:color w:val="FF0000"/>
      <w:sz w:val="24"/>
    </w:rPr>
  </w:style>
  <w:style w:type="paragraph" w:styleId="BodyText3">
    <w:name w:val="Body Text 3"/>
    <w:basedOn w:val="Normal"/>
    <w:qFormat/>
    <w:pPr/>
    <w:rPr>
      <w:sz w:val="56"/>
    </w:rPr>
  </w:style>
  <w:style w:type="paragraph" w:styleId="ABLOCKPARA">
    <w:name w:val="A BLOCK PARA"/>
    <w:basedOn w:val="Normal"/>
    <w:qFormat/>
    <w:pPr/>
    <w:rPr>
      <w:rFonts w:ascii="Book Antiqua" w:hAnsi="Book Antiqua" w:cs="Book Antiqua"/>
      <w:sz w:val="22"/>
    </w:rPr>
  </w:style>
  <w:style w:type="paragraph" w:styleId="Footer">
    <w:name w:val="footer"/>
    <w:basedOn w:val="Normal"/>
    <w:pPr>
      <w:tabs>
        <w:tab w:val="clear" w:pos="720"/>
        <w:tab w:val="center" w:pos="4320" w:leader="none"/>
        <w:tab w:val="right" w:pos="8640" w:leader="none"/>
      </w:tabs>
    </w:pPr>
    <w:rPr/>
  </w:style>
  <w:style w:type="paragraph" w:styleId="CommentText">
    <w:name w:val="Comment Text"/>
    <w:basedOn w:val="Normal"/>
    <w:qFormat/>
    <w:pPr/>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package" Target="embeddings/oleObject1.pptx"/><Relationship Id="rId4" Type="http://schemas.openxmlformats.org/officeDocument/2006/relationships/image" Target="media/image2.wmf"/><Relationship Id="rId5" Type="http://schemas.openxmlformats.org/officeDocument/2006/relationships/package" Target="embeddings/oleObject2.pptx"/><Relationship Id="rId6" Type="http://schemas.openxmlformats.org/officeDocument/2006/relationships/image" Target="media/image3.wmf"/><Relationship Id="rId7" Type="http://schemas.openxmlformats.org/officeDocument/2006/relationships/oleObject" Target="embeddings/oleObject3.bin"/><Relationship Id="rId8" Type="http://schemas.openxmlformats.org/officeDocument/2006/relationships/image" Target="media/image4.wmf"/><Relationship Id="rId9" Type="http://schemas.openxmlformats.org/officeDocument/2006/relationships/oleObject" Target="embeddings/oleObject4.bin"/><Relationship Id="rId10" Type="http://schemas.openxmlformats.org/officeDocument/2006/relationships/image" Target="media/image5.wmf"/><Relationship Id="rId11" Type="http://schemas.openxmlformats.org/officeDocument/2006/relationships/oleObject" Target="embeddings/oleObject5.bin"/><Relationship Id="rId12" Type="http://schemas.openxmlformats.org/officeDocument/2006/relationships/image" Target="media/image6.w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comments" Target="comments.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1054</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2001-05-18T16:57:00Z</dcterms:created>
  <dc:creator>jherrera</dc:creator>
  <dc:description/>
  <dc:language>en-CA</dc:language>
  <cp:lastModifiedBy>Enron</cp:lastModifiedBy>
  <cp:lastPrinted>2001-06-19T13:59:00Z</cp:lastPrinted>
  <dcterms:modified xsi:type="dcterms:W3CDTF">2001-06-19T20:49:00Z</dcterms:modified>
  <cp:revision>68</cp:revision>
  <dc:subject/>
  <dc:title>Project Gutenberg</dc:title>
</cp:coreProperties>
</file>