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wmf" ContentType="image/x-wmf"/>
  <Override PartName="/word/media/image4.wmf" ContentType="image/x-wmf"/>
  <Override PartName="/word/media/image9.wmf" ContentType="image/x-wmf"/>
  <Override PartName="/word/media/image14.wmf" ContentType="image/x-wmf"/>
  <Override PartName="/word/media/image5.wmf" ContentType="image/x-wmf"/>
  <Override PartName="/word/media/image15.wmf" ContentType="image/x-wmf"/>
  <Override PartName="/word/media/image6.wmf" ContentType="image/x-wmf"/>
  <Override PartName="/word/media/image10.wmf" ContentType="image/x-wmf"/>
  <Override PartName="/word/media/image1.wmf" ContentType="image/x-wmf"/>
  <Override PartName="/word/media/image16.wmf" ContentType="image/x-wmf"/>
  <Override PartName="/word/media/image7.wmf" ContentType="image/x-wmf"/>
  <Override PartName="/word/media/image11.wmf" ContentType="image/x-wmf"/>
  <Override PartName="/word/media/image2.wmf" ContentType="image/x-wmf"/>
  <Override PartName="/word/media/image8.wmf" ContentType="image/x-wmf"/>
  <Override PartName="/word/media/image12.wmf" ContentType="image/x-wmf"/>
  <Override PartName="/word/media/image3.wmf" ContentType="image/x-wmf"/>
  <Override PartName="/word/embeddings/oleObject1.xlsx" ContentType="application/vnd.openxmlformats-officedocument.spreadsheetml.sheet"/>
  <Override PartName="/word/embeddings/oleObject2.bin" ContentType="application/vnd.openxmlformats-officedocument.oleObject"/>
  <Override PartName="/word/embeddings/oleObject3.xlsx" ContentType="application/vnd.openxmlformats-officedocument.spreadsheetml.shee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rPr>
          <w:lang w:val="en-CA"/>
        </w:rPr>
      </w:pPr>
      <w:r>
        <w:rPr>
          <w:lang w:val="en-CA"/>
        </w:rPr>
        <w:t>Introduction</w:t>
      </w:r>
      <w:r>
        <mc:AlternateContent>
          <mc:Choice Requires="wps">
            <w:drawing>
              <wp:anchor behindDoc="0" distT="0" distB="0" distL="114935" distR="114935" simplePos="0" locked="0" layoutInCell="1" allowOverlap="1" relativeHeight="19">
                <wp:simplePos x="0" y="0"/>
                <wp:positionH relativeFrom="column">
                  <wp:posOffset>-2147570</wp:posOffset>
                </wp:positionH>
                <wp:positionV relativeFrom="paragraph">
                  <wp:posOffset>-45085</wp:posOffset>
                </wp:positionV>
                <wp:extent cx="2011680" cy="226695"/>
                <wp:effectExtent l="0" t="0" r="0" b="0"/>
                <wp:wrapNone/>
                <wp:docPr id="1" name="Frame1"/>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r>
                              <w:rPr/>
                              <w:t>Business Overview</w:t>
                            </w:r>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3.55pt;mso-position-vertical-relative:text;margin-left:-169.1pt;mso-position-horizontal-relative:text">
                <v:textbox inset="0.100694444444444in,0.0506944444444444in,0.100694444444444in,0.0506944444444444in">
                  <w:txbxContent>
                    <w:p>
                      <w:pPr>
                        <w:pStyle w:val="Heading1"/>
                        <w:keepNext w:val="true"/>
                        <w:spacing w:before="0" w:after="220"/>
                        <w:jc w:val="start"/>
                        <w:rPr/>
                      </w:pPr>
                      <w:r>
                        <w:rPr/>
                        <w:t>Business Overview</w:t>
                      </w:r>
                    </w:p>
                  </w:txbxContent>
                </v:textbox>
                <w10:wrap type="none"/>
              </v:rect>
            </w:pict>
          </mc:Fallback>
        </mc:AlternateContent>
      </w:r>
    </w:p>
    <w:p>
      <w:pPr>
        <w:pStyle w:val="Normal"/>
        <w:rPr/>
      </w:pPr>
      <w:r>
        <w:rPr/>
        <w:t>As described in Section I, four major developments are transforming the energy markets of the Southern Region:</w:t>
      </w:r>
    </w:p>
    <w:p>
      <w:pPr>
        <w:pStyle w:val="Bmed1st1"/>
        <w:numPr>
          <w:ilvl w:val="0"/>
          <w:numId w:val="19"/>
        </w:numPr>
        <w:spacing w:lineRule="auto" w:line="300"/>
        <w:ind w:hanging="357" w:start="357" w:end="0"/>
        <w:rPr/>
      </w:pPr>
      <w:r>
        <w:rPr/>
        <w:t xml:space="preserve">the discovery of substantial new gas reserves in Argentina, Bolivia and Peru; </w:t>
      </w:r>
    </w:p>
    <w:p>
      <w:pPr>
        <w:pStyle w:val="Bmed1st1"/>
        <w:numPr>
          <w:ilvl w:val="0"/>
          <w:numId w:val="19"/>
        </w:numPr>
        <w:spacing w:lineRule="auto" w:line="300"/>
        <w:ind w:hanging="357" w:start="357" w:end="0"/>
        <w:rPr/>
      </w:pPr>
      <w:r>
        <w:rPr/>
        <w:t>the emergence of substantial potential new markets for natural gas in Brazil as it seeks to reduce its dependence on hydroelectricity and highly polluting fuel oil;</w:t>
      </w:r>
    </w:p>
    <w:p>
      <w:pPr>
        <w:pStyle w:val="Bmed1st1"/>
        <w:numPr>
          <w:ilvl w:val="0"/>
          <w:numId w:val="19"/>
        </w:numPr>
        <w:spacing w:lineRule="auto" w:line="300"/>
        <w:ind w:hanging="357" w:start="357" w:end="0"/>
        <w:rPr/>
      </w:pPr>
      <w:r>
        <w:rPr/>
        <w:t>the completion of new large infrastructure projects linking the region’s gas reserves to its major markets; and</w:t>
      </w:r>
    </w:p>
    <w:p>
      <w:pPr>
        <w:pStyle w:val="Bmed1st1"/>
        <w:numPr>
          <w:ilvl w:val="0"/>
          <w:numId w:val="19"/>
        </w:numPr>
        <w:spacing w:lineRule="auto" w:line="300"/>
        <w:ind w:hanging="357" w:start="357" w:end="0"/>
        <w:rPr/>
      </w:pPr>
      <w:r>
        <w:rPr/>
        <w:t>increasing private sector involvement in the ownership, operation and development of the region’s energy industry.</w:t>
      </w:r>
    </w:p>
    <w:p>
      <w:pPr>
        <w:pStyle w:val="Normal"/>
        <w:rPr/>
      </w:pPr>
      <w:r>
        <w:rPr/>
        <w:t>The pipeline assets in the Southern Region in which SoCal owns interests represent approximately 60% of the natural gas transportation capacity currently available or under construction in the region.  These pipeline assets connect the major producing basins in Argentina and Bolivia with the principal demand centers of the region.  In combination with its interests in the natural gas distribution franchises in Southern, Southeastern and Northeastern Brazil described in Section 4, these pipeline assets give SoCal significant commercial optionality and access to information on natural gas flows and costs in the region.  SoCal’s pipeline interests consist of:</w:t>
      </w:r>
    </w:p>
    <w:p>
      <w:pPr>
        <w:pStyle w:val="Bmed1st1"/>
        <w:numPr>
          <w:ilvl w:val="0"/>
          <w:numId w:val="19"/>
        </w:numPr>
        <w:spacing w:lineRule="auto" w:line="300"/>
        <w:ind w:hanging="357" w:start="357" w:end="0"/>
        <w:rPr/>
      </w:pPr>
      <w:r>
        <w:rPr/>
        <w:t xml:space="preserve">A </w:t>
      </w:r>
      <w:ins w:id="0" w:author="souzab" w:date="2000-03-09T18:27:00Z">
        <w:r>
          <w:rPr/>
          <w:t>co-</w:t>
        </w:r>
      </w:ins>
      <w:r>
        <w:rPr/>
        <w:t>controlling interest in CIESA, the controlling shareholder of TGS, a natural gas pipeline company transporting gas from the Southern and Western gas producing basins of Argentina to the country’s principal demand center in Buenos Aires. TGS, by far the largest pipeline company in South America, is responsible for the transport of approximately 60% of the natural gas consumed in Argentina.</w:t>
      </w:r>
    </w:p>
    <w:p>
      <w:pPr>
        <w:pStyle w:val="Bmed1st1"/>
        <w:numPr>
          <w:ilvl w:val="0"/>
          <w:numId w:val="19"/>
        </w:numPr>
        <w:spacing w:lineRule="auto" w:line="300"/>
        <w:ind w:hanging="357" w:start="357" w:end="0"/>
        <w:rPr/>
      </w:pPr>
      <w:r>
        <w:rPr/>
        <w:t xml:space="preserve">A </w:t>
      </w:r>
      <w:ins w:id="1" w:author="souzab" w:date="2000-03-09T18:27:00Z">
        <w:r>
          <w:rPr/>
          <w:t>co-</w:t>
        </w:r>
      </w:ins>
      <w:r>
        <w:rPr/>
        <w:t>controlling interest in Transredes, a natural gas and liquids pipeline and processing company with concessions to provide gas and liquids transportation services in Bolivia.  Through BBPL, Transredes is currently the only conduit for the export of gas from Bolivia and Northwestern Argentina into Brazil;</w:t>
      </w:r>
    </w:p>
    <w:p>
      <w:pPr>
        <w:pStyle w:val="Bmed1st1"/>
        <w:numPr>
          <w:ilvl w:val="0"/>
          <w:numId w:val="19"/>
        </w:numPr>
        <w:spacing w:lineRule="auto" w:line="300"/>
        <w:ind w:hanging="357" w:start="357" w:end="0"/>
        <w:rPr/>
      </w:pPr>
      <w:r>
        <w:rPr/>
        <w:t xml:space="preserve">An indirect (through Transredes) co-controlling interest in GTB, the company controlling the Bolivian segment of BBPL, together with an influential minority interest in TGB, the company that controls the Brazilian segment.  BBPL </w:t>
      </w:r>
      <w:ins w:id="2" w:author="souzab" w:date="2000-03-09T18:28:00Z">
        <w:r>
          <w:rPr/>
          <w:t xml:space="preserve">began </w:t>
        </w:r>
      </w:ins>
      <w:r>
        <w:rPr/>
        <w:t>flowing</w:t>
      </w:r>
      <w:ins w:id="3" w:author="souzab" w:date="2000-03-09T18:28:00Z">
        <w:r>
          <w:rPr/>
          <w:t xml:space="preserve"> natural gas </w:t>
        </w:r>
      </w:ins>
      <w:del w:id="4" w:author="souzab" w:date="2000-03-09T18:28:00Z">
        <w:r>
          <w:rPr/>
          <w:delText xml:space="preserve">entered service </w:delText>
        </w:r>
      </w:del>
      <w:r>
        <w:rPr/>
        <w:t>in July 1999.  BBPL, is currently the primary means of access for Bolivian and Northwestern Argentine gas into the key markets of Brazil; and</w:t>
      </w:r>
    </w:p>
    <w:p>
      <w:pPr>
        <w:pStyle w:val="Bmed1st1"/>
        <w:numPr>
          <w:ilvl w:val="0"/>
          <w:numId w:val="19"/>
        </w:numPr>
        <w:spacing w:lineRule="auto" w:line="300"/>
        <w:ind w:hanging="357" w:start="357" w:end="0"/>
        <w:rPr/>
      </w:pPr>
      <w:r>
        <w:rPr/>
        <w:t xml:space="preserve">A co-controlling interest in GasBol, the company controlling the Bolivian segment, and a controlling interest in GasMat, the company controlling the Brazilian segment of the Cuiabá </w:t>
      </w:r>
      <w:del w:id="5" w:author="SVC_ParkStreet" w:date="2000-04-04T07:32:00Z">
        <w:r>
          <w:rPr/>
          <w:delText>pipeline</w:delText>
        </w:r>
      </w:del>
      <w:ins w:id="6" w:author="SVC_ParkStreet" w:date="2000-04-04T07:32:00Z">
        <w:r>
          <w:rPr/>
          <w:t>Pipeline</w:t>
        </w:r>
      </w:ins>
      <w:r>
        <w:rPr/>
        <w:t xml:space="preserve">.  The Cuiabá </w:t>
      </w:r>
      <w:del w:id="7" w:author="SVC_ParkStreet" w:date="2000-04-04T07:32:00Z">
        <w:r>
          <w:rPr/>
          <w:delText xml:space="preserve">pipeline </w:delText>
        </w:r>
      </w:del>
      <w:ins w:id="8" w:author="SVC_ParkStreet" w:date="2000-04-04T07:32:00Z">
        <w:r>
          <w:rPr/>
          <w:t xml:space="preserve">Pipeline </w:t>
        </w:r>
      </w:ins>
      <w:r>
        <w:rPr/>
        <w:t xml:space="preserve">will serve Brazil’s first gas-fired power generation project, the Cuiabá Project.  The Cuiabá Project, operated by SoCal, entered service in </w:t>
      </w:r>
      <w:del w:id="9" w:author="souzab" w:date="2000-03-09T18:29:00Z">
        <w:r>
          <w:rPr/>
          <w:delText>[  ]</w:delText>
        </w:r>
      </w:del>
      <w:ins w:id="10" w:author="souzab" w:date="2000-03-09T18:29:00Z">
        <w:r>
          <w:rPr/>
          <w:t>April</w:t>
        </w:r>
      </w:ins>
      <w:r>
        <w:rPr/>
        <w:t xml:space="preserve"> 1999.  GasBol and GasMat represent the first privately-controlled gas transmission access into Brazil and the first conduit for the export of Northwestern Argentine gas to Brazil. TBS, 73.5% owned by SoCal provides gas supply to the Cuiabá Project and controls the excess pipeline capacity on GasBol and GasMat.  GasBol, GasMat, the Cuiabá </w:t>
      </w:r>
      <w:del w:id="11" w:author="SVC_ParkStreet" w:date="2000-04-04T07:33:00Z">
        <w:r>
          <w:rPr/>
          <w:delText>pipeline</w:delText>
        </w:r>
      </w:del>
      <w:ins w:id="12" w:author="SVC_ParkStreet" w:date="2000-04-04T07:33:00Z">
        <w:r>
          <w:rPr/>
          <w:t>Pipeline</w:t>
        </w:r>
      </w:ins>
      <w:r>
        <w:rPr/>
        <w:t xml:space="preserve">, the Cuiabá </w:t>
      </w:r>
      <w:del w:id="13" w:author="SVC_ParkStreet" w:date="2000-04-04T07:32:00Z">
        <w:r>
          <w:rPr/>
          <w:delText xml:space="preserve">project </w:delText>
        </w:r>
      </w:del>
      <w:ins w:id="14" w:author="SVC_ParkStreet" w:date="2000-04-04T07:32:00Z">
        <w:r>
          <w:rPr/>
          <w:t xml:space="preserve">Project </w:t>
        </w:r>
      </w:ins>
      <w:r>
        <w:rPr/>
        <w:t>and TBS are described in more detail in Section 5.</w:t>
      </w:r>
    </w:p>
    <w:p>
      <w:pPr>
        <w:pStyle w:val="Normal"/>
        <w:rPr/>
      </w:pPr>
      <w:r>
        <w:rPr/>
        <w:t xml:space="preserve">Transredes, BBPL and the Cuiabá Pipeline each afford critical access for gas from Bolivia and Northwestern Argentina into the most significant natural gas markets in Brazil. </w:t>
      </w:r>
      <w:ins w:id="15" w:author="souzab" w:date="2000-03-09T18:30:00Z">
        <w:r>
          <w:rPr/>
          <w:t xml:space="preserve"> </w:t>
        </w:r>
      </w:ins>
      <w:r>
        <w:rPr/>
        <w:t>T</w:t>
      </w:r>
      <w:del w:id="16" w:author="souzab" w:date="2000-03-09T18:30:00Z">
        <w:r>
          <w:rPr/>
          <w:delText>N</w:delText>
        </w:r>
      </w:del>
      <w:r>
        <w:rPr/>
        <w:t xml:space="preserve">hese pipeline systems </w:t>
      </w:r>
      <w:del w:id="17" w:author="souzab" w:date="2000-03-09T18:30:00Z">
        <w:r>
          <w:rPr/>
          <w:delText xml:space="preserve">therefore </w:delText>
        </w:r>
      </w:del>
      <w:r>
        <w:rPr/>
        <w:t xml:space="preserve">represent key physical bottlenecks in the Southern Region’s gas markets and will require continuous expansion.  BBPL creates a particular commercial bottleneck due to the significant regulatory and contractual constraints </w:t>
      </w:r>
      <w:del w:id="18" w:author="SVC_ParkStreet" w:date="2000-04-04T06:49:00Z">
        <w:r>
          <w:rPr/>
          <w:delText xml:space="preserve">into </w:delText>
        </w:r>
      </w:del>
      <w:ins w:id="19" w:author="SVC_ParkStreet" w:date="2000-04-04T06:49:00Z">
        <w:r>
          <w:rPr/>
          <w:t xml:space="preserve">in </w:t>
        </w:r>
      </w:ins>
      <w:r>
        <w:rPr/>
        <w:t>obtaining access to the Brazilian segment of BBPL. Petrobrás has the right to all the initial capacity and exerts significant influence over the Brazilian segment of BBPL.</w:t>
      </w:r>
    </w:p>
    <w:p>
      <w:pPr>
        <w:pStyle w:val="Normal"/>
        <w:rPr/>
      </w:pPr>
      <w:r>
        <w:rPr/>
        <w:t>With its ownership positions in Transredes, BBPL and the Cuiabá Pipeline, SoCal can mitigate physical constraints on these critical pipeline systems.  Through its interest in GTB, SoCal is also able to exercise substantial influence over decisions relating to the strategy and development of BBPL. These positions are immensely important and provide SoCal with significant influence in gaining access to existing capacity of BBPL and participating in strategic decisions relating to the future expansion and allocation of additional capacity on BBPL. This influential position is important as gas markets in Brazil continue to grow.</w:t>
      </w:r>
    </w:p>
    <w:p>
      <w:pPr>
        <w:pStyle w:val="Normal"/>
        <w:rPr/>
      </w:pPr>
      <w:r>
        <w:rPr/>
        <w:t xml:space="preserve">TGS is expected to benefit from the expansion of the market for natural gas in Brazil.  Directly, TGS will benefit through connection of its system with new pipelines being developed to supply Uruguay and Southern Brazil. Indirectly, as other reserves and pipeline systems are increasingly dedicated to the Brazilian market, TGS will play an increasingly significant role in supplying major Argentine markets in and around Buenos Aires.  Once the TGS system is connected to either of the pipelines competing to supply Porto Alegre in Southern Brazil, Brazil will have access to the Bolivian, Northwestern Argentine, Neuquen </w:t>
      </w:r>
      <w:ins w:id="20" w:author="SVC_ParkStreet" w:date="2000-04-04T07:33:00Z">
        <w:r>
          <w:rPr/>
          <w:t xml:space="preserve">and </w:t>
        </w:r>
      </w:ins>
      <w:r>
        <w:rPr/>
        <w:t>the Austral basins.</w:t>
      </w:r>
    </w:p>
    <w:p>
      <w:pPr>
        <w:pStyle w:val="Heading2"/>
        <w:rPr/>
      </w:pPr>
      <w:r>
        <w:rPr>
          <w:rPrChange w:id="0" w:author="HGarratt" w:date="2000-04-05T01:51:00Z"/>
        </w:rPr>
        <w:t>Market and Supply Overview</w:t>
      </w:r>
    </w:p>
    <w:p>
      <w:pPr>
        <w:pStyle w:val="Normal"/>
        <w:rPr/>
      </w:pPr>
      <w:r>
        <w:rPr/>
        <w:t>One of the driving forces behind the increasing integration of the Southern Region’s energy markets has been the discovery of substantial new natural gas reserves.  Total reserves in the region were estimated in June 1999 to total over 2,800 Bcm and are located as follows:</w:t>
      </w:r>
    </w:p>
    <w:tbl>
      <w:tblPr>
        <w:tblW w:w="6165" w:type="dxa"/>
        <w:jc w:val="center"/>
        <w:tblInd w:w="0" w:type="dxa"/>
        <w:tblLayout w:type="fixed"/>
        <w:tblCellMar>
          <w:top w:w="0" w:type="dxa"/>
          <w:start w:w="108" w:type="dxa"/>
          <w:bottom w:w="0" w:type="dxa"/>
          <w:end w:w="108" w:type="dxa"/>
        </w:tblCellMar>
      </w:tblPr>
      <w:tblGrid>
        <w:gridCol w:w="1115"/>
        <w:gridCol w:w="1262"/>
        <w:gridCol w:w="1263"/>
        <w:gridCol w:w="1262"/>
        <w:gridCol w:w="186"/>
        <w:gridCol w:w="1077"/>
      </w:tblGrid>
      <w:tr>
        <w:trPr>
          <w:tblHeader w:val="true"/>
        </w:trPr>
        <w:tc>
          <w:tcPr>
            <w:tcW w:w="1115"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Country</w:t>
            </w:r>
          </w:p>
        </w:tc>
        <w:tc>
          <w:tcPr>
            <w:tcW w:w="1262"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Proven Reserves</w:t>
              <w:br/>
              <w:t>(Bcm)</w:t>
            </w:r>
          </w:p>
        </w:tc>
        <w:tc>
          <w:tcPr>
            <w:tcW w:w="1263"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Probable Reserves (Bcm)</w:t>
            </w:r>
          </w:p>
        </w:tc>
        <w:tc>
          <w:tcPr>
            <w:tcW w:w="1262"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Possible Reserves</w:t>
              <w:br/>
              <w:t>(Bcm)</w:t>
            </w:r>
          </w:p>
        </w:tc>
        <w:tc>
          <w:tcPr>
            <w:tcW w:w="1263" w:type="dxa"/>
            <w:gridSpan w:val="2"/>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Total</w:t>
              <w:br/>
              <w:t>(Bcm)</w:t>
            </w:r>
          </w:p>
        </w:tc>
      </w:tr>
      <w:tr>
        <w:trPr>
          <w:tblHeader w:val="true"/>
        </w:trPr>
        <w:tc>
          <w:tcPr>
            <w:tcW w:w="1115" w:type="dxa"/>
            <w:tcBorders>
              <w:start w:val="single" w:sz="4" w:space="0" w:color="000000"/>
            </w:tcBorders>
          </w:tcPr>
          <w:p>
            <w:pPr>
              <w:pStyle w:val="TableHeadSpace"/>
              <w:rPr/>
            </w:pPr>
            <w:r>
              <w:rPr>
                <w:rStyle w:val="hidden"/>
              </w:rPr>
              <w:t>DO NOT DELETE</w:t>
            </w:r>
          </w:p>
        </w:tc>
        <w:tc>
          <w:tcPr>
            <w:tcW w:w="1262" w:type="dxa"/>
            <w:tcBorders/>
          </w:tcPr>
          <w:p>
            <w:pPr>
              <w:pStyle w:val="TableHeadSpace"/>
              <w:snapToGrid w:val="false"/>
              <w:rPr>
                <w:rStyle w:val="hidden"/>
              </w:rPr>
            </w:pPr>
            <w:r>
              <w:rPr/>
            </w:r>
          </w:p>
        </w:tc>
        <w:tc>
          <w:tcPr>
            <w:tcW w:w="1263" w:type="dxa"/>
            <w:tcBorders/>
          </w:tcPr>
          <w:p>
            <w:pPr>
              <w:pStyle w:val="TableHeadSpace"/>
              <w:snapToGrid w:val="false"/>
              <w:rPr/>
            </w:pPr>
            <w:r>
              <w:rPr/>
            </w:r>
          </w:p>
        </w:tc>
        <w:tc>
          <w:tcPr>
            <w:tcW w:w="1262" w:type="dxa"/>
            <w:tcBorders/>
          </w:tcPr>
          <w:p>
            <w:pPr>
              <w:pStyle w:val="TableHeadSpace"/>
              <w:snapToGrid w:val="false"/>
              <w:rPr/>
            </w:pPr>
            <w:r>
              <w:rPr/>
            </w:r>
          </w:p>
        </w:tc>
        <w:tc>
          <w:tcPr>
            <w:tcW w:w="1263" w:type="dxa"/>
            <w:gridSpan w:val="2"/>
            <w:tcBorders>
              <w:end w:val="single" w:sz="4" w:space="0" w:color="000000"/>
            </w:tcBorders>
          </w:tcPr>
          <w:p>
            <w:pPr>
              <w:pStyle w:val="TableHeadSpace"/>
              <w:snapToGrid w:val="false"/>
              <w:rPr/>
            </w:pPr>
            <w:r>
              <w:rPr/>
            </w:r>
          </w:p>
        </w:tc>
      </w:tr>
      <w:tr>
        <w:trPr/>
        <w:tc>
          <w:tcPr>
            <w:tcW w:w="1115" w:type="dxa"/>
            <w:tcBorders>
              <w:start w:val="single" w:sz="4" w:space="0" w:color="000000"/>
            </w:tcBorders>
          </w:tcPr>
          <w:p>
            <w:pPr>
              <w:pStyle w:val="TableBody"/>
              <w:keepNext w:val="true"/>
              <w:spacing w:before="20" w:after="20"/>
              <w:ind w:firstLine="423" w:start="-423" w:end="0"/>
              <w:rPr>
                <w:sz w:val="18"/>
              </w:rPr>
            </w:pPr>
            <w:r>
              <w:rPr>
                <w:sz w:val="18"/>
              </w:rPr>
              <w:t>Argentina</w:t>
            </w:r>
          </w:p>
        </w:tc>
        <w:tc>
          <w:tcPr>
            <w:tcW w:w="1262" w:type="dxa"/>
            <w:tcBorders/>
          </w:tcPr>
          <w:p>
            <w:pPr>
              <w:pStyle w:val="TableBody"/>
              <w:tabs>
                <w:tab w:val="clear" w:pos="720"/>
                <w:tab w:val="decimal" w:pos="742" w:leader="none"/>
              </w:tabs>
              <w:spacing w:before="20" w:after="20"/>
              <w:rPr>
                <w:sz w:val="18"/>
              </w:rPr>
            </w:pPr>
            <w:r>
              <w:rPr>
                <w:sz w:val="18"/>
              </w:rPr>
              <w:t>687</w:t>
            </w:r>
          </w:p>
        </w:tc>
        <w:tc>
          <w:tcPr>
            <w:tcW w:w="1263" w:type="dxa"/>
            <w:tcBorders/>
          </w:tcPr>
          <w:p>
            <w:pPr>
              <w:pStyle w:val="TableBody"/>
              <w:keepNext w:val="true"/>
              <w:tabs>
                <w:tab w:val="clear" w:pos="720"/>
                <w:tab w:val="decimal" w:pos="743" w:leader="none"/>
              </w:tabs>
              <w:spacing w:before="20" w:after="20"/>
              <w:rPr>
                <w:sz w:val="18"/>
              </w:rPr>
            </w:pPr>
            <w:r>
              <w:rPr>
                <w:sz w:val="18"/>
              </w:rPr>
              <w:t>245</w:t>
            </w:r>
          </w:p>
        </w:tc>
        <w:tc>
          <w:tcPr>
            <w:tcW w:w="1262" w:type="dxa"/>
            <w:tcBorders/>
          </w:tcPr>
          <w:p>
            <w:pPr>
              <w:pStyle w:val="TableBody"/>
              <w:keepNext w:val="true"/>
              <w:tabs>
                <w:tab w:val="clear" w:pos="720"/>
                <w:tab w:val="decimal" w:pos="743" w:leader="none"/>
              </w:tabs>
              <w:spacing w:before="20" w:after="20"/>
              <w:rPr>
                <w:sz w:val="18"/>
              </w:rPr>
            </w:pPr>
            <w:del w:id="22" w:author="SVC_ParkStreet" w:date="2000-04-04T07:33:00Z">
              <w:r>
                <w:rPr>
                  <w:sz w:val="18"/>
                </w:rPr>
                <w:delText>287</w:delText>
              </w:r>
            </w:del>
            <w:ins w:id="23" w:author="SVC_ParkStreet" w:date="2000-04-04T07:33:00Z">
              <w:r>
                <w:rPr>
                  <w:sz w:val="18"/>
                </w:rPr>
                <w:t>282</w:t>
              </w:r>
            </w:ins>
          </w:p>
        </w:tc>
        <w:tc>
          <w:tcPr>
            <w:tcW w:w="1263" w:type="dxa"/>
            <w:gridSpan w:val="2"/>
            <w:tcBorders>
              <w:end w:val="single" w:sz="4" w:space="0" w:color="000000"/>
            </w:tcBorders>
          </w:tcPr>
          <w:p>
            <w:pPr>
              <w:pStyle w:val="TableBody"/>
              <w:keepNext w:val="true"/>
              <w:tabs>
                <w:tab w:val="clear" w:pos="720"/>
                <w:tab w:val="decimal" w:pos="601" w:leader="none"/>
              </w:tabs>
              <w:spacing w:before="20" w:after="20"/>
              <w:rPr>
                <w:sz w:val="18"/>
              </w:rPr>
            </w:pPr>
            <w:r>
              <w:rPr>
                <w:sz w:val="18"/>
              </w:rPr>
              <w:t>1,214</w:t>
            </w:r>
          </w:p>
        </w:tc>
      </w:tr>
      <w:tr>
        <w:trPr/>
        <w:tc>
          <w:tcPr>
            <w:tcW w:w="1115" w:type="dxa"/>
            <w:tcBorders>
              <w:start w:val="single" w:sz="4" w:space="0" w:color="000000"/>
            </w:tcBorders>
          </w:tcPr>
          <w:p>
            <w:pPr>
              <w:pStyle w:val="TableBody"/>
              <w:snapToGrid w:val="false"/>
              <w:spacing w:before="20" w:after="20"/>
              <w:ind w:end="-290"/>
              <w:rPr>
                <w:sz w:val="18"/>
              </w:rPr>
            </w:pPr>
            <w:r>
              <w:rPr>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keepNext w:val="true"/>
              <w:tabs>
                <w:tab w:val="clear" w:pos="720"/>
                <w:tab w:val="decimal" w:pos="743" w:leader="none"/>
              </w:tabs>
              <w:snapToGrid w:val="false"/>
              <w:spacing w:before="20" w:after="20"/>
              <w:rPr>
                <w:sz w:val="18"/>
              </w:rPr>
            </w:pPr>
            <w:r>
              <w:rPr>
                <w:sz w:val="18"/>
              </w:rPr>
            </w:r>
          </w:p>
        </w:tc>
        <w:tc>
          <w:tcPr>
            <w:tcW w:w="1262" w:type="dxa"/>
            <w:tcBorders/>
          </w:tcPr>
          <w:p>
            <w:pPr>
              <w:pStyle w:val="TableBody"/>
              <w:keepNext w:val="true"/>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r>
              <w:rPr>
                <w:sz w:val="18"/>
              </w:rPr>
              <w:t>Bolivia</w:t>
            </w:r>
          </w:p>
        </w:tc>
        <w:tc>
          <w:tcPr>
            <w:tcW w:w="1262" w:type="dxa"/>
            <w:tcBorders/>
          </w:tcPr>
          <w:p>
            <w:pPr>
              <w:pStyle w:val="TableBody"/>
              <w:tabs>
                <w:tab w:val="clear" w:pos="720"/>
                <w:tab w:val="decimal" w:pos="742" w:leader="none"/>
              </w:tabs>
              <w:spacing w:before="20" w:after="20"/>
              <w:rPr>
                <w:sz w:val="18"/>
              </w:rPr>
            </w:pPr>
            <w:r>
              <w:rPr>
                <w:sz w:val="18"/>
              </w:rPr>
              <w:t>150</w:t>
            </w:r>
          </w:p>
        </w:tc>
        <w:tc>
          <w:tcPr>
            <w:tcW w:w="1263" w:type="dxa"/>
            <w:tcBorders/>
          </w:tcPr>
          <w:p>
            <w:pPr>
              <w:pStyle w:val="TableBody"/>
              <w:keepNext w:val="true"/>
              <w:tabs>
                <w:tab w:val="clear" w:pos="720"/>
                <w:tab w:val="decimal" w:pos="743" w:leader="none"/>
              </w:tabs>
              <w:spacing w:before="20" w:after="20"/>
              <w:rPr>
                <w:sz w:val="18"/>
              </w:rPr>
            </w:pPr>
            <w:r>
              <w:rPr>
                <w:sz w:val="18"/>
              </w:rPr>
              <w:t>93</w:t>
            </w:r>
          </w:p>
        </w:tc>
        <w:tc>
          <w:tcPr>
            <w:tcW w:w="1262" w:type="dxa"/>
            <w:tcBorders/>
          </w:tcPr>
          <w:p>
            <w:pPr>
              <w:pStyle w:val="TableBody"/>
              <w:keepNext w:val="true"/>
              <w:tabs>
                <w:tab w:val="clear" w:pos="720"/>
                <w:tab w:val="decimal" w:pos="743" w:leader="none"/>
              </w:tabs>
              <w:spacing w:before="20" w:after="20"/>
              <w:rPr>
                <w:sz w:val="18"/>
              </w:rPr>
            </w:pPr>
            <w:r>
              <w:rPr>
                <w:sz w:val="18"/>
              </w:rPr>
              <w:t>155</w:t>
            </w:r>
          </w:p>
        </w:tc>
        <w:tc>
          <w:tcPr>
            <w:tcW w:w="1263" w:type="dxa"/>
            <w:gridSpan w:val="2"/>
            <w:tcBorders>
              <w:end w:val="single" w:sz="4" w:space="0" w:color="000000"/>
            </w:tcBorders>
          </w:tcPr>
          <w:p>
            <w:pPr>
              <w:pStyle w:val="TableBody"/>
              <w:keepNext w:val="true"/>
              <w:tabs>
                <w:tab w:val="clear" w:pos="720"/>
                <w:tab w:val="decimal" w:pos="601" w:leader="none"/>
              </w:tabs>
              <w:spacing w:before="20" w:after="20"/>
              <w:rPr>
                <w:sz w:val="18"/>
              </w:rPr>
            </w:pPr>
            <w:r>
              <w:rPr>
                <w:sz w:val="18"/>
              </w:rPr>
              <w:t>398</w:t>
            </w:r>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keepNext w:val="true"/>
              <w:tabs>
                <w:tab w:val="clear" w:pos="720"/>
                <w:tab w:val="decimal" w:pos="743" w:leader="none"/>
              </w:tabs>
              <w:snapToGrid w:val="false"/>
              <w:spacing w:before="20" w:after="20"/>
              <w:rPr>
                <w:sz w:val="18"/>
              </w:rPr>
            </w:pPr>
            <w:r>
              <w:rPr>
                <w:sz w:val="18"/>
              </w:rPr>
            </w:r>
          </w:p>
        </w:tc>
        <w:tc>
          <w:tcPr>
            <w:tcW w:w="1262" w:type="dxa"/>
            <w:tcBorders/>
          </w:tcPr>
          <w:p>
            <w:pPr>
              <w:pStyle w:val="TableBody"/>
              <w:keepNext w:val="true"/>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r>
              <w:rPr>
                <w:sz w:val="18"/>
              </w:rPr>
              <w:t>Brazil</w:t>
            </w:r>
          </w:p>
        </w:tc>
        <w:tc>
          <w:tcPr>
            <w:tcW w:w="1262" w:type="dxa"/>
            <w:tcBorders/>
          </w:tcPr>
          <w:p>
            <w:pPr>
              <w:pStyle w:val="TableBody"/>
              <w:tabs>
                <w:tab w:val="clear" w:pos="720"/>
                <w:tab w:val="decimal" w:pos="742" w:leader="none"/>
              </w:tabs>
              <w:spacing w:before="20" w:after="20"/>
              <w:rPr>
                <w:sz w:val="18"/>
              </w:rPr>
            </w:pPr>
            <w:r>
              <w:rPr>
                <w:sz w:val="18"/>
              </w:rPr>
              <w:t>226</w:t>
            </w:r>
          </w:p>
        </w:tc>
        <w:tc>
          <w:tcPr>
            <w:tcW w:w="1263" w:type="dxa"/>
            <w:tcBorders/>
          </w:tcPr>
          <w:p>
            <w:pPr>
              <w:pStyle w:val="TableBody"/>
              <w:keepNext w:val="true"/>
              <w:tabs>
                <w:tab w:val="clear" w:pos="720"/>
                <w:tab w:val="decimal" w:pos="743" w:leader="none"/>
              </w:tabs>
              <w:spacing w:before="20" w:after="20"/>
              <w:rPr>
                <w:sz w:val="18"/>
              </w:rPr>
            </w:pPr>
            <w:r>
              <w:rPr>
                <w:sz w:val="18"/>
              </w:rPr>
              <w:t>100</w:t>
            </w:r>
          </w:p>
        </w:tc>
        <w:tc>
          <w:tcPr>
            <w:tcW w:w="1262" w:type="dxa"/>
            <w:tcBorders/>
          </w:tcPr>
          <w:p>
            <w:pPr>
              <w:pStyle w:val="TableBody"/>
              <w:keepNext w:val="true"/>
              <w:tabs>
                <w:tab w:val="clear" w:pos="720"/>
                <w:tab w:val="decimal" w:pos="743" w:leader="none"/>
              </w:tabs>
              <w:spacing w:before="20" w:after="20"/>
              <w:rPr>
                <w:sz w:val="18"/>
              </w:rPr>
            </w:pPr>
            <w:r>
              <w:rPr>
                <w:sz w:val="18"/>
              </w:rPr>
              <w:t>84</w:t>
            </w:r>
          </w:p>
        </w:tc>
        <w:tc>
          <w:tcPr>
            <w:tcW w:w="1263" w:type="dxa"/>
            <w:gridSpan w:val="2"/>
            <w:tcBorders>
              <w:end w:val="single" w:sz="4" w:space="0" w:color="000000"/>
            </w:tcBorders>
          </w:tcPr>
          <w:p>
            <w:pPr>
              <w:pStyle w:val="TableBody"/>
              <w:keepNext w:val="true"/>
              <w:tabs>
                <w:tab w:val="clear" w:pos="720"/>
                <w:tab w:val="decimal" w:pos="601" w:leader="none"/>
              </w:tabs>
              <w:spacing w:before="20" w:after="20"/>
              <w:rPr>
                <w:sz w:val="18"/>
              </w:rPr>
            </w:pPr>
            <w:r>
              <w:rPr>
                <w:sz w:val="18"/>
              </w:rPr>
              <w:t>410</w:t>
            </w:r>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keepNext w:val="true"/>
              <w:tabs>
                <w:tab w:val="clear" w:pos="720"/>
                <w:tab w:val="decimal" w:pos="743" w:leader="none"/>
              </w:tabs>
              <w:snapToGrid w:val="false"/>
              <w:spacing w:before="20" w:after="20"/>
              <w:rPr>
                <w:sz w:val="18"/>
              </w:rPr>
            </w:pPr>
            <w:r>
              <w:rPr>
                <w:sz w:val="18"/>
              </w:rPr>
            </w:r>
          </w:p>
        </w:tc>
        <w:tc>
          <w:tcPr>
            <w:tcW w:w="1262" w:type="dxa"/>
            <w:tcBorders/>
          </w:tcPr>
          <w:p>
            <w:pPr>
              <w:pStyle w:val="TableBody"/>
              <w:keepNext w:val="true"/>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r>
              <w:rPr>
                <w:sz w:val="18"/>
              </w:rPr>
              <w:t>Peru</w:t>
            </w:r>
          </w:p>
        </w:tc>
        <w:tc>
          <w:tcPr>
            <w:tcW w:w="1262" w:type="dxa"/>
            <w:tcBorders/>
          </w:tcPr>
          <w:p>
            <w:pPr>
              <w:pStyle w:val="TableBody"/>
              <w:tabs>
                <w:tab w:val="clear" w:pos="720"/>
                <w:tab w:val="decimal" w:pos="742" w:leader="none"/>
              </w:tabs>
              <w:spacing w:before="20" w:after="20"/>
              <w:rPr>
                <w:sz w:val="18"/>
              </w:rPr>
            </w:pPr>
            <w:r>
              <w:rPr>
                <w:sz w:val="18"/>
              </w:rPr>
              <w:t>197</w:t>
            </w:r>
          </w:p>
        </w:tc>
        <w:tc>
          <w:tcPr>
            <w:tcW w:w="1263" w:type="dxa"/>
            <w:tcBorders/>
          </w:tcPr>
          <w:p>
            <w:pPr>
              <w:pStyle w:val="TableBody"/>
              <w:keepNext w:val="true"/>
              <w:tabs>
                <w:tab w:val="clear" w:pos="720"/>
                <w:tab w:val="decimal" w:pos="743" w:leader="none"/>
              </w:tabs>
              <w:spacing w:before="20" w:after="20"/>
              <w:rPr>
                <w:sz w:val="18"/>
              </w:rPr>
            </w:pPr>
            <w:r>
              <w:rPr>
                <w:sz w:val="18"/>
              </w:rPr>
              <w:t>188</w:t>
            </w:r>
          </w:p>
        </w:tc>
        <w:tc>
          <w:tcPr>
            <w:tcW w:w="1262" w:type="dxa"/>
            <w:tcBorders/>
          </w:tcPr>
          <w:p>
            <w:pPr>
              <w:pStyle w:val="TableBody"/>
              <w:keepNext w:val="true"/>
              <w:tabs>
                <w:tab w:val="clear" w:pos="720"/>
                <w:tab w:val="decimal" w:pos="743" w:leader="none"/>
              </w:tabs>
              <w:spacing w:before="20" w:after="20"/>
              <w:rPr>
                <w:sz w:val="18"/>
              </w:rPr>
            </w:pPr>
            <w:r>
              <w:rPr>
                <w:sz w:val="18"/>
              </w:rPr>
              <w:t>428</w:t>
            </w:r>
          </w:p>
        </w:tc>
        <w:tc>
          <w:tcPr>
            <w:tcW w:w="1263" w:type="dxa"/>
            <w:gridSpan w:val="2"/>
            <w:tcBorders>
              <w:end w:val="single" w:sz="4" w:space="0" w:color="000000"/>
            </w:tcBorders>
          </w:tcPr>
          <w:p>
            <w:pPr>
              <w:pStyle w:val="TableBody"/>
              <w:keepNext w:val="true"/>
              <w:tabs>
                <w:tab w:val="clear" w:pos="720"/>
                <w:tab w:val="decimal" w:pos="601" w:leader="none"/>
              </w:tabs>
              <w:spacing w:before="20" w:after="20"/>
              <w:rPr>
                <w:sz w:val="18"/>
              </w:rPr>
            </w:pPr>
            <w:r>
              <w:rPr>
                <w:sz w:val="18"/>
              </w:rPr>
              <w:t>813</w:t>
            </w:r>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keepNext w:val="true"/>
              <w:tabs>
                <w:tab w:val="clear" w:pos="720"/>
                <w:tab w:val="decimal" w:pos="743" w:leader="none"/>
              </w:tabs>
              <w:snapToGrid w:val="false"/>
              <w:spacing w:before="20" w:after="20"/>
              <w:rPr>
                <w:sz w:val="18"/>
              </w:rPr>
            </w:pPr>
            <w:r>
              <w:rPr>
                <w:sz w:val="18"/>
              </w:rPr>
            </w:r>
          </w:p>
        </w:tc>
        <w:tc>
          <w:tcPr>
            <w:tcW w:w="1262" w:type="dxa"/>
            <w:tcBorders/>
          </w:tcPr>
          <w:p>
            <w:pPr>
              <w:pStyle w:val="TableBody"/>
              <w:keepNext w:val="true"/>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keepNext w:val="true"/>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b/>
                <w:sz w:val="18"/>
              </w:rPr>
            </w:pPr>
            <w:r>
              <w:rPr>
                <w:b/>
                <w:sz w:val="18"/>
              </w:rPr>
              <w:t>Total</w:t>
            </w:r>
          </w:p>
        </w:tc>
        <w:tc>
          <w:tcPr>
            <w:tcW w:w="1262" w:type="dxa"/>
            <w:tcBorders/>
          </w:tcPr>
          <w:p>
            <w:pPr>
              <w:pStyle w:val="TableBody"/>
              <w:tabs>
                <w:tab w:val="clear" w:pos="720"/>
                <w:tab w:val="decimal" w:pos="742" w:leader="none"/>
              </w:tabs>
              <w:spacing w:before="20" w:after="20"/>
              <w:rPr>
                <w:b/>
                <w:sz w:val="18"/>
              </w:rPr>
            </w:pPr>
            <w:r>
              <w:rPr>
                <w:b/>
                <w:sz w:val="18"/>
              </w:rPr>
              <w:t>1,260</w:t>
            </w:r>
          </w:p>
        </w:tc>
        <w:tc>
          <w:tcPr>
            <w:tcW w:w="1263" w:type="dxa"/>
            <w:tcBorders/>
          </w:tcPr>
          <w:p>
            <w:pPr>
              <w:pStyle w:val="TableBody"/>
              <w:keepNext w:val="true"/>
              <w:tabs>
                <w:tab w:val="clear" w:pos="720"/>
                <w:tab w:val="decimal" w:pos="743" w:leader="none"/>
              </w:tabs>
              <w:spacing w:before="20" w:after="20"/>
              <w:rPr>
                <w:b/>
                <w:sz w:val="18"/>
              </w:rPr>
            </w:pPr>
            <w:r>
              <w:rPr>
                <w:b/>
                <w:sz w:val="18"/>
              </w:rPr>
              <w:t>626</w:t>
            </w:r>
          </w:p>
        </w:tc>
        <w:tc>
          <w:tcPr>
            <w:tcW w:w="1262" w:type="dxa"/>
            <w:tcBorders/>
          </w:tcPr>
          <w:p>
            <w:pPr>
              <w:pStyle w:val="TableBody"/>
              <w:keepNext w:val="true"/>
              <w:tabs>
                <w:tab w:val="clear" w:pos="720"/>
                <w:tab w:val="decimal" w:pos="743" w:leader="none"/>
              </w:tabs>
              <w:spacing w:before="20" w:after="20"/>
              <w:rPr>
                <w:b/>
                <w:sz w:val="18"/>
              </w:rPr>
            </w:pPr>
            <w:r>
              <w:rPr>
                <w:b/>
                <w:sz w:val="18"/>
              </w:rPr>
              <w:t>949</w:t>
            </w:r>
          </w:p>
        </w:tc>
        <w:tc>
          <w:tcPr>
            <w:tcW w:w="1263" w:type="dxa"/>
            <w:gridSpan w:val="2"/>
            <w:tcBorders>
              <w:end w:val="single" w:sz="4" w:space="0" w:color="000000"/>
            </w:tcBorders>
          </w:tcPr>
          <w:p>
            <w:pPr>
              <w:pStyle w:val="TableBody"/>
              <w:keepNext w:val="true"/>
              <w:tabs>
                <w:tab w:val="clear" w:pos="720"/>
                <w:tab w:val="decimal" w:pos="601" w:leader="none"/>
              </w:tabs>
              <w:spacing w:before="20" w:after="20"/>
              <w:rPr>
                <w:b/>
                <w:sz w:val="18"/>
              </w:rPr>
            </w:pPr>
            <w:r>
              <w:rPr>
                <w:b/>
                <w:sz w:val="18"/>
              </w:rPr>
              <w:t>2,835</w:t>
            </w:r>
          </w:p>
        </w:tc>
      </w:tr>
      <w:tr>
        <w:trPr/>
        <w:tc>
          <w:tcPr>
            <w:tcW w:w="1115" w:type="dxa"/>
            <w:tcBorders>
              <w:start w:val="single" w:sz="4" w:space="0" w:color="000000"/>
              <w:bottom w:val="single" w:sz="4" w:space="0" w:color="000000"/>
            </w:tcBorders>
          </w:tcPr>
          <w:p>
            <w:pPr>
              <w:pStyle w:val="TableSpacer"/>
              <w:snapToGrid w:val="false"/>
              <w:rPr>
                <w:b/>
                <w:sz w:val="18"/>
              </w:rPr>
            </w:pPr>
            <w:r>
              <w:rPr>
                <w:b/>
                <w:sz w:val="18"/>
              </w:rPr>
            </w:r>
          </w:p>
        </w:tc>
        <w:tc>
          <w:tcPr>
            <w:tcW w:w="1262" w:type="dxa"/>
            <w:tcBorders>
              <w:bottom w:val="single" w:sz="4" w:space="0" w:color="000000"/>
            </w:tcBorders>
          </w:tcPr>
          <w:p>
            <w:pPr>
              <w:pStyle w:val="TableSpacer"/>
              <w:snapToGrid w:val="false"/>
              <w:rPr/>
            </w:pPr>
            <w:r>
              <w:rPr/>
            </w:r>
          </w:p>
        </w:tc>
        <w:tc>
          <w:tcPr>
            <w:tcW w:w="1263" w:type="dxa"/>
            <w:tcBorders>
              <w:bottom w:val="single" w:sz="4" w:space="0" w:color="000000"/>
            </w:tcBorders>
          </w:tcPr>
          <w:p>
            <w:pPr>
              <w:pStyle w:val="TableSpacer"/>
              <w:tabs>
                <w:tab w:val="clear" w:pos="720"/>
                <w:tab w:val="decimal" w:pos="743" w:leader="none"/>
              </w:tabs>
              <w:snapToGrid w:val="false"/>
              <w:rPr/>
            </w:pPr>
            <w:r>
              <w:rPr/>
            </w:r>
          </w:p>
        </w:tc>
        <w:tc>
          <w:tcPr>
            <w:tcW w:w="1262" w:type="dxa"/>
            <w:tcBorders>
              <w:bottom w:val="single" w:sz="4" w:space="0" w:color="000000"/>
            </w:tcBorders>
          </w:tcPr>
          <w:p>
            <w:pPr>
              <w:pStyle w:val="TableSpacer"/>
              <w:tabs>
                <w:tab w:val="clear" w:pos="720"/>
                <w:tab w:val="decimal" w:pos="743" w:leader="none"/>
              </w:tabs>
              <w:snapToGrid w:val="false"/>
              <w:rPr/>
            </w:pPr>
            <w:r>
              <w:rPr/>
            </w:r>
          </w:p>
        </w:tc>
        <w:tc>
          <w:tcPr>
            <w:tcW w:w="1263" w:type="dxa"/>
            <w:gridSpan w:val="2"/>
            <w:tcBorders>
              <w:bottom w:val="single" w:sz="4" w:space="0" w:color="000000"/>
              <w:end w:val="single" w:sz="4" w:space="0" w:color="000000"/>
            </w:tcBorders>
          </w:tcPr>
          <w:p>
            <w:pPr>
              <w:pStyle w:val="TableSpacer"/>
              <w:snapToGrid w:val="false"/>
              <w:rPr/>
            </w:pPr>
            <w:r>
              <w:rPr/>
            </w:r>
          </w:p>
        </w:tc>
      </w:tr>
      <w:tr>
        <w:trPr/>
        <w:tc>
          <w:tcPr>
            <w:tcW w:w="1115" w:type="dxa"/>
            <w:tcBorders/>
          </w:tcPr>
          <w:p>
            <w:pPr>
              <w:pStyle w:val="TableSpacer"/>
              <w:snapToGrid w:val="false"/>
              <w:rPr/>
            </w:pPr>
            <w:r>
              <w:rPr/>
            </w:r>
          </w:p>
        </w:tc>
        <w:tc>
          <w:tcPr>
            <w:tcW w:w="1262" w:type="dxa"/>
            <w:tcBorders/>
          </w:tcPr>
          <w:p>
            <w:pPr>
              <w:pStyle w:val="TableSpacer"/>
              <w:snapToGrid w:val="false"/>
              <w:rPr/>
            </w:pPr>
            <w:r>
              <w:rPr/>
            </w:r>
          </w:p>
        </w:tc>
        <w:tc>
          <w:tcPr>
            <w:tcW w:w="1263" w:type="dxa"/>
            <w:tcBorders/>
          </w:tcPr>
          <w:p>
            <w:pPr>
              <w:pStyle w:val="TableSpacer"/>
              <w:snapToGrid w:val="false"/>
              <w:rPr/>
            </w:pPr>
            <w:r>
              <w:rPr/>
            </w:r>
          </w:p>
        </w:tc>
        <w:tc>
          <w:tcPr>
            <w:tcW w:w="1262" w:type="dxa"/>
            <w:tcBorders/>
          </w:tcPr>
          <w:p>
            <w:pPr>
              <w:pStyle w:val="TableSpacer"/>
              <w:snapToGrid w:val="false"/>
              <w:rPr/>
            </w:pPr>
            <w:r>
              <w:rPr/>
            </w:r>
          </w:p>
        </w:tc>
        <w:tc>
          <w:tcPr>
            <w:tcW w:w="1263" w:type="dxa"/>
            <w:gridSpan w:val="2"/>
            <w:tcBorders/>
          </w:tcPr>
          <w:p>
            <w:pPr>
              <w:pStyle w:val="TableSpacer"/>
              <w:snapToGrid w:val="false"/>
              <w:rPr/>
            </w:pPr>
            <w:r>
              <w:rPr/>
            </w:r>
          </w:p>
        </w:tc>
      </w:tr>
      <w:tr>
        <w:trPr/>
        <w:tc>
          <w:tcPr>
            <w:tcW w:w="5088" w:type="dxa"/>
            <w:gridSpan w:val="5"/>
            <w:tcBorders/>
          </w:tcPr>
          <w:p>
            <w:pPr>
              <w:pStyle w:val="TableBody"/>
              <w:tabs>
                <w:tab w:val="clear" w:pos="720"/>
                <w:tab w:val="left" w:pos="724" w:leader="none"/>
                <w:tab w:val="left" w:pos="1099" w:leader="none"/>
              </w:tabs>
              <w:rPr/>
            </w:pPr>
            <w:r>
              <w:rPr/>
              <w:t>Source:</w:t>
              <w:tab/>
              <w:t>OLADE; SIEE Database; CERA</w:t>
            </w:r>
          </w:p>
        </w:tc>
        <w:tc>
          <w:tcPr>
            <w:tcW w:w="1077" w:type="dxa"/>
            <w:tcBorders/>
          </w:tcPr>
          <w:p>
            <w:pPr>
              <w:pStyle w:val="TableBody"/>
              <w:rPr/>
            </w:pPr>
            <w:r>
              <w:rPr/>
              <w:tab/>
            </w:r>
          </w:p>
        </w:tc>
      </w:tr>
    </w:tbl>
    <w:p>
      <w:pPr>
        <w:pStyle w:val="BLKmed1st0"/>
        <w:rPr>
          <w:ins w:id="25" w:author="souzab" w:date="2000-02-29T00:42:00Z"/>
        </w:rPr>
      </w:pPr>
      <w:ins w:id="24" w:author="souzab" w:date="2000-02-29T00:42:00Z">
        <w:r>
          <w:rPr/>
        </w:r>
      </w:ins>
    </w:p>
    <w:p>
      <w:pPr>
        <w:pStyle w:val="Normal"/>
        <w:rPr/>
      </w:pPr>
      <w:r>
        <w:rPr/>
        <w:t>The recent discovery of significant new reserves has completely changed the supply outlook for natural gas in the region.  The Bolivian supply position, in particular, has been transformed by the discovery of substantial new reserves (which are not reflected in the above reserve estimates) in the El Chaco and Andina basins by Petrobrás and Total, among others. These new reserves not only guarantee Bolivia’s ability to meet its obligations under the Gas Supply Agreement executed in connection with BBPL, but together with the reserves of Northwestern Argentina, are expected to supply sufficient natural gas to meet Brazil’s projected requirements for the foreseeable future.</w:t>
      </w:r>
    </w:p>
    <w:p>
      <w:pPr>
        <w:pStyle w:val="Normal"/>
        <w:rPr/>
      </w:pPr>
      <w:r>
        <w:rPr/>
        <w:t>In Argentina, in addition to the significant potential for exports to Brazil from the Northwest basin in Argentina through Transredes and BBPL, excellent prospects exist for additional exports from the Neuquén basin and Tierra del Fuego through expansions and interconnections of the TGS and TGN systems.  Similar to the reserves in Southern Bolivia, the Northwestern Argentine gas reserves will require access to capacity on Transredes, GTB and TBG in order to reach the Southeastern Brazilian markets.</w:t>
      </w:r>
    </w:p>
    <w:p>
      <w:pPr>
        <w:pStyle w:val="Normal"/>
        <w:rPr/>
      </w:pPr>
      <w:r>
        <w:rPr/>
        <w:t>The Neuquén and Austral gas reserves are better suited for export to Southern Brazil through expansions and extensions of the TGS and TGN systems, which will connect these reserves to BBPL at Porto Alegre. Such a connection would be of particular interest to Brazil as it would allow that country to access new basins and sources of gas.</w:t>
      </w:r>
    </w:p>
    <w:p>
      <w:pPr>
        <w:pStyle w:val="Normal"/>
        <w:rPr/>
      </w:pPr>
      <w:r>
        <w:rPr/>
        <w:t>Significant natural gas reserves have also been recently discovered in Peru.  It is estimated that the Camisea region has current proven reserves of 197 Bcm and additional probable and possible reserves of 616 Bcm.  Although the recent sharp increases in the gas resources of Bolivia and Argentina make it difficult for Peruvian reserves to compete for the Brazilian market today, these reserves significantly increase the value of BBPL by providing an additional back-up sources of supply for Brazil for the time when the Bolivian and Argentine gas reserves are depleted.</w:t>
      </w:r>
    </w:p>
    <w:p>
      <w:pPr>
        <w:pStyle w:val="Normal"/>
        <w:rPr/>
      </w:pPr>
      <w:r>
        <w:rPr/>
        <w:t>Brazil is moving slowly towards greater liberalization of its oil and gas sectors, and a major new round of exploration has now begun. International private sector participants in the last round of exploration in October 1999 included:</w:t>
      </w:r>
    </w:p>
    <w:tbl>
      <w:tblPr>
        <w:tblW w:w="6401" w:type="dxa"/>
        <w:jc w:val="center"/>
        <w:tblInd w:w="0" w:type="dxa"/>
        <w:tblLayout w:type="fixed"/>
        <w:tblCellMar>
          <w:top w:w="0" w:type="dxa"/>
          <w:start w:w="108" w:type="dxa"/>
          <w:bottom w:w="0" w:type="dxa"/>
          <w:end w:w="108" w:type="dxa"/>
        </w:tblCellMar>
      </w:tblPr>
      <w:tblGrid>
        <w:gridCol w:w="2841"/>
        <w:gridCol w:w="1186"/>
        <w:gridCol w:w="1187"/>
        <w:gridCol w:w="1187"/>
      </w:tblGrid>
      <w:tr>
        <w:trPr>
          <w:tblHeader w:val="true"/>
        </w:trPr>
        <w:tc>
          <w:tcPr>
            <w:tcW w:w="2841"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Company</w:t>
            </w:r>
          </w:p>
        </w:tc>
        <w:tc>
          <w:tcPr>
            <w:tcW w:w="1186"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Block</w:t>
            </w:r>
          </w:p>
        </w:tc>
        <w:tc>
          <w:tcPr>
            <w:tcW w:w="1187"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Basin</w:t>
            </w:r>
          </w:p>
        </w:tc>
        <w:tc>
          <w:tcPr>
            <w:tcW w:w="1187"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Price</w:t>
              <w:br/>
              <w:t>(R$ MM)</w:t>
            </w:r>
          </w:p>
        </w:tc>
      </w:tr>
      <w:tr>
        <w:trPr>
          <w:tblHeader w:val="true"/>
        </w:trPr>
        <w:tc>
          <w:tcPr>
            <w:tcW w:w="2841" w:type="dxa"/>
            <w:tcBorders>
              <w:start w:val="single" w:sz="4" w:space="0" w:color="000000"/>
            </w:tcBorders>
          </w:tcPr>
          <w:p>
            <w:pPr>
              <w:pStyle w:val="TableHeadSpace"/>
              <w:rPr/>
            </w:pPr>
            <w:r>
              <w:rPr>
                <w:rStyle w:val="hidden"/>
              </w:rPr>
              <w:t>DO NOT DELETE</w:t>
            </w:r>
          </w:p>
        </w:tc>
        <w:tc>
          <w:tcPr>
            <w:tcW w:w="1186" w:type="dxa"/>
            <w:tcBorders/>
          </w:tcPr>
          <w:p>
            <w:pPr>
              <w:pStyle w:val="TableHeadSpace"/>
              <w:snapToGrid w:val="false"/>
              <w:rPr>
                <w:rStyle w:val="hidden"/>
              </w:rPr>
            </w:pPr>
            <w:r>
              <w:rPr/>
            </w:r>
          </w:p>
        </w:tc>
        <w:tc>
          <w:tcPr>
            <w:tcW w:w="1187" w:type="dxa"/>
            <w:tcBorders/>
          </w:tcPr>
          <w:p>
            <w:pPr>
              <w:pStyle w:val="TableHeadSpace"/>
              <w:snapToGrid w:val="false"/>
              <w:rPr/>
            </w:pPr>
            <w:r>
              <w:rPr/>
            </w:r>
          </w:p>
        </w:tc>
        <w:tc>
          <w:tcPr>
            <w:tcW w:w="1187" w:type="dxa"/>
            <w:tcBorders>
              <w:end w:val="single" w:sz="4" w:space="0" w:color="000000"/>
            </w:tcBorders>
          </w:tcPr>
          <w:p>
            <w:pPr>
              <w:pStyle w:val="TableHeadSpace"/>
              <w:snapToGrid w:val="false"/>
              <w:rPr/>
            </w:pPr>
            <w:r>
              <w:rPr/>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Texaco</w:t>
            </w:r>
          </w:p>
        </w:tc>
        <w:tc>
          <w:tcPr>
            <w:tcW w:w="1186" w:type="dxa"/>
            <w:tcBorders/>
          </w:tcPr>
          <w:p>
            <w:pPr>
              <w:pStyle w:val="TableBody"/>
              <w:keepNext w:val="true"/>
              <w:spacing w:before="20" w:after="20"/>
              <w:jc w:val="center"/>
              <w:rPr>
                <w:sz w:val="18"/>
              </w:rPr>
            </w:pPr>
            <w:r>
              <w:rPr>
                <w:sz w:val="18"/>
              </w:rPr>
              <w:t>BM-S-2</w:t>
            </w:r>
          </w:p>
        </w:tc>
        <w:tc>
          <w:tcPr>
            <w:tcW w:w="1187" w:type="dxa"/>
            <w:tcBorders/>
          </w:tcPr>
          <w:p>
            <w:pPr>
              <w:pStyle w:val="TableBody"/>
              <w:keepNext w:val="true"/>
              <w:spacing w:before="20" w:after="20"/>
              <w:jc w:val="center"/>
              <w:rPr>
                <w:sz w:val="18"/>
              </w:rPr>
            </w:pPr>
            <w:r>
              <w:rPr>
                <w:sz w:val="18"/>
              </w:rPr>
              <w:t>Santos</w:t>
            </w:r>
          </w:p>
        </w:tc>
        <w:tc>
          <w:tcPr>
            <w:tcW w:w="1187" w:type="dxa"/>
            <w:tcBorders>
              <w:end w:val="single" w:sz="4" w:space="0" w:color="000000"/>
            </w:tcBorders>
          </w:tcPr>
          <w:p>
            <w:pPr>
              <w:pStyle w:val="TableBody"/>
              <w:keepNext w:val="true"/>
              <w:spacing w:before="20" w:after="20"/>
              <w:jc w:val="center"/>
              <w:rPr>
                <w:sz w:val="18"/>
              </w:rPr>
            </w:pPr>
            <w:r>
              <w:rPr>
                <w:sz w:val="18"/>
              </w:rPr>
              <w:t>28</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Amerada Hess/Kerr McGee/Petrobrás</w:t>
            </w:r>
          </w:p>
        </w:tc>
        <w:tc>
          <w:tcPr>
            <w:tcW w:w="1186" w:type="dxa"/>
            <w:tcBorders/>
          </w:tcPr>
          <w:p>
            <w:pPr>
              <w:pStyle w:val="TableBody"/>
              <w:keepNext w:val="true"/>
              <w:spacing w:before="20" w:after="20"/>
              <w:jc w:val="center"/>
              <w:rPr>
                <w:sz w:val="18"/>
              </w:rPr>
            </w:pPr>
            <w:r>
              <w:rPr>
                <w:sz w:val="18"/>
              </w:rPr>
              <w:t>BM-S-3</w:t>
            </w:r>
          </w:p>
        </w:tc>
        <w:tc>
          <w:tcPr>
            <w:tcW w:w="1187" w:type="dxa"/>
            <w:tcBorders/>
          </w:tcPr>
          <w:p>
            <w:pPr>
              <w:pStyle w:val="TableBody"/>
              <w:keepNext w:val="true"/>
              <w:spacing w:before="20" w:after="20"/>
              <w:jc w:val="center"/>
              <w:rPr>
                <w:sz w:val="18"/>
              </w:rPr>
            </w:pPr>
            <w:r>
              <w:rPr>
                <w:sz w:val="18"/>
              </w:rPr>
              <w:t>Santos</w:t>
            </w:r>
          </w:p>
        </w:tc>
        <w:tc>
          <w:tcPr>
            <w:tcW w:w="1187" w:type="dxa"/>
            <w:tcBorders>
              <w:end w:val="single" w:sz="4" w:space="0" w:color="000000"/>
            </w:tcBorders>
          </w:tcPr>
          <w:p>
            <w:pPr>
              <w:pStyle w:val="TableBody"/>
              <w:keepNext w:val="true"/>
              <w:spacing w:before="20" w:after="20"/>
              <w:jc w:val="center"/>
              <w:rPr>
                <w:sz w:val="18"/>
              </w:rPr>
            </w:pPr>
            <w:r>
              <w:rPr>
                <w:sz w:val="18"/>
              </w:rPr>
              <w:t>18</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Agip</w:t>
            </w:r>
          </w:p>
        </w:tc>
        <w:tc>
          <w:tcPr>
            <w:tcW w:w="1186" w:type="dxa"/>
            <w:tcBorders/>
          </w:tcPr>
          <w:p>
            <w:pPr>
              <w:pStyle w:val="TableBody"/>
              <w:keepNext w:val="true"/>
              <w:spacing w:before="20" w:after="20"/>
              <w:jc w:val="center"/>
              <w:rPr>
                <w:sz w:val="18"/>
              </w:rPr>
            </w:pPr>
            <w:r>
              <w:rPr>
                <w:sz w:val="18"/>
              </w:rPr>
              <w:t>BM-S-4</w:t>
            </w:r>
          </w:p>
        </w:tc>
        <w:tc>
          <w:tcPr>
            <w:tcW w:w="1187" w:type="dxa"/>
            <w:tcBorders/>
          </w:tcPr>
          <w:p>
            <w:pPr>
              <w:pStyle w:val="TableBody"/>
              <w:keepNext w:val="true"/>
              <w:spacing w:before="20" w:after="20"/>
              <w:jc w:val="center"/>
              <w:rPr>
                <w:sz w:val="18"/>
              </w:rPr>
            </w:pPr>
            <w:r>
              <w:rPr>
                <w:sz w:val="18"/>
              </w:rPr>
              <w:t>Santos</w:t>
            </w:r>
          </w:p>
        </w:tc>
        <w:tc>
          <w:tcPr>
            <w:tcW w:w="1187" w:type="dxa"/>
            <w:tcBorders>
              <w:end w:val="single" w:sz="4" w:space="0" w:color="000000"/>
            </w:tcBorders>
          </w:tcPr>
          <w:p>
            <w:pPr>
              <w:pStyle w:val="TableBody"/>
              <w:keepNext w:val="true"/>
              <w:spacing w:before="20" w:after="20"/>
              <w:jc w:val="center"/>
              <w:rPr>
                <w:sz w:val="18"/>
              </w:rPr>
            </w:pPr>
            <w:r>
              <w:rPr>
                <w:sz w:val="18"/>
              </w:rPr>
              <w:t>134</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YPF/ENI/Petrobrás</w:t>
            </w:r>
          </w:p>
        </w:tc>
        <w:tc>
          <w:tcPr>
            <w:tcW w:w="1186" w:type="dxa"/>
            <w:tcBorders/>
          </w:tcPr>
          <w:p>
            <w:pPr>
              <w:pStyle w:val="TableBody"/>
              <w:keepNext w:val="true"/>
              <w:spacing w:before="20" w:after="20"/>
              <w:jc w:val="center"/>
              <w:rPr>
                <w:sz w:val="18"/>
              </w:rPr>
            </w:pPr>
            <w:r>
              <w:rPr>
                <w:sz w:val="18"/>
              </w:rPr>
              <w:t>BM-C-3</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6</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Agip/YPF</w:t>
            </w:r>
          </w:p>
        </w:tc>
        <w:tc>
          <w:tcPr>
            <w:tcW w:w="1186" w:type="dxa"/>
            <w:tcBorders/>
          </w:tcPr>
          <w:p>
            <w:pPr>
              <w:pStyle w:val="TableBody"/>
              <w:keepNext w:val="true"/>
              <w:spacing w:before="20" w:after="20"/>
              <w:jc w:val="center"/>
              <w:rPr>
                <w:sz w:val="18"/>
              </w:rPr>
            </w:pPr>
            <w:r>
              <w:rPr>
                <w:sz w:val="18"/>
              </w:rPr>
              <w:t>BM-C-4</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51</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Texaco</w:t>
            </w:r>
          </w:p>
        </w:tc>
        <w:tc>
          <w:tcPr>
            <w:tcW w:w="1186" w:type="dxa"/>
            <w:tcBorders/>
          </w:tcPr>
          <w:p>
            <w:pPr>
              <w:pStyle w:val="TableBody"/>
              <w:keepNext w:val="true"/>
              <w:spacing w:before="20" w:after="20"/>
              <w:jc w:val="center"/>
              <w:rPr>
                <w:sz w:val="18"/>
              </w:rPr>
            </w:pPr>
            <w:r>
              <w:rPr>
                <w:sz w:val="18"/>
              </w:rPr>
              <w:t>BM-C-5</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6</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Petrobrás</w:t>
            </w:r>
          </w:p>
        </w:tc>
        <w:tc>
          <w:tcPr>
            <w:tcW w:w="1186" w:type="dxa"/>
            <w:tcBorders/>
          </w:tcPr>
          <w:p>
            <w:pPr>
              <w:pStyle w:val="TableBody"/>
              <w:keepNext w:val="true"/>
              <w:spacing w:before="20" w:after="20"/>
              <w:jc w:val="center"/>
              <w:rPr>
                <w:sz w:val="18"/>
              </w:rPr>
            </w:pPr>
            <w:r>
              <w:rPr>
                <w:sz w:val="18"/>
              </w:rPr>
              <w:t>BM-C-6</w:t>
            </w:r>
          </w:p>
        </w:tc>
        <w:tc>
          <w:tcPr>
            <w:tcW w:w="1187" w:type="dxa"/>
            <w:tcBorders/>
          </w:tcPr>
          <w:p>
            <w:pPr>
              <w:pStyle w:val="TableBody"/>
              <w:keepNext w:val="true"/>
              <w:spacing w:before="20" w:after="20"/>
              <w:jc w:val="center"/>
              <w:rPr>
                <w:sz w:val="18"/>
              </w:rPr>
            </w:pPr>
            <w:r>
              <w:rPr>
                <w:sz w:val="18"/>
              </w:rPr>
              <w:t>Campos</w:t>
            </w:r>
          </w:p>
        </w:tc>
        <w:tc>
          <w:tcPr>
            <w:tcW w:w="1187" w:type="dxa"/>
            <w:tcBorders>
              <w:end w:val="single" w:sz="4" w:space="0" w:color="000000"/>
            </w:tcBorders>
          </w:tcPr>
          <w:p>
            <w:pPr>
              <w:pStyle w:val="TableBody"/>
              <w:keepNext w:val="true"/>
              <w:spacing w:before="20" w:after="20"/>
              <w:jc w:val="center"/>
              <w:rPr>
                <w:sz w:val="18"/>
              </w:rPr>
            </w:pPr>
            <w:r>
              <w:rPr>
                <w:sz w:val="18"/>
              </w:rPr>
              <w:t>5</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Exxon</w:t>
            </w:r>
          </w:p>
        </w:tc>
        <w:tc>
          <w:tcPr>
            <w:tcW w:w="1186" w:type="dxa"/>
            <w:tcBorders/>
          </w:tcPr>
          <w:p>
            <w:pPr>
              <w:pStyle w:val="TableBody"/>
              <w:keepNext w:val="true"/>
              <w:spacing w:before="20" w:after="20"/>
              <w:jc w:val="center"/>
              <w:rPr>
                <w:sz w:val="18"/>
              </w:rPr>
            </w:pPr>
            <w:r>
              <w:rPr>
                <w:sz w:val="18"/>
              </w:rPr>
              <w:t>BM-ES-1</w:t>
            </w:r>
          </w:p>
        </w:tc>
        <w:tc>
          <w:tcPr>
            <w:tcW w:w="1187" w:type="dxa"/>
            <w:tcBorders/>
          </w:tcPr>
          <w:p>
            <w:pPr>
              <w:pStyle w:val="TableBody"/>
              <w:keepNext w:val="true"/>
              <w:spacing w:before="20" w:after="20"/>
              <w:jc w:val="center"/>
              <w:rPr>
                <w:sz w:val="18"/>
              </w:rPr>
            </w:pPr>
            <w:r>
              <w:rPr>
                <w:sz w:val="18"/>
              </w:rPr>
              <w:t>Espírito Santo</w:t>
            </w:r>
          </w:p>
        </w:tc>
        <w:tc>
          <w:tcPr>
            <w:tcW w:w="1187" w:type="dxa"/>
            <w:tcBorders>
              <w:end w:val="single" w:sz="4" w:space="0" w:color="000000"/>
            </w:tcBorders>
          </w:tcPr>
          <w:p>
            <w:pPr>
              <w:pStyle w:val="TableBody"/>
              <w:keepNext w:val="true"/>
              <w:spacing w:before="20" w:after="20"/>
              <w:jc w:val="center"/>
              <w:rPr>
                <w:sz w:val="18"/>
              </w:rPr>
            </w:pPr>
            <w:r>
              <w:rPr>
                <w:sz w:val="18"/>
              </w:rPr>
              <w:t>19</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Unocal/Texaco/YPF</w:t>
            </w:r>
          </w:p>
        </w:tc>
        <w:tc>
          <w:tcPr>
            <w:tcW w:w="1186" w:type="dxa"/>
            <w:tcBorders/>
          </w:tcPr>
          <w:p>
            <w:pPr>
              <w:pStyle w:val="TableBody"/>
              <w:keepNext w:val="true"/>
              <w:spacing w:before="20" w:after="20"/>
              <w:jc w:val="center"/>
              <w:rPr>
                <w:sz w:val="18"/>
              </w:rPr>
            </w:pPr>
            <w:r>
              <w:rPr>
                <w:sz w:val="18"/>
              </w:rPr>
              <w:t>BM-ES-2</w:t>
            </w:r>
          </w:p>
        </w:tc>
        <w:tc>
          <w:tcPr>
            <w:tcW w:w="1187" w:type="dxa"/>
            <w:tcBorders/>
          </w:tcPr>
          <w:p>
            <w:pPr>
              <w:pStyle w:val="TableBody"/>
              <w:keepNext w:val="true"/>
              <w:spacing w:before="20" w:after="20"/>
              <w:jc w:val="center"/>
              <w:rPr>
                <w:sz w:val="18"/>
              </w:rPr>
            </w:pPr>
            <w:r>
              <w:rPr>
                <w:sz w:val="18"/>
              </w:rPr>
              <w:t>Espírito Santo</w:t>
            </w:r>
          </w:p>
        </w:tc>
        <w:tc>
          <w:tcPr>
            <w:tcW w:w="1187" w:type="dxa"/>
            <w:tcBorders>
              <w:end w:val="single" w:sz="4" w:space="0" w:color="000000"/>
            </w:tcBorders>
          </w:tcPr>
          <w:p>
            <w:pPr>
              <w:pStyle w:val="TableBody"/>
              <w:keepNext w:val="true"/>
              <w:spacing w:before="20" w:after="20"/>
              <w:jc w:val="center"/>
              <w:rPr>
                <w:sz w:val="18"/>
              </w:rPr>
            </w:pPr>
            <w:r>
              <w:rPr>
                <w:sz w:val="18"/>
              </w:rPr>
              <w:t>32</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YPF/Petrobrás</w:t>
            </w:r>
          </w:p>
        </w:tc>
        <w:tc>
          <w:tcPr>
            <w:tcW w:w="1186" w:type="dxa"/>
            <w:tcBorders/>
          </w:tcPr>
          <w:p>
            <w:pPr>
              <w:pStyle w:val="TableBody"/>
              <w:keepNext w:val="true"/>
              <w:spacing w:before="20" w:after="20"/>
              <w:jc w:val="center"/>
              <w:rPr>
                <w:sz w:val="18"/>
              </w:rPr>
            </w:pPr>
            <w:r>
              <w:rPr>
                <w:sz w:val="18"/>
              </w:rPr>
              <w:t>BM-CAL-1</w:t>
            </w:r>
          </w:p>
        </w:tc>
        <w:tc>
          <w:tcPr>
            <w:tcW w:w="1187" w:type="dxa"/>
            <w:tcBorders/>
          </w:tcPr>
          <w:p>
            <w:pPr>
              <w:pStyle w:val="TableBody"/>
              <w:keepNext w:val="true"/>
              <w:spacing w:before="20" w:after="20"/>
              <w:jc w:val="center"/>
              <w:rPr>
                <w:sz w:val="18"/>
              </w:rPr>
            </w:pPr>
            <w:r>
              <w:rPr>
                <w:sz w:val="18"/>
              </w:rPr>
              <w:t>Camamu</w:t>
            </w:r>
          </w:p>
        </w:tc>
        <w:tc>
          <w:tcPr>
            <w:tcW w:w="1187" w:type="dxa"/>
            <w:tcBorders>
              <w:end w:val="single" w:sz="4" w:space="0" w:color="000000"/>
            </w:tcBorders>
          </w:tcPr>
          <w:p>
            <w:pPr>
              <w:pStyle w:val="TableBody"/>
              <w:keepNext w:val="true"/>
              <w:spacing w:before="20" w:after="20"/>
              <w:jc w:val="center"/>
              <w:rPr>
                <w:sz w:val="18"/>
              </w:rPr>
            </w:pPr>
            <w:r>
              <w:rPr>
                <w:sz w:val="18"/>
              </w:rPr>
              <w:t>1</w:t>
            </w:r>
          </w:p>
        </w:tc>
      </w:tr>
      <w:tr>
        <w:trPr/>
        <w:tc>
          <w:tcPr>
            <w:tcW w:w="2841" w:type="dxa"/>
            <w:tcBorders>
              <w:start w:val="single" w:sz="4" w:space="0" w:color="000000"/>
            </w:tcBorders>
          </w:tcPr>
          <w:p>
            <w:pPr>
              <w:pStyle w:val="TableBody"/>
              <w:keepNext w:val="true"/>
              <w:spacing w:before="20" w:after="20"/>
              <w:ind w:firstLine="423" w:start="-423" w:end="0"/>
              <w:rPr>
                <w:sz w:val="18"/>
              </w:rPr>
            </w:pPr>
            <w:r>
              <w:rPr>
                <w:sz w:val="18"/>
              </w:rPr>
              <w:t>Agip</w:t>
            </w:r>
          </w:p>
        </w:tc>
        <w:tc>
          <w:tcPr>
            <w:tcW w:w="1186" w:type="dxa"/>
            <w:tcBorders/>
          </w:tcPr>
          <w:p>
            <w:pPr>
              <w:pStyle w:val="TableBody"/>
              <w:keepNext w:val="true"/>
              <w:spacing w:before="20" w:after="20"/>
              <w:jc w:val="center"/>
              <w:rPr>
                <w:sz w:val="18"/>
              </w:rPr>
            </w:pPr>
            <w:r>
              <w:rPr>
                <w:sz w:val="18"/>
              </w:rPr>
              <w:t>BM-POT-1</w:t>
            </w:r>
          </w:p>
        </w:tc>
        <w:tc>
          <w:tcPr>
            <w:tcW w:w="1187" w:type="dxa"/>
            <w:tcBorders/>
          </w:tcPr>
          <w:p>
            <w:pPr>
              <w:pStyle w:val="TableBody"/>
              <w:keepNext w:val="true"/>
              <w:spacing w:before="20" w:after="20"/>
              <w:jc w:val="center"/>
              <w:rPr>
                <w:sz w:val="18"/>
              </w:rPr>
            </w:pPr>
            <w:r>
              <w:rPr>
                <w:sz w:val="18"/>
              </w:rPr>
              <w:t>Potiguar</w:t>
            </w:r>
          </w:p>
        </w:tc>
        <w:tc>
          <w:tcPr>
            <w:tcW w:w="1187" w:type="dxa"/>
            <w:tcBorders>
              <w:end w:val="single" w:sz="4" w:space="0" w:color="000000"/>
            </w:tcBorders>
          </w:tcPr>
          <w:p>
            <w:pPr>
              <w:pStyle w:val="TableBody"/>
              <w:keepNext w:val="true"/>
              <w:spacing w:before="20" w:after="20"/>
              <w:jc w:val="center"/>
              <w:rPr>
                <w:sz w:val="18"/>
              </w:rPr>
            </w:pPr>
            <w:r>
              <w:rPr>
                <w:sz w:val="18"/>
              </w:rPr>
              <w:t>8</w:t>
            </w:r>
          </w:p>
        </w:tc>
      </w:tr>
      <w:tr>
        <w:trPr/>
        <w:tc>
          <w:tcPr>
            <w:tcW w:w="2841" w:type="dxa"/>
            <w:tcBorders>
              <w:start w:val="single" w:sz="4" w:space="0" w:color="000000"/>
              <w:bottom w:val="single" w:sz="4" w:space="0" w:color="000000"/>
            </w:tcBorders>
          </w:tcPr>
          <w:p>
            <w:pPr>
              <w:pStyle w:val="TableBody"/>
              <w:keepNext w:val="true"/>
              <w:spacing w:before="20" w:after="20"/>
              <w:rPr>
                <w:sz w:val="18"/>
              </w:rPr>
            </w:pPr>
            <w:r>
              <w:rPr>
                <w:sz w:val="18"/>
              </w:rPr>
              <w:t>BP Amoco/Exxon/Shell/British Borneo/</w:t>
              <w:br/>
              <w:t>Petrobrás</w:t>
            </w:r>
          </w:p>
        </w:tc>
        <w:tc>
          <w:tcPr>
            <w:tcW w:w="1186" w:type="dxa"/>
            <w:tcBorders>
              <w:bottom w:val="single" w:sz="4" w:space="0" w:color="000000"/>
            </w:tcBorders>
          </w:tcPr>
          <w:p>
            <w:pPr>
              <w:pStyle w:val="TableBody"/>
              <w:keepNext w:val="true"/>
              <w:spacing w:before="20" w:after="20"/>
              <w:jc w:val="center"/>
              <w:rPr>
                <w:sz w:val="18"/>
              </w:rPr>
            </w:pPr>
            <w:r>
              <w:rPr>
                <w:sz w:val="18"/>
              </w:rPr>
              <w:t>BM-FZA-1</w:t>
            </w:r>
          </w:p>
        </w:tc>
        <w:tc>
          <w:tcPr>
            <w:tcW w:w="1187" w:type="dxa"/>
            <w:tcBorders>
              <w:bottom w:val="single" w:sz="4" w:space="0" w:color="000000"/>
            </w:tcBorders>
          </w:tcPr>
          <w:p>
            <w:pPr>
              <w:pStyle w:val="TableBody"/>
              <w:keepNext w:val="true"/>
              <w:spacing w:before="20" w:after="20"/>
              <w:jc w:val="center"/>
              <w:rPr>
                <w:sz w:val="18"/>
              </w:rPr>
            </w:pPr>
            <w:r>
              <w:rPr>
                <w:sz w:val="18"/>
              </w:rPr>
              <w:t>Foz do Amazonas</w:t>
            </w:r>
          </w:p>
        </w:tc>
        <w:tc>
          <w:tcPr>
            <w:tcW w:w="1187" w:type="dxa"/>
            <w:tcBorders>
              <w:bottom w:val="single" w:sz="4" w:space="0" w:color="000000"/>
              <w:end w:val="single" w:sz="4" w:space="0" w:color="000000"/>
            </w:tcBorders>
          </w:tcPr>
          <w:p>
            <w:pPr>
              <w:pStyle w:val="TableBody"/>
              <w:keepNext w:val="true"/>
              <w:tabs>
                <w:tab w:val="clear" w:pos="720"/>
                <w:tab w:val="decimal" w:pos="601" w:leader="none"/>
              </w:tabs>
              <w:spacing w:before="20" w:after="20"/>
              <w:rPr>
                <w:sz w:val="18"/>
              </w:rPr>
            </w:pPr>
            <w:r>
              <w:rPr>
                <w:sz w:val="18"/>
              </w:rPr>
              <w:t>13</w:t>
            </w:r>
          </w:p>
        </w:tc>
      </w:tr>
      <w:tr>
        <w:trPr/>
        <w:tc>
          <w:tcPr>
            <w:tcW w:w="2841" w:type="dxa"/>
            <w:tcBorders/>
          </w:tcPr>
          <w:p>
            <w:pPr>
              <w:pStyle w:val="TableSpacer"/>
              <w:snapToGrid w:val="false"/>
              <w:rPr>
                <w:sz w:val="18"/>
              </w:rPr>
            </w:pPr>
            <w:r>
              <w:rPr>
                <w:sz w:val="18"/>
              </w:rPr>
            </w:r>
          </w:p>
        </w:tc>
        <w:tc>
          <w:tcPr>
            <w:tcW w:w="1186" w:type="dxa"/>
            <w:tcBorders/>
          </w:tcPr>
          <w:p>
            <w:pPr>
              <w:pStyle w:val="TableSpacer"/>
              <w:snapToGrid w:val="false"/>
              <w:rPr/>
            </w:pPr>
            <w:r>
              <w:rPr/>
            </w:r>
          </w:p>
        </w:tc>
        <w:tc>
          <w:tcPr>
            <w:tcW w:w="1187" w:type="dxa"/>
            <w:tcBorders/>
          </w:tcPr>
          <w:p>
            <w:pPr>
              <w:pStyle w:val="TableSpacer"/>
              <w:snapToGrid w:val="false"/>
              <w:rPr/>
            </w:pPr>
            <w:r>
              <w:rPr/>
            </w:r>
          </w:p>
        </w:tc>
        <w:tc>
          <w:tcPr>
            <w:tcW w:w="1187" w:type="dxa"/>
            <w:tcBorders/>
          </w:tcPr>
          <w:p>
            <w:pPr>
              <w:pStyle w:val="TableSpacer"/>
              <w:snapToGrid w:val="false"/>
              <w:rPr/>
            </w:pPr>
            <w:r>
              <w:rPr/>
            </w:r>
          </w:p>
        </w:tc>
      </w:tr>
      <w:tr>
        <w:trPr/>
        <w:tc>
          <w:tcPr>
            <w:tcW w:w="2841" w:type="dxa"/>
            <w:tcBorders/>
          </w:tcPr>
          <w:p>
            <w:pPr>
              <w:pStyle w:val="TableSpacer"/>
              <w:spacing w:before="40" w:after="20"/>
              <w:rPr/>
            </w:pPr>
            <w:r>
              <w:rPr/>
              <w:t>Source: CERA</w:t>
            </w:r>
          </w:p>
        </w:tc>
        <w:tc>
          <w:tcPr>
            <w:tcW w:w="1186"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r>
    </w:tbl>
    <w:p>
      <w:pPr>
        <w:pStyle w:val="Header"/>
        <w:tabs>
          <w:tab w:val="clear" w:pos="4153"/>
          <w:tab w:val="clear" w:pos="8306"/>
        </w:tabs>
        <w:spacing w:before="0" w:after="0"/>
        <w:rPr/>
      </w:pPr>
      <w:r>
        <w:rPr/>
      </w:r>
    </w:p>
    <w:p>
      <w:pPr>
        <w:pStyle w:val="Normal"/>
        <w:rPr/>
      </w:pPr>
      <w:r>
        <w:rPr/>
        <w:t>A further round of exploration licences in Brazil is to be auctioned by the Agência Nacional de Petroleo (“ANP”) in the second quarter of 2000.  It is expected that significant natural gas deposits will be discovered.  The development of these reserves will take some years, however, and Brazil is expected to continue to meet its short- and medium-term gas requirements from imports.</w:t>
      </w:r>
    </w:p>
    <w:p>
      <w:pPr>
        <w:pStyle w:val="Normal"/>
        <w:rPr/>
      </w:pPr>
      <w:r>
        <w:rPr/>
        <w:t>There are plans under discussion to import LNG for the Northeastern market of Brazil.  LNG supplies to this market may originate from either Western Africa or the Caribbean (including Venezuela), both possessing substantial reserves in excess of their currently contracted commitments.  Such projects may face competition from an indirect import source, a pipeline from the Campos basin to Northeastern Brazil. This new pipeline was made possible by the displacement or swap of Campos basin gas currently being consumed in São Paulo, Rio de Janeiro and Minas Gerais with additional volumes of Bolivian and Northwestern Argentine gas.</w:t>
      </w:r>
    </w:p>
    <w:p>
      <w:pPr>
        <w:pStyle w:val="Normal"/>
        <w:rPr/>
      </w:pPr>
      <w:r>
        <w:rPr/>
        <w:t>Natural gas demand in the Southern Cone is currently concentrated in Argentina, now a mature - although still growing - market. Brazil, Chile and Peru are undergoing a fundamental shift away from hydroelectric generation towards thermal power generation systems, with natural gas emerging as the fuel of choice for economical, environmental and security of supply reasons. The advantages of natural gas as a safe, reliable, clean, flexible and economical fuel for industrial, residential and commercial use also contribute to strong increases in demand.  As a result, gas markets in these countries are expected to experience rapid growth.</w:t>
      </w:r>
    </w:p>
    <w:p>
      <w:pPr>
        <w:pStyle w:val="Normal"/>
        <w:rPr/>
      </w:pPr>
      <w:r>
        <w:rPr/>
        <w:t xml:space="preserve">In Argentina, natural gas consumption has more than tripled since 1980, from approximately 9.3 Bcm in 1980, to 29.8 Bcm </w:t>
      </w:r>
      <w:del w:id="26" w:author="SVC_ParkStreet" w:date="2000-04-06T15:43:00Z">
        <w:r>
          <w:rPr>
            <w:b/>
          </w:rPr>
          <w:delText>[source? TGS-20F]</w:delText>
        </w:r>
      </w:del>
      <w:del w:id="27" w:author="SVC_ParkStreet" w:date="2000-04-06T15:43:00Z">
        <w:r>
          <w:rPr/>
          <w:delText xml:space="preserve"> </w:delText>
        </w:r>
      </w:del>
      <w:r>
        <w:rPr/>
        <w:t>in 1999. This represents a compound annual rate of growth in consumption of approximately 6%. In 1997, natural gas accounted for approximately 45% of total national energy consumption in Argentina</w:t>
      </w:r>
      <w:del w:id="28" w:author="SVC_ParkStreet" w:date="2000-04-06T15:43:00Z">
        <w:r>
          <w:rPr/>
          <w:delText xml:space="preserve"> </w:delText>
        </w:r>
      </w:del>
      <w:del w:id="29" w:author="SVC_ParkStreet" w:date="2000-04-06T15:43:00Z">
        <w:r>
          <w:rPr>
            <w:b/>
          </w:rPr>
          <w:delText>[source? TGS-20F]</w:delText>
        </w:r>
      </w:del>
      <w:r>
        <w:rPr/>
        <w:t xml:space="preserve">, almost twice the percentage of energy consumption accounted for by natural gas worldwide. </w:t>
      </w:r>
    </w:p>
    <w:p>
      <w:pPr>
        <w:pStyle w:val="Normal"/>
        <w:rPr/>
      </w:pPr>
      <w:r>
        <w:rPr/>
        <w:t>The table below sets forth the historical consumption of natural gas in Argentina by class of user, stated as a percentage of total consumption, for the periods indicated:</w:t>
      </w:r>
    </w:p>
    <w:tbl>
      <w:tblPr>
        <w:tblW w:w="6165" w:type="dxa"/>
        <w:jc w:val="center"/>
        <w:tblInd w:w="0" w:type="dxa"/>
        <w:tblLayout w:type="fixed"/>
        <w:tblCellMar>
          <w:top w:w="0" w:type="dxa"/>
          <w:start w:w="56" w:type="dxa"/>
          <w:bottom w:w="0" w:type="dxa"/>
          <w:end w:w="56" w:type="dxa"/>
        </w:tblCellMar>
      </w:tblPr>
      <w:tblGrid>
        <w:gridCol w:w="1828"/>
        <w:gridCol w:w="526"/>
        <w:gridCol w:w="526"/>
        <w:gridCol w:w="527"/>
        <w:gridCol w:w="526"/>
        <w:gridCol w:w="527"/>
        <w:gridCol w:w="526"/>
        <w:gridCol w:w="527"/>
        <w:gridCol w:w="652"/>
      </w:tblGrid>
      <w:tr>
        <w:trPr>
          <w:tblHeader w:val="true"/>
        </w:trPr>
        <w:tc>
          <w:tcPr>
            <w:tcW w:w="1828"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pPr>
            <w:r>
              <w:rPr/>
              <w:t>User</w:t>
            </w:r>
          </w:p>
        </w:tc>
        <w:tc>
          <w:tcPr>
            <w:tcW w:w="526" w:type="dxa"/>
            <w:tcBorders>
              <w:top w:val="single" w:sz="4" w:space="0" w:color="000000"/>
              <w:bottom w:val="single" w:sz="4" w:space="0" w:color="000000"/>
            </w:tcBorders>
            <w:shd w:fill="FFFF00" w:val="clear"/>
            <w:vAlign w:val="bottom"/>
          </w:tcPr>
          <w:p>
            <w:pPr>
              <w:pStyle w:val="TableHead"/>
              <w:pBdr>
                <w:bottom w:val="nil"/>
              </w:pBdr>
              <w:rPr/>
            </w:pPr>
            <w:r>
              <w:rPr/>
              <w:t>1980</w:t>
              <w:br/>
              <w:t>%</w:t>
            </w:r>
          </w:p>
        </w:tc>
        <w:tc>
          <w:tcPr>
            <w:tcW w:w="526" w:type="dxa"/>
            <w:tcBorders>
              <w:top w:val="single" w:sz="4" w:space="0" w:color="000000"/>
              <w:bottom w:val="single" w:sz="4" w:space="0" w:color="000000"/>
            </w:tcBorders>
            <w:shd w:fill="FFFF00" w:val="clear"/>
            <w:vAlign w:val="bottom"/>
          </w:tcPr>
          <w:p>
            <w:pPr>
              <w:pStyle w:val="TableHead"/>
              <w:pBdr>
                <w:bottom w:val="nil"/>
              </w:pBdr>
              <w:rPr/>
            </w:pPr>
            <w:r>
              <w:rPr/>
              <w:t>1985</w:t>
              <w:br/>
              <w:t>%</w:t>
            </w:r>
          </w:p>
        </w:tc>
        <w:tc>
          <w:tcPr>
            <w:tcW w:w="527" w:type="dxa"/>
            <w:tcBorders>
              <w:top w:val="single" w:sz="4" w:space="0" w:color="000000"/>
              <w:bottom w:val="single" w:sz="4" w:space="0" w:color="000000"/>
            </w:tcBorders>
            <w:shd w:fill="FFFF00" w:val="clear"/>
            <w:vAlign w:val="bottom"/>
          </w:tcPr>
          <w:p>
            <w:pPr>
              <w:pStyle w:val="TableHead"/>
              <w:pBdr>
                <w:bottom w:val="nil"/>
              </w:pBdr>
              <w:rPr/>
            </w:pPr>
            <w:r>
              <w:rPr/>
              <w:t>1990</w:t>
              <w:br/>
              <w:t>%</w:t>
            </w:r>
          </w:p>
        </w:tc>
        <w:tc>
          <w:tcPr>
            <w:tcW w:w="526" w:type="dxa"/>
            <w:tcBorders>
              <w:top w:val="single" w:sz="4" w:space="0" w:color="000000"/>
              <w:bottom w:val="single" w:sz="4" w:space="0" w:color="000000"/>
            </w:tcBorders>
            <w:shd w:fill="FFFF00" w:val="clear"/>
            <w:vAlign w:val="bottom"/>
          </w:tcPr>
          <w:p>
            <w:pPr>
              <w:pStyle w:val="TableHead"/>
              <w:pBdr>
                <w:bottom w:val="nil"/>
              </w:pBdr>
              <w:ind w:start="-44" w:end="-53"/>
              <w:rPr/>
            </w:pPr>
            <w:r>
              <w:rPr/>
              <w:t>1995</w:t>
              <w:br/>
              <w:t>%</w:t>
            </w:r>
          </w:p>
        </w:tc>
        <w:tc>
          <w:tcPr>
            <w:tcW w:w="527" w:type="dxa"/>
            <w:tcBorders>
              <w:top w:val="single" w:sz="4" w:space="0" w:color="000000"/>
              <w:bottom w:val="single" w:sz="4" w:space="0" w:color="000000"/>
            </w:tcBorders>
            <w:shd w:fill="FFFF00" w:val="clear"/>
            <w:vAlign w:val="bottom"/>
          </w:tcPr>
          <w:p>
            <w:pPr>
              <w:pStyle w:val="TableHead"/>
              <w:pBdr>
                <w:bottom w:val="nil"/>
              </w:pBdr>
              <w:ind w:start="-44" w:end="-53"/>
              <w:rPr/>
            </w:pPr>
            <w:r>
              <w:rPr/>
              <w:t>1996</w:t>
              <w:br/>
              <w:t>%</w:t>
            </w:r>
          </w:p>
        </w:tc>
        <w:tc>
          <w:tcPr>
            <w:tcW w:w="526" w:type="dxa"/>
            <w:tcBorders>
              <w:top w:val="single" w:sz="4" w:space="0" w:color="000000"/>
              <w:bottom w:val="single" w:sz="4" w:space="0" w:color="000000"/>
            </w:tcBorders>
            <w:shd w:fill="FFFF00" w:val="clear"/>
            <w:vAlign w:val="bottom"/>
          </w:tcPr>
          <w:p>
            <w:pPr>
              <w:pStyle w:val="TableHead"/>
              <w:pBdr>
                <w:bottom w:val="nil"/>
              </w:pBdr>
              <w:rPr/>
            </w:pPr>
            <w:r>
              <w:rPr/>
              <w:t>1997</w:t>
              <w:br/>
              <w:t>%</w:t>
            </w:r>
          </w:p>
        </w:tc>
        <w:tc>
          <w:tcPr>
            <w:tcW w:w="527" w:type="dxa"/>
            <w:tcBorders>
              <w:top w:val="single" w:sz="4" w:space="0" w:color="000000"/>
              <w:bottom w:val="single" w:sz="4" w:space="0" w:color="000000"/>
            </w:tcBorders>
            <w:shd w:fill="FFFF00" w:val="clear"/>
            <w:vAlign w:val="bottom"/>
          </w:tcPr>
          <w:p>
            <w:pPr>
              <w:pStyle w:val="TableHead"/>
              <w:pBdr>
                <w:bottom w:val="nil"/>
              </w:pBdr>
              <w:rPr/>
            </w:pPr>
            <w:r>
              <w:rPr/>
              <w:t>1998</w:t>
              <w:br/>
              <w:t>%</w:t>
            </w:r>
          </w:p>
        </w:tc>
        <w:tc>
          <w:tcPr>
            <w:tcW w:w="652" w:type="dxa"/>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1999</w:t>
            </w:r>
            <w:r>
              <w:rPr>
                <w:vertAlign w:val="superscript"/>
              </w:rPr>
              <w:t>(1)</w:t>
            </w:r>
          </w:p>
          <w:p>
            <w:pPr>
              <w:pStyle w:val="TableHead"/>
              <w:pBdr>
                <w:bottom w:val="nil"/>
              </w:pBdr>
              <w:rPr/>
            </w:pPr>
            <w:r>
              <w:rPr/>
              <w:t>%</w:t>
            </w:r>
          </w:p>
        </w:tc>
      </w:tr>
      <w:tr>
        <w:trPr>
          <w:tblHeader w:val="true"/>
        </w:trPr>
        <w:tc>
          <w:tcPr>
            <w:tcW w:w="1828" w:type="dxa"/>
            <w:tcBorders>
              <w:start w:val="single" w:sz="4" w:space="0" w:color="000000"/>
            </w:tcBorders>
          </w:tcPr>
          <w:p>
            <w:pPr>
              <w:pStyle w:val="TableHeadSpace"/>
              <w:rPr/>
            </w:pPr>
            <w:r>
              <w:rPr>
                <w:rStyle w:val="hidden"/>
              </w:rPr>
              <w:t>DO NOT DELETE</w:t>
            </w:r>
          </w:p>
        </w:tc>
        <w:tc>
          <w:tcPr>
            <w:tcW w:w="526" w:type="dxa"/>
            <w:tcBorders/>
          </w:tcPr>
          <w:p>
            <w:pPr>
              <w:pStyle w:val="TableHeadSpace"/>
              <w:snapToGrid w:val="false"/>
              <w:rPr>
                <w:rStyle w:val="hidden"/>
              </w:rPr>
            </w:pPr>
            <w:r>
              <w:rPr/>
            </w:r>
          </w:p>
        </w:tc>
        <w:tc>
          <w:tcPr>
            <w:tcW w:w="526" w:type="dxa"/>
            <w:tcBorders/>
          </w:tcPr>
          <w:p>
            <w:pPr>
              <w:pStyle w:val="TableHeadSpace"/>
              <w:snapToGrid w:val="false"/>
              <w:rPr/>
            </w:pPr>
            <w:r>
              <w:rPr/>
            </w:r>
          </w:p>
        </w:tc>
        <w:tc>
          <w:tcPr>
            <w:tcW w:w="527" w:type="dxa"/>
            <w:tcBorders/>
          </w:tcPr>
          <w:p>
            <w:pPr>
              <w:pStyle w:val="TableHeadSpace"/>
              <w:snapToGrid w:val="false"/>
              <w:rPr/>
            </w:pPr>
            <w:r>
              <w:rPr/>
            </w:r>
          </w:p>
        </w:tc>
        <w:tc>
          <w:tcPr>
            <w:tcW w:w="526" w:type="dxa"/>
            <w:tcBorders/>
          </w:tcPr>
          <w:p>
            <w:pPr>
              <w:pStyle w:val="TableHeadSpace"/>
              <w:snapToGrid w:val="false"/>
              <w:rPr/>
            </w:pPr>
            <w:r>
              <w:rPr/>
            </w:r>
          </w:p>
        </w:tc>
        <w:tc>
          <w:tcPr>
            <w:tcW w:w="527" w:type="dxa"/>
            <w:tcBorders/>
          </w:tcPr>
          <w:p>
            <w:pPr>
              <w:pStyle w:val="TableHeadSpace"/>
              <w:snapToGrid w:val="false"/>
              <w:rPr/>
            </w:pPr>
            <w:r>
              <w:rPr/>
            </w:r>
          </w:p>
        </w:tc>
        <w:tc>
          <w:tcPr>
            <w:tcW w:w="526" w:type="dxa"/>
            <w:tcBorders/>
          </w:tcPr>
          <w:p>
            <w:pPr>
              <w:pStyle w:val="TableHeadSpace"/>
              <w:snapToGrid w:val="false"/>
              <w:rPr/>
            </w:pPr>
            <w:r>
              <w:rPr/>
            </w:r>
          </w:p>
        </w:tc>
        <w:tc>
          <w:tcPr>
            <w:tcW w:w="527" w:type="dxa"/>
            <w:tcBorders/>
          </w:tcPr>
          <w:p>
            <w:pPr>
              <w:pStyle w:val="TableHeadSpace"/>
              <w:snapToGrid w:val="false"/>
              <w:rPr/>
            </w:pPr>
            <w:r>
              <w:rPr/>
            </w:r>
          </w:p>
        </w:tc>
        <w:tc>
          <w:tcPr>
            <w:tcW w:w="652" w:type="dxa"/>
            <w:tcBorders>
              <w:end w:val="single" w:sz="4" w:space="0" w:color="000000"/>
            </w:tcBorders>
          </w:tcPr>
          <w:p>
            <w:pPr>
              <w:pStyle w:val="TableHeadSpace"/>
              <w:snapToGrid w:val="false"/>
              <w:rPr/>
            </w:pPr>
            <w:r>
              <w:rPr/>
            </w:r>
          </w:p>
        </w:tc>
      </w:tr>
      <w:tr>
        <w:trPr/>
        <w:tc>
          <w:tcPr>
            <w:tcW w:w="1828" w:type="dxa"/>
            <w:tcBorders>
              <w:start w:val="single" w:sz="4" w:space="0" w:color="000000"/>
            </w:tcBorders>
          </w:tcPr>
          <w:p>
            <w:pPr>
              <w:pStyle w:val="TableBody"/>
              <w:rPr/>
            </w:pPr>
            <w:r>
              <w:rPr/>
              <w:t>Residential and Commercial</w:t>
            </w:r>
          </w:p>
        </w:tc>
        <w:tc>
          <w:tcPr>
            <w:tcW w:w="526" w:type="dxa"/>
            <w:tcBorders/>
          </w:tcPr>
          <w:p>
            <w:pPr>
              <w:pStyle w:val="TableBody"/>
              <w:ind w:end="85"/>
              <w:jc w:val="end"/>
              <w:rPr/>
            </w:pPr>
            <w:r>
              <w:rPr/>
              <w:t>27.3</w:t>
            </w:r>
          </w:p>
        </w:tc>
        <w:tc>
          <w:tcPr>
            <w:tcW w:w="526" w:type="dxa"/>
            <w:tcBorders/>
          </w:tcPr>
          <w:p>
            <w:pPr>
              <w:pStyle w:val="TableBody"/>
              <w:ind w:end="85"/>
              <w:jc w:val="end"/>
              <w:rPr/>
            </w:pPr>
            <w:r>
              <w:rPr/>
              <w:t>29.3</w:t>
            </w:r>
          </w:p>
        </w:tc>
        <w:tc>
          <w:tcPr>
            <w:tcW w:w="527" w:type="dxa"/>
            <w:tcBorders/>
          </w:tcPr>
          <w:p>
            <w:pPr>
              <w:pStyle w:val="TableBody"/>
              <w:ind w:end="85"/>
              <w:jc w:val="end"/>
              <w:rPr/>
            </w:pPr>
            <w:r>
              <w:rPr/>
              <w:t>27.4</w:t>
            </w:r>
          </w:p>
        </w:tc>
        <w:tc>
          <w:tcPr>
            <w:tcW w:w="526" w:type="dxa"/>
            <w:tcBorders/>
          </w:tcPr>
          <w:p>
            <w:pPr>
              <w:pStyle w:val="TableBody"/>
              <w:ind w:end="85"/>
              <w:jc w:val="end"/>
              <w:rPr/>
            </w:pPr>
            <w:r>
              <w:rPr/>
              <w:t>29.2</w:t>
            </w:r>
          </w:p>
        </w:tc>
        <w:tc>
          <w:tcPr>
            <w:tcW w:w="527" w:type="dxa"/>
            <w:tcBorders/>
          </w:tcPr>
          <w:p>
            <w:pPr>
              <w:pStyle w:val="TableBody"/>
              <w:ind w:end="85"/>
              <w:jc w:val="end"/>
              <w:rPr/>
            </w:pPr>
            <w:r>
              <w:rPr/>
              <w:t>25.6</w:t>
            </w:r>
          </w:p>
        </w:tc>
        <w:tc>
          <w:tcPr>
            <w:tcW w:w="526" w:type="dxa"/>
            <w:tcBorders/>
          </w:tcPr>
          <w:p>
            <w:pPr>
              <w:pStyle w:val="TableBody"/>
              <w:ind w:end="85"/>
              <w:jc w:val="end"/>
              <w:rPr/>
            </w:pPr>
            <w:r>
              <w:rPr/>
              <w:t>25.3</w:t>
            </w:r>
          </w:p>
        </w:tc>
        <w:tc>
          <w:tcPr>
            <w:tcW w:w="527" w:type="dxa"/>
            <w:tcBorders/>
          </w:tcPr>
          <w:p>
            <w:pPr>
              <w:pStyle w:val="TableBody"/>
              <w:ind w:end="85"/>
              <w:jc w:val="end"/>
              <w:rPr/>
            </w:pPr>
            <w:r>
              <w:rPr/>
              <w:t>29.7</w:t>
            </w:r>
          </w:p>
        </w:tc>
        <w:tc>
          <w:tcPr>
            <w:tcW w:w="652" w:type="dxa"/>
            <w:tcBorders>
              <w:end w:val="single" w:sz="4" w:space="0" w:color="000000"/>
            </w:tcBorders>
          </w:tcPr>
          <w:p>
            <w:pPr>
              <w:pStyle w:val="TableBody"/>
              <w:ind w:end="85"/>
              <w:jc w:val="end"/>
              <w:rPr/>
            </w:pPr>
            <w:r>
              <w:rPr/>
              <w:t>30.2</w:t>
            </w:r>
          </w:p>
        </w:tc>
      </w:tr>
      <w:tr>
        <w:trPr/>
        <w:tc>
          <w:tcPr>
            <w:tcW w:w="1828" w:type="dxa"/>
            <w:tcBorders>
              <w:start w:val="single" w:sz="4" w:space="0" w:color="000000"/>
            </w:tcBorders>
          </w:tcPr>
          <w:p>
            <w:pPr>
              <w:pStyle w:val="TableBody"/>
              <w:ind w:end="-290"/>
              <w:rPr/>
            </w:pPr>
            <w:r>
              <w:rPr/>
              <w:t>Industrial</w:t>
            </w:r>
          </w:p>
        </w:tc>
        <w:tc>
          <w:tcPr>
            <w:tcW w:w="526" w:type="dxa"/>
            <w:tcBorders/>
          </w:tcPr>
          <w:p>
            <w:pPr>
              <w:pStyle w:val="TableBody"/>
              <w:ind w:end="85"/>
              <w:jc w:val="end"/>
              <w:rPr/>
            </w:pPr>
            <w:r>
              <w:rPr/>
              <w:t>43.7</w:t>
            </w:r>
          </w:p>
        </w:tc>
        <w:tc>
          <w:tcPr>
            <w:tcW w:w="526" w:type="dxa"/>
            <w:tcBorders/>
          </w:tcPr>
          <w:p>
            <w:pPr>
              <w:pStyle w:val="TableBody"/>
              <w:ind w:end="85"/>
              <w:jc w:val="end"/>
              <w:rPr/>
            </w:pPr>
            <w:r>
              <w:rPr/>
              <w:t>38.2</w:t>
            </w:r>
          </w:p>
        </w:tc>
        <w:tc>
          <w:tcPr>
            <w:tcW w:w="527" w:type="dxa"/>
            <w:tcBorders/>
          </w:tcPr>
          <w:p>
            <w:pPr>
              <w:pStyle w:val="TableBody"/>
              <w:ind w:end="85"/>
              <w:jc w:val="end"/>
              <w:rPr/>
            </w:pPr>
            <w:r>
              <w:rPr/>
              <w:t>34.4</w:t>
            </w:r>
          </w:p>
        </w:tc>
        <w:tc>
          <w:tcPr>
            <w:tcW w:w="526" w:type="dxa"/>
            <w:tcBorders/>
          </w:tcPr>
          <w:p>
            <w:pPr>
              <w:pStyle w:val="TableBody"/>
              <w:ind w:end="85"/>
              <w:jc w:val="end"/>
              <w:rPr/>
            </w:pPr>
            <w:r>
              <w:rPr/>
              <w:t>39.1</w:t>
            </w:r>
          </w:p>
        </w:tc>
        <w:tc>
          <w:tcPr>
            <w:tcW w:w="527" w:type="dxa"/>
            <w:tcBorders/>
          </w:tcPr>
          <w:p>
            <w:pPr>
              <w:pStyle w:val="TableBody"/>
              <w:ind w:end="85"/>
              <w:jc w:val="end"/>
              <w:rPr/>
            </w:pPr>
            <w:r>
              <w:rPr/>
              <w:t>35.8</w:t>
            </w:r>
          </w:p>
        </w:tc>
        <w:tc>
          <w:tcPr>
            <w:tcW w:w="526" w:type="dxa"/>
            <w:tcBorders/>
          </w:tcPr>
          <w:p>
            <w:pPr>
              <w:pStyle w:val="TableBody"/>
              <w:ind w:end="85"/>
              <w:jc w:val="end"/>
              <w:rPr/>
            </w:pPr>
            <w:r>
              <w:rPr/>
              <w:t>36.5</w:t>
            </w:r>
          </w:p>
        </w:tc>
        <w:tc>
          <w:tcPr>
            <w:tcW w:w="527" w:type="dxa"/>
            <w:tcBorders/>
          </w:tcPr>
          <w:p>
            <w:pPr>
              <w:pStyle w:val="TableBody"/>
              <w:ind w:end="85"/>
              <w:jc w:val="end"/>
              <w:rPr/>
            </w:pPr>
            <w:r>
              <w:rPr/>
              <w:t>37.0</w:t>
            </w:r>
          </w:p>
        </w:tc>
        <w:tc>
          <w:tcPr>
            <w:tcW w:w="652" w:type="dxa"/>
            <w:tcBorders>
              <w:end w:val="single" w:sz="4" w:space="0" w:color="000000"/>
            </w:tcBorders>
          </w:tcPr>
          <w:p>
            <w:pPr>
              <w:pStyle w:val="TableBody"/>
              <w:ind w:end="85"/>
              <w:jc w:val="end"/>
              <w:rPr/>
            </w:pPr>
            <w:r>
              <w:rPr/>
              <w:t>32.8</w:t>
            </w:r>
          </w:p>
        </w:tc>
      </w:tr>
      <w:tr>
        <w:trPr/>
        <w:tc>
          <w:tcPr>
            <w:tcW w:w="1828" w:type="dxa"/>
            <w:tcBorders>
              <w:start w:val="single" w:sz="4" w:space="0" w:color="000000"/>
            </w:tcBorders>
          </w:tcPr>
          <w:p>
            <w:pPr>
              <w:pStyle w:val="TableBody"/>
              <w:ind w:end="-290"/>
              <w:rPr/>
            </w:pPr>
            <w:r>
              <w:rPr/>
              <w:t>Electric Power Generators</w:t>
            </w:r>
          </w:p>
        </w:tc>
        <w:tc>
          <w:tcPr>
            <w:tcW w:w="526" w:type="dxa"/>
            <w:tcBorders/>
          </w:tcPr>
          <w:p>
            <w:pPr>
              <w:pStyle w:val="TableBody"/>
              <w:ind w:end="85"/>
              <w:jc w:val="end"/>
              <w:rPr/>
            </w:pPr>
            <w:r>
              <w:rPr/>
              <w:t>25.3</w:t>
            </w:r>
          </w:p>
        </w:tc>
        <w:tc>
          <w:tcPr>
            <w:tcW w:w="526" w:type="dxa"/>
            <w:tcBorders/>
          </w:tcPr>
          <w:p>
            <w:pPr>
              <w:pStyle w:val="TableBody"/>
              <w:ind w:end="85"/>
              <w:jc w:val="end"/>
              <w:rPr/>
            </w:pPr>
            <w:r>
              <w:rPr/>
              <w:t>24.6</w:t>
            </w:r>
          </w:p>
        </w:tc>
        <w:tc>
          <w:tcPr>
            <w:tcW w:w="527" w:type="dxa"/>
            <w:tcBorders/>
          </w:tcPr>
          <w:p>
            <w:pPr>
              <w:pStyle w:val="TableBody"/>
              <w:ind w:end="85"/>
              <w:jc w:val="end"/>
              <w:rPr/>
            </w:pPr>
            <w:r>
              <w:rPr/>
              <w:t>29.9</w:t>
            </w:r>
          </w:p>
        </w:tc>
        <w:tc>
          <w:tcPr>
            <w:tcW w:w="526" w:type="dxa"/>
            <w:tcBorders/>
          </w:tcPr>
          <w:p>
            <w:pPr>
              <w:pStyle w:val="TableBody"/>
              <w:ind w:end="85"/>
              <w:jc w:val="end"/>
              <w:rPr/>
            </w:pPr>
            <w:r>
              <w:rPr/>
              <w:t>25.4</w:t>
            </w:r>
          </w:p>
        </w:tc>
        <w:tc>
          <w:tcPr>
            <w:tcW w:w="527" w:type="dxa"/>
            <w:tcBorders/>
          </w:tcPr>
          <w:p>
            <w:pPr>
              <w:pStyle w:val="TableBody"/>
              <w:ind w:end="85"/>
              <w:jc w:val="end"/>
              <w:rPr/>
            </w:pPr>
            <w:r>
              <w:rPr/>
              <w:t>32.6</w:t>
            </w:r>
          </w:p>
        </w:tc>
        <w:tc>
          <w:tcPr>
            <w:tcW w:w="526" w:type="dxa"/>
            <w:tcBorders/>
          </w:tcPr>
          <w:p>
            <w:pPr>
              <w:pStyle w:val="TableBody"/>
              <w:ind w:end="85"/>
              <w:jc w:val="end"/>
              <w:rPr/>
            </w:pPr>
            <w:r>
              <w:rPr/>
              <w:t>31.6</w:t>
            </w:r>
          </w:p>
        </w:tc>
        <w:tc>
          <w:tcPr>
            <w:tcW w:w="527" w:type="dxa"/>
            <w:tcBorders/>
          </w:tcPr>
          <w:p>
            <w:pPr>
              <w:pStyle w:val="TableBody"/>
              <w:ind w:end="85"/>
              <w:jc w:val="end"/>
              <w:rPr/>
            </w:pPr>
            <w:r>
              <w:rPr/>
              <w:t>24.9</w:t>
            </w:r>
          </w:p>
        </w:tc>
        <w:tc>
          <w:tcPr>
            <w:tcW w:w="652" w:type="dxa"/>
            <w:tcBorders>
              <w:end w:val="single" w:sz="4" w:space="0" w:color="000000"/>
            </w:tcBorders>
          </w:tcPr>
          <w:p>
            <w:pPr>
              <w:pStyle w:val="TableBody"/>
              <w:ind w:end="85"/>
              <w:jc w:val="end"/>
              <w:rPr/>
            </w:pPr>
            <w:r>
              <w:rPr/>
              <w:t>28.5</w:t>
            </w:r>
          </w:p>
        </w:tc>
      </w:tr>
      <w:tr>
        <w:trPr/>
        <w:tc>
          <w:tcPr>
            <w:tcW w:w="1828" w:type="dxa"/>
            <w:tcBorders>
              <w:start w:val="single" w:sz="4" w:space="0" w:color="000000"/>
            </w:tcBorders>
          </w:tcPr>
          <w:p>
            <w:pPr>
              <w:pStyle w:val="TableBody"/>
              <w:ind w:end="-290"/>
              <w:rPr/>
            </w:pPr>
            <w:r>
              <w:rPr/>
              <w:t>Other</w:t>
            </w:r>
          </w:p>
        </w:tc>
        <w:tc>
          <w:tcPr>
            <w:tcW w:w="526" w:type="dxa"/>
            <w:tcBorders/>
          </w:tcPr>
          <w:p>
            <w:pPr>
              <w:pStyle w:val="TableBody"/>
              <w:ind w:end="85"/>
              <w:jc w:val="end"/>
              <w:rPr/>
            </w:pPr>
            <w:r>
              <w:rPr/>
              <w:t>3.7</w:t>
            </w:r>
          </w:p>
        </w:tc>
        <w:tc>
          <w:tcPr>
            <w:tcW w:w="526" w:type="dxa"/>
            <w:tcBorders/>
          </w:tcPr>
          <w:p>
            <w:pPr>
              <w:pStyle w:val="TableBody"/>
              <w:ind w:end="85"/>
              <w:jc w:val="end"/>
              <w:rPr/>
            </w:pPr>
            <w:r>
              <w:rPr/>
              <w:t>7.9</w:t>
            </w:r>
          </w:p>
        </w:tc>
        <w:tc>
          <w:tcPr>
            <w:tcW w:w="527" w:type="dxa"/>
            <w:tcBorders/>
          </w:tcPr>
          <w:p>
            <w:pPr>
              <w:pStyle w:val="TableBody"/>
              <w:ind w:end="85"/>
              <w:jc w:val="end"/>
              <w:rPr/>
            </w:pPr>
            <w:r>
              <w:rPr/>
              <w:t>8.3</w:t>
            </w:r>
          </w:p>
        </w:tc>
        <w:tc>
          <w:tcPr>
            <w:tcW w:w="526" w:type="dxa"/>
            <w:tcBorders/>
          </w:tcPr>
          <w:p>
            <w:pPr>
              <w:pStyle w:val="TableBody"/>
              <w:ind w:end="85"/>
              <w:jc w:val="end"/>
              <w:rPr/>
            </w:pPr>
            <w:r>
              <w:rPr/>
              <w:t>6.3</w:t>
            </w:r>
          </w:p>
        </w:tc>
        <w:tc>
          <w:tcPr>
            <w:tcW w:w="527" w:type="dxa"/>
            <w:tcBorders/>
          </w:tcPr>
          <w:p>
            <w:pPr>
              <w:pStyle w:val="TableBody"/>
              <w:ind w:end="85"/>
              <w:jc w:val="end"/>
              <w:rPr/>
            </w:pPr>
            <w:r>
              <w:rPr/>
              <w:t>6.0</w:t>
            </w:r>
          </w:p>
        </w:tc>
        <w:tc>
          <w:tcPr>
            <w:tcW w:w="526" w:type="dxa"/>
            <w:tcBorders/>
          </w:tcPr>
          <w:p>
            <w:pPr>
              <w:pStyle w:val="TableBody"/>
              <w:ind w:end="85"/>
              <w:jc w:val="end"/>
              <w:rPr/>
            </w:pPr>
            <w:r>
              <w:rPr/>
              <w:t>6.6</w:t>
            </w:r>
          </w:p>
        </w:tc>
        <w:tc>
          <w:tcPr>
            <w:tcW w:w="527" w:type="dxa"/>
            <w:tcBorders/>
          </w:tcPr>
          <w:p>
            <w:pPr>
              <w:pStyle w:val="TableBody"/>
              <w:ind w:end="85"/>
              <w:jc w:val="end"/>
              <w:rPr/>
            </w:pPr>
            <w:r>
              <w:rPr/>
              <w:t>8.4</w:t>
            </w:r>
          </w:p>
        </w:tc>
        <w:tc>
          <w:tcPr>
            <w:tcW w:w="652" w:type="dxa"/>
            <w:tcBorders>
              <w:end w:val="single" w:sz="4" w:space="0" w:color="000000"/>
            </w:tcBorders>
          </w:tcPr>
          <w:p>
            <w:pPr>
              <w:pStyle w:val="TableBody"/>
              <w:ind w:end="85"/>
              <w:jc w:val="end"/>
              <w:rPr/>
            </w:pPr>
            <w:r>
              <w:rPr/>
              <w:t>8.5</w:t>
            </w:r>
          </w:p>
        </w:tc>
      </w:tr>
      <w:tr>
        <w:trPr/>
        <w:tc>
          <w:tcPr>
            <w:tcW w:w="1828" w:type="dxa"/>
            <w:tcBorders>
              <w:start w:val="single" w:sz="4" w:space="0" w:color="000000"/>
            </w:tcBorders>
          </w:tcPr>
          <w:p>
            <w:pPr>
              <w:pStyle w:val="TableBody"/>
              <w:snapToGrid w:val="false"/>
              <w:ind w:end="-290"/>
              <w:rPr>
                <w:sz w:val="16"/>
              </w:rPr>
            </w:pPr>
            <w:r>
              <w:rPr>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w:t>
            </w:r>
          </w:p>
        </w:tc>
        <w:tc>
          <w:tcPr>
            <w:tcW w:w="526"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652" w:type="dxa"/>
            <w:tcBorders>
              <w:end w:val="single" w:sz="4" w:space="0" w:color="000000"/>
            </w:tcBorders>
          </w:tcPr>
          <w:p>
            <w:pPr>
              <w:pStyle w:val="TableBody"/>
              <w:ind w:end="85"/>
              <w:jc w:val="end"/>
              <w:rPr>
                <w:b/>
              </w:rPr>
            </w:pPr>
            <w:r>
              <w:rPr>
                <w:b/>
              </w:rPr>
              <w:t>100.0</w:t>
            </w:r>
          </w:p>
        </w:tc>
      </w:tr>
      <w:tr>
        <w:trPr/>
        <w:tc>
          <w:tcPr>
            <w:tcW w:w="1828" w:type="dxa"/>
            <w:tcBorders>
              <w:start w:val="single" w:sz="4" w:space="0" w:color="000000"/>
            </w:tcBorders>
          </w:tcPr>
          <w:p>
            <w:pPr>
              <w:pStyle w:val="TableBody"/>
              <w:snapToGrid w:val="false"/>
              <w:ind w:end="-290"/>
              <w:rPr>
                <w:b/>
                <w:sz w:val="16"/>
              </w:rPr>
            </w:pPr>
            <w:r>
              <w:rPr>
                <w:b/>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 Consumption (Bcm)</w:t>
            </w:r>
          </w:p>
        </w:tc>
        <w:tc>
          <w:tcPr>
            <w:tcW w:w="526" w:type="dxa"/>
            <w:tcBorders/>
          </w:tcPr>
          <w:p>
            <w:pPr>
              <w:pStyle w:val="TableBody"/>
              <w:ind w:end="85"/>
              <w:jc w:val="end"/>
              <w:rPr>
                <w:b/>
              </w:rPr>
            </w:pPr>
            <w:r>
              <w:rPr>
                <w:b/>
              </w:rPr>
              <w:t>9.3</w:t>
            </w:r>
          </w:p>
        </w:tc>
        <w:tc>
          <w:tcPr>
            <w:tcW w:w="526" w:type="dxa"/>
            <w:tcBorders/>
          </w:tcPr>
          <w:p>
            <w:pPr>
              <w:pStyle w:val="TableBody"/>
              <w:ind w:end="85"/>
              <w:jc w:val="end"/>
              <w:rPr>
                <w:b/>
              </w:rPr>
            </w:pPr>
            <w:r>
              <w:rPr>
                <w:b/>
              </w:rPr>
              <w:t>13.6</w:t>
            </w:r>
          </w:p>
        </w:tc>
        <w:tc>
          <w:tcPr>
            <w:tcW w:w="527" w:type="dxa"/>
            <w:tcBorders/>
          </w:tcPr>
          <w:p>
            <w:pPr>
              <w:pStyle w:val="TableBody"/>
              <w:ind w:end="85"/>
              <w:jc w:val="end"/>
              <w:rPr>
                <w:b/>
              </w:rPr>
            </w:pPr>
            <w:r>
              <w:rPr>
                <w:b/>
              </w:rPr>
              <w:t>17.8</w:t>
            </w:r>
          </w:p>
        </w:tc>
        <w:tc>
          <w:tcPr>
            <w:tcW w:w="526" w:type="dxa"/>
            <w:tcBorders/>
          </w:tcPr>
          <w:p>
            <w:pPr>
              <w:pStyle w:val="TableBody"/>
              <w:ind w:end="85"/>
              <w:jc w:val="end"/>
              <w:rPr>
                <w:b/>
              </w:rPr>
            </w:pPr>
            <w:r>
              <w:rPr>
                <w:b/>
              </w:rPr>
              <w:t>23.7</w:t>
            </w:r>
          </w:p>
        </w:tc>
        <w:tc>
          <w:tcPr>
            <w:tcW w:w="527" w:type="dxa"/>
            <w:tcBorders/>
          </w:tcPr>
          <w:p>
            <w:pPr>
              <w:pStyle w:val="TableBody"/>
              <w:ind w:end="85"/>
              <w:jc w:val="end"/>
              <w:rPr>
                <w:b/>
              </w:rPr>
            </w:pPr>
            <w:r>
              <w:rPr>
                <w:b/>
              </w:rPr>
              <w:t>25.1</w:t>
            </w:r>
          </w:p>
        </w:tc>
        <w:tc>
          <w:tcPr>
            <w:tcW w:w="526" w:type="dxa"/>
            <w:tcBorders/>
          </w:tcPr>
          <w:p>
            <w:pPr>
              <w:pStyle w:val="TableBody"/>
              <w:ind w:end="85"/>
              <w:jc w:val="end"/>
              <w:rPr>
                <w:b/>
              </w:rPr>
            </w:pPr>
            <w:r>
              <w:rPr>
                <w:b/>
              </w:rPr>
              <w:t>23.2</w:t>
            </w:r>
          </w:p>
        </w:tc>
        <w:tc>
          <w:tcPr>
            <w:tcW w:w="527" w:type="dxa"/>
            <w:tcBorders/>
          </w:tcPr>
          <w:p>
            <w:pPr>
              <w:pStyle w:val="TableBody"/>
              <w:ind w:end="85"/>
              <w:jc w:val="end"/>
              <w:rPr>
                <w:b/>
              </w:rPr>
            </w:pPr>
            <w:r>
              <w:rPr>
                <w:b/>
              </w:rPr>
              <w:t>26.5</w:t>
            </w:r>
          </w:p>
        </w:tc>
        <w:tc>
          <w:tcPr>
            <w:tcW w:w="652" w:type="dxa"/>
            <w:tcBorders>
              <w:end w:val="single" w:sz="4" w:space="0" w:color="000000"/>
            </w:tcBorders>
          </w:tcPr>
          <w:p>
            <w:pPr>
              <w:pStyle w:val="TableBody"/>
              <w:ind w:end="85"/>
              <w:jc w:val="end"/>
              <w:rPr>
                <w:b/>
              </w:rPr>
            </w:pPr>
            <w:r>
              <w:rPr>
                <w:b/>
              </w:rPr>
              <w:t>29.8</w:t>
            </w:r>
          </w:p>
        </w:tc>
      </w:tr>
      <w:tr>
        <w:trPr/>
        <w:tc>
          <w:tcPr>
            <w:tcW w:w="1828" w:type="dxa"/>
            <w:tcBorders>
              <w:start w:val="single" w:sz="4" w:space="0" w:color="000000"/>
              <w:bottom w:val="single" w:sz="4" w:space="0" w:color="000000"/>
            </w:tcBorders>
          </w:tcPr>
          <w:p>
            <w:pPr>
              <w:pStyle w:val="TableSpacer"/>
              <w:snapToGrid w:val="false"/>
              <w:rPr>
                <w:b/>
              </w:rPr>
            </w:pPr>
            <w:r>
              <w:rPr>
                <w:b/>
              </w:rPr>
            </w:r>
          </w:p>
        </w:tc>
        <w:tc>
          <w:tcPr>
            <w:tcW w:w="526"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652" w:type="dxa"/>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652" w:type="dxa"/>
            <w:tcBorders/>
          </w:tcPr>
          <w:p>
            <w:pPr>
              <w:pStyle w:val="TableSpacer"/>
              <w:snapToGrid w:val="false"/>
              <w:rPr/>
            </w:pPr>
            <w:r>
              <w:rPr/>
            </w:r>
          </w:p>
        </w:tc>
      </w:tr>
      <w:tr>
        <w:trPr/>
        <w:tc>
          <w:tcPr>
            <w:tcW w:w="4460" w:type="dxa"/>
            <w:gridSpan w:val="6"/>
            <w:tcBorders/>
          </w:tcPr>
          <w:p>
            <w:pPr>
              <w:pStyle w:val="TableBody"/>
              <w:rPr>
                <w:sz w:val="12"/>
              </w:rPr>
            </w:pPr>
            <w:r>
              <w:rPr>
                <w:sz w:val="12"/>
              </w:rPr>
              <w:t>(1)  Based on gas consumption for the period October 1998 – September 1999.</w:t>
            </w:r>
          </w:p>
        </w:tc>
        <w:tc>
          <w:tcPr>
            <w:tcW w:w="526" w:type="dxa"/>
            <w:tcBorders/>
          </w:tcPr>
          <w:p>
            <w:pPr>
              <w:pStyle w:val="TableBody"/>
              <w:snapToGrid w:val="false"/>
              <w:rPr>
                <w:sz w:val="12"/>
              </w:rPr>
            </w:pPr>
            <w:r>
              <w:rPr>
                <w:sz w:val="12"/>
              </w:rPr>
            </w:r>
          </w:p>
        </w:tc>
        <w:tc>
          <w:tcPr>
            <w:tcW w:w="527" w:type="dxa"/>
            <w:tcBorders/>
          </w:tcPr>
          <w:p>
            <w:pPr>
              <w:pStyle w:val="TableBody"/>
              <w:snapToGrid w:val="false"/>
              <w:rPr>
                <w:sz w:val="12"/>
              </w:rPr>
            </w:pPr>
            <w:r>
              <w:rPr>
                <w:sz w:val="12"/>
              </w:rPr>
            </w:r>
          </w:p>
        </w:tc>
        <w:tc>
          <w:tcPr>
            <w:tcW w:w="652" w:type="dxa"/>
            <w:tcBorders/>
          </w:tcPr>
          <w:p>
            <w:pPr>
              <w:pStyle w:val="TableBody"/>
              <w:snapToGrid w:val="false"/>
              <w:rPr>
                <w:sz w:val="12"/>
              </w:rPr>
            </w:pPr>
            <w:r>
              <w:rPr>
                <w:sz w:val="12"/>
              </w:rPr>
            </w:r>
          </w:p>
        </w:tc>
      </w:tr>
      <w:tr>
        <w:trPr/>
        <w:tc>
          <w:tcPr>
            <w:tcW w:w="4986" w:type="dxa"/>
            <w:gridSpan w:val="7"/>
            <w:tcBorders/>
          </w:tcPr>
          <w:p>
            <w:pPr>
              <w:pStyle w:val="TableBody"/>
              <w:rPr>
                <w:sz w:val="12"/>
              </w:rPr>
            </w:pPr>
            <w:r>
              <w:rPr>
                <w:sz w:val="12"/>
              </w:rPr>
              <w:t>Source: ENARGAS’s 1995, 1996, 1997 and 1998 annual reports and December 1999 monthly report</w:t>
            </w:r>
          </w:p>
        </w:tc>
        <w:tc>
          <w:tcPr>
            <w:tcW w:w="527" w:type="dxa"/>
            <w:tcBorders/>
          </w:tcPr>
          <w:p>
            <w:pPr>
              <w:pStyle w:val="TableBody"/>
              <w:snapToGrid w:val="false"/>
              <w:rPr>
                <w:sz w:val="12"/>
              </w:rPr>
            </w:pPr>
            <w:r>
              <w:rPr>
                <w:sz w:val="12"/>
              </w:rPr>
            </w:r>
          </w:p>
        </w:tc>
        <w:tc>
          <w:tcPr>
            <w:tcW w:w="652" w:type="dxa"/>
            <w:tcBorders/>
          </w:tcPr>
          <w:p>
            <w:pPr>
              <w:pStyle w:val="TableBody"/>
              <w:snapToGrid w:val="false"/>
              <w:rPr>
                <w:sz w:val="12"/>
              </w:rPr>
            </w:pPr>
            <w:r>
              <w:rPr>
                <w:sz w:val="12"/>
              </w:rPr>
            </w:r>
          </w:p>
        </w:tc>
      </w:tr>
    </w:tbl>
    <w:p>
      <w:pPr>
        <w:pStyle w:val="BLKmed1st1"/>
        <w:spacing w:before="220" w:after="220"/>
        <w:rPr/>
      </w:pPr>
      <w:r>
        <w:rPr/>
        <w:t>Despite the relatively high market share for natural gas in Argentina in comparison to other countries, additional market opportunities for natural gas still exist. For example, according to the Argentine Secretary of Energy, approximately half of residential households currently have no access to natural gas. Argentina is expected to continue to experience strong GDP growth rates as a result of the economic reforms carried out during the last decade. According to data published by the Argentine Secretary of Energy as shown in the chart below, local demand for natural gas is expected to increase at an annual rate of 3.6% through 2010 due not only to the reasons above, but also to the availability of abundant natural gas supplies, relatively lower prices for natural gas than for competing energy sources, and increased gas pipeline capacity.</w:t>
      </w:r>
    </w:p>
    <w:p>
      <w:pPr>
        <w:pStyle w:val="TableTitlemed5"/>
        <w:spacing w:before="0" w:after="0"/>
        <w:jc w:val="center"/>
        <w:rPr/>
      </w:pPr>
      <w:r>
        <w:rPr/>
        <w:t>Argentine Natural Gas Consumption</w:t>
        <w:br/>
        <w:t>(1999-2010)</w:t>
      </w:r>
    </w:p>
    <w:p>
      <w:pPr>
        <w:pStyle w:val="BLKmed1st1"/>
        <w:spacing w:before="220" w:after="220"/>
        <w:jc w:val="center"/>
        <w:rPr/>
      </w:pPr>
      <w:r>
        <w:rPr/>
        <w:drawing>
          <wp:inline distT="0" distB="0" distL="0" distR="0">
            <wp:extent cx="4114165" cy="2272030"/>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2"/>
                    <a:srcRect l="-5" t="-8" r="-5" b="-8"/>
                    <a:stretch>
                      <a:fillRect/>
                    </a:stretch>
                  </pic:blipFill>
                  <pic:spPr bwMode="auto">
                    <a:xfrm>
                      <a:off x="0" y="0"/>
                      <a:ext cx="4114165" cy="2272030"/>
                    </a:xfrm>
                    <a:prstGeom prst="rect">
                      <a:avLst/>
                    </a:prstGeom>
                    <a:noFill/>
                  </pic:spPr>
                </pic:pic>
              </a:graphicData>
            </a:graphic>
          </wp:inline>
        </w:drawing>
      </w:r>
    </w:p>
    <w:p>
      <w:pPr>
        <w:pStyle w:val="Normal"/>
        <w:rPr>
          <w:b/>
          <w:color w:val="000000"/>
        </w:rPr>
      </w:pPr>
      <w:r>
        <w:rPr>
          <w:sz w:val="12"/>
        </w:rPr>
        <w:t>Source:  Argentine Secretary of Energy, MSDW Estimate</w:t>
      </w:r>
    </w:p>
    <w:p>
      <w:pPr>
        <w:pStyle w:val="Normal"/>
        <w:spacing w:before="0" w:after="0"/>
        <w:rPr>
          <w:vanish/>
          <w:color w:val="FF0000"/>
        </w:rPr>
      </w:pPr>
      <w:r>
        <w:rPr>
          <w:vanish/>
          <w:color w:val="FF0000"/>
        </w:rPr>
        <w:t>286875</w:t>
      </w:r>
    </w:p>
    <w:p>
      <w:pPr>
        <w:pStyle w:val="Normal"/>
        <w:rPr/>
      </w:pPr>
      <w:r>
        <w:rPr/>
        <w:t xml:space="preserve">In Bolivia, domestic consumption of natural gas has grown from 0.1 MMcmd in 1980 to approximately 3.5 MMcmd in 1999.  Demand is expected to increase at an annual rate of 5.3% for the next 20 years as new industries and communities gain access to a secure and reliable gas supply and as gas-fired power generation capacity is developed for the domestic and export markets.  The following chart shows the projected growth in Bolivian natural gas demand from 2000 to 2020. </w:t>
      </w:r>
    </w:p>
    <w:p>
      <w:pPr>
        <w:pStyle w:val="HCtrmed"/>
        <w:keepLines w:val="false"/>
        <w:spacing w:lineRule="auto" w:line="300" w:before="0" w:after="140"/>
        <w:rPr>
          <w:b/>
          <w:lang w:val="en-GB"/>
        </w:rPr>
      </w:pPr>
      <w:r>
        <w:rPr>
          <w:b/>
          <w:lang w:val="en-GB"/>
        </w:rPr>
        <w:t>Bolivian Domestic Natural Gas Demand</w:t>
      </w:r>
    </w:p>
    <w:p>
      <w:pPr>
        <w:pStyle w:val="BLKmed1st0"/>
        <w:jc w:val="center"/>
        <w:rPr/>
      </w:pPr>
      <w:r>
        <w:rPr/>
        <w:drawing>
          <wp:inline distT="0" distB="0" distL="0" distR="0">
            <wp:extent cx="3337560" cy="267208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3"/>
                    <a:srcRect l="-10" t="-12" r="-10" b="-12"/>
                    <a:stretch>
                      <a:fillRect/>
                    </a:stretch>
                  </pic:blipFill>
                  <pic:spPr bwMode="auto">
                    <a:xfrm>
                      <a:off x="0" y="0"/>
                      <a:ext cx="3337560" cy="2672080"/>
                    </a:xfrm>
                    <a:prstGeom prst="rect">
                      <a:avLst/>
                    </a:prstGeom>
                    <a:noFill/>
                  </pic:spPr>
                </pic:pic>
              </a:graphicData>
            </a:graphic>
          </wp:inline>
        </w:drawing>
      </w:r>
    </w:p>
    <w:p>
      <w:pPr>
        <w:pStyle w:val="Normal"/>
        <w:spacing w:before="0" w:after="0"/>
        <w:jc w:val="center"/>
        <w:rPr>
          <w:vanish/>
          <w:color w:val="FF0000"/>
          <w:sz w:val="12"/>
        </w:rPr>
      </w:pPr>
      <w:r>
        <w:rPr>
          <w:vanish/>
          <w:color w:val="FF0000"/>
          <w:sz w:val="12"/>
        </w:rPr>
        <w:t>From F17-142928 p. 8</w:t>
      </w:r>
    </w:p>
    <w:p>
      <w:pPr>
        <w:pStyle w:val="TableBody"/>
        <w:rPr/>
      </w:pPr>
      <w:r>
        <w:rPr/>
        <w:t>Source:  Prosertec (June 1999)</w:t>
      </w:r>
    </w:p>
    <w:p>
      <w:pPr>
        <w:pStyle w:val="TableBody"/>
        <w:spacing w:lineRule="auto" w:line="300" w:before="0" w:after="220"/>
        <w:jc w:val="both"/>
        <w:rPr>
          <w:rFonts w:ascii="Times New Roman" w:hAnsi="Times New Roman" w:cs="Times New Roman"/>
          <w:sz w:val="22"/>
          <w:lang w:val="en-GB"/>
        </w:rPr>
      </w:pPr>
      <w:r>
        <w:rPr>
          <w:rFonts w:cs="Times New Roman" w:ascii="Times New Roman" w:hAnsi="Times New Roman"/>
          <w:sz w:val="22"/>
          <w:lang w:val="en-GB"/>
        </w:rPr>
      </w:r>
    </w:p>
    <w:p>
      <w:pPr>
        <w:pStyle w:val="TableBody"/>
        <w:spacing w:lineRule="auto" w:line="300" w:before="0" w:after="220"/>
        <w:jc w:val="both"/>
        <w:rPr>
          <w:sz w:val="22"/>
        </w:rPr>
      </w:pPr>
      <w:r>
        <w:rPr>
          <w:rFonts w:cs="Times New Roman" w:ascii="Times New Roman" w:hAnsi="Times New Roman"/>
          <w:sz w:val="22"/>
          <w:lang w:val="en-GB"/>
        </w:rPr>
        <w:t xml:space="preserve">Finally, in Brazil, the current demand for natural gas represents less than 4% of the country’s primary energy mix.  Brazil has, to date, traditionally relied heavily on hydroelectricity, fuel oil, diesel and wood. As a result, Brazil’s energy supply has frequently been exposed to the volatility of hydrology and is currently constrained by the environmental impact and long lead times of constructing new hydroelectric plants, the depletion of its wood resources and the emissions generated from burning fuel oil and diesel. </w:t>
      </w:r>
      <w:ins w:id="30" w:author="souzab" w:date="2000-02-29T00:43:00Z">
        <w:r>
          <w:rPr>
            <w:rFonts w:cs="Times New Roman" w:ascii="Times New Roman" w:hAnsi="Times New Roman"/>
            <w:sz w:val="22"/>
            <w:lang w:val="en-GB"/>
          </w:rPr>
          <w:t xml:space="preserve">In addition, it is generally accepted that given the political and financial </w:t>
        </w:r>
      </w:ins>
      <w:r>
        <w:rPr>
          <w:rFonts w:cs="Times New Roman" w:ascii="Times New Roman" w:hAnsi="Times New Roman"/>
          <w:sz w:val="22"/>
          <w:lang w:val="en-GB"/>
        </w:rPr>
        <w:t>challenges to</w:t>
      </w:r>
      <w:ins w:id="31" w:author="souzab" w:date="2000-02-29T00:43:00Z">
        <w:r>
          <w:rPr>
            <w:rFonts w:cs="Times New Roman" w:ascii="Times New Roman" w:hAnsi="Times New Roman"/>
            <w:sz w:val="22"/>
            <w:lang w:val="en-GB"/>
          </w:rPr>
          <w:t xml:space="preserve"> developing new hydroelectric projects, hydro</w:t>
        </w:r>
      </w:ins>
      <w:r>
        <w:rPr>
          <w:rFonts w:cs="Times New Roman" w:ascii="Times New Roman" w:hAnsi="Times New Roman"/>
          <w:sz w:val="22"/>
          <w:lang w:val="en-GB"/>
        </w:rPr>
        <w:t>electric</w:t>
      </w:r>
      <w:ins w:id="32" w:author="souzab" w:date="2000-02-29T00:43:00Z">
        <w:r>
          <w:rPr>
            <w:rFonts w:cs="Times New Roman" w:ascii="Times New Roman" w:hAnsi="Times New Roman"/>
            <w:sz w:val="22"/>
            <w:lang w:val="en-GB"/>
          </w:rPr>
          <w:t xml:space="preserve"> capacity </w:t>
        </w:r>
      </w:ins>
      <w:r>
        <w:rPr>
          <w:rFonts w:cs="Times New Roman" w:ascii="Times New Roman" w:hAnsi="Times New Roman"/>
          <w:sz w:val="22"/>
          <w:lang w:val="en-GB"/>
        </w:rPr>
        <w:t xml:space="preserve">alone </w:t>
      </w:r>
      <w:ins w:id="33" w:author="souzab" w:date="2000-02-29T00:43:00Z">
        <w:r>
          <w:rPr>
            <w:rFonts w:cs="Times New Roman" w:ascii="Times New Roman" w:hAnsi="Times New Roman"/>
            <w:sz w:val="22"/>
            <w:lang w:val="en-GB"/>
          </w:rPr>
          <w:t xml:space="preserve">will </w:t>
        </w:r>
      </w:ins>
      <w:r>
        <w:rPr>
          <w:rFonts w:cs="Times New Roman" w:ascii="Times New Roman" w:hAnsi="Times New Roman"/>
          <w:sz w:val="22"/>
          <w:lang w:val="en-GB"/>
        </w:rPr>
        <w:t>not</w:t>
      </w:r>
      <w:ins w:id="34" w:author="souzab" w:date="2000-02-29T00:43:00Z">
        <w:r>
          <w:rPr>
            <w:rFonts w:cs="Times New Roman" w:ascii="Times New Roman" w:hAnsi="Times New Roman"/>
            <w:sz w:val="22"/>
            <w:lang w:val="en-GB"/>
          </w:rPr>
          <w:t xml:space="preserve"> keep pace with Brazil’s projected </w:t>
        </w:r>
      </w:ins>
      <w:r>
        <w:rPr>
          <w:rFonts w:cs="Times New Roman" w:ascii="Times New Roman" w:hAnsi="Times New Roman"/>
          <w:sz w:val="22"/>
          <w:lang w:val="en-GB"/>
        </w:rPr>
        <w:t xml:space="preserve">electricity </w:t>
      </w:r>
      <w:ins w:id="35" w:author="souzab" w:date="2000-02-29T00:43:00Z">
        <w:r>
          <w:rPr>
            <w:rFonts w:cs="Times New Roman" w:ascii="Times New Roman" w:hAnsi="Times New Roman"/>
            <w:sz w:val="22"/>
            <w:lang w:val="en-GB"/>
          </w:rPr>
          <w:t>demand.</w:t>
        </w:r>
      </w:ins>
      <w:r>
        <w:rPr>
          <w:rFonts w:cs="Times New Roman" w:ascii="Times New Roman" w:hAnsi="Times New Roman"/>
          <w:sz w:val="22"/>
          <w:lang w:val="en-GB"/>
        </w:rPr>
        <w:t xml:space="preserve">  As a result, gas-fired generation is now widely perceived to be, by far, the most cost effective way to meet Brazil’s rapidly increasing energy needs.</w:t>
      </w:r>
    </w:p>
    <w:p>
      <w:pPr>
        <w:pStyle w:val="Normal"/>
        <w:rPr/>
      </w:pPr>
      <w:del w:id="36" w:author="souzab" w:date="2000-02-29T00:43:00Z">
        <w:r>
          <w:rPr/>
          <w:delText xml:space="preserve">In addition to the issues of volatility and environmental impact, it is generally accepted that given the political and financial costs of developing new hydroelectric projects, hydro capacity will be unable to keep pace with Brazil’s projected demand for energy.  </w:delText>
        </w:r>
      </w:del>
      <w:r>
        <w:rPr/>
        <w:t xml:space="preserve">Petrobrás currently expects that natural gas will increase its share of Brazil’s final (as opposed to primary) energy matrix from its current level of approximately 4% to 12% by 2005. Accordingly, demand is projected to increase from its current level of </w:t>
      </w:r>
      <w:del w:id="37" w:author="SVC_ParkStreet" w:date="2000-04-06T15:44:00Z">
        <w:r>
          <w:rPr/>
          <w:delText>11 </w:delText>
        </w:r>
      </w:del>
      <w:ins w:id="38" w:author="SVC_ParkStreet" w:date="2000-04-06T15:44:00Z">
        <w:r>
          <w:rPr/>
          <w:t>12.6 </w:t>
        </w:r>
      </w:ins>
      <w:r>
        <w:rPr/>
        <w:t>MMcmd to over 70 MMcmd by 2005, a compounded annual growth rate of approximately 45%.  The chart below shows historical consumption data in Brazil from 1982 to 1999 and projection to the year 2005.</w:t>
      </w:r>
    </w:p>
    <w:p>
      <w:pPr>
        <w:pStyle w:val="HCtrmed"/>
        <w:keepNext w:val="false"/>
        <w:keepLines w:val="false"/>
        <w:spacing w:lineRule="auto" w:line="300" w:before="0" w:after="0"/>
        <w:rPr>
          <w:b/>
          <w:lang w:val="en-GB"/>
        </w:rPr>
      </w:pPr>
      <w:r>
        <w:rPr>
          <w:b/>
          <w:lang w:val="en-GB"/>
        </w:rPr>
        <w:t>Brazilian Historical and Projected Natural Gas Consumption</w:t>
      </w:r>
    </w:p>
    <w:p>
      <w:pPr>
        <w:pStyle w:val="BLKmed1st0"/>
        <w:rPr/>
      </w:pPr>
      <w:ins w:id="39" w:author="SVC_ParkStreet" w:date="2000-04-05T03:51:00Z">
        <w:r>
          <w:rPr/>
          <w:drawing>
            <wp:inline distT="0" distB="0" distL="0" distR="0">
              <wp:extent cx="4111625" cy="2234565"/>
              <wp:effectExtent l="0" t="0" r="0" b="0"/>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4"/>
                      <a:srcRect l="-5" t="-9" r="-5" b="-9"/>
                      <a:stretch>
                        <a:fillRect/>
                      </a:stretch>
                    </pic:blipFill>
                    <pic:spPr bwMode="auto">
                      <a:xfrm>
                        <a:off x="0" y="0"/>
                        <a:ext cx="4111625" cy="2234565"/>
                      </a:xfrm>
                      <a:prstGeom prst="rect">
                        <a:avLst/>
                      </a:prstGeom>
                      <a:noFill/>
                    </pic:spPr>
                  </pic:pic>
                </a:graphicData>
              </a:graphic>
            </wp:inline>
          </w:drawing>
        </w:r>
      </w:ins>
    </w:p>
    <w:p>
      <w:pPr>
        <w:pStyle w:val="TableBody"/>
        <w:rPr/>
      </w:pPr>
      <w:r>
        <w:rPr/>
        <w:t>Source:  Petrobrás</w:t>
      </w:r>
    </w:p>
    <w:p>
      <w:pPr>
        <w:pStyle w:val="Normal"/>
        <w:rPr/>
      </w:pPr>
      <w:r>
        <w:rPr/>
      </w:r>
    </w:p>
    <w:p>
      <w:pPr>
        <w:pStyle w:val="Normal"/>
        <w:rPr/>
      </w:pPr>
      <w:r>
        <w:rPr/>
        <w:t xml:space="preserve">These demand projections may prove conservative in light of consumption levels of other countries and regions.  Argentina, for example, with a population and GDP of one-fifth and one-third of Brazil’s population and GDP, respectively, currently consumes approximately </w:t>
      </w:r>
      <w:del w:id="40" w:author="SVC_ParkStreet" w:date="2000-04-06T15:44:00Z">
        <w:r>
          <w:rPr/>
          <w:delText>[70][82]</w:delText>
        </w:r>
      </w:del>
      <w:ins w:id="41" w:author="SVC_ParkStreet" w:date="2000-04-06T15:44:00Z">
        <w:r>
          <w:rPr/>
          <w:t>81</w:t>
        </w:r>
      </w:ins>
      <w:r>
        <w:rPr/>
        <w:t xml:space="preserve"> MMcmd.</w:t>
      </w:r>
    </w:p>
    <w:p>
      <w:pPr>
        <w:pStyle w:val="Normal"/>
        <w:rPr/>
      </w:pPr>
      <w:r>
        <w:rPr/>
        <w:t>The table below shows the per capita natural gas consumption levels of Brazil as compared to the United States, Europe and Argentina:</w:t>
      </w:r>
    </w:p>
    <w:tbl>
      <w:tblPr>
        <w:tblW w:w="6696" w:type="dxa"/>
        <w:jc w:val="center"/>
        <w:tblInd w:w="0" w:type="dxa"/>
        <w:tblLayout w:type="fixed"/>
        <w:tblCellMar>
          <w:top w:w="0" w:type="dxa"/>
          <w:start w:w="108" w:type="dxa"/>
          <w:bottom w:w="0" w:type="dxa"/>
          <w:end w:w="108" w:type="dxa"/>
        </w:tblCellMar>
      </w:tblPr>
      <w:tblGrid>
        <w:gridCol w:w="6696"/>
      </w:tblGrid>
      <w:tr>
        <w:trPr/>
        <w:tc>
          <w:tcPr>
            <w:tcW w:w="6696" w:type="dxa"/>
            <w:tcBorders/>
          </w:tcPr>
          <w:p>
            <w:pPr>
              <w:pStyle w:val="TableHead1"/>
              <w:rPr/>
            </w:pPr>
            <w:r>
              <w:rPr/>
              <w:t>Per Capita Consumption</w:t>
            </w:r>
          </w:p>
          <w:p>
            <w:pPr>
              <w:pStyle w:val="TableSub"/>
              <w:spacing w:lineRule="auto" w:line="240" w:before="0" w:after="160"/>
              <w:rPr/>
            </w:pPr>
            <w:r>
              <w:rPr/>
              <w:t>Natural Gas Demand per Capita in Tons of Oil Equivalent</w:t>
            </w:r>
          </w:p>
        </w:tc>
      </w:tr>
      <w:tr>
        <w:trPr/>
        <w:tc>
          <w:tcPr>
            <w:tcW w:w="6696" w:type="dxa"/>
            <w:tcBorders/>
          </w:tcPr>
          <w:p>
            <w:pPr>
              <w:pStyle w:val="TableBody"/>
              <w:keepNext w:val="true"/>
              <w:rPr/>
            </w:pPr>
            <w:bookmarkStart w:id="0" w:name="_1015812695"/>
            <w:bookmarkStart w:id="1" w:name="_1015410584"/>
            <w:bookmarkStart w:id="2" w:name="_1015410576"/>
            <w:bookmarkStart w:id="3" w:name="_1015410524"/>
            <w:bookmarkEnd w:id="0"/>
            <w:bookmarkEnd w:id="1"/>
            <w:bookmarkEnd w:id="2"/>
            <w:bookmarkEnd w:id="3"/>
            <w:r>
              <w:rPr/>
              <w:object w:dxaOrig="7681" w:dyaOrig="3585">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344.55pt;height:156.7pt" filled="f" o:ole="">
                  <v:imagedata r:id="rId6" o:title=""/>
                </v:shape>
                <o:OLEObject Type="Embed" ProgID="Excel.Sheet.12" ShapeID="ole_rId5" DrawAspect="Content" ObjectID="_454072033" r:id="rId5"/>
              </w:object>
            </w:r>
          </w:p>
        </w:tc>
      </w:tr>
      <w:tr>
        <w:trPr/>
        <w:tc>
          <w:tcPr>
            <w:tcW w:w="6696" w:type="dxa"/>
            <w:tcBorders/>
          </w:tcPr>
          <w:p>
            <w:pPr>
              <w:pStyle w:val="TableHeadSpace"/>
              <w:snapToGrid w:val="false"/>
              <w:rPr/>
            </w:pPr>
            <w:r>
              <w:rPr/>
            </w:r>
          </w:p>
        </w:tc>
      </w:tr>
      <w:tr>
        <w:trPr/>
        <w:tc>
          <w:tcPr>
            <w:tcW w:w="6696" w:type="dxa"/>
            <w:tcBorders/>
          </w:tcPr>
          <w:p>
            <w:pPr>
              <w:pStyle w:val="FN8"/>
              <w:rPr/>
            </w:pPr>
            <w:r>
              <w:rPr/>
              <w:t>Source: BP Statistical Review 1999.</w:t>
            </w:r>
          </w:p>
        </w:tc>
      </w:tr>
    </w:tbl>
    <w:p>
      <w:pPr>
        <w:pStyle w:val="BLKmed1st0"/>
        <w:jc w:val="start"/>
        <w:rPr/>
      </w:pPr>
      <w:r>
        <w:rPr/>
      </w:r>
    </w:p>
    <w:p>
      <w:pPr>
        <w:pStyle w:val="Normal"/>
        <w:rPr/>
      </w:pPr>
      <w:r>
        <w:rPr/>
        <w:t>The brief market-supply analysis above indicates the potential of the Southern Cone for developing strong regional trade for natural gas.  While Bolivia and Argentina have reserves in excess of their own domestic needs, Brazil will continue to rely over the next five to ten years on imports to meet its significant demand requirements.  Bolivia and Northwest Argentina are best suited to supply this demand in view of the location of the reserve base and the availability of transportation capacity.</w:t>
      </w:r>
    </w:p>
    <w:p>
      <w:pPr>
        <w:pStyle w:val="Normal"/>
        <w:rPr/>
      </w:pPr>
      <w:r>
        <w:rPr/>
        <w:t xml:space="preserve">As discussed previously, natural gas demand in Brazil is projected to grow from current levels of approximately </w:t>
      </w:r>
      <w:del w:id="42" w:author="SVC_ParkStreet" w:date="2000-04-06T15:45:00Z">
        <w:r>
          <w:rPr/>
          <w:delText>11 </w:delText>
        </w:r>
      </w:del>
      <w:ins w:id="43" w:author="SVC_ParkStreet" w:date="2000-04-06T15:45:00Z">
        <w:r>
          <w:rPr/>
          <w:t>12.6 </w:t>
        </w:r>
      </w:ins>
      <w:r>
        <w:rPr/>
        <w:t xml:space="preserve">MMcmd to </w:t>
      </w:r>
      <w:ins w:id="44" w:author="HGarratt" w:date="2000-04-05T00:30:00Z">
        <w:r>
          <w:rPr/>
          <w:br/>
        </w:r>
      </w:ins>
      <w:ins w:id="45" w:author="SVC_ParkStreet" w:date="2000-04-06T15:45:00Z">
        <w:r>
          <w:rPr/>
          <w:t>over 70</w:t>
        </w:r>
      </w:ins>
      <w:ins w:id="46" w:author="HGarratt" w:date="2000-04-05T00:30:00Z">
        <w:del w:id="47" w:author="SVC_ParkStreet" w:date="2000-04-06T15:45:00Z">
          <w:r>
            <w:rPr>
              <w:b/>
            </w:rPr>
            <w:delText>[</w:delText>
          </w:r>
        </w:del>
      </w:ins>
      <w:del w:id="48" w:author="SVC_ParkStreet" w:date="2000-04-06T15:45:00Z">
        <w:r>
          <w:rPr>
            <w:b/>
          </w:rPr>
          <w:delText>70-75 </w:delText>
        </w:r>
      </w:del>
      <w:ins w:id="49" w:author="HGarratt" w:date="2000-04-05T00:30:00Z">
        <w:del w:id="50" w:author="SVC_ParkStreet" w:date="2000-04-06T15:45:00Z">
          <w:r>
            <w:rPr>
              <w:b/>
            </w:rPr>
            <w:delText>]</w:delText>
          </w:r>
        </w:del>
      </w:ins>
      <w:ins w:id="51" w:author="SVC_ParkStreet" w:date="2000-04-06T15:45:00Z">
        <w:r>
          <w:rPr>
            <w:b/>
          </w:rPr>
          <w:t xml:space="preserve"> </w:t>
        </w:r>
      </w:ins>
      <w:r>
        <w:rPr/>
        <w:t>MMcmd in 2005.  The impact of Brazilian natural gas demand on the Bolivian natural gas sector is demonstrated by the chart below, which takes into consideration only volumes already secured by contract through BBPL and the Cuiabá Project.</w:t>
      </w:r>
    </w:p>
    <w:p>
      <w:pPr>
        <w:pStyle w:val="BLKmed1st1"/>
        <w:keepNext w:val="true"/>
        <w:spacing w:before="0" w:after="0"/>
        <w:jc w:val="center"/>
        <w:rPr>
          <w:rFonts w:ascii="Arial" w:hAnsi="Arial" w:cs="Arial"/>
          <w:b/>
        </w:rPr>
      </w:pPr>
      <w:r>
        <w:rPr>
          <w:rFonts w:cs="Arial" w:ascii="Arial" w:hAnsi="Arial"/>
          <w:b/>
        </w:rPr>
        <w:t>Projected Demand for Bolivian Gas</w:t>
      </w:r>
    </w:p>
    <w:p>
      <w:pPr>
        <w:pStyle w:val="Normal"/>
        <w:rPr/>
      </w:pPr>
      <w:r>
        <w:rPr/>
        <w:drawing>
          <wp:inline distT="0" distB="0" distL="0" distR="0">
            <wp:extent cx="4110355" cy="2641600"/>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7"/>
                    <a:srcRect l="-6" t="-10" r="-6" b="-10"/>
                    <a:stretch>
                      <a:fillRect/>
                    </a:stretch>
                  </pic:blipFill>
                  <pic:spPr bwMode="auto">
                    <a:xfrm>
                      <a:off x="0" y="0"/>
                      <a:ext cx="4110355" cy="2641600"/>
                    </a:xfrm>
                    <a:prstGeom prst="rect">
                      <a:avLst/>
                    </a:prstGeom>
                    <a:noFill/>
                  </pic:spPr>
                </pic:pic>
              </a:graphicData>
            </a:graphic>
          </wp:inline>
        </w:drawing>
      </w:r>
    </w:p>
    <w:p>
      <w:pPr>
        <w:pStyle w:val="Normal"/>
        <w:rPr/>
      </w:pPr>
      <w:r>
        <w:rPr/>
        <w:t>The recent announcement of Brazil’s Emergency Thermal Generation Program, expected to add approximately 1</w:t>
      </w:r>
      <w:del w:id="52" w:author="HGarratt" w:date="2000-04-05T00:30:00Z">
        <w:r>
          <w:rPr/>
          <w:delText>7</w:delText>
        </w:r>
      </w:del>
      <w:ins w:id="53" w:author="HGarratt" w:date="2000-04-05T00:30:00Z">
        <w:r>
          <w:rPr/>
          <w:t>5</w:t>
        </w:r>
      </w:ins>
      <w:r>
        <w:rPr/>
        <w:t>,000 MW of gas-fired generation capacity (1</w:t>
      </w:r>
      <w:del w:id="54" w:author="HGarratt" w:date="2000-04-05T00:30:00Z">
        <w:r>
          <w:rPr/>
          <w:delText>5</w:delText>
        </w:r>
      </w:del>
      <w:ins w:id="55" w:author="HGarratt" w:date="2000-04-05T00:30:00Z">
        <w:r>
          <w:rPr/>
          <w:t>3</w:t>
        </w:r>
      </w:ins>
      <w:r>
        <w:rPr/>
        <w:t>,000 MW in Southern, Southeastern and Midwestern Brazil), is likely to result in even greater reliance upon imports from Bolivia and Argentina.  Enron believes that the most economic way to obtain these additional supplies is through the looping and expansion of BBPL.</w:t>
      </w:r>
    </w:p>
    <w:p>
      <w:pPr>
        <w:pStyle w:val="Heading4"/>
        <w:rPr>
          <w:del w:id="57" w:author="SVC_ParkStreet" w:date="2000-04-05T03:18:00Z"/>
        </w:rPr>
      </w:pPr>
      <w:del w:id="56" w:author="SVC_ParkStreet" w:date="2000-04-05T03:18:00Z">
        <w:r>
          <w:rPr/>
          <w:delText>Key Investment Considerations</w:delText>
        </w:r>
      </w:del>
    </w:p>
    <w:p>
      <w:pPr>
        <w:pStyle w:val="Heading4"/>
        <w:rPr/>
      </w:pPr>
      <w:r>
        <w:rPr/>
        <w:t>This section outlines some key advantages of each individual SoCal pipeline asset, demonstrating SoCal’s leading position in the Southern Region gas pipeline business.</w:t>
      </w:r>
      <w:r>
        <mc:AlternateContent>
          <mc:Choice Requires="wps">
            <w:drawing>
              <wp:anchor behindDoc="0" distT="0" distB="0" distL="114935" distR="114935" simplePos="0" locked="0" layoutInCell="1" allowOverlap="1" relativeHeight="20">
                <wp:simplePos x="0" y="0"/>
                <wp:positionH relativeFrom="column">
                  <wp:posOffset>-2155190</wp:posOffset>
                </wp:positionH>
                <wp:positionV relativeFrom="paragraph">
                  <wp:posOffset>-38100</wp:posOffset>
                </wp:positionV>
                <wp:extent cx="2011680" cy="226695"/>
                <wp:effectExtent l="0" t="0" r="0" b="0"/>
                <wp:wrapNone/>
                <wp:docPr id="6" name="Frame2"/>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ins w:id="58" w:author="SVC_ParkStreet" w:date="2000-04-05T03:20:00Z">
                              <w:r>
                                <w:rPr/>
                                <w:t>Key Investment Considerations</w:t>
                              </w:r>
                            </w:ins>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3pt;mso-position-vertical-relative:text;margin-left:-169.7pt;mso-position-horizontal-relative:text">
                <v:textbox inset="0.100694444444444in,0.0506944444444444in,0.100694444444444in,0.0506944444444444in">
                  <w:txbxContent>
                    <w:p>
                      <w:pPr>
                        <w:pStyle w:val="Heading1"/>
                        <w:keepNext w:val="true"/>
                        <w:spacing w:before="0" w:after="220"/>
                        <w:jc w:val="start"/>
                        <w:rPr/>
                      </w:pPr>
                      <w:ins w:id="59" w:author="SVC_ParkStreet" w:date="2000-04-05T03:20:00Z">
                        <w:r>
                          <w:rPr/>
                          <w:t>Key Investment Considerations</w:t>
                        </w:r>
                      </w:ins>
                    </w:p>
                  </w:txbxContent>
                </v:textbox>
                <w10:wrap type="none"/>
              </v:rect>
            </w:pict>
          </mc:Fallback>
        </mc:AlternateContent>
      </w:r>
    </w:p>
    <w:p>
      <w:pPr>
        <w:pStyle w:val="Heading2"/>
        <w:rPr/>
      </w:pPr>
      <w:r>
        <w:rPr/>
        <w:t>TGS</w:t>
      </w:r>
    </w:p>
    <w:p>
      <w:pPr>
        <w:pStyle w:val="Bmed1st1"/>
        <w:numPr>
          <w:ilvl w:val="0"/>
          <w:numId w:val="19"/>
        </w:numPr>
        <w:ind w:hanging="0" w:start="0"/>
        <w:rPr>
          <w:i/>
          <w:i/>
        </w:rPr>
      </w:pPr>
      <w:r>
        <w:rPr>
          <w:i/>
        </w:rPr>
        <w:t>Largest Gas Transporter in Argentina</w:t>
      </w:r>
    </w:p>
    <w:p>
      <w:pPr>
        <w:pStyle w:val="Normal"/>
        <w:rPr/>
      </w:pPr>
      <w:r>
        <w:rPr/>
        <w:t>TGS is the largest transporter of natural gas in Argentina, currently delivering approximately 65% of the country’s total gas consumption through 6,987 km of pipelines with current delivery capacity of approximately 58 MMcmd. Substantially all of TGS’s capacity is contracted to distribution companies under firm long-term transportation contracts.  TGS is the largest processor of natural gas and second largest marketer of liquid petroleum gases (“LPGs”) in Argentina (considering only the fuel market of LPG).</w:t>
      </w:r>
    </w:p>
    <w:p>
      <w:pPr>
        <w:pStyle w:val="Bmed1st1"/>
        <w:numPr>
          <w:ilvl w:val="0"/>
          <w:numId w:val="19"/>
        </w:numPr>
        <w:ind w:hanging="0" w:start="0"/>
        <w:rPr>
          <w:i/>
          <w:i/>
        </w:rPr>
      </w:pPr>
      <w:r>
        <w:rPr>
          <w:i/>
        </w:rPr>
        <w:t>Attractive Regulatory and Tariff Setting Process</w:t>
      </w:r>
    </w:p>
    <w:p>
      <w:pPr>
        <w:pStyle w:val="Normal"/>
        <w:rPr/>
      </w:pPr>
      <w:r>
        <w:rPr/>
        <w:t xml:space="preserve">ENARGAS currently permits TGS to earn a return on assets (“ROA”) </w:t>
      </w:r>
      <w:del w:id="60" w:author="SVC_ParkStreet" w:date="2000-04-04T07:34:00Z">
        <w:r>
          <w:rPr/>
          <w:delText xml:space="preserve">allows an ROA </w:delText>
        </w:r>
      </w:del>
      <w:r>
        <w:rPr/>
        <w:t xml:space="preserve">of approximately 12% in real terms.  TGS substantially improved efficiency during the period from 1992 to 1995, and the regulator took these improvements into account during the tariff review in 1997, materially reducing TGS’s rates. </w:t>
      </w:r>
      <w:del w:id="61" w:author="SVC_ParkStreet" w:date="2000-04-04T07:34:00Z">
        <w:r>
          <w:rPr/>
          <w:delText xml:space="preserve"> As a result, material </w:delText>
        </w:r>
      </w:del>
      <w:ins w:id="62" w:author="SVC_ParkStreet" w:date="2000-04-04T07:34:00Z">
        <w:r>
          <w:rPr/>
          <w:t xml:space="preserve">Material </w:t>
        </w:r>
      </w:ins>
      <w:r>
        <w:rPr/>
        <w:t>rate reductions are not expected during the tariff review in 2002.</w:t>
      </w:r>
    </w:p>
    <w:p>
      <w:pPr>
        <w:pStyle w:val="Bmed1st1"/>
        <w:numPr>
          <w:ilvl w:val="0"/>
          <w:numId w:val="19"/>
        </w:numPr>
        <w:ind w:hanging="0" w:start="0"/>
        <w:rPr>
          <w:i/>
          <w:i/>
        </w:rPr>
      </w:pPr>
      <w:r>
        <w:rPr>
          <w:i/>
        </w:rPr>
        <w:t>Currency Risk Mitigation</w:t>
      </w:r>
    </w:p>
    <w:p>
      <w:pPr>
        <w:pStyle w:val="Normal"/>
        <w:rPr/>
      </w:pPr>
      <w:r>
        <w:rPr/>
        <w:t>Under its license, TGS can charge its pipeline users in both Argentine pesos and US dollars.  TGS may collect US$ equivalents even after a bill is sent to a customer in Argentine pesos.</w:t>
      </w:r>
    </w:p>
    <w:p>
      <w:pPr>
        <w:pStyle w:val="Bmed1st1"/>
        <w:numPr>
          <w:ilvl w:val="0"/>
          <w:numId w:val="19"/>
        </w:numPr>
        <w:ind w:hanging="0" w:start="0"/>
        <w:rPr>
          <w:i/>
          <w:i/>
        </w:rPr>
      </w:pPr>
      <w:r>
        <w:rPr>
          <w:i/>
        </w:rPr>
        <w:t>Other Development Opportunities</w:t>
      </w:r>
    </w:p>
    <w:p>
      <w:pPr>
        <w:pStyle w:val="Normal"/>
        <w:rPr/>
      </w:pPr>
      <w:r>
        <w:rPr/>
        <w:t>TGS transports gas from two of Argentina’s largest reserve basins, Austral and Neuquén, neither of which currently has access to key markets in Brazil.  TGS is well positioned to expand its pipeline network to the north of Buenos Aires, thereby physically connecting industrial and IPP customers and gas LDCs in Northern Argentina and eventually in Uruguay and Brazil.  TGS can take advantage of strong commercial synergies between the peak loads of TGS’s gas transmission system and gas-fired generators in Southern Brazil. For example, TGS is likely to have excess capacity available to ship gas to Brazil during the Argentine summer, which is the dry season in Southern Brazil and corresponds to the peak of the gas-fired generation in Southern Brazil.  Conversely, TGS is likely to have limited capacity during the Argentine winter, which is the rainy season in Southern Brazil and corresponds to the peak of the hydroelectric capacity in the region.</w:t>
      </w:r>
    </w:p>
    <w:p>
      <w:pPr>
        <w:pStyle w:val="Bmed1st1"/>
        <w:numPr>
          <w:ilvl w:val="0"/>
          <w:numId w:val="19"/>
        </w:numPr>
        <w:ind w:hanging="0" w:start="0"/>
        <w:rPr>
          <w:i/>
          <w:i/>
        </w:rPr>
      </w:pPr>
      <w:r>
        <w:rPr>
          <w:i/>
        </w:rPr>
        <w:t>Telecom Opportunities</w:t>
      </w:r>
    </w:p>
    <w:p>
      <w:pPr>
        <w:pStyle w:val="Normal"/>
        <w:rPr/>
      </w:pPr>
      <w:r>
        <w:rPr/>
        <w:t>TGS’s pipeline network offers the opportunity to participate in the telecom industry.  TGS has established a 99.9% owned subsidiary, TELCOSUR, which will enter into agreements with large telecommunication companies and clients in order to commercialize unused capacity.</w:t>
      </w:r>
    </w:p>
    <w:p>
      <w:pPr>
        <w:pStyle w:val="Bmed1st1"/>
        <w:keepNext w:val="true"/>
        <w:numPr>
          <w:ilvl w:val="0"/>
          <w:numId w:val="19"/>
        </w:numPr>
        <w:ind w:hanging="357" w:start="357" w:end="0"/>
        <w:rPr/>
      </w:pPr>
      <w:r>
        <w:rPr>
          <w:i/>
        </w:rPr>
        <w:t>Value in Excess of Share Price</w:t>
      </w:r>
    </w:p>
    <w:p>
      <w:pPr>
        <w:pStyle w:val="Normal"/>
        <w:rPr>
          <w:del w:id="64" w:author="SVC_ParkStreet" w:date="2000-04-06T15:45:00Z"/>
        </w:rPr>
      </w:pPr>
      <w:del w:id="63" w:author="SVC_ParkStreet" w:date="2000-04-04T07:35:00Z">
        <w:r>
          <w:rPr/>
          <w:delText>[Discuss strong and stable cashflows; listing on BA exchange, with ADRs on NYSE; value of Socal’s position exceeds current market price – thin trading doesn’t reflect content]</w:delText>
        </w:r>
      </w:del>
    </w:p>
    <w:p>
      <w:pPr>
        <w:pStyle w:val="Normal"/>
        <w:rPr/>
      </w:pPr>
      <w:del w:id="65" w:author="SVC_ParkStreet" w:date="2000-04-04T07:35:00Z">
        <w:r>
          <w:rPr/>
          <w:delText>[</w:delText>
        </w:r>
      </w:del>
      <w:r>
        <w:rPr/>
        <w:t xml:space="preserve">The shares of TGS are publicly listed on the Buenos Aires Stock Exchange and the </w:t>
      </w:r>
      <w:del w:id="66" w:author="HGarratt" w:date="2000-04-05T00:31:00Z">
        <w:r>
          <w:rPr/>
          <w:delText>NYSE</w:delText>
        </w:r>
      </w:del>
      <w:ins w:id="67" w:author="HGarratt" w:date="2000-04-05T00:31:00Z">
        <w:r>
          <w:rPr/>
          <w:t>New York Stock Exchange</w:t>
        </w:r>
      </w:ins>
      <w:r>
        <w:rPr/>
        <w:t xml:space="preserve">; however, the public float is small and shares are traded infrequently. </w:t>
      </w:r>
      <w:ins w:id="68" w:author="SVC_ParkStreet" w:date="2000-04-06T15:45:00Z">
        <w:r>
          <w:rPr/>
          <w:t xml:space="preserve"> </w:t>
        </w:r>
      </w:ins>
      <w:r>
        <w:rPr/>
        <w:t xml:space="preserve">Because of the lack of liquidity in the </w:t>
      </w:r>
      <w:del w:id="69" w:author="HGarratt" w:date="2000-04-05T00:32:00Z">
        <w:r>
          <w:rPr/>
          <w:delText xml:space="preserve">Argentine stock market in general and </w:delText>
        </w:r>
      </w:del>
      <w:r>
        <w:rPr/>
        <w:t>TGS shares in particular</w:t>
      </w:r>
      <w:del w:id="70" w:author="SVC_ParkStreet" w:date="2000-04-05T03:52:00Z">
        <w:r>
          <w:rPr/>
          <w:delText>,</w:delText>
        </w:r>
      </w:del>
      <w:r>
        <w:rPr/>
        <w:t xml:space="preserve"> </w:t>
      </w:r>
      <w:ins w:id="71" w:author="HGarratt" w:date="2000-04-05T00:32:00Z">
        <w:r>
          <w:rPr/>
          <w:t xml:space="preserve">and the co-controlling nature of Enron’s interest in TGS, </w:t>
        </w:r>
      </w:ins>
      <w:r>
        <w:rPr/>
        <w:t xml:space="preserve">Enron believes that the current quoted stock price for TGS of US$8.5 per share, equivalent to a market capitalization of US$479.5MM as of April 2, 2000, does not adequately reflect the true value of </w:t>
      </w:r>
      <w:ins w:id="72" w:author="HGarratt" w:date="2000-04-05T00:32:00Z">
        <w:r>
          <w:rPr/>
          <w:t>[</w:t>
        </w:r>
      </w:ins>
      <w:r>
        <w:rPr/>
        <w:t xml:space="preserve">the </w:t>
      </w:r>
      <w:del w:id="73" w:author="SVC_ParkStreet" w:date="2000-04-04T07:35:00Z">
        <w:r>
          <w:rPr/>
          <w:delText>Company</w:delText>
        </w:r>
      </w:del>
      <w:ins w:id="74" w:author="SVC_ParkStreet" w:date="2000-04-04T07:35:00Z">
        <w:r>
          <w:rPr/>
          <w:t>company</w:t>
        </w:r>
      </w:ins>
      <w:ins w:id="75" w:author="HGarratt" w:date="2000-04-05T00:33:00Z">
        <w:r>
          <w:rPr/>
          <w:t xml:space="preserve"> or Enron’s interest therein</w:t>
        </w:r>
      </w:ins>
      <w:del w:id="76" w:author="HGarratt" w:date="2000-04-05T00:33:00Z">
        <w:r>
          <w:rPr/>
          <w:delText>.</w:delText>
        </w:r>
      </w:del>
      <w:ins w:id="77" w:author="HGarratt" w:date="2000-04-05T00:33:00Z">
        <w:r>
          <w:rPr/>
          <w:t>]</w:t>
        </w:r>
      </w:ins>
      <w:del w:id="78" w:author="SVC_ParkStreet" w:date="2000-04-04T07:35:00Z">
        <w:r>
          <w:rPr/>
          <w:delText>]</w:delText>
        </w:r>
      </w:del>
      <w:ins w:id="79" w:author="SVC_ParkStreet" w:date="2000-04-05T03:52:00Z">
        <w:r>
          <w:rPr/>
          <w:t>.</w:t>
        </w:r>
      </w:ins>
    </w:p>
    <w:p>
      <w:pPr>
        <w:pStyle w:val="Heading2"/>
        <w:rPr/>
      </w:pPr>
      <w:r>
        <w:rPr/>
        <w:t>Transredes</w:t>
      </w:r>
    </w:p>
    <w:p>
      <w:pPr>
        <w:pStyle w:val="Bmed1st1"/>
        <w:numPr>
          <w:ilvl w:val="0"/>
          <w:numId w:val="19"/>
        </w:numPr>
        <w:ind w:hanging="0" w:start="0"/>
        <w:rPr>
          <w:i/>
          <w:i/>
        </w:rPr>
      </w:pPr>
      <w:r>
        <w:rPr>
          <w:i/>
        </w:rPr>
        <w:t>Strategic Location at Hub of Southern Region Energy Market</w:t>
      </w:r>
    </w:p>
    <w:p>
      <w:pPr>
        <w:pStyle w:val="Normal"/>
        <w:rPr/>
      </w:pPr>
      <w:del w:id="80" w:author="HGarratt" w:date="2000-04-05T00:24:00Z">
        <w:r>
          <w:rPr/>
          <w:delText>Transredes’</w:delText>
        </w:r>
      </w:del>
      <w:ins w:id="81" w:author="HGarratt" w:date="2000-04-05T00:24:00Z">
        <w:r>
          <w:rPr/>
          <w:t>Transredes’s</w:t>
        </w:r>
      </w:ins>
      <w:r>
        <w:rPr/>
        <w:t xml:space="preserve"> gas pipeline system is the only operational gas transportation system serving Bolivia.  This system transports 100% of the gas volumes domestically and into export markets, principally Brazil.  Transredes has access to the Argentine market through its southern natural gas line, which is now bi-directional.  SoCal’s co-controlling interest in Transredes, combined with </w:t>
      </w:r>
      <w:del w:id="82" w:author="HGarratt" w:date="2000-04-05T00:24:00Z">
        <w:r>
          <w:rPr/>
          <w:delText>Transredes’</w:delText>
        </w:r>
      </w:del>
      <w:ins w:id="83" w:author="HGarratt" w:date="2000-04-05T00:24:00Z">
        <w:r>
          <w:rPr/>
          <w:t>Transredes’s</w:t>
        </w:r>
      </w:ins>
      <w:r>
        <w:rPr/>
        <w:t xml:space="preserve"> position as the controlling shareholder in GTB and GasBol, give SoCal</w:t>
      </w:r>
      <w:del w:id="84" w:author="SVC_ParkStreet" w:date="2000-04-04T07:35:00Z">
        <w:r>
          <w:rPr/>
          <w:delText>’s</w:delText>
        </w:r>
      </w:del>
      <w:r>
        <w:rPr/>
        <w:t xml:space="preserve"> significant influence over the natural gas and liquids flows in and among Bolivia, Argentina and Brazil.</w:t>
      </w:r>
    </w:p>
    <w:p>
      <w:pPr>
        <w:pStyle w:val="Bmed1st1"/>
        <w:keepNext w:val="true"/>
        <w:keepLines/>
        <w:numPr>
          <w:ilvl w:val="0"/>
          <w:numId w:val="19"/>
        </w:numPr>
        <w:ind w:hanging="0" w:start="0"/>
        <w:rPr>
          <w:i/>
          <w:i/>
        </w:rPr>
      </w:pPr>
      <w:r>
        <w:rPr>
          <w:i/>
        </w:rPr>
        <w:t>Sound Contractual Arrangements</w:t>
      </w:r>
    </w:p>
    <w:p>
      <w:pPr>
        <w:pStyle w:val="Normal"/>
        <w:keepNext w:val="true"/>
        <w:keepLines/>
        <w:rPr/>
      </w:pPr>
      <w:r>
        <w:rPr/>
        <w:t xml:space="preserve">Contractual arrangements requiring payment in U.S. dollars for firm capacity on </w:t>
      </w:r>
      <w:del w:id="85" w:author="HGarratt" w:date="2000-04-05T00:24:00Z">
        <w:r>
          <w:rPr/>
          <w:delText>Transredes’</w:delText>
        </w:r>
      </w:del>
      <w:ins w:id="86" w:author="HGarratt" w:date="2000-04-05T00:24:00Z">
        <w:r>
          <w:rPr/>
          <w:t>Transredes’s</w:t>
        </w:r>
      </w:ins>
      <w:r>
        <w:rPr/>
        <w:t xml:space="preserve"> pipeline network provide stable, long-term cash flows for the company.  </w:t>
      </w:r>
      <w:del w:id="87" w:author="HGarratt" w:date="2000-04-05T00:24:00Z">
        <w:r>
          <w:rPr/>
          <w:delText>Transredes’</w:delText>
        </w:r>
      </w:del>
      <w:ins w:id="88" w:author="HGarratt" w:date="2000-04-05T00:24:00Z">
        <w:r>
          <w:rPr/>
          <w:t>Transredes’s</w:t>
        </w:r>
      </w:ins>
      <w:r>
        <w:rPr/>
        <w:t xml:space="preserve"> Capital Expansion Program (“CEP”) described below is based on the execution of firm contracts for the transportation of gas.  Current regulations do not require Transredes to invest in new capacity without appropriate contractual protection from users of the capacity.</w:t>
      </w:r>
    </w:p>
    <w:p>
      <w:pPr>
        <w:pStyle w:val="Bmed1st1"/>
        <w:numPr>
          <w:ilvl w:val="0"/>
          <w:numId w:val="19"/>
        </w:numPr>
        <w:ind w:hanging="0" w:start="0"/>
        <w:rPr>
          <w:i/>
          <w:i/>
        </w:rPr>
      </w:pPr>
      <w:r>
        <w:rPr>
          <w:i/>
        </w:rPr>
        <w:t>Cost of Service Tariff Methodology</w:t>
      </w:r>
    </w:p>
    <w:p>
      <w:pPr>
        <w:pStyle w:val="Normal"/>
        <w:rPr/>
      </w:pPr>
      <w:r>
        <w:rPr/>
        <w:t xml:space="preserve">The cost of service postage stamp tariff provides the federal legal framework for recovering the cost of </w:t>
      </w:r>
      <w:del w:id="89" w:author="HGarratt" w:date="2000-04-05T00:24:00Z">
        <w:r>
          <w:rPr/>
          <w:delText>Transredes’</w:delText>
        </w:r>
      </w:del>
      <w:ins w:id="90" w:author="HGarratt" w:date="2000-04-05T00:24:00Z">
        <w:r>
          <w:rPr/>
          <w:t>Transredes’s</w:t>
        </w:r>
      </w:ins>
      <w:r>
        <w:rPr/>
        <w:t xml:space="preserve"> CEP.  </w:t>
      </w:r>
      <w:del w:id="91" w:author="HGarratt" w:date="2000-04-05T00:24:00Z">
        <w:r>
          <w:rPr/>
          <w:delText>Transredes’</w:delText>
        </w:r>
      </w:del>
      <w:ins w:id="92" w:author="HGarratt" w:date="2000-04-05T00:24:00Z">
        <w:r>
          <w:rPr/>
          <w:t>Transredes’s</w:t>
        </w:r>
      </w:ins>
      <w:r>
        <w:rPr/>
        <w:t xml:space="preserve"> depreciation expenses and all operating expenses (including income and other taxes) are passed through </w:t>
      </w:r>
      <w:del w:id="93" w:author="souzab" w:date="2000-03-09T18:44:00Z">
        <w:r>
          <w:rPr/>
          <w:delText xml:space="preserve">to </w:delText>
        </w:r>
      </w:del>
      <w:ins w:id="94" w:author="souzab" w:date="2000-03-09T18:44:00Z">
        <w:r>
          <w:rPr/>
          <w:t xml:space="preserve">in </w:t>
        </w:r>
      </w:ins>
      <w:r>
        <w:rPr/>
        <w:t>its tariff. The tariff structure allows a guaranteed real return on shareholders’ equity of 12.5% plus inflation (US CPI) based on an assumed 60/40 debt-to-equity capital structure.</w:t>
      </w:r>
    </w:p>
    <w:p>
      <w:pPr>
        <w:pStyle w:val="Bmed1st1"/>
        <w:numPr>
          <w:ilvl w:val="0"/>
          <w:numId w:val="19"/>
        </w:numPr>
        <w:ind w:hanging="0" w:start="0"/>
        <w:rPr/>
      </w:pPr>
      <w:r>
        <w:rPr>
          <w:i/>
        </w:rPr>
        <w:t>Strong Growth in Liquids Demand</w:t>
      </w:r>
    </w:p>
    <w:p>
      <w:pPr>
        <w:pStyle w:val="Normal"/>
        <w:rPr/>
      </w:pPr>
      <w:del w:id="95" w:author="HGarratt" w:date="2000-04-05T00:24:00Z">
        <w:r>
          <w:rPr/>
          <w:delText>Transredes’</w:delText>
        </w:r>
      </w:del>
      <w:ins w:id="96" w:author="HGarratt" w:date="2000-04-05T00:24:00Z">
        <w:r>
          <w:rPr/>
          <w:t>Transredes’s</w:t>
        </w:r>
      </w:ins>
      <w:r>
        <w:rPr/>
        <w:t xml:space="preserve"> liquids pipelines are expected to demonstrate healthy growth. Crude oil demand at the three existing refineries in Bolivia is expected to grow at 5% per year from 35,000 bpd in 1999.  Demand for diesel supplied by local refineries and imports from Chile and Argentina is also predicted to increase by 7% per year.  Demand gasoline, LPG and jet fuel are expected to grow at rates of 6%, 3% and 7.5% per year, respectively.</w:t>
      </w:r>
    </w:p>
    <w:p>
      <w:pPr>
        <w:pStyle w:val="Heading2"/>
        <w:rPr/>
      </w:pPr>
      <w:r>
        <w:rPr/>
        <w:t>BBPL</w:t>
      </w:r>
    </w:p>
    <w:p>
      <w:pPr>
        <w:pStyle w:val="Bmed1st1"/>
        <w:numPr>
          <w:ilvl w:val="0"/>
          <w:numId w:val="19"/>
        </w:numPr>
        <w:ind w:hanging="0" w:start="0"/>
        <w:rPr>
          <w:i/>
          <w:i/>
        </w:rPr>
      </w:pPr>
      <w:r>
        <w:rPr>
          <w:i/>
        </w:rPr>
        <w:t>Substantial Demand Growth in Brazil</w:t>
      </w:r>
    </w:p>
    <w:p>
      <w:pPr>
        <w:pStyle w:val="Normal"/>
        <w:rPr/>
      </w:pPr>
      <w:r>
        <w:rPr/>
        <w:t>The Government of Brazil has estimated that gas demand will increase from 11 MMcmd to over 70 MMcmd over the next five years.  The primary driver of this demand is 4</w:t>
      </w:r>
      <w:del w:id="97" w:author="HGarratt" w:date="2000-04-05T00:44:00Z">
        <w:r>
          <w:rPr/>
          <w:delText>9</w:delText>
        </w:r>
      </w:del>
      <w:ins w:id="98" w:author="HGarratt" w:date="2000-04-05T00:44:00Z">
        <w:r>
          <w:rPr/>
          <w:t>3</w:t>
        </w:r>
      </w:ins>
      <w:r>
        <w:rPr/>
        <w:t xml:space="preserve"> gas-fired generation plants to be built as part of Brazil’s Emergency Thermal Generation Program, expected to add approximately 17,000 MW of gas-fired power-generation capacity.  As the build-out of the gas distribution network of Brazil is completed, residential, commercial and industrial use of natural gas will also generate additional demand.  BBPL will supply a significant portion of this demand, through its existing capacity and future expansions and loopings.</w:t>
      </w:r>
    </w:p>
    <w:p>
      <w:pPr>
        <w:pStyle w:val="Bmed1st1"/>
        <w:numPr>
          <w:ilvl w:val="0"/>
          <w:numId w:val="19"/>
        </w:numPr>
        <w:ind w:hanging="0" w:start="0"/>
        <w:rPr>
          <w:i/>
          <w:i/>
        </w:rPr>
      </w:pPr>
      <w:r>
        <w:rPr>
          <w:i/>
        </w:rPr>
        <w:t>Principal Entry Point for Bolivian and Argentine Gas Reserves</w:t>
      </w:r>
    </w:p>
    <w:p>
      <w:pPr>
        <w:pStyle w:val="Normal"/>
        <w:rPr/>
      </w:pPr>
      <w:r>
        <w:rPr/>
        <w:t>Aside from the pipeline serving the Cuiabá Project, BBPL is currently the only means for transporting natural gas from Bolivia and Northwestern Argentina to Brazil.  As a result of its ownership interests in GTB, TBG and Transredes, SoCal has the opportunity to play a pivotal role in the expansion and allocation of the capacity of BBPL, and to secure more competitive transport for its gas with the related benefits to consumer prices and to the netback values of Bolivian and Northwestern Argentine gas</w:t>
      </w:r>
      <w:r>
        <w:rPr>
          <w:i/>
        </w:rPr>
        <w:t>.</w:t>
      </w:r>
    </w:p>
    <w:p>
      <w:pPr>
        <w:pStyle w:val="Bmed1st1"/>
        <w:numPr>
          <w:ilvl w:val="0"/>
          <w:numId w:val="19"/>
        </w:numPr>
        <w:ind w:hanging="0" w:start="0"/>
        <w:rPr/>
      </w:pPr>
      <w:r>
        <w:rPr>
          <w:i/>
        </w:rPr>
        <w:t>Governmental Support Facilitates Swift Completion</w:t>
      </w:r>
    </w:p>
    <w:p>
      <w:pPr>
        <w:pStyle w:val="Normal"/>
        <w:rPr/>
      </w:pPr>
      <w:r>
        <w:rPr/>
        <w:t>BBPL is the cornerstone of the energy matrix that spans the Southern Region.  Its completion fulfils a 50-year vision of the two countries to exploit and utilize the abundant gas resources of Bolivia.  The project enables Bolivia to monetize its gas reserves and obtain much needed hard currency. For Brazil, the project represents an environmentally preferable alternative energy source to highly polluting hydrocarbon fuels, rain forest timber or volatile hydroelectric power generation.  Due to its national importance to the two countries, BBPL has the support of key governmental agencies and state-owned energy players.  In turn, BBPL has been afforded priority access to multilateral financing, Petrobrás financing and expedited processing of governmental approvals.</w:t>
      </w:r>
    </w:p>
    <w:p>
      <w:pPr>
        <w:pStyle w:val="Bmed1st1"/>
        <w:numPr>
          <w:ilvl w:val="0"/>
          <w:numId w:val="19"/>
        </w:numPr>
        <w:ind w:hanging="0" w:start="0"/>
        <w:rPr>
          <w:i/>
          <w:i/>
        </w:rPr>
      </w:pPr>
      <w:r>
        <w:rPr>
          <w:i/>
        </w:rPr>
        <w:t>Support of Global and Regional Energy Players</w:t>
      </w:r>
    </w:p>
    <w:p>
      <w:pPr>
        <w:pStyle w:val="Normal"/>
        <w:rPr/>
      </w:pPr>
      <w:r>
        <w:rPr/>
        <w:t>BBPL is supported by, and is key to the strategy of, a large number of global and regional energy players.  In addition to the investors in the project, some of the world’s largest E&amp;P companies have made substantial upstream investments that are likely to depend on BBPL in order to realize their full value (</w:t>
      </w:r>
      <w:r>
        <w:rPr>
          <w:i/>
        </w:rPr>
        <w:t>e.g.,</w:t>
      </w:r>
      <w:r>
        <w:rPr/>
        <w:t xml:space="preserve"> Repsol YPF, Petrobrás, BP Amoco, British Gas, Shell and Total-Fina-Elf).  Companies such as ENI, Enron, Gas Natural and British Gas have made substantial downstream investments in regional gas distribution companies which will also enjoy significant commercial benefits from their links to BBPL.</w:t>
      </w:r>
    </w:p>
    <w:p>
      <w:pPr>
        <w:pStyle w:val="Bmed1st1"/>
        <w:numPr>
          <w:ilvl w:val="0"/>
          <w:numId w:val="19"/>
        </w:numPr>
        <w:ind w:hanging="0" w:start="0"/>
        <w:rPr>
          <w:i/>
          <w:i/>
        </w:rPr>
      </w:pPr>
      <w:r>
        <w:rPr>
          <w:i/>
        </w:rPr>
        <w:t>Poised to Deliver Strong Growth in Financial Returns</w:t>
      </w:r>
    </w:p>
    <w:p>
      <w:pPr>
        <w:pStyle w:val="Normal"/>
        <w:rPr/>
      </w:pPr>
      <w:r>
        <w:rPr/>
        <w:t xml:space="preserve">BBPL’s revenues, EBITDA and net income are projected to show strong growth over the next five years as a result of increases in capacity and </w:t>
      </w:r>
      <w:del w:id="99" w:author="SVC_ParkStreet" w:date="2000-04-04T07:36:00Z">
        <w:r>
          <w:rPr/>
          <w:delText xml:space="preserve">throughout </w:delText>
        </w:r>
      </w:del>
      <w:ins w:id="100" w:author="SVC_ParkStreet" w:date="2000-04-04T07:36:00Z">
        <w:r>
          <w:rPr/>
          <w:t xml:space="preserve">throughput </w:t>
        </w:r>
      </w:ins>
      <w:r>
        <w:rPr/>
        <w:t>payments.  Compound annual growth rates (“CAGRs”) for BBPL’s EBITDA and revenues of [</w:t>
      </w:r>
      <w:r>
        <w:rPr>
          <w:b/>
        </w:rPr>
        <w:t>39.9</w:t>
      </w:r>
      <w:r>
        <w:rPr/>
        <w:t>]% and [</w:t>
      </w:r>
      <w:r>
        <w:rPr>
          <w:b/>
        </w:rPr>
        <w:t>43.5</w:t>
      </w:r>
      <w:r>
        <w:rPr/>
        <w:t>]%, respectively, are estimated over the next five years. [</w:t>
      </w:r>
      <w:r>
        <w:rPr>
          <w:b/>
        </w:rPr>
        <w:t>Confirm W/MD+A</w:t>
      </w:r>
      <w:r>
        <w:rPr/>
        <w:t>]</w:t>
      </w:r>
    </w:p>
    <w:p>
      <w:pPr>
        <w:pStyle w:val="Bmed1st1"/>
        <w:numPr>
          <w:ilvl w:val="0"/>
          <w:numId w:val="19"/>
        </w:numPr>
        <w:spacing w:lineRule="auto" w:line="300"/>
        <w:ind w:hanging="357" w:start="357" w:end="0"/>
        <w:rPr>
          <w:i/>
          <w:i/>
        </w:rPr>
      </w:pPr>
      <w:r>
        <w:rPr>
          <w:i/>
        </w:rPr>
        <w:t>Contractual and Financing Arrangements Minimize Upstream, Downstream and Sovereign Related Risks</w:t>
      </w:r>
    </w:p>
    <w:p>
      <w:pPr>
        <w:pStyle w:val="Normal"/>
        <w:spacing w:before="0" w:after="110"/>
        <w:rPr>
          <w:i/>
          <w:i/>
        </w:rPr>
      </w:pPr>
      <w:r>
        <w:rPr/>
        <w:t>The corporate and contractual structures in place at TBG and GTB provide for the following:</w:t>
      </w:r>
    </w:p>
    <w:p>
      <w:pPr>
        <w:pStyle w:val="Bmed1st1"/>
        <w:numPr>
          <w:ilvl w:val="0"/>
          <w:numId w:val="20"/>
        </w:numPr>
        <w:tabs>
          <w:tab w:val="clear" w:pos="720"/>
          <w:tab w:val="left" w:pos="717" w:leader="none"/>
        </w:tabs>
        <w:spacing w:lineRule="auto" w:line="300"/>
        <w:ind w:hanging="357" w:start="714" w:end="0"/>
        <w:rPr>
          <w:i/>
          <w:i/>
        </w:rPr>
      </w:pPr>
      <w:r>
        <w:rPr/>
        <w:t>“</w:t>
      </w:r>
      <w:r>
        <w:rPr/>
        <w:t>ship or pay” and “take or pay” arrangements with YPFB and Petrobrás for the total amount of the initial capacity of the project, with BBPL taking no upstream gas supply risk or downstream sale of gas risk;</w:t>
      </w:r>
    </w:p>
    <w:p>
      <w:pPr>
        <w:pStyle w:val="Bmed1st1"/>
        <w:numPr>
          <w:ilvl w:val="0"/>
          <w:numId w:val="20"/>
        </w:numPr>
        <w:tabs>
          <w:tab w:val="clear" w:pos="720"/>
          <w:tab w:val="left" w:pos="717" w:leader="none"/>
        </w:tabs>
        <w:spacing w:lineRule="auto" w:line="300"/>
        <w:ind w:hanging="357" w:start="714" w:end="0"/>
        <w:rPr>
          <w:i/>
          <w:i/>
        </w:rPr>
      </w:pPr>
      <w:r>
        <w:rPr/>
        <w:t>firm capacity payments that allow service of BBPL’s debt and a target equity return to the shareholders (18.5% over 20 years on a levered basis and backdated to the development stage of the project in 1996);</w:t>
      </w:r>
    </w:p>
    <w:p>
      <w:pPr>
        <w:pStyle w:val="Bmed1st1"/>
        <w:numPr>
          <w:ilvl w:val="0"/>
          <w:numId w:val="20"/>
        </w:numPr>
        <w:tabs>
          <w:tab w:val="clear" w:pos="720"/>
          <w:tab w:val="left" w:pos="717" w:leader="none"/>
        </w:tabs>
        <w:spacing w:lineRule="auto" w:line="300"/>
        <w:ind w:hanging="357" w:start="714" w:end="0"/>
        <w:rPr/>
      </w:pPr>
      <w:r>
        <w:rPr/>
        <w:t xml:space="preserve">multilateral lending (which on the TBG side is guaranteed by the Brazilian Government) encourages support from Governmental agencies in Bolivia and Brazil due to the priority lender status of the multilateral agencies as well as attractive interest rates and other terms; </w:t>
      </w:r>
    </w:p>
    <w:p>
      <w:pPr>
        <w:pStyle w:val="Bmed1st1"/>
        <w:numPr>
          <w:ilvl w:val="0"/>
          <w:numId w:val="20"/>
        </w:numPr>
        <w:tabs>
          <w:tab w:val="clear" w:pos="720"/>
          <w:tab w:val="left" w:pos="717" w:leader="none"/>
        </w:tabs>
        <w:spacing w:lineRule="auto" w:line="300"/>
        <w:ind w:hanging="357" w:start="714" w:end="0"/>
        <w:rPr/>
      </w:pPr>
      <w:r>
        <w:rPr/>
        <w:t>although YPFB is a counterparty to one of the transportation agreements on GTB, GTB receives payment directly through an account into which Petrobrás pays YPFB for supplies;  accordingly, GTB takes no YPFB credit risk; and</w:t>
      </w:r>
    </w:p>
    <w:p>
      <w:pPr>
        <w:pStyle w:val="Bmed1st1"/>
        <w:numPr>
          <w:ilvl w:val="0"/>
          <w:numId w:val="20"/>
        </w:numPr>
        <w:tabs>
          <w:tab w:val="clear" w:pos="720"/>
          <w:tab w:val="left" w:pos="717" w:leader="none"/>
        </w:tabs>
        <w:ind w:hanging="360" w:start="717" w:end="0"/>
        <w:rPr/>
      </w:pPr>
      <w:r>
        <w:rPr/>
        <w:t>all of BBPL’s contractual payments are denominated in U.S. dollars.</w:t>
      </w:r>
    </w:p>
    <w:p>
      <w:pPr>
        <w:pStyle w:val="Bmed1st1"/>
        <w:numPr>
          <w:ilvl w:val="0"/>
          <w:numId w:val="19"/>
        </w:numPr>
        <w:ind w:hanging="0" w:start="0"/>
        <w:rPr>
          <w:i/>
          <w:i/>
        </w:rPr>
      </w:pPr>
      <w:r>
        <w:rPr>
          <w:i/>
        </w:rPr>
        <w:t>Substantial Capacity for Expansion</w:t>
      </w:r>
    </w:p>
    <w:p>
      <w:pPr>
        <w:pStyle w:val="Normal"/>
        <w:rPr/>
      </w:pPr>
      <w:r>
        <w:rPr/>
        <w:t>The initial capacity of BBPL is 17.5 MMcmd.  With the installation of additional compressor stations, this capacity is expected to be expanded to [</w:t>
      </w:r>
      <w:r>
        <w:rPr>
          <w:b/>
        </w:rPr>
        <w:t>24 MM</w:t>
      </w:r>
      <w:r>
        <w:rPr/>
        <w:t>] and to [</w:t>
      </w:r>
      <w:r>
        <w:rPr>
          <w:b/>
        </w:rPr>
        <w:t>30 MMcmd</w:t>
      </w:r>
      <w:r>
        <w:rPr/>
        <w:t>] by 2007.  As the market for natural gas in Brazil continues to show strong growth, the capacity of BBPL could be doubled to 60 MMcmd by looping the existing pipeline</w:t>
      </w:r>
      <w:ins w:id="101" w:author="HGarratt" w:date="2000-04-05T00:58:00Z">
        <w:r>
          <w:rPr/>
          <w:t>.</w:t>
        </w:r>
      </w:ins>
      <w:del w:id="102" w:author="HGarratt" w:date="2000-04-05T00:58:00Z">
        <w:r>
          <w:rPr/>
          <w:delText xml:space="preserve"> at an estimated cost of approximately US$1/MMbtu</w:delText>
        </w:r>
      </w:del>
      <w:r>
        <w:rPr/>
        <w:t xml:space="preserve">. </w:t>
      </w:r>
      <w:del w:id="103" w:author="HGarratt" w:date="2000-04-05T00:58:00Z">
        <w:r>
          <w:rPr/>
          <w:delText xml:space="preserve"> This estimated </w:delText>
        </w:r>
      </w:del>
      <w:ins w:id="104" w:author="HGarratt" w:date="2000-04-05T00:58:00Z">
        <w:r>
          <w:rPr/>
          <w:t xml:space="preserve">The </w:t>
        </w:r>
      </w:ins>
      <w:r>
        <w:rPr/>
        <w:t xml:space="preserve">cost </w:t>
      </w:r>
      <w:del w:id="105" w:author="HGarratt" w:date="2000-04-05T00:59:00Z">
        <w:r>
          <w:rPr/>
          <w:delText xml:space="preserve">would not only be </w:delText>
        </w:r>
      </w:del>
      <w:ins w:id="106" w:author="HGarratt" w:date="2000-04-05T00:59:00Z">
        <w:r>
          <w:rPr/>
          <w:t xml:space="preserve">of looping is estimated to be </w:t>
        </w:r>
      </w:ins>
      <w:r>
        <w:rPr/>
        <w:t xml:space="preserve">lower than a greenfield project </w:t>
      </w:r>
      <w:del w:id="107" w:author="HGarratt" w:date="2000-04-05T00:59:00Z">
        <w:r>
          <w:rPr/>
          <w:delText>but the investment</w:delText>
        </w:r>
      </w:del>
      <w:ins w:id="108" w:author="HGarratt" w:date="2000-04-05T00:59:00Z">
        <w:r>
          <w:rPr/>
          <w:t>and</w:t>
        </w:r>
      </w:ins>
      <w:r>
        <w:rPr/>
        <w:t xml:space="preserve"> could occur in line with demand growth and in a manner that would enable gas from Northwest</w:t>
      </w:r>
      <w:ins w:id="109" w:author="SVC_ParkStreet" w:date="2000-04-04T07:36:00Z">
        <w:r>
          <w:rPr/>
          <w:t>ern</w:t>
        </w:r>
      </w:ins>
      <w:r>
        <w:rPr/>
        <w:t xml:space="preserve"> Argentina and Bolivia to compete with and complement domestic supplies from the Campos and Santos Basins.  </w:t>
      </w:r>
      <w:r>
        <w:br w:type="page"/>
      </w:r>
    </w:p>
    <w:p>
      <w:pPr>
        <w:pStyle w:val="Heading2"/>
        <w:rPr>
          <w:del w:id="112" w:author="SVC_ParkStreet" w:date="2000-04-05T03:24:00Z"/>
        </w:rPr>
      </w:pPr>
      <w:del w:id="110" w:author="SVC_ParkStreet" w:date="2000-04-05T04:29:00Z">
        <w:r>
          <w:rPr/>
          <w:delText>2.2</w:delText>
        </w:r>
      </w:del>
      <w:del w:id="111" w:author="SVC_ParkStreet" w:date="2000-04-05T03:24:00Z">
        <w:r>
          <w:rPr/>
          <w:tab/>
          <w:delText>Transportadora de Gas del Sur</w:delText>
        </w:r>
      </w:del>
    </w:p>
    <w:p>
      <w:pPr>
        <w:pStyle w:val="Heading2"/>
        <w:rPr/>
      </w:pPr>
      <w:del w:id="113" w:author="SVC_ParkStreet" w:date="2000-04-05T03:24:00Z">
        <w:r>
          <w:rPr/>
          <w:delText>2.2.1</w:delText>
          <w:tab/>
          <w:tab/>
        </w:r>
      </w:del>
      <w:r>
        <w:rPr>
          <w:rPrChange w:id="0" w:author="HGarratt" w:date="2000-04-05T01:52:00Z"/>
        </w:rPr>
        <w:t>Description of the Assets</w:t>
      </w:r>
      <w:r>
        <mc:AlternateContent>
          <mc:Choice Requires="wps">
            <w:drawing>
              <wp:anchor behindDoc="0" distT="0" distB="0" distL="114935" distR="114935" simplePos="0" locked="0" layoutInCell="1" allowOverlap="1" relativeHeight="0">
                <wp:simplePos x="0" y="0"/>
                <wp:positionH relativeFrom="column">
                  <wp:posOffset>-2143760</wp:posOffset>
                </wp:positionH>
                <wp:positionV relativeFrom="paragraph">
                  <wp:posOffset>-37465</wp:posOffset>
                </wp:positionV>
                <wp:extent cx="2018030" cy="457200"/>
                <wp:effectExtent l="0" t="0" r="0" b="0"/>
                <wp:wrapSquare wrapText="bothSides"/>
                <wp:docPr id="7" name="Frame3"/>
                <a:graphic xmlns:a="http://schemas.openxmlformats.org/drawingml/2006/main">
                  <a:graphicData uri="http://schemas.microsoft.com/office/word/2010/wordprocessingShape">
                    <wps:wsp>
                      <wps:cNvSpPr txBox="1"/>
                      <wps:spPr>
                        <a:xfrm>
                          <a:off x="0" y="0"/>
                          <a:ext cx="2018030" cy="457200"/>
                        </a:xfrm>
                        <a:prstGeom prst="rect"/>
                        <a:solidFill>
                          <a:srgbClr val="FFFFFF"/>
                        </a:solidFill>
                      </wps:spPr>
                      <wps:txbx>
                        <w:txbxContent>
                          <w:p>
                            <w:pPr>
                              <w:pStyle w:val="Heading1"/>
                              <w:keepNext w:val="true"/>
                              <w:spacing w:before="0" w:after="220"/>
                              <w:jc w:val="start"/>
                              <w:rPr/>
                            </w:pPr>
                            <w:r>
                              <w:rPr/>
                              <w:t>Transportadora de Gas del Sur</w:t>
                            </w:r>
                            <w:del w:id="115" w:author="SVC_ParkStreet" w:date="2000-04-05T03:22:00Z">
                              <w:r>
                                <w:rPr/>
                                <w:delText>Business Overview</w:delText>
                              </w:r>
                            </w:del>
                          </w:p>
                        </w:txbxContent>
                      </wps:txbx>
                      <wps:bodyPr anchor="t" lIns="92075" tIns="46355" rIns="92075" bIns="46355">
                        <a:noAutofit/>
                      </wps:bodyPr>
                    </wps:wsp>
                  </a:graphicData>
                </a:graphic>
              </wp:anchor>
            </w:drawing>
          </mc:Choice>
          <mc:Fallback>
            <w:pict>
              <v:rect fillcolor="#FFFFFF" style="position:absolute;rotation:-0;width:158.9pt;height:36pt;mso-wrap-distance-left:9.05pt;mso-wrap-distance-right:9.05pt;mso-wrap-distance-top:0pt;mso-wrap-distance-bottom:0pt;margin-top:-2.95pt;mso-position-vertical-relative:text;margin-left:-168.8pt;mso-position-horizontal-relative:text">
                <v:textbox inset="0.100694444444444in,0.0506944444444444in,0.100694444444444in,0.0506944444444444in">
                  <w:txbxContent>
                    <w:p>
                      <w:pPr>
                        <w:pStyle w:val="Heading1"/>
                        <w:keepNext w:val="true"/>
                        <w:spacing w:before="0" w:after="220"/>
                        <w:jc w:val="start"/>
                        <w:rPr/>
                      </w:pPr>
                      <w:r>
                        <w:rPr/>
                        <w:t>Transportadora de Gas del Sur</w:t>
                      </w:r>
                      <w:del w:id="116" w:author="SVC_ParkStreet" w:date="2000-04-05T03:22:00Z">
                        <w:r>
                          <w:rPr/>
                          <w:delText>Business Overview</w:delText>
                        </w:r>
                      </w:del>
                    </w:p>
                  </w:txbxContent>
                </v:textbox>
                <w10:wrap type="square"/>
              </v:rect>
            </w:pict>
          </mc:Fallback>
        </mc:AlternateContent>
      </w:r>
    </w:p>
    <w:p>
      <w:pPr>
        <w:pStyle w:val="Heading3"/>
        <w:rPr/>
      </w:pPr>
      <w:r>
        <w:rPr/>
        <w:t>Overview</w:t>
      </w:r>
    </w:p>
    <w:p>
      <w:pPr>
        <w:pStyle w:val="Normal"/>
        <w:rPr/>
      </w:pPr>
      <w:r>
        <w:rPr/>
        <w:t>SoCal owns a 35.27% direct and indirect economic interest in TGS, a pipeline company which transports gas and liquids from Southern and Western Argentina to the Greater Buenos Aires area.  TGS forms a key part of SoCal’s business in the Southern Region from both a commercial and financial perspective.  First, TGS is Argentina’s largest gas transportation business and links two of the country’s largest gas producing basins (Austral and Neuquén) with the principal load center in Greater Buenos Aires.  Second, TGS is well placed to act as a conduit for the export of gas from the Neuquén and/or Austral basins to Southern Brazil.  Third, TGS is a very substantial business with strong and stable cash flows, providing SoCal with valuable financial synergies between TGS and other, less mature parts of its portfolio in the Southern Region.</w:t>
      </w:r>
    </w:p>
    <w:p>
      <w:pPr>
        <w:pStyle w:val="Normal"/>
        <w:rPr/>
      </w:pPr>
      <w:r>
        <w:rPr/>
        <w:t>TGS commenced commercial operations on December 29, 1992, as the largest company created pursuant to the restructuring and privatization of Gas del Estado S.E. (“GdE”).  For its privatization, GdE was divided into ten companies: two transportation companies (TGS and Transportadora de Gas del Norte (“TGN”)) and eight distribution companies.  Enron and its partner Pérez Companc, won the bid for the control of TGS.</w:t>
      </w:r>
    </w:p>
    <w:p>
      <w:pPr>
        <w:pStyle w:val="Heading3"/>
        <w:rPr/>
      </w:pPr>
      <w:r>
        <w:rPr/>
        <w:t>Physical Network</w:t>
      </w:r>
    </w:p>
    <w:p>
      <w:pPr>
        <w:pStyle w:val="BLKmed1st1"/>
        <w:rPr/>
      </w:pPr>
      <w:r>
        <w:rPr/>
        <w:t>TGS’s 6,987 km pipeline system connects major gas fields in the Austral and Neuqén basins with distributors and consumers of gas in these areas and in the Greater Buenos Aires area.  TGS also provides gas processing, gas storage and other upstream services.  Most recently, TGS began to implement a strategy to leverage its infrastructure to provide telecom services.</w:t>
      </w:r>
    </w:p>
    <w:p>
      <w:pPr>
        <w:pStyle w:val="BLKmed1st1"/>
        <w:keepNext w:val="true"/>
        <w:rPr/>
      </w:pPr>
      <w:r>
        <w:rPr/>
        <w:t>The following map shows the location of TGS’s pipelines and processing facilities:</w:t>
      </w:r>
    </w:p>
    <w:p>
      <w:pPr>
        <w:pStyle w:val="BLKmed1st1"/>
        <w:keepNext w:val="true"/>
        <w:rPr/>
      </w:pPr>
      <w:r>
        <w:rPr/>
        <w:drawing>
          <wp:inline distT="0" distB="0" distL="0" distR="0">
            <wp:extent cx="2925445" cy="3615690"/>
            <wp:effectExtent l="0" t="0" r="0" b="0"/>
            <wp:docPr id="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title=""/>
                    <pic:cNvPicPr>
                      <a:picLocks noChangeAspect="1" noChangeArrowheads="1"/>
                    </pic:cNvPicPr>
                  </pic:nvPicPr>
                  <pic:blipFill>
                    <a:blip r:embed="rId8"/>
                    <a:srcRect l="-9" t="-7" r="-9" b="-7"/>
                    <a:stretch>
                      <a:fillRect/>
                    </a:stretch>
                  </pic:blipFill>
                  <pic:spPr bwMode="auto">
                    <a:xfrm>
                      <a:off x="0" y="0"/>
                      <a:ext cx="2925445" cy="3615690"/>
                    </a:xfrm>
                    <a:prstGeom prst="rect">
                      <a:avLst/>
                    </a:prstGeom>
                    <a:noFill/>
                  </pic:spPr>
                </pic:pic>
              </a:graphicData>
            </a:graphic>
          </wp:inline>
        </w:drawing>
      </w:r>
    </w:p>
    <w:p>
      <w:pPr>
        <w:pStyle w:val="Heading3"/>
        <w:rPr/>
      </w:pPr>
      <w:r>
        <w:rPr/>
        <w:t>Gas Pipelines</w:t>
      </w:r>
    </w:p>
    <w:p>
      <w:pPr>
        <w:pStyle w:val="BLKmed1st1"/>
        <w:keepNext w:val="true"/>
        <w:rPr/>
      </w:pPr>
      <w:r>
        <w:rPr/>
        <w:t xml:space="preserve">The principal service area of TGS includes the Greater Buenos Aires area and the more rural provinces of Western and Southern Argentina. This service area is also served by four LDCs </w:t>
      </w:r>
      <w:ins w:id="117" w:author="SVC_ParkStreet" w:date="2000-04-04T07:37:00Z">
        <w:r>
          <w:rPr/>
          <w:t xml:space="preserve">and </w:t>
        </w:r>
      </w:ins>
      <w:r>
        <w:rPr/>
        <w:t xml:space="preserve">has approximately 4.3 million end-users, including approximately 3.1 million in the Greater Buenos Aires area. </w:t>
      </w:r>
    </w:p>
    <w:p>
      <w:pPr>
        <w:pStyle w:val="BLKmed1st1"/>
        <w:rPr/>
      </w:pPr>
      <w:r>
        <w:rPr/>
        <w:t>TGS serves this concession area with a 6,987 km natural gas transportation system which consists primarily of large diameter, high pressure pipelines intended for the transportation of large gas volumes at a pressure of approximately 60</w:t>
        <w:noBreakHyphen/>
        <w:t>70 kg/cm</w:t>
      </w:r>
      <w:r>
        <w:rPr>
          <w:vertAlign w:val="superscript"/>
        </w:rPr>
        <w:t>2</w:t>
      </w:r>
      <w:r>
        <w:rPr/>
        <w:t>.  All of the pipelines are located underground or underwater.</w:t>
      </w:r>
    </w:p>
    <w:p>
      <w:pPr>
        <w:pStyle w:val="BLKmed1st1"/>
        <w:rPr/>
      </w:pPr>
      <w:r>
        <w:rPr/>
        <w:t xml:space="preserve">Maintenance bases are located adjacent to the gas pipeline system in order to maintain the pipeline and related surface facilities and to handle emergency situations as they arise. TGS has reduced the number of maintenance bases from 11 to 8 by outsourcing this function or consolidating its operations with those of the compressor plants. </w:t>
      </w:r>
    </w:p>
    <w:p>
      <w:pPr>
        <w:pStyle w:val="BLKmed1st1"/>
        <w:rPr/>
      </w:pPr>
      <w:r>
        <w:rPr/>
        <w:t>TGS transports gas through four major pipeline segments: General San Martín, Neuba I, Neuba II and Loop Sur, as well as several smaller gas pipelines. Information with respect to certain aspects of TGS’s major gas pipelines is set out in the tables below:</w:t>
      </w:r>
    </w:p>
    <w:tbl>
      <w:tblPr>
        <w:tblW w:w="6165" w:type="dxa"/>
        <w:jc w:val="center"/>
        <w:tblInd w:w="0" w:type="dxa"/>
        <w:tblLayout w:type="fixed"/>
        <w:tblCellMar>
          <w:top w:w="0" w:type="dxa"/>
          <w:start w:w="56" w:type="dxa"/>
          <w:bottom w:w="0" w:type="dxa"/>
          <w:end w:w="56" w:type="dxa"/>
        </w:tblCellMar>
      </w:tblPr>
      <w:tblGrid>
        <w:gridCol w:w="1828"/>
        <w:gridCol w:w="526"/>
        <w:gridCol w:w="95"/>
        <w:gridCol w:w="431"/>
        <w:gridCol w:w="498"/>
        <w:gridCol w:w="29"/>
        <w:gridCol w:w="135"/>
        <w:gridCol w:w="765"/>
        <w:gridCol w:w="153"/>
        <w:gridCol w:w="526"/>
        <w:gridCol w:w="250"/>
        <w:gridCol w:w="277"/>
        <w:gridCol w:w="652"/>
      </w:tblGrid>
      <w:tr>
        <w:trPr>
          <w:tblHeader w:val="true"/>
        </w:trPr>
        <w:tc>
          <w:tcPr>
            <w:tcW w:w="2449" w:type="dxa"/>
            <w:gridSpan w:val="3"/>
            <w:tcBorders>
              <w:top w:val="single" w:sz="4" w:space="0" w:color="000000"/>
              <w:start w:val="single" w:sz="4" w:space="0" w:color="000000"/>
              <w:bottom w:val="single" w:sz="4" w:space="0" w:color="000000"/>
            </w:tcBorders>
            <w:shd w:fill="FFFF00" w:val="clear"/>
            <w:vAlign w:val="bottom"/>
          </w:tcPr>
          <w:p>
            <w:pPr>
              <w:pStyle w:val="TableHead"/>
              <w:pBdr>
                <w:bottom w:val="nil"/>
              </w:pBdr>
              <w:ind w:start="26" w:end="-53"/>
              <w:jc w:val="start"/>
              <w:rPr/>
            </w:pPr>
            <w:r>
              <w:rPr/>
              <w:t>Major Gas Pipeline</w:t>
            </w:r>
          </w:p>
        </w:tc>
        <w:tc>
          <w:tcPr>
            <w:tcW w:w="929" w:type="dxa"/>
            <w:gridSpan w:val="2"/>
            <w:tcBorders>
              <w:top w:val="single" w:sz="4" w:space="0" w:color="000000"/>
              <w:bottom w:val="single" w:sz="4" w:space="0" w:color="000000"/>
            </w:tcBorders>
            <w:shd w:fill="FFFF00" w:val="clear"/>
            <w:vAlign w:val="bottom"/>
          </w:tcPr>
          <w:p>
            <w:pPr>
              <w:pStyle w:val="TableHead"/>
              <w:pBdr>
                <w:bottom w:val="nil"/>
              </w:pBdr>
              <w:ind w:start="-44" w:end="-53"/>
              <w:rPr/>
            </w:pPr>
            <w:r>
              <w:rPr/>
              <w:t>Length</w:t>
              <w:br/>
              <w:t>(km)</w:t>
            </w:r>
          </w:p>
        </w:tc>
        <w:tc>
          <w:tcPr>
            <w:tcW w:w="929" w:type="dxa"/>
            <w:gridSpan w:val="3"/>
            <w:tcBorders>
              <w:top w:val="single" w:sz="4" w:space="0" w:color="000000"/>
              <w:bottom w:val="single" w:sz="4" w:space="0" w:color="000000"/>
            </w:tcBorders>
            <w:shd w:fill="FFFF00" w:val="clear"/>
            <w:vAlign w:val="bottom"/>
          </w:tcPr>
          <w:p>
            <w:pPr>
              <w:pStyle w:val="TableHead"/>
              <w:pBdr>
                <w:bottom w:val="nil"/>
              </w:pBdr>
              <w:rPr/>
            </w:pPr>
            <w:r>
              <w:rPr/>
              <w:t>Diameter</w:t>
              <w:br/>
              <w:t>(in)</w:t>
            </w:r>
          </w:p>
        </w:tc>
        <w:tc>
          <w:tcPr>
            <w:tcW w:w="929" w:type="dxa"/>
            <w:gridSpan w:val="3"/>
            <w:tcBorders>
              <w:top w:val="single" w:sz="4" w:space="0" w:color="000000"/>
              <w:bottom w:val="single" w:sz="4" w:space="0" w:color="000000"/>
            </w:tcBorders>
            <w:shd w:fill="FFFF00" w:val="clear"/>
            <w:vAlign w:val="bottom"/>
          </w:tcPr>
          <w:p>
            <w:pPr>
              <w:pStyle w:val="TableHead"/>
              <w:pBdr>
                <w:bottom w:val="nil"/>
              </w:pBdr>
              <w:rPr/>
            </w:pPr>
            <w:r>
              <w:rPr/>
              <w:t>Maximum Pressure</w:t>
              <w:br/>
              <w:t>(kg/cm</w:t>
            </w:r>
            <w:r>
              <w:rPr>
                <w:vertAlign w:val="superscript"/>
              </w:rPr>
              <w:t>2</w:t>
            </w:r>
            <w:r>
              <w:rPr/>
              <w:t>)</w:t>
            </w:r>
          </w:p>
        </w:tc>
        <w:tc>
          <w:tcPr>
            <w:tcW w:w="929" w:type="dxa"/>
            <w:gridSpan w:val="2"/>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Compressor Units</w:t>
            </w:r>
          </w:p>
        </w:tc>
      </w:tr>
      <w:tr>
        <w:trPr>
          <w:tblHeader w:val="true"/>
        </w:trPr>
        <w:tc>
          <w:tcPr>
            <w:tcW w:w="2449" w:type="dxa"/>
            <w:gridSpan w:val="3"/>
            <w:tcBorders>
              <w:start w:val="single" w:sz="4" w:space="0" w:color="000000"/>
            </w:tcBorders>
          </w:tcPr>
          <w:p>
            <w:pPr>
              <w:pStyle w:val="TableHeadSpace"/>
              <w:snapToGrid w:val="false"/>
              <w:rPr>
                <w:sz w:val="16"/>
              </w:rPr>
            </w:pPr>
            <w:r>
              <w:rPr>
                <w:sz w:val="16"/>
              </w:rPr>
            </w:r>
          </w:p>
        </w:tc>
        <w:tc>
          <w:tcPr>
            <w:tcW w:w="929" w:type="dxa"/>
            <w:gridSpan w:val="2"/>
            <w:tcBorders/>
          </w:tcPr>
          <w:p>
            <w:pPr>
              <w:pStyle w:val="TableHeadSpace"/>
              <w:snapToGrid w:val="false"/>
              <w:rPr/>
            </w:pPr>
            <w:r>
              <w:rPr/>
            </w:r>
          </w:p>
        </w:tc>
        <w:tc>
          <w:tcPr>
            <w:tcW w:w="929" w:type="dxa"/>
            <w:gridSpan w:val="3"/>
            <w:tcBorders/>
          </w:tcPr>
          <w:p>
            <w:pPr>
              <w:pStyle w:val="TableHeadSpace"/>
              <w:snapToGrid w:val="false"/>
              <w:rPr/>
            </w:pPr>
            <w:r>
              <w:rPr/>
            </w:r>
          </w:p>
        </w:tc>
        <w:tc>
          <w:tcPr>
            <w:tcW w:w="929" w:type="dxa"/>
            <w:gridSpan w:val="3"/>
            <w:tcBorders/>
          </w:tcPr>
          <w:p>
            <w:pPr>
              <w:pStyle w:val="TableHeadSpace"/>
              <w:snapToGrid w:val="false"/>
              <w:rPr/>
            </w:pPr>
            <w:r>
              <w:rPr/>
            </w:r>
          </w:p>
        </w:tc>
        <w:tc>
          <w:tcPr>
            <w:tcW w:w="929" w:type="dxa"/>
            <w:gridSpan w:val="2"/>
            <w:tcBorders>
              <w:end w:val="single" w:sz="4" w:space="0" w:color="000000"/>
            </w:tcBorders>
          </w:tcPr>
          <w:p>
            <w:pPr>
              <w:pStyle w:val="TableHeadSpace"/>
              <w:snapToGrid w:val="false"/>
              <w:rPr/>
            </w:pPr>
            <w:r>
              <w:rPr/>
            </w:r>
          </w:p>
        </w:tc>
      </w:tr>
      <w:tr>
        <w:trPr/>
        <w:tc>
          <w:tcPr>
            <w:tcW w:w="2449" w:type="dxa"/>
            <w:gridSpan w:val="3"/>
            <w:tcBorders>
              <w:start w:val="single" w:sz="4" w:space="0" w:color="000000"/>
            </w:tcBorders>
          </w:tcPr>
          <w:p>
            <w:pPr>
              <w:pStyle w:val="TableBody"/>
              <w:ind w:end="85"/>
              <w:rPr/>
            </w:pPr>
            <w:r>
              <w:rPr/>
              <w:t>General San Martin</w:t>
            </w:r>
          </w:p>
        </w:tc>
        <w:tc>
          <w:tcPr>
            <w:tcW w:w="929" w:type="dxa"/>
            <w:gridSpan w:val="2"/>
            <w:tcBorders/>
          </w:tcPr>
          <w:p>
            <w:pPr>
              <w:pStyle w:val="TableBody"/>
              <w:tabs>
                <w:tab w:val="clear" w:pos="720"/>
                <w:tab w:val="decimal" w:pos="574" w:leader="none"/>
              </w:tabs>
              <w:ind w:end="85"/>
              <w:rPr/>
            </w:pPr>
            <w:r>
              <w:rPr/>
              <w:t>3,192</w:t>
            </w:r>
          </w:p>
        </w:tc>
        <w:tc>
          <w:tcPr>
            <w:tcW w:w="929" w:type="dxa"/>
            <w:gridSpan w:val="3"/>
            <w:tcBorders/>
          </w:tcPr>
          <w:p>
            <w:pPr>
              <w:pStyle w:val="TableBody"/>
              <w:tabs>
                <w:tab w:val="clear" w:pos="720"/>
                <w:tab w:val="right" w:pos="635" w:leader="none"/>
              </w:tabs>
              <w:ind w:end="85"/>
              <w:rPr/>
            </w:pPr>
            <w:r>
              <w:rPr/>
              <w:tab/>
              <w:t>30</w:t>
            </w:r>
          </w:p>
        </w:tc>
        <w:tc>
          <w:tcPr>
            <w:tcW w:w="929" w:type="dxa"/>
            <w:gridSpan w:val="3"/>
            <w:tcBorders/>
          </w:tcPr>
          <w:p>
            <w:pPr>
              <w:pStyle w:val="TableBody"/>
              <w:tabs>
                <w:tab w:val="clear" w:pos="720"/>
                <w:tab w:val="decimal" w:pos="606" w:leader="none"/>
              </w:tabs>
              <w:ind w:end="85"/>
              <w:rPr/>
            </w:pPr>
            <w:r>
              <w:rPr/>
              <w:t>60</w:t>
            </w:r>
          </w:p>
        </w:tc>
        <w:tc>
          <w:tcPr>
            <w:tcW w:w="929" w:type="dxa"/>
            <w:gridSpan w:val="2"/>
            <w:tcBorders>
              <w:end w:val="single" w:sz="4" w:space="0" w:color="000000"/>
            </w:tcBorders>
          </w:tcPr>
          <w:p>
            <w:pPr>
              <w:pStyle w:val="TableBody"/>
              <w:tabs>
                <w:tab w:val="clear" w:pos="720"/>
                <w:tab w:val="decimal" w:pos="487" w:leader="none"/>
              </w:tabs>
              <w:ind w:end="85"/>
              <w:rPr/>
            </w:pPr>
            <w:r>
              <w:rPr/>
              <w:t>48</w:t>
            </w:r>
          </w:p>
        </w:tc>
      </w:tr>
      <w:tr>
        <w:trPr/>
        <w:tc>
          <w:tcPr>
            <w:tcW w:w="2449" w:type="dxa"/>
            <w:gridSpan w:val="3"/>
            <w:tcBorders>
              <w:start w:val="single" w:sz="4" w:space="0" w:color="000000"/>
            </w:tcBorders>
          </w:tcPr>
          <w:p>
            <w:pPr>
              <w:pStyle w:val="TableBody"/>
              <w:ind w:end="85"/>
              <w:rPr/>
            </w:pPr>
            <w:r>
              <w:rPr/>
              <w:t>Neuba I/Loop Sur</w:t>
            </w:r>
          </w:p>
        </w:tc>
        <w:tc>
          <w:tcPr>
            <w:tcW w:w="929" w:type="dxa"/>
            <w:gridSpan w:val="2"/>
            <w:tcBorders/>
          </w:tcPr>
          <w:p>
            <w:pPr>
              <w:pStyle w:val="TableBody"/>
              <w:tabs>
                <w:tab w:val="clear" w:pos="720"/>
                <w:tab w:val="decimal" w:pos="574" w:leader="none"/>
              </w:tabs>
              <w:ind w:end="85"/>
              <w:rPr/>
            </w:pPr>
            <w:r>
              <w:rPr/>
              <w:t>1,203</w:t>
            </w:r>
          </w:p>
        </w:tc>
        <w:tc>
          <w:tcPr>
            <w:tcW w:w="929" w:type="dxa"/>
            <w:gridSpan w:val="3"/>
            <w:tcBorders/>
          </w:tcPr>
          <w:p>
            <w:pPr>
              <w:pStyle w:val="TableBody"/>
              <w:tabs>
                <w:tab w:val="clear" w:pos="720"/>
                <w:tab w:val="right" w:pos="635" w:leader="none"/>
              </w:tabs>
              <w:ind w:end="85"/>
              <w:rPr/>
            </w:pPr>
            <w:r>
              <w:rPr/>
              <w:tab/>
              <w:t>24/30</w:t>
            </w:r>
          </w:p>
        </w:tc>
        <w:tc>
          <w:tcPr>
            <w:tcW w:w="929" w:type="dxa"/>
            <w:gridSpan w:val="3"/>
            <w:tcBorders/>
          </w:tcPr>
          <w:p>
            <w:pPr>
              <w:pStyle w:val="TableBody"/>
              <w:tabs>
                <w:tab w:val="clear" w:pos="720"/>
                <w:tab w:val="decimal" w:pos="606" w:leader="none"/>
              </w:tabs>
              <w:ind w:end="85"/>
              <w:rPr/>
            </w:pPr>
            <w:r>
              <w:rPr/>
              <w:t>60</w:t>
            </w:r>
          </w:p>
        </w:tc>
        <w:tc>
          <w:tcPr>
            <w:tcW w:w="929" w:type="dxa"/>
            <w:gridSpan w:val="2"/>
            <w:tcBorders>
              <w:end w:val="single" w:sz="4" w:space="0" w:color="000000"/>
            </w:tcBorders>
          </w:tcPr>
          <w:p>
            <w:pPr>
              <w:pStyle w:val="TableBody"/>
              <w:tabs>
                <w:tab w:val="clear" w:pos="720"/>
                <w:tab w:val="decimal" w:pos="487" w:leader="none"/>
              </w:tabs>
              <w:ind w:end="85"/>
              <w:rPr/>
            </w:pPr>
            <w:r>
              <w:rPr/>
              <w:t>12</w:t>
            </w:r>
          </w:p>
        </w:tc>
      </w:tr>
      <w:tr>
        <w:trPr/>
        <w:tc>
          <w:tcPr>
            <w:tcW w:w="2449" w:type="dxa"/>
            <w:gridSpan w:val="3"/>
            <w:tcBorders>
              <w:start w:val="single" w:sz="4" w:space="0" w:color="000000"/>
            </w:tcBorders>
          </w:tcPr>
          <w:p>
            <w:pPr>
              <w:pStyle w:val="TableBody"/>
              <w:ind w:end="85"/>
              <w:rPr/>
            </w:pPr>
            <w:r>
              <w:rPr/>
              <w:t>Neuba II</w:t>
            </w:r>
          </w:p>
        </w:tc>
        <w:tc>
          <w:tcPr>
            <w:tcW w:w="929" w:type="dxa"/>
            <w:gridSpan w:val="2"/>
            <w:tcBorders/>
          </w:tcPr>
          <w:p>
            <w:pPr>
              <w:pStyle w:val="TableBody"/>
              <w:tabs>
                <w:tab w:val="clear" w:pos="720"/>
                <w:tab w:val="decimal" w:pos="574" w:leader="none"/>
              </w:tabs>
              <w:ind w:end="85"/>
              <w:rPr/>
            </w:pPr>
            <w:r>
              <w:rPr/>
              <w:t>1,334</w:t>
            </w:r>
          </w:p>
        </w:tc>
        <w:tc>
          <w:tcPr>
            <w:tcW w:w="929" w:type="dxa"/>
            <w:gridSpan w:val="3"/>
            <w:tcBorders/>
          </w:tcPr>
          <w:p>
            <w:pPr>
              <w:pStyle w:val="TableBody"/>
              <w:tabs>
                <w:tab w:val="clear" w:pos="720"/>
                <w:tab w:val="right" w:pos="635" w:leader="none"/>
              </w:tabs>
              <w:ind w:end="85"/>
              <w:rPr/>
            </w:pPr>
            <w:r>
              <w:rPr/>
              <w:tab/>
              <w:t>30/36</w:t>
            </w:r>
          </w:p>
        </w:tc>
        <w:tc>
          <w:tcPr>
            <w:tcW w:w="929" w:type="dxa"/>
            <w:gridSpan w:val="3"/>
            <w:tcBorders/>
          </w:tcPr>
          <w:p>
            <w:pPr>
              <w:pStyle w:val="TableBody"/>
              <w:tabs>
                <w:tab w:val="clear" w:pos="720"/>
                <w:tab w:val="decimal" w:pos="606" w:leader="none"/>
              </w:tabs>
              <w:ind w:end="85"/>
              <w:rPr/>
            </w:pPr>
            <w:r>
              <w:rPr/>
              <w:t>70</w:t>
            </w:r>
          </w:p>
        </w:tc>
        <w:tc>
          <w:tcPr>
            <w:tcW w:w="929" w:type="dxa"/>
            <w:gridSpan w:val="2"/>
            <w:tcBorders>
              <w:end w:val="single" w:sz="4" w:space="0" w:color="000000"/>
            </w:tcBorders>
          </w:tcPr>
          <w:p>
            <w:pPr>
              <w:pStyle w:val="TableBody"/>
              <w:tabs>
                <w:tab w:val="clear" w:pos="720"/>
                <w:tab w:val="decimal" w:pos="487" w:leader="none"/>
              </w:tabs>
              <w:ind w:end="85"/>
              <w:rPr/>
            </w:pPr>
            <w:r>
              <w:rPr/>
              <w:t>15</w:t>
            </w:r>
          </w:p>
        </w:tc>
      </w:tr>
      <w:tr>
        <w:trPr/>
        <w:tc>
          <w:tcPr>
            <w:tcW w:w="2449" w:type="dxa"/>
            <w:gridSpan w:val="3"/>
            <w:tcBorders>
              <w:start w:val="single" w:sz="4" w:space="0" w:color="000000"/>
            </w:tcBorders>
          </w:tcPr>
          <w:p>
            <w:pPr>
              <w:pStyle w:val="TableBody"/>
              <w:ind w:end="85"/>
              <w:rPr/>
            </w:pPr>
            <w:r>
              <w:rPr/>
              <w:t>Other</w:t>
            </w:r>
            <w:r>
              <w:rPr>
                <w:vertAlign w:val="superscript"/>
              </w:rPr>
              <w:t>(1)</w:t>
            </w:r>
          </w:p>
        </w:tc>
        <w:tc>
          <w:tcPr>
            <w:tcW w:w="929" w:type="dxa"/>
            <w:gridSpan w:val="2"/>
            <w:tcBorders/>
          </w:tcPr>
          <w:p>
            <w:pPr>
              <w:pStyle w:val="TableBody"/>
              <w:pBdr>
                <w:bottom w:val="single" w:sz="4" w:space="1" w:color="000000"/>
              </w:pBdr>
              <w:tabs>
                <w:tab w:val="clear" w:pos="720"/>
                <w:tab w:val="decimal" w:pos="574" w:leader="none"/>
              </w:tabs>
              <w:ind w:end="85"/>
              <w:rPr/>
            </w:pPr>
            <w:r>
              <w:rPr/>
              <w:t>1,258</w:t>
            </w:r>
          </w:p>
        </w:tc>
        <w:tc>
          <w:tcPr>
            <w:tcW w:w="929" w:type="dxa"/>
            <w:gridSpan w:val="3"/>
            <w:tcBorders/>
          </w:tcPr>
          <w:p>
            <w:pPr>
              <w:pStyle w:val="TableBody"/>
              <w:tabs>
                <w:tab w:val="clear" w:pos="720"/>
                <w:tab w:val="right" w:pos="635" w:leader="none"/>
              </w:tabs>
              <w:ind w:end="85"/>
              <w:rPr/>
            </w:pPr>
            <w:r>
              <w:rPr/>
              <w:tab/>
              <w:t>Various</w:t>
            </w:r>
          </w:p>
        </w:tc>
        <w:tc>
          <w:tcPr>
            <w:tcW w:w="929" w:type="dxa"/>
            <w:gridSpan w:val="3"/>
            <w:tcBorders/>
          </w:tcPr>
          <w:p>
            <w:pPr>
              <w:pStyle w:val="TableBody"/>
              <w:tabs>
                <w:tab w:val="clear" w:pos="720"/>
                <w:tab w:val="decimal" w:pos="606" w:leader="none"/>
              </w:tabs>
              <w:ind w:end="85"/>
              <w:rPr/>
            </w:pPr>
            <w:r>
              <w:rPr/>
              <w:t>Various</w:t>
            </w:r>
          </w:p>
        </w:tc>
        <w:tc>
          <w:tcPr>
            <w:tcW w:w="929" w:type="dxa"/>
            <w:gridSpan w:val="2"/>
            <w:tcBorders>
              <w:end w:val="single" w:sz="4" w:space="0" w:color="000000"/>
            </w:tcBorders>
          </w:tcPr>
          <w:p>
            <w:pPr>
              <w:pStyle w:val="TableBody"/>
              <w:pBdr>
                <w:bottom w:val="single" w:sz="4" w:space="1" w:color="000000"/>
              </w:pBdr>
              <w:tabs>
                <w:tab w:val="clear" w:pos="720"/>
                <w:tab w:val="decimal" w:pos="487" w:leader="none"/>
              </w:tabs>
              <w:ind w:end="85"/>
              <w:rPr/>
            </w:pPr>
            <w:r>
              <w:rPr/>
              <w:t>6</w:t>
            </w:r>
          </w:p>
        </w:tc>
      </w:tr>
      <w:tr>
        <w:trPr/>
        <w:tc>
          <w:tcPr>
            <w:tcW w:w="2449" w:type="dxa"/>
            <w:gridSpan w:val="3"/>
            <w:tcBorders>
              <w:start w:val="single" w:sz="4" w:space="0" w:color="000000"/>
            </w:tcBorders>
          </w:tcPr>
          <w:p>
            <w:pPr>
              <w:pStyle w:val="TableBody"/>
              <w:snapToGrid w:val="false"/>
              <w:ind w:end="85"/>
              <w:rPr>
                <w:sz w:val="16"/>
              </w:rPr>
            </w:pPr>
            <w:r>
              <w:rPr>
                <w:sz w:val="16"/>
              </w:rPr>
            </w:r>
          </w:p>
        </w:tc>
        <w:tc>
          <w:tcPr>
            <w:tcW w:w="929" w:type="dxa"/>
            <w:gridSpan w:val="2"/>
            <w:tcBorders/>
          </w:tcPr>
          <w:p>
            <w:pPr>
              <w:pStyle w:val="TableBody"/>
              <w:tabs>
                <w:tab w:val="clear" w:pos="720"/>
                <w:tab w:val="decimal" w:pos="574" w:leader="none"/>
              </w:tabs>
              <w:ind w:end="85"/>
              <w:rPr/>
            </w:pPr>
            <w:r>
              <w:rPr/>
              <w:t>6,987</w:t>
            </w:r>
          </w:p>
        </w:tc>
        <w:tc>
          <w:tcPr>
            <w:tcW w:w="929" w:type="dxa"/>
            <w:gridSpan w:val="3"/>
            <w:tcBorders/>
          </w:tcPr>
          <w:p>
            <w:pPr>
              <w:pStyle w:val="TableBody"/>
              <w:snapToGrid w:val="false"/>
              <w:ind w:end="85"/>
              <w:jc w:val="end"/>
              <w:rPr/>
            </w:pPr>
            <w:r>
              <w:rPr/>
            </w:r>
          </w:p>
        </w:tc>
        <w:tc>
          <w:tcPr>
            <w:tcW w:w="929" w:type="dxa"/>
            <w:gridSpan w:val="3"/>
            <w:tcBorders/>
          </w:tcPr>
          <w:p>
            <w:pPr>
              <w:pStyle w:val="TableBody"/>
              <w:snapToGrid w:val="false"/>
              <w:ind w:end="85"/>
              <w:jc w:val="end"/>
              <w:rPr/>
            </w:pPr>
            <w:r>
              <w:rPr/>
            </w:r>
          </w:p>
        </w:tc>
        <w:tc>
          <w:tcPr>
            <w:tcW w:w="929" w:type="dxa"/>
            <w:gridSpan w:val="2"/>
            <w:tcBorders>
              <w:end w:val="single" w:sz="4" w:space="0" w:color="000000"/>
            </w:tcBorders>
          </w:tcPr>
          <w:p>
            <w:pPr>
              <w:pStyle w:val="TableBody"/>
              <w:tabs>
                <w:tab w:val="clear" w:pos="720"/>
                <w:tab w:val="decimal" w:pos="487" w:leader="none"/>
              </w:tabs>
              <w:ind w:end="85"/>
              <w:rPr/>
            </w:pPr>
            <w:r>
              <w:rPr/>
              <w:t>81</w:t>
            </w:r>
          </w:p>
        </w:tc>
      </w:tr>
      <w:tr>
        <w:trPr/>
        <w:tc>
          <w:tcPr>
            <w:tcW w:w="2449" w:type="dxa"/>
            <w:gridSpan w:val="3"/>
            <w:tcBorders>
              <w:start w:val="single" w:sz="4" w:space="0" w:color="000000"/>
              <w:bottom w:val="single" w:sz="4" w:space="0" w:color="000000"/>
            </w:tcBorders>
          </w:tcPr>
          <w:p>
            <w:pPr>
              <w:pStyle w:val="TableSpacer"/>
              <w:snapToGrid w:val="false"/>
              <w:ind w:end="85"/>
              <w:rPr/>
            </w:pPr>
            <w:r>
              <w:rPr/>
            </w:r>
          </w:p>
        </w:tc>
        <w:tc>
          <w:tcPr>
            <w:tcW w:w="929" w:type="dxa"/>
            <w:gridSpan w:val="2"/>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2"/>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135" w:type="dxa"/>
            <w:tcBorders/>
          </w:tcPr>
          <w:p>
            <w:pPr>
              <w:pStyle w:val="TableSpacer"/>
              <w:snapToGrid w:val="false"/>
              <w:rPr/>
            </w:pPr>
            <w:r>
              <w:rPr/>
            </w:r>
          </w:p>
        </w:tc>
        <w:tc>
          <w:tcPr>
            <w:tcW w:w="918"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rHeight w:val="360" w:hRule="atLeast"/>
        </w:trPr>
        <w:tc>
          <w:tcPr>
            <w:tcW w:w="2449" w:type="dxa"/>
            <w:gridSpan w:val="3"/>
            <w:vMerge w:val="restart"/>
            <w:tcBorders>
              <w:top w:val="single" w:sz="4" w:space="0" w:color="000000"/>
              <w:start w:val="single" w:sz="4" w:space="0" w:color="000000"/>
            </w:tcBorders>
            <w:shd w:fill="FFFF00" w:val="clear"/>
            <w:vAlign w:val="bottom"/>
          </w:tcPr>
          <w:p>
            <w:pPr>
              <w:pStyle w:val="TableHead"/>
              <w:pBdr>
                <w:bottom w:val="nil"/>
              </w:pBdr>
              <w:ind w:start="26" w:end="-53"/>
              <w:jc w:val="start"/>
              <w:rPr/>
            </w:pPr>
            <w:r>
              <w:rPr/>
              <w:t>Major Gas Pipeline</w:t>
            </w:r>
          </w:p>
        </w:tc>
        <w:tc>
          <w:tcPr>
            <w:tcW w:w="929" w:type="dxa"/>
            <w:gridSpan w:val="2"/>
            <w:vMerge w:val="restart"/>
            <w:tcBorders>
              <w:top w:val="single" w:sz="4" w:space="0" w:color="000000"/>
            </w:tcBorders>
            <w:shd w:fill="FFFF00" w:val="clear"/>
            <w:vAlign w:val="bottom"/>
          </w:tcPr>
          <w:p>
            <w:pPr>
              <w:pStyle w:val="TableHead"/>
              <w:pBdr>
                <w:bottom w:val="nil"/>
              </w:pBdr>
              <w:ind w:start="-44" w:end="-53"/>
              <w:rPr/>
            </w:pPr>
            <w:r>
              <w:rPr/>
              <w:t>Operative Compressor Plants</w:t>
            </w:r>
          </w:p>
        </w:tc>
        <w:tc>
          <w:tcPr>
            <w:tcW w:w="929" w:type="dxa"/>
            <w:gridSpan w:val="3"/>
            <w:vMerge w:val="restart"/>
            <w:tcBorders>
              <w:top w:val="single" w:sz="4" w:space="0" w:color="000000"/>
            </w:tcBorders>
            <w:shd w:fill="FFFF00" w:val="clear"/>
            <w:vAlign w:val="bottom"/>
          </w:tcPr>
          <w:p>
            <w:pPr>
              <w:pStyle w:val="TableHead"/>
              <w:pBdr>
                <w:bottom w:val="nil"/>
              </w:pBdr>
              <w:rPr/>
            </w:pPr>
            <w:r>
              <w:rPr/>
              <w:t>HP Output</w:t>
            </w:r>
          </w:p>
        </w:tc>
        <w:tc>
          <w:tcPr>
            <w:tcW w:w="1858" w:type="dxa"/>
            <w:gridSpan w:val="5"/>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Current Delivery</w:t>
              <w:br/>
              <w:t>Capacity</w:t>
            </w:r>
          </w:p>
        </w:tc>
      </w:tr>
      <w:tr>
        <w:trPr>
          <w:trHeight w:val="190" w:hRule="atLeast"/>
        </w:trPr>
        <w:tc>
          <w:tcPr>
            <w:tcW w:w="2449" w:type="dxa"/>
            <w:gridSpan w:val="3"/>
            <w:vMerge w:val="continue"/>
            <w:tcBorders>
              <w:top w:val="single" w:sz="4" w:space="0" w:color="000000"/>
              <w:start w:val="single" w:sz="4" w:space="0" w:color="000000"/>
            </w:tcBorders>
            <w:shd w:fill="FFFF00" w:val="clear"/>
            <w:vAlign w:val="bottom"/>
          </w:tcPr>
          <w:p>
            <w:pPr>
              <w:pStyle w:val="TableHead"/>
              <w:pBdr>
                <w:bottom w:val="nil"/>
              </w:pBdr>
              <w:snapToGrid w:val="false"/>
              <w:ind w:start="26" w:end="-53"/>
              <w:jc w:val="start"/>
              <w:rPr>
                <w:sz w:val="16"/>
              </w:rPr>
            </w:pPr>
            <w:r>
              <w:rPr>
                <w:sz w:val="16"/>
              </w:rPr>
            </w:r>
          </w:p>
        </w:tc>
        <w:tc>
          <w:tcPr>
            <w:tcW w:w="929" w:type="dxa"/>
            <w:gridSpan w:val="2"/>
            <w:vMerge w:val="continue"/>
            <w:tcBorders>
              <w:top w:val="single" w:sz="4" w:space="0" w:color="000000"/>
            </w:tcBorders>
            <w:shd w:fill="FFFF00" w:val="clear"/>
            <w:vAlign w:val="bottom"/>
          </w:tcPr>
          <w:p>
            <w:pPr>
              <w:pStyle w:val="TableHead"/>
              <w:pBdr>
                <w:bottom w:val="nil"/>
              </w:pBdr>
              <w:snapToGrid w:val="false"/>
              <w:ind w:start="-44" w:end="-53"/>
              <w:rPr/>
            </w:pPr>
            <w:r>
              <w:rPr/>
            </w:r>
          </w:p>
        </w:tc>
        <w:tc>
          <w:tcPr>
            <w:tcW w:w="929" w:type="dxa"/>
            <w:gridSpan w:val="3"/>
            <w:vMerge w:val="continue"/>
            <w:tcBorders>
              <w:top w:val="single" w:sz="4" w:space="0" w:color="000000"/>
            </w:tcBorders>
            <w:shd w:fill="FFFF00" w:val="clear"/>
            <w:vAlign w:val="bottom"/>
          </w:tcPr>
          <w:p>
            <w:pPr>
              <w:pStyle w:val="TableHead"/>
              <w:pBdr>
                <w:bottom w:val="nil"/>
              </w:pBdr>
              <w:snapToGrid w:val="false"/>
              <w:rPr/>
            </w:pPr>
            <w:r>
              <w:rPr/>
            </w:r>
          </w:p>
        </w:tc>
        <w:tc>
          <w:tcPr>
            <w:tcW w:w="929" w:type="dxa"/>
            <w:gridSpan w:val="3"/>
            <w:tcBorders>
              <w:top w:val="single" w:sz="4" w:space="0" w:color="000000"/>
              <w:bottom w:val="single" w:sz="4" w:space="0" w:color="000000"/>
            </w:tcBorders>
            <w:shd w:fill="FFFF00" w:val="clear"/>
            <w:vAlign w:val="bottom"/>
          </w:tcPr>
          <w:p>
            <w:pPr>
              <w:pStyle w:val="TableHead"/>
              <w:pBdr>
                <w:bottom w:val="nil"/>
              </w:pBdr>
              <w:rPr/>
            </w:pPr>
            <w:r>
              <w:rPr/>
              <w:t>MMcmd</w:t>
            </w:r>
          </w:p>
        </w:tc>
        <w:tc>
          <w:tcPr>
            <w:tcW w:w="929" w:type="dxa"/>
            <w:gridSpan w:val="2"/>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MMcfd</w:t>
            </w:r>
          </w:p>
        </w:tc>
      </w:tr>
      <w:tr>
        <w:trPr/>
        <w:tc>
          <w:tcPr>
            <w:tcW w:w="2449" w:type="dxa"/>
            <w:gridSpan w:val="3"/>
            <w:tcBorders>
              <w:start w:val="single" w:sz="4" w:space="0" w:color="000000"/>
            </w:tcBorders>
          </w:tcPr>
          <w:p>
            <w:pPr>
              <w:pStyle w:val="TableHeadSpace"/>
              <w:snapToGrid w:val="false"/>
              <w:rPr>
                <w:b/>
              </w:rPr>
            </w:pPr>
            <w:r>
              <w:rPr>
                <w:b/>
              </w:rPr>
            </w:r>
          </w:p>
        </w:tc>
        <w:tc>
          <w:tcPr>
            <w:tcW w:w="929" w:type="dxa"/>
            <w:gridSpan w:val="2"/>
            <w:tcBorders/>
          </w:tcPr>
          <w:p>
            <w:pPr>
              <w:pStyle w:val="TableHeadSpace"/>
              <w:snapToGrid w:val="false"/>
              <w:rPr/>
            </w:pPr>
            <w:r>
              <w:rPr/>
            </w:r>
          </w:p>
        </w:tc>
        <w:tc>
          <w:tcPr>
            <w:tcW w:w="929" w:type="dxa"/>
            <w:gridSpan w:val="3"/>
            <w:tcBorders/>
          </w:tcPr>
          <w:p>
            <w:pPr>
              <w:pStyle w:val="TableHeadSpace"/>
              <w:snapToGrid w:val="false"/>
              <w:rPr/>
            </w:pPr>
            <w:r>
              <w:rPr/>
            </w:r>
          </w:p>
        </w:tc>
        <w:tc>
          <w:tcPr>
            <w:tcW w:w="929" w:type="dxa"/>
            <w:gridSpan w:val="3"/>
            <w:tcBorders/>
          </w:tcPr>
          <w:p>
            <w:pPr>
              <w:pStyle w:val="TableHeadSpace"/>
              <w:snapToGrid w:val="false"/>
              <w:rPr/>
            </w:pPr>
            <w:r>
              <w:rPr/>
            </w:r>
          </w:p>
        </w:tc>
        <w:tc>
          <w:tcPr>
            <w:tcW w:w="929" w:type="dxa"/>
            <w:gridSpan w:val="2"/>
            <w:tcBorders>
              <w:end w:val="single" w:sz="4" w:space="0" w:color="000000"/>
            </w:tcBorders>
          </w:tcPr>
          <w:p>
            <w:pPr>
              <w:pStyle w:val="TableHeadSpace"/>
              <w:snapToGrid w:val="false"/>
              <w:rPr/>
            </w:pPr>
            <w:r>
              <w:rPr/>
            </w:r>
          </w:p>
        </w:tc>
      </w:tr>
      <w:tr>
        <w:trPr/>
        <w:tc>
          <w:tcPr>
            <w:tcW w:w="2449" w:type="dxa"/>
            <w:gridSpan w:val="3"/>
            <w:tcBorders>
              <w:start w:val="single" w:sz="4" w:space="0" w:color="000000"/>
            </w:tcBorders>
          </w:tcPr>
          <w:p>
            <w:pPr>
              <w:pStyle w:val="TableBody"/>
              <w:ind w:end="85"/>
              <w:rPr/>
            </w:pPr>
            <w:r>
              <w:rPr/>
              <w:t>General San Martin</w:t>
            </w:r>
          </w:p>
        </w:tc>
        <w:tc>
          <w:tcPr>
            <w:tcW w:w="929" w:type="dxa"/>
            <w:gridSpan w:val="2"/>
            <w:tcBorders/>
          </w:tcPr>
          <w:p>
            <w:pPr>
              <w:pStyle w:val="TableBody"/>
              <w:tabs>
                <w:tab w:val="clear" w:pos="720"/>
                <w:tab w:val="decimal" w:pos="574" w:leader="none"/>
              </w:tabs>
              <w:ind w:end="85"/>
              <w:rPr/>
            </w:pPr>
            <w:r>
              <w:rPr/>
              <w:t>15</w:t>
            </w:r>
          </w:p>
        </w:tc>
        <w:tc>
          <w:tcPr>
            <w:tcW w:w="929" w:type="dxa"/>
            <w:gridSpan w:val="3"/>
            <w:tcBorders/>
          </w:tcPr>
          <w:p>
            <w:pPr>
              <w:pStyle w:val="TableBody"/>
              <w:tabs>
                <w:tab w:val="clear" w:pos="720"/>
                <w:tab w:val="decimal" w:pos="635" w:leader="none"/>
              </w:tabs>
              <w:ind w:end="85"/>
              <w:rPr/>
            </w:pPr>
            <w:r>
              <w:rPr/>
              <w:t>343,230</w:t>
            </w:r>
          </w:p>
        </w:tc>
        <w:tc>
          <w:tcPr>
            <w:tcW w:w="929" w:type="dxa"/>
            <w:gridSpan w:val="3"/>
            <w:tcBorders/>
          </w:tcPr>
          <w:p>
            <w:pPr>
              <w:pStyle w:val="TableBody"/>
              <w:tabs>
                <w:tab w:val="clear" w:pos="720"/>
                <w:tab w:val="decimal" w:pos="426" w:leader="none"/>
              </w:tabs>
              <w:ind w:end="85"/>
              <w:rPr/>
            </w:pPr>
            <w:r>
              <w:rPr/>
              <w:t>17.5</w:t>
            </w:r>
          </w:p>
        </w:tc>
        <w:tc>
          <w:tcPr>
            <w:tcW w:w="929" w:type="dxa"/>
            <w:gridSpan w:val="2"/>
            <w:tcBorders>
              <w:end w:val="single" w:sz="4" w:space="0" w:color="000000"/>
            </w:tcBorders>
          </w:tcPr>
          <w:p>
            <w:pPr>
              <w:pStyle w:val="TableBody"/>
              <w:tabs>
                <w:tab w:val="clear" w:pos="720"/>
                <w:tab w:val="decimal" w:pos="487" w:leader="none"/>
              </w:tabs>
              <w:ind w:end="85"/>
              <w:rPr/>
            </w:pPr>
            <w:r>
              <w:rPr/>
              <w:t>618.0</w:t>
            </w:r>
          </w:p>
        </w:tc>
      </w:tr>
      <w:tr>
        <w:trPr/>
        <w:tc>
          <w:tcPr>
            <w:tcW w:w="2449" w:type="dxa"/>
            <w:gridSpan w:val="3"/>
            <w:tcBorders>
              <w:start w:val="single" w:sz="4" w:space="0" w:color="000000"/>
            </w:tcBorders>
          </w:tcPr>
          <w:p>
            <w:pPr>
              <w:pStyle w:val="TableBody"/>
              <w:ind w:end="85"/>
              <w:rPr/>
            </w:pPr>
            <w:r>
              <w:rPr/>
              <w:t>Neuba I/Loop Sur</w:t>
            </w:r>
          </w:p>
        </w:tc>
        <w:tc>
          <w:tcPr>
            <w:tcW w:w="929" w:type="dxa"/>
            <w:gridSpan w:val="2"/>
            <w:tcBorders/>
          </w:tcPr>
          <w:p>
            <w:pPr>
              <w:pStyle w:val="TableBody"/>
              <w:tabs>
                <w:tab w:val="clear" w:pos="720"/>
                <w:tab w:val="decimal" w:pos="574" w:leader="none"/>
              </w:tabs>
              <w:ind w:end="85"/>
              <w:rPr/>
            </w:pPr>
            <w:r>
              <w:rPr/>
              <w:t>4</w:t>
            </w:r>
          </w:p>
        </w:tc>
        <w:tc>
          <w:tcPr>
            <w:tcW w:w="929" w:type="dxa"/>
            <w:gridSpan w:val="3"/>
            <w:tcBorders/>
          </w:tcPr>
          <w:p>
            <w:pPr>
              <w:pStyle w:val="TableBody"/>
              <w:tabs>
                <w:tab w:val="clear" w:pos="720"/>
                <w:tab w:val="decimal" w:pos="635" w:leader="none"/>
              </w:tabs>
              <w:ind w:end="85"/>
              <w:rPr/>
            </w:pPr>
            <w:r>
              <w:rPr/>
              <w:t>54,200</w:t>
            </w:r>
          </w:p>
        </w:tc>
        <w:tc>
          <w:tcPr>
            <w:tcW w:w="929" w:type="dxa"/>
            <w:gridSpan w:val="3"/>
            <w:tcBorders/>
          </w:tcPr>
          <w:p>
            <w:pPr>
              <w:pStyle w:val="TableBody"/>
              <w:tabs>
                <w:tab w:val="clear" w:pos="720"/>
                <w:tab w:val="decimal" w:pos="426" w:leader="none"/>
              </w:tabs>
              <w:ind w:end="85"/>
              <w:rPr/>
            </w:pPr>
            <w:r>
              <w:rPr/>
              <w:t>11.6</w:t>
            </w:r>
          </w:p>
        </w:tc>
        <w:tc>
          <w:tcPr>
            <w:tcW w:w="929" w:type="dxa"/>
            <w:gridSpan w:val="2"/>
            <w:tcBorders>
              <w:end w:val="single" w:sz="4" w:space="0" w:color="000000"/>
            </w:tcBorders>
          </w:tcPr>
          <w:p>
            <w:pPr>
              <w:pStyle w:val="TableBody"/>
              <w:tabs>
                <w:tab w:val="clear" w:pos="720"/>
                <w:tab w:val="decimal" w:pos="487" w:leader="none"/>
              </w:tabs>
              <w:ind w:end="85"/>
              <w:rPr/>
            </w:pPr>
            <w:r>
              <w:rPr/>
              <w:t>409.6</w:t>
            </w:r>
          </w:p>
        </w:tc>
      </w:tr>
      <w:tr>
        <w:trPr/>
        <w:tc>
          <w:tcPr>
            <w:tcW w:w="2449" w:type="dxa"/>
            <w:gridSpan w:val="3"/>
            <w:tcBorders>
              <w:start w:val="single" w:sz="4" w:space="0" w:color="000000"/>
            </w:tcBorders>
          </w:tcPr>
          <w:p>
            <w:pPr>
              <w:pStyle w:val="TableBody"/>
              <w:ind w:end="85"/>
              <w:rPr/>
            </w:pPr>
            <w:r>
              <w:rPr/>
              <w:t>Neuba II</w:t>
            </w:r>
          </w:p>
        </w:tc>
        <w:tc>
          <w:tcPr>
            <w:tcW w:w="929" w:type="dxa"/>
            <w:gridSpan w:val="2"/>
            <w:tcBorders/>
          </w:tcPr>
          <w:p>
            <w:pPr>
              <w:pStyle w:val="TableBody"/>
              <w:tabs>
                <w:tab w:val="clear" w:pos="720"/>
                <w:tab w:val="decimal" w:pos="574" w:leader="none"/>
              </w:tabs>
              <w:ind w:end="85"/>
              <w:rPr/>
            </w:pPr>
            <w:r>
              <w:rPr/>
              <w:t>6</w:t>
            </w:r>
          </w:p>
        </w:tc>
        <w:tc>
          <w:tcPr>
            <w:tcW w:w="929" w:type="dxa"/>
            <w:gridSpan w:val="3"/>
            <w:tcBorders/>
          </w:tcPr>
          <w:p>
            <w:pPr>
              <w:pStyle w:val="TableBody"/>
              <w:tabs>
                <w:tab w:val="clear" w:pos="720"/>
                <w:tab w:val="decimal" w:pos="635" w:leader="none"/>
              </w:tabs>
              <w:ind w:end="85"/>
              <w:rPr/>
            </w:pPr>
            <w:r>
              <w:rPr/>
              <w:t>123,000</w:t>
            </w:r>
          </w:p>
        </w:tc>
        <w:tc>
          <w:tcPr>
            <w:tcW w:w="929" w:type="dxa"/>
            <w:gridSpan w:val="3"/>
            <w:tcBorders/>
          </w:tcPr>
          <w:p>
            <w:pPr>
              <w:pStyle w:val="TableBody"/>
              <w:tabs>
                <w:tab w:val="clear" w:pos="720"/>
                <w:tab w:val="decimal" w:pos="426" w:leader="none"/>
              </w:tabs>
              <w:ind w:end="85"/>
              <w:rPr/>
            </w:pPr>
            <w:r>
              <w:rPr/>
              <w:t>28.9</w:t>
            </w:r>
          </w:p>
        </w:tc>
        <w:tc>
          <w:tcPr>
            <w:tcW w:w="929" w:type="dxa"/>
            <w:gridSpan w:val="2"/>
            <w:tcBorders>
              <w:end w:val="single" w:sz="4" w:space="0" w:color="000000"/>
            </w:tcBorders>
          </w:tcPr>
          <w:p>
            <w:pPr>
              <w:pStyle w:val="TableBody"/>
              <w:tabs>
                <w:tab w:val="clear" w:pos="720"/>
                <w:tab w:val="decimal" w:pos="487" w:leader="none"/>
              </w:tabs>
              <w:ind w:end="85"/>
              <w:rPr/>
            </w:pPr>
            <w:r>
              <w:rPr/>
              <w:t>1,020.6</w:t>
            </w:r>
          </w:p>
        </w:tc>
      </w:tr>
      <w:tr>
        <w:trPr/>
        <w:tc>
          <w:tcPr>
            <w:tcW w:w="2449" w:type="dxa"/>
            <w:gridSpan w:val="3"/>
            <w:tcBorders>
              <w:start w:val="single" w:sz="4" w:space="0" w:color="000000"/>
            </w:tcBorders>
          </w:tcPr>
          <w:p>
            <w:pPr>
              <w:pStyle w:val="TableBody"/>
              <w:ind w:end="85"/>
              <w:rPr/>
            </w:pPr>
            <w:r>
              <w:rPr/>
              <w:t>Other</w:t>
            </w:r>
            <w:r>
              <w:rPr>
                <w:vertAlign w:val="superscript"/>
              </w:rPr>
              <w:t>(1)</w:t>
            </w:r>
          </w:p>
        </w:tc>
        <w:tc>
          <w:tcPr>
            <w:tcW w:w="929" w:type="dxa"/>
            <w:gridSpan w:val="2"/>
            <w:tcBorders/>
          </w:tcPr>
          <w:p>
            <w:pPr>
              <w:pStyle w:val="TableBody"/>
              <w:pBdr>
                <w:bottom w:val="single" w:sz="4" w:space="1" w:color="000000"/>
              </w:pBdr>
              <w:tabs>
                <w:tab w:val="clear" w:pos="720"/>
                <w:tab w:val="decimal" w:pos="574" w:leader="none"/>
              </w:tabs>
              <w:ind w:end="85"/>
              <w:rPr/>
            </w:pPr>
            <w:r>
              <w:rPr/>
              <w:t>3</w:t>
            </w:r>
          </w:p>
        </w:tc>
        <w:tc>
          <w:tcPr>
            <w:tcW w:w="929" w:type="dxa"/>
            <w:gridSpan w:val="3"/>
            <w:tcBorders/>
          </w:tcPr>
          <w:p>
            <w:pPr>
              <w:pStyle w:val="TableBody"/>
              <w:pBdr>
                <w:top w:val="single" w:sz="4" w:space="0" w:color="000000"/>
                <w:bottom w:val="single" w:sz="4" w:space="1" w:color="000000"/>
              </w:pBdr>
              <w:tabs>
                <w:tab w:val="clear" w:pos="720"/>
                <w:tab w:val="decimal" w:pos="635" w:leader="none"/>
              </w:tabs>
              <w:ind w:end="85"/>
              <w:rPr/>
            </w:pPr>
            <w:r>
              <w:rPr/>
              <w:t>7,500</w:t>
            </w:r>
          </w:p>
        </w:tc>
        <w:tc>
          <w:tcPr>
            <w:tcW w:w="929" w:type="dxa"/>
            <w:gridSpan w:val="3"/>
            <w:tcBorders/>
          </w:tcPr>
          <w:p>
            <w:pPr>
              <w:pStyle w:val="TableBody"/>
              <w:pBdr>
                <w:top w:val="single" w:sz="4" w:space="0" w:color="000000"/>
                <w:bottom w:val="single" w:sz="4" w:space="1" w:color="000000"/>
              </w:pBdr>
              <w:tabs>
                <w:tab w:val="clear" w:pos="720"/>
                <w:tab w:val="decimal" w:pos="426" w:leader="none"/>
              </w:tabs>
              <w:ind w:end="85"/>
              <w:rPr/>
            </w:pPr>
            <w:r>
              <w:rPr/>
              <w:t>-</w:t>
            </w:r>
          </w:p>
        </w:tc>
        <w:tc>
          <w:tcPr>
            <w:tcW w:w="929" w:type="dxa"/>
            <w:gridSpan w:val="2"/>
            <w:tcBorders>
              <w:end w:val="single" w:sz="4" w:space="0" w:color="000000"/>
            </w:tcBorders>
          </w:tcPr>
          <w:p>
            <w:pPr>
              <w:pStyle w:val="TableBody"/>
              <w:pBdr>
                <w:bottom w:val="single" w:sz="4" w:space="1" w:color="000000"/>
              </w:pBdr>
              <w:tabs>
                <w:tab w:val="clear" w:pos="720"/>
                <w:tab w:val="decimal" w:pos="487" w:leader="none"/>
              </w:tabs>
              <w:ind w:end="85"/>
              <w:rPr/>
            </w:pPr>
            <w:r>
              <w:rPr/>
              <w:t>-</w:t>
            </w:r>
          </w:p>
        </w:tc>
      </w:tr>
      <w:tr>
        <w:trPr/>
        <w:tc>
          <w:tcPr>
            <w:tcW w:w="2449" w:type="dxa"/>
            <w:gridSpan w:val="3"/>
            <w:tcBorders>
              <w:start w:val="single" w:sz="4" w:space="0" w:color="000000"/>
            </w:tcBorders>
          </w:tcPr>
          <w:p>
            <w:pPr>
              <w:pStyle w:val="TableBody"/>
              <w:snapToGrid w:val="false"/>
              <w:ind w:end="85"/>
              <w:rPr>
                <w:sz w:val="16"/>
              </w:rPr>
            </w:pPr>
            <w:r>
              <w:rPr>
                <w:sz w:val="16"/>
              </w:rPr>
            </w:r>
          </w:p>
        </w:tc>
        <w:tc>
          <w:tcPr>
            <w:tcW w:w="929" w:type="dxa"/>
            <w:gridSpan w:val="2"/>
            <w:tcBorders/>
          </w:tcPr>
          <w:p>
            <w:pPr>
              <w:pStyle w:val="TableBody"/>
              <w:tabs>
                <w:tab w:val="clear" w:pos="720"/>
                <w:tab w:val="decimal" w:pos="574" w:leader="none"/>
              </w:tabs>
              <w:ind w:end="85"/>
              <w:rPr/>
            </w:pPr>
            <w:r>
              <w:rPr/>
              <w:t>28</w:t>
            </w:r>
          </w:p>
        </w:tc>
        <w:tc>
          <w:tcPr>
            <w:tcW w:w="929" w:type="dxa"/>
            <w:gridSpan w:val="3"/>
            <w:tcBorders/>
          </w:tcPr>
          <w:p>
            <w:pPr>
              <w:pStyle w:val="TableBody"/>
              <w:tabs>
                <w:tab w:val="clear" w:pos="720"/>
                <w:tab w:val="decimal" w:pos="635" w:leader="none"/>
              </w:tabs>
              <w:ind w:end="85"/>
              <w:rPr/>
            </w:pPr>
            <w:r>
              <w:rPr/>
              <w:t>527,930</w:t>
            </w:r>
          </w:p>
        </w:tc>
        <w:tc>
          <w:tcPr>
            <w:tcW w:w="929" w:type="dxa"/>
            <w:gridSpan w:val="3"/>
            <w:tcBorders/>
          </w:tcPr>
          <w:p>
            <w:pPr>
              <w:pStyle w:val="TableBody"/>
              <w:tabs>
                <w:tab w:val="clear" w:pos="720"/>
                <w:tab w:val="decimal" w:pos="426" w:leader="none"/>
              </w:tabs>
              <w:ind w:end="85"/>
              <w:rPr/>
            </w:pPr>
            <w:r>
              <w:rPr/>
              <w:t>58.0</w:t>
            </w:r>
          </w:p>
        </w:tc>
        <w:tc>
          <w:tcPr>
            <w:tcW w:w="929" w:type="dxa"/>
            <w:gridSpan w:val="2"/>
            <w:tcBorders>
              <w:end w:val="single" w:sz="4" w:space="0" w:color="000000"/>
            </w:tcBorders>
          </w:tcPr>
          <w:p>
            <w:pPr>
              <w:pStyle w:val="TableBody"/>
              <w:tabs>
                <w:tab w:val="clear" w:pos="720"/>
                <w:tab w:val="decimal" w:pos="487" w:leader="none"/>
              </w:tabs>
              <w:ind w:end="85"/>
              <w:rPr/>
            </w:pPr>
            <w:r>
              <w:rPr/>
              <w:t>2,048.2</w:t>
            </w:r>
          </w:p>
        </w:tc>
      </w:tr>
      <w:tr>
        <w:trPr/>
        <w:tc>
          <w:tcPr>
            <w:tcW w:w="2449" w:type="dxa"/>
            <w:gridSpan w:val="3"/>
            <w:tcBorders>
              <w:start w:val="single" w:sz="4" w:space="0" w:color="000000"/>
              <w:bottom w:val="single" w:sz="4" w:space="0" w:color="000000"/>
            </w:tcBorders>
          </w:tcPr>
          <w:p>
            <w:pPr>
              <w:pStyle w:val="TableSpacer"/>
              <w:snapToGrid w:val="false"/>
              <w:ind w:end="85"/>
              <w:rPr/>
            </w:pPr>
            <w:r>
              <w:rPr/>
            </w:r>
          </w:p>
        </w:tc>
        <w:tc>
          <w:tcPr>
            <w:tcW w:w="929" w:type="dxa"/>
            <w:gridSpan w:val="2"/>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2"/>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135" w:type="dxa"/>
            <w:tcBorders/>
          </w:tcPr>
          <w:p>
            <w:pPr>
              <w:pStyle w:val="TableSpacer"/>
              <w:snapToGrid w:val="false"/>
              <w:rPr/>
            </w:pPr>
            <w:r>
              <w:rPr/>
            </w:r>
          </w:p>
        </w:tc>
        <w:tc>
          <w:tcPr>
            <w:tcW w:w="918"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c>
          <w:tcPr>
            <w:tcW w:w="6165" w:type="dxa"/>
            <w:gridSpan w:val="13"/>
            <w:tcBorders/>
          </w:tcPr>
          <w:p>
            <w:pPr>
              <w:pStyle w:val="TableBody"/>
              <w:ind w:hanging="440" w:start="440" w:end="0"/>
              <w:rPr>
                <w:sz w:val="12"/>
              </w:rPr>
            </w:pPr>
            <w:r>
              <w:rPr>
                <w:sz w:val="12"/>
              </w:rPr>
              <w:t>Note:  (1) Includes 310 km of transfer pipelines throughout the pipeline system, as well as the Cordillerano pipeline, with a length of 244 km.</w:t>
            </w:r>
          </w:p>
        </w:tc>
      </w:tr>
      <w:tr>
        <w:trPr/>
        <w:tc>
          <w:tcPr>
            <w:tcW w:w="4986" w:type="dxa"/>
            <w:gridSpan w:val="10"/>
            <w:tcBorders/>
          </w:tcPr>
          <w:p>
            <w:pPr>
              <w:pStyle w:val="TableBody"/>
              <w:snapToGrid w:val="false"/>
              <w:rPr>
                <w:sz w:val="12"/>
              </w:rPr>
            </w:pPr>
            <w:r>
              <w:rPr>
                <w:sz w:val="12"/>
              </w:rPr>
            </w:r>
          </w:p>
        </w:tc>
        <w:tc>
          <w:tcPr>
            <w:tcW w:w="527" w:type="dxa"/>
            <w:gridSpan w:val="2"/>
            <w:tcBorders/>
          </w:tcPr>
          <w:p>
            <w:pPr>
              <w:pStyle w:val="TableBody"/>
              <w:snapToGrid w:val="false"/>
              <w:rPr>
                <w:sz w:val="12"/>
              </w:rPr>
            </w:pPr>
            <w:r>
              <w:rPr>
                <w:sz w:val="12"/>
              </w:rPr>
            </w:r>
          </w:p>
        </w:tc>
        <w:tc>
          <w:tcPr>
            <w:tcW w:w="652" w:type="dxa"/>
            <w:tcBorders/>
          </w:tcPr>
          <w:p>
            <w:pPr>
              <w:pStyle w:val="TableBody"/>
              <w:snapToGrid w:val="false"/>
              <w:rPr>
                <w:sz w:val="12"/>
              </w:rPr>
            </w:pPr>
            <w:r>
              <w:rPr>
                <w:sz w:val="12"/>
              </w:rPr>
            </w:r>
          </w:p>
        </w:tc>
      </w:tr>
    </w:tbl>
    <w:p>
      <w:pPr>
        <w:pStyle w:val="BLKmed1st1"/>
        <w:spacing w:before="220" w:after="220"/>
        <w:rPr/>
      </w:pPr>
      <w:r>
        <w:rPr/>
        <w:t>The average annual load factor of the TGS system was 77%, 75% and 85% during the years 1997, 1998 and 1999, respectively. The load factor for the 1999 winter heating season was 99% as compared to 90% in 1998 and 88% in 1997. For this purpose, “load factor” for a period is defined as average daily deliveries for the period divided by average daily firm contracted capacity for the period, expressed as a percentage.</w:t>
      </w:r>
    </w:p>
    <w:p>
      <w:pPr>
        <w:pStyle w:val="Normal"/>
        <w:rPr/>
      </w:pPr>
      <w:r>
        <w:rPr/>
        <w:t>Since assuming the operations of its pipeline system, TGS has increased its available transportation capacity by 35%, from 42.9 MMcmd to 58 MMcmd in 1999.  During this expansion process, TGS has conducted several “open seasons” designed to provide all potential shippers with the opportunity to secure additional firm transportation capacity.</w:t>
      </w:r>
    </w:p>
    <w:p>
      <w:pPr>
        <w:pStyle w:val="Normal"/>
        <w:rPr/>
      </w:pPr>
      <w:r>
        <w:rPr/>
        <w:t>Gas transportation services represented 82% of TGS’s revenues in 1999.</w:t>
      </w:r>
    </w:p>
    <w:p>
      <w:pPr>
        <w:pStyle w:val="Heading3"/>
        <w:rPr/>
      </w:pPr>
      <w:r>
        <w:rPr/>
        <w:t>Gas Processing and Storage</w:t>
      </w:r>
    </w:p>
    <w:p>
      <w:pPr>
        <w:pStyle w:val="Normal"/>
        <w:rPr/>
      </w:pPr>
      <w:r>
        <w:rPr/>
        <w:t>TGS’s gas processing activities are conducted at its General Cerri Complex (the “Cerri Complex”), which is located near the city of Bahía Blanca and is connected to each of TGS’s main pipelines. The Cerri Complex consists of an ethane extraction plant to recover ethane, propane, butane and natural gasoline, together with a lean oil absorption plant to recover propane, butane and gasoline. The facility includes compression, power generation and storage facilities. The Cerri Complex’s processing capacity is approximately 43 MMcmd.</w:t>
      </w:r>
    </w:p>
    <w:p>
      <w:pPr>
        <w:pStyle w:val="Normal"/>
        <w:rPr/>
      </w:pPr>
      <w:r>
        <w:rPr/>
        <w:t xml:space="preserve">In December 1998, TGS completed an expansion of the gas processing and storage capacity at the Cerri Complex. </w:t>
      </w:r>
      <w:ins w:id="118" w:author="SVC_ParkStreet" w:date="2000-04-06T15:48:00Z">
        <w:r>
          <w:rPr/>
          <w:t xml:space="preserve"> </w:t>
        </w:r>
      </w:ins>
      <w:r>
        <w:rPr/>
        <w:t xml:space="preserve">The expansion, at a cost of approximately US$76 million, increased processing capacity by 14 MMcmd, or 43%, and consisted of the construction of a new liquids extraction module, the upgrading of the existing turbo compressors and the construction of two refrigerated storage tanks with a combined capacity of 45,000 cubic meters. </w:t>
      </w:r>
      <w:ins w:id="119" w:author="SVC_ParkStreet" w:date="2000-04-06T15:48:00Z">
        <w:r>
          <w:rPr/>
          <w:t xml:space="preserve"> </w:t>
        </w:r>
      </w:ins>
      <w:r>
        <w:rPr/>
        <w:t>The expansion generated additional annual revenues of approximately US$8 million at prevailing market prices. As a result of this increase in processing capacity, TGS has been able to secure additional gas volumes for processing and to enter into new gas processing agreements.</w:t>
      </w:r>
    </w:p>
    <w:p>
      <w:pPr>
        <w:pStyle w:val="Normal"/>
        <w:rPr/>
      </w:pPr>
      <w:r>
        <w:rPr/>
        <w:t>As part of the Cerri Complex, TGS also maintains at Puerto Galván a storage and loading facility for the natural gas liquids extracted at the Cerri Complex. The Cerri Complex, including the Puerto Galván facility, is currently capable of storing 32,341 short tons, or the equivalent of 14 days of production of propane, butane and natural gasoline.</w:t>
      </w:r>
    </w:p>
    <w:p>
      <w:pPr>
        <w:pStyle w:val="Normal"/>
        <w:rPr/>
      </w:pPr>
      <w:r>
        <w:rPr/>
        <w:t>Gas processing and storage represented 15% of TGS’s revenues in 1999.</w:t>
      </w:r>
    </w:p>
    <w:p>
      <w:pPr>
        <w:pStyle w:val="Heading3"/>
        <w:rPr/>
      </w:pPr>
      <w:r>
        <w:rPr/>
        <w:t>Upstream Gas Services</w:t>
      </w:r>
    </w:p>
    <w:p>
      <w:pPr>
        <w:pStyle w:val="Normal"/>
        <w:rPr/>
      </w:pPr>
      <w:r>
        <w:rPr/>
        <w:t>TGS’s other gas related services consist of activities upstream of its mainline gas transportation. These upstream activities begin at the wellhead with gas treatment, which includes the separation and removal of impurities such as water, carbon dioxide and sulfur from the natural gas stream. Afterwards, small diameter pipes from the wellheads form a network carrying the gas stream to larger pipelines where field compression is sometimes needed to inject the gas into TGS’s large diameter gas pipelines. In addition, TGS also provides services related to pipeline construction, inspection and maintenance.</w:t>
      </w:r>
    </w:p>
    <w:p>
      <w:pPr>
        <w:pStyle w:val="Normal"/>
        <w:rPr/>
      </w:pPr>
      <w:r>
        <w:rPr/>
        <w:t>Upstream gas services represented 3% of TGS’s revenues in 1999.</w:t>
      </w:r>
    </w:p>
    <w:p>
      <w:pPr>
        <w:pStyle w:val="Heading3"/>
        <w:rPr/>
      </w:pPr>
      <w:r>
        <w:rPr/>
        <w:t>Telecom Business</w:t>
      </w:r>
    </w:p>
    <w:p>
      <w:pPr>
        <w:pStyle w:val="Normal"/>
        <w:rPr/>
      </w:pPr>
      <w:r>
        <w:rPr/>
        <w:t>TGS has completed the construction of a digital radio telecommunications system. This fifth generation system runs parallel to TGS’s main pipelines, from the southernmost province of Tierra del Fuego and Neuquén in the West to TGS’s headquarters in Buenos Aires. The system is controlled from its headquarters and has a capacity of 120 channels of 64 kilobytes per second per channel.</w:t>
      </w:r>
    </w:p>
    <w:p>
      <w:pPr>
        <w:pStyle w:val="Normal"/>
        <w:rPr/>
      </w:pPr>
      <w:r>
        <w:rPr/>
        <w:t>In September 1998, TGS and Enron created TELCOSUR S.A. (“TELCOSUR”), a company whose sole purpose is to provide digital telecommunication services. TGS expects to maximize the use of the telecommunication system’s excess capacity. TELCOSUR is owned 99.98% by TGS and 0.02% by Enron. As of the end of 1999, TELCOSUR had not rendered any services.  TELCOSUR has entered into two contracts and is currently negotiating a third contract in order to commercialize the non-used capacity.</w:t>
      </w:r>
    </w:p>
    <w:p>
      <w:pPr>
        <w:pStyle w:val="Heading3"/>
        <w:rPr/>
      </w:pPr>
      <w:r>
        <w:rPr/>
        <w:t>Expansion Plans</w:t>
      </w:r>
    </w:p>
    <w:p>
      <w:pPr>
        <w:pStyle w:val="Normal"/>
        <w:rPr/>
      </w:pPr>
      <w:r>
        <w:rPr/>
        <w:t xml:space="preserve">In 1999, TGS completed an expansion of the Neuba </w:t>
      </w:r>
      <w:del w:id="120" w:author="SVC_ParkStreet" w:date="2000-04-04T07:37:00Z">
        <w:r>
          <w:rPr/>
          <w:delText xml:space="preserve">11 </w:delText>
        </w:r>
      </w:del>
      <w:ins w:id="121" w:author="SVC_ParkStreet" w:date="2000-04-04T07:37:00Z">
        <w:r>
          <w:rPr/>
          <w:t xml:space="preserve">II </w:t>
        </w:r>
      </w:ins>
      <w:r>
        <w:rPr/>
        <w:t xml:space="preserve">pipeline, which increased available capacity by 1.4 MMcmd (49.4 </w:t>
      </w:r>
      <w:del w:id="122" w:author="SVC_ParkStreet" w:date="2000-04-04T07:37:00Z">
        <w:r>
          <w:rPr/>
          <w:delText>MMcmd</w:delText>
        </w:r>
      </w:del>
      <w:ins w:id="123" w:author="SVC_ParkStreet" w:date="2000-04-04T07:37:00Z">
        <w:r>
          <w:rPr/>
          <w:t>MMcfd</w:t>
        </w:r>
      </w:ins>
      <w:r>
        <w:rPr/>
        <w:t>).  The total investment of this expansion amounted to approximately US$32 million.  The expansion consisted of:  (i) 60 km (37.3 miles) if 30/</w:t>
      </w:r>
      <w:del w:id="124" w:author="SVC_ParkStreet" w:date="2000-04-04T07:38:00Z">
        <w:r>
          <w:rPr/>
          <w:delText xml:space="preserve">36 </w:delText>
        </w:r>
      </w:del>
      <w:ins w:id="125" w:author="SVC_ParkStreet" w:date="2000-04-04T07:38:00Z">
        <w:r>
          <w:rPr/>
          <w:t>36-</w:t>
        </w:r>
      </w:ins>
      <w:r>
        <w:rPr/>
        <w:t>inch pipes looping and (ii) an increase of compression capacity by approximately 5,000 HP.  The total additional capacity has been fully subscribed under firm long-term transportation agreements partially effective in 1998 and with full effect in 2001.</w:t>
      </w:r>
    </w:p>
    <w:p>
      <w:pPr>
        <w:pStyle w:val="Normal"/>
        <w:rPr/>
      </w:pPr>
      <w:r>
        <w:rPr/>
        <w:t>In May 1999, TGS completed an open season which had started in 1998, receiving 2.4 MMcmd in net request for additional transportation services (representing a 4% increase on its current contracted transportation capacity). The request was primarily received from industrial customers.  To meet their demand, TGS must invest approximately US$81 million to expand the San Martín and Neuba II pipelines. As of December 31, 1999, almost 75% of the total investment was completed. Such expansion will be fully in service in 2000 and will not require a tariff increase request to ENARGAS.</w:t>
      </w:r>
    </w:p>
    <w:p>
      <w:pPr>
        <w:pStyle w:val="Normal"/>
        <w:rPr>
          <w:spacing w:val="-2"/>
        </w:rPr>
      </w:pPr>
      <w:r>
        <w:rPr>
          <w:spacing w:val="-2"/>
        </w:rPr>
        <w:t>In November 1999, TGS conducted a new open season for firm transportation capacity, which resulted in an extension of a transportation route requested by distribution companies effective June 2000.  It is expected that the transportation expansion will require investments of approximately US$10 million on the Neuba II pipeline.  Additionally, TGS has entered into an agreement with Panamerican Energy and British Gas jointly to construct, operate and maintain a 40 km pipeline that will connect TGS’s pipeline system to the Cruz del Sur pipeline to deliver gas to Uruguay.  The interconnection pipeline will have an initial transportation capacity of approximately 2 MMcmd, requiring an investment of approximately US$20 million and is expected to be completed in the first half of 2001.</w:t>
      </w:r>
    </w:p>
    <w:p>
      <w:pPr>
        <w:pStyle w:val="Heading2"/>
        <w:rPr/>
      </w:pPr>
      <w:del w:id="126" w:author="SVC_ParkStreet" w:date="2000-04-05T03:25:00Z">
        <w:r>
          <w:rPr/>
          <w:delText>2.2.2</w:delText>
          <w:tab/>
          <w:tab/>
        </w:r>
      </w:del>
      <w:r>
        <w:rPr/>
        <w:t>Regulations and Tariffs</w:t>
      </w:r>
    </w:p>
    <w:p>
      <w:pPr>
        <w:pStyle w:val="Heading3"/>
        <w:rPr/>
      </w:pPr>
      <w:r>
        <w:rPr/>
        <w:t>Regulatory Framework</w:t>
      </w:r>
    </w:p>
    <w:p>
      <w:pPr>
        <w:pStyle w:val="Normal"/>
        <w:rPr/>
      </w:pPr>
      <w:r>
        <w:rPr/>
        <w:t xml:space="preserve">The Natural Gas Act, together with Decree No. 1,738/92, other regulatory decrees, </w:t>
      </w:r>
      <w:r>
        <w:rPr>
          <w:i/>
        </w:rPr>
        <w:t xml:space="preserve">The Pliego de Bases y Condiciones para la Privatización de Gas del Estado S.E. </w:t>
      </w:r>
      <w:r>
        <w:rPr/>
        <w:t>(the “Pliegos”),</w:t>
      </w:r>
      <w:r>
        <w:rPr>
          <w:b/>
          <w:i/>
        </w:rPr>
        <w:t xml:space="preserve"> </w:t>
      </w:r>
      <w:r>
        <w:rPr/>
        <w:t>the transfer agreements and the licenses of the newly privatized companies establish the legal framework for the transportation and distribution of gas in Argentina.  Law No. 17,319 (the “Hydrocarbons Law”) regulates the upstream gas industry, under a competitive and partially deregulated system.</w:t>
      </w:r>
    </w:p>
    <w:p>
      <w:pPr>
        <w:pStyle w:val="Normal"/>
        <w:rPr/>
      </w:pPr>
      <w:r>
        <w:rPr/>
        <w:t>Natural gas transportation and distribution companies operate in an open access, non-discriminatory environment under which producers and certain third parties, including distributors, are entitled to equal and open access to the transportation pipelines and distribution system in accordance with the Natural Gas Act, applicable regulations and the licenses of the privatized companies.  In addition, a regime of concessions under the Hydrocarbons Law is available to holders of E&amp;P concessions to transport their own gas production.</w:t>
      </w:r>
    </w:p>
    <w:p>
      <w:pPr>
        <w:pStyle w:val="Normal"/>
        <w:rPr/>
      </w:pPr>
      <w:r>
        <w:rPr/>
        <w:t>The Natural Gas Act prohibits gas transportation companies from also being merchants in natural gas.  Also, (i) gas producers, storage companies, distributors, and consumers who contract directly with producers may not own a controlling interest (as defined in the Natural Gas Act) in a transportation company, (ii) gas producers, storage companies and transporters may not own a controlling interest in a distribution company and (iii) merchants in natural gas may not own a controlling interest in a transportation or distribution company.</w:t>
      </w:r>
    </w:p>
    <w:p>
      <w:pPr>
        <w:pStyle w:val="Normal"/>
        <w:rPr/>
      </w:pPr>
      <w:r>
        <w:rPr/>
        <w:t>Contracts between affiliated companies engaged in different stages in the natural gas industry must be approved by ENARGAS (Ente Nacional Regulador del Gas).  ENARGAS may reject these contracts if it determines that they were not entered into on an arm’s-length basis.</w:t>
      </w:r>
    </w:p>
    <w:p>
      <w:pPr>
        <w:pStyle w:val="Normal"/>
        <w:rPr/>
      </w:pPr>
      <w:r>
        <w:rPr/>
        <w:t>ENARGAS, which was established by the Natural Gas Act, is an autonomous entity responsible for enforcing the provisions of the Natural Gas Act, applicable regulations and the licenses of the privatized companies.  ENARGAS is governed by a board of directors composed of five full-time directors who are appointed by the Executive Branch subject to confirmation by the Congress.</w:t>
      </w:r>
    </w:p>
    <w:p>
      <w:pPr>
        <w:pStyle w:val="Normal"/>
        <w:rPr/>
      </w:pPr>
      <w:r>
        <w:rPr/>
        <w:t>ENARGAS, which operates within the purview of the Ministry of Economy and Public Works and Services, has broad authority to regulate the operations of the transportation and distribution companies, including the ability to set rates.</w:t>
      </w:r>
    </w:p>
    <w:p>
      <w:pPr>
        <w:pStyle w:val="Normal"/>
        <w:rPr/>
      </w:pPr>
      <w:r>
        <w:rPr/>
        <w:t>ENARGAS is funded principally by annual control and inspection fees that are levied on regulated entities in an amount equal to the approved budget, net of collected penalties, allocated proportionately to each regulated entity based on their respective gross regulated revenues, excluding natural gas purchase and transportation costs in the case of distribution companies.  ENARGAS also collects the fines imposed for violations of the Natural Gas Act and each company’s license.</w:t>
      </w:r>
    </w:p>
    <w:p>
      <w:pPr>
        <w:pStyle w:val="Normal"/>
        <w:rPr/>
      </w:pPr>
      <w:r>
        <w:rPr/>
        <w:t>The TGS License authorizes TGS to provide the public service of gas transportation through the exclusive utilization of the southern gas transportation system.  The TGS License does not grant an exclusive right to TGS to transport gas in a specified geographical area and licenses may be granted to others for the provision of gas transportation services in the same geographical area.  TGN operates the northern gas transportation system under a license containing substantially similar terms to those described below and elsewhere herein.</w:t>
      </w:r>
    </w:p>
    <w:p>
      <w:pPr>
        <w:pStyle w:val="Normal"/>
        <w:rPr/>
      </w:pPr>
      <w:r>
        <w:rPr/>
        <w:t>The TGS License was granted for an original term of 35 years.  However, the Natural Gas Act provides that TGS may apply to ENARGAS for a renewal of the TGS License for an additional ten-year term.  ENARGAS is required at that time to evaluate TGS’s performance and make a recommendation to the Executive Branch.  If ENARGAS determines that TGS is in substantial compliance with all its obligations arising under the Natural Gas Act, related regulations and the TGS License, the renewal must be granted by the Executive Branch.  ENARGAS would have the burden of proving that TGS has not complied with the obligations described above and, therefore, should not be granted a renewal.  At the end of the 35-year or 45-year term, as the case may be, the Natural Gas Act requires that a new competitive tender be held for the license, in which TGS would have the option, if it is in substantial compliance with its obligations described above, to match the best bid offered to the Argentine Government by any third party.  To the extent that TGS is found not to have complied with the obligations described above or chose not to seek renewal of its License, TGS would be entitled to certain specified compensation.</w:t>
      </w:r>
    </w:p>
    <w:p>
      <w:pPr>
        <w:pStyle w:val="Normal"/>
        <w:rPr/>
      </w:pPr>
      <w:r>
        <w:rPr/>
        <w:t>The TGS License also specifies certain other rights and obligations of TGS relating to the service that it provides.  These include:</w:t>
      </w:r>
    </w:p>
    <w:p>
      <w:pPr>
        <w:pStyle w:val="Bmed1st1"/>
        <w:numPr>
          <w:ilvl w:val="0"/>
          <w:numId w:val="19"/>
        </w:numPr>
        <w:spacing w:lineRule="auto" w:line="300" w:before="0" w:after="110"/>
        <w:ind w:hanging="0" w:start="0"/>
        <w:rPr/>
      </w:pPr>
      <w:r>
        <w:rPr/>
        <w:t>operating and safety standards;</w:t>
      </w:r>
    </w:p>
    <w:p>
      <w:pPr>
        <w:pStyle w:val="Bmed1st1"/>
        <w:numPr>
          <w:ilvl w:val="0"/>
          <w:numId w:val="19"/>
        </w:numPr>
        <w:spacing w:lineRule="auto" w:line="300" w:before="0" w:after="110"/>
        <w:ind w:hanging="0" w:start="0"/>
        <w:rPr/>
      </w:pPr>
      <w:r>
        <w:rPr/>
        <w:t>terms of service, including general service conditions such as specifications regarding the quality of gas transported, major equipment requirements, invoicing and payment procedures, imbalances and penalties, and guidelines for dispatch management;</w:t>
      </w:r>
    </w:p>
    <w:p>
      <w:pPr>
        <w:pStyle w:val="Bmed1st1"/>
        <w:numPr>
          <w:ilvl w:val="0"/>
          <w:numId w:val="19"/>
        </w:numPr>
        <w:spacing w:lineRule="auto" w:line="300" w:before="0" w:after="110"/>
        <w:ind w:hanging="0" w:start="0"/>
        <w:rPr/>
      </w:pPr>
      <w:r>
        <w:rPr/>
        <w:t xml:space="preserve">contract requirements, including the basis for the provision of service, </w:t>
      </w:r>
      <w:r>
        <w:rPr>
          <w:i/>
        </w:rPr>
        <w:t>e.g.,</w:t>
      </w:r>
      <w:r>
        <w:rPr/>
        <w:t xml:space="preserve"> “firm” or “interruptible”;</w:t>
      </w:r>
    </w:p>
    <w:p>
      <w:pPr>
        <w:pStyle w:val="Bmed1st1"/>
        <w:numPr>
          <w:ilvl w:val="0"/>
          <w:numId w:val="19"/>
        </w:numPr>
        <w:spacing w:lineRule="auto" w:line="300" w:before="0" w:after="110"/>
        <w:ind w:hanging="0" w:start="0"/>
        <w:rPr/>
      </w:pPr>
      <w:r>
        <w:rPr/>
        <w:t>mandatory capital investments to be made over the first five years of the license term; and</w:t>
      </w:r>
    </w:p>
    <w:p>
      <w:pPr>
        <w:pStyle w:val="Bmed1st1"/>
        <w:numPr>
          <w:ilvl w:val="0"/>
          <w:numId w:val="19"/>
        </w:numPr>
        <w:spacing w:lineRule="auto" w:line="300"/>
        <w:ind w:hanging="357" w:start="357" w:end="0"/>
        <w:rPr/>
      </w:pPr>
      <w:r>
        <w:rPr/>
        <w:t>applicable rates based on the type of transportation service and the area serviced.</w:t>
      </w:r>
    </w:p>
    <w:p>
      <w:pPr>
        <w:pStyle w:val="Heading3"/>
        <w:rPr/>
      </w:pPr>
      <w:r>
        <w:rPr/>
        <w:t>Tariffs</w:t>
      </w:r>
    </w:p>
    <w:p>
      <w:pPr>
        <w:pStyle w:val="Normal"/>
        <w:rPr/>
      </w:pPr>
      <w:r>
        <w:rPr/>
        <w:t xml:space="preserve">The gas transportation rates established under each transportation company’s license are based in US dollars and converted into pesos at the time of billing pursuant to the terms of such license at the rate of exchange as provided in the Convertibility Law, as amended at the time of billing. The current rates are fixed for the five-year period ending December 31, 2002 and are subject to adjustment as described below. </w:t>
      </w:r>
    </w:p>
    <w:p>
      <w:pPr>
        <w:pStyle w:val="Normal"/>
        <w:rPr/>
      </w:pPr>
      <w:r>
        <w:rPr/>
        <w:t>Under the license, TGS is permitted to adjust rates (i) semi-annually to reflect changes in the US PPI, and (ii) every five years in accordance with efficiency and investment factors to be determined by ENARGAS. Subject to ENARGAS’s approval, rates may be adjusted from time to time to reflect cost variations resulting from changes in the tax regulations (other than income tax) applicable to TGS, and for objective, justifiable and non-recurring circumstances.</w:t>
      </w:r>
    </w:p>
    <w:p>
      <w:pPr>
        <w:pStyle w:val="Normal"/>
        <w:rPr/>
      </w:pPr>
      <w:r>
        <w:rPr/>
        <w:t xml:space="preserve">The Natural Gas Act requires that in formulating the rules that apply to the setting of future rates, ENARGAS must provide the transportation companies with (i) an opportunity to collect revenues sufficient to recover all proper operating costs reasonably applicable to service, taxes and depreciation, and (ii) a reasonable rate of return, determined in relation to the rate of return of businesses having comparable risk, and shall take into account the degree of efficiency achieved and the performance of the company in providing the service. </w:t>
      </w:r>
    </w:p>
    <w:p>
      <w:pPr>
        <w:pStyle w:val="Normal"/>
        <w:rPr/>
      </w:pPr>
      <w:r>
        <w:rPr/>
        <w:t>TGS’s rates may be adjusted by an efficiency and an investment factor, taking into account efficiencies proposed by ENARGAS based on specific plans for efficiency improvements, and taking into account both the expected cost savings and the investments required for the implementation of ENARGAS’s plans.</w:t>
      </w:r>
    </w:p>
    <w:p>
      <w:pPr>
        <w:pStyle w:val="Normal"/>
        <w:rPr/>
      </w:pPr>
      <w:r>
        <w:rPr/>
        <w:t>The rate for firm transportation services consists of a capacity reservation charge and is expressed as a maximum monthly charge based on the cubic meters per day of reserved transportation capacity.  The rate for interruptible transportation service, which is expressed as a minimum (from which no discounts are permitted) and a maximum rate per 1,000 cubic meters of natural gas transported, is equivalent to the unit rate of the reservation charge for the firm service based on a load factor of 100%.  For both firm and interruptible transportation services, customers are obligated to provide a natural gas in-kind allowance, expressed as a maximum percentage of gas received, equivalent to the gas consumed or lost in rendering the transportation service.  The rates for all services reflect the rate zone(s) traversed from the point of receipt to the point of delivery.</w:t>
      </w:r>
    </w:p>
    <w:p>
      <w:pPr>
        <w:pStyle w:val="Normal"/>
        <w:rPr/>
      </w:pPr>
      <w:r>
        <w:rPr/>
        <w:t>ENARGAS is responsible for determining the rates that are to be effective during each succeeding five-year period following the initial five-year period ended December 1997.  In 1996, ENARGAS set the weighted average cost of capital to be used for the determination of the efficiency and investment factors at 11.3% per annum, net of future inflation.  As a result of the first general rate review process which ended in December 1997, TGS’s transportation rates suffered an up-front one-time decrease of 6.5% effective January 1, 1998, based on the application of the efficiency factor, representing a decrease of approximately Ps. 24 million in 1998 net revenues.</w:t>
      </w:r>
    </w:p>
    <w:p>
      <w:pPr>
        <w:pStyle w:val="Normal"/>
        <w:rPr/>
      </w:pPr>
      <w:r>
        <w:rPr/>
        <w:t>In connection with the investment factor, ENARGAS approved the application of periodic increases through January 2002 to the company’s tariffs resulting in a total weighted average of 2.6% as of that date to compensate the company for approximately US$70 million in investments.  These investments, which TGS intends, but is not required, to undertake, principally include the modifications to the Buenos Aires high-pressure ring, the expansion of the Cordillerano Pipeline in Western Argentina and enhancements to the General San Martin pipeline in preparation for future expansions.  As part of the 2.6% increase, ENARGAS approved a weighted average increase in tariffs of 0.24%, 1.36%, 0.54% and 0.15% effective as of July 1, 1998, January 1, 1999, July 1, 1999 and January 1, 2000, respectively.</w:t>
      </w:r>
    </w:p>
    <w:p>
      <w:pPr>
        <w:pStyle w:val="Normal"/>
        <w:rPr/>
      </w:pPr>
      <w:r>
        <w:rPr/>
        <w:t>In January 2000, ENARGAS, through its resolution No. 1,470, and with the previous consent of the gas transportation and distribution companies, approved the postponement of the PPI adjustment (which corresponds to the first semester of the year 2000) until July 1, 2000.  The PPI adjustment represents an increase to the tariff rates of 3.78%.  such extraordinary one-time postponement implies a financing and subsequent recovery of the adjustment.  Also, as part of such resolution, ENARGAS set up a methodology to bill the revenue impact of the adjustment to be accrued during the first half of 2000.</w:t>
      </w:r>
    </w:p>
    <w:p>
      <w:pPr>
        <w:pStyle w:val="Normal"/>
        <w:keepNext w:val="true"/>
        <w:keepLines/>
        <w:rPr/>
      </w:pPr>
      <w:r>
        <w:rPr/>
        <w:t>The table below sets out TGS’s firm and interruptible rates by pipeline and zones in effect since January 1, 2000:</w:t>
      </w:r>
    </w:p>
    <w:tbl>
      <w:tblPr>
        <w:tblW w:w="6759" w:type="dxa"/>
        <w:jc w:val="center"/>
        <w:tblInd w:w="0" w:type="dxa"/>
        <w:tblLayout w:type="fixed"/>
        <w:tblCellMar>
          <w:top w:w="0" w:type="dxa"/>
          <w:start w:w="43" w:type="dxa"/>
          <w:bottom w:w="0" w:type="dxa"/>
          <w:end w:w="43" w:type="dxa"/>
        </w:tblCellMar>
      </w:tblPr>
      <w:tblGrid>
        <w:gridCol w:w="1850"/>
        <w:gridCol w:w="1530"/>
        <w:gridCol w:w="1080"/>
        <w:gridCol w:w="1224"/>
        <w:gridCol w:w="1075"/>
      </w:tblGrid>
      <w:tr>
        <w:trPr>
          <w:tblHeader w:val="true"/>
        </w:trPr>
        <w:tc>
          <w:tcPr>
            <w:tcW w:w="3380" w:type="dxa"/>
            <w:gridSpan w:val="2"/>
            <w:vMerge w:val="restart"/>
            <w:tcBorders>
              <w:top w:val="single" w:sz="4" w:space="0" w:color="000000"/>
              <w:start w:val="single" w:sz="4" w:space="0" w:color="000000"/>
            </w:tcBorders>
            <w:shd w:fill="FFFF00" w:val="clear"/>
            <w:vAlign w:val="center"/>
          </w:tcPr>
          <w:p>
            <w:pPr>
              <w:pStyle w:val="TableHead"/>
              <w:pBdr>
                <w:bottom w:val="nil"/>
              </w:pBdr>
              <w:rPr/>
            </w:pPr>
            <w:r>
              <w:rPr/>
              <w:br/>
              <w:br/>
              <w:br/>
              <w:t>Rate Zone</w:t>
            </w:r>
          </w:p>
        </w:tc>
        <w:tc>
          <w:tcPr>
            <w:tcW w:w="1080" w:type="dxa"/>
            <w:tcBorders>
              <w:top w:val="single" w:sz="4" w:space="0" w:color="000000"/>
            </w:tcBorders>
            <w:shd w:fill="FFFF00" w:val="clear"/>
            <w:vAlign w:val="bottom"/>
          </w:tcPr>
          <w:p>
            <w:pPr>
              <w:pStyle w:val="TableHead"/>
              <w:pBdr>
                <w:bottom w:val="nil"/>
              </w:pBdr>
              <w:rPr/>
            </w:pPr>
            <w:r>
              <w:rPr/>
              <w:t>Firm</w:t>
            </w:r>
          </w:p>
        </w:tc>
        <w:tc>
          <w:tcPr>
            <w:tcW w:w="1224" w:type="dxa"/>
            <w:tcBorders>
              <w:top w:val="single" w:sz="4" w:space="0" w:color="000000"/>
            </w:tcBorders>
            <w:shd w:fill="FFFF00" w:val="clear"/>
            <w:vAlign w:val="bottom"/>
          </w:tcPr>
          <w:p>
            <w:pPr>
              <w:pStyle w:val="TableHead"/>
              <w:pBdr>
                <w:bottom w:val="nil"/>
              </w:pBdr>
              <w:rPr/>
            </w:pPr>
            <w:r>
              <w:rPr/>
              <w:t>Interruptible</w:t>
            </w:r>
          </w:p>
        </w:tc>
        <w:tc>
          <w:tcPr>
            <w:tcW w:w="1075" w:type="dxa"/>
            <w:tcBorders>
              <w:top w:val="single" w:sz="4" w:space="0" w:color="000000"/>
              <w:end w:val="single" w:sz="4" w:space="0" w:color="000000"/>
            </w:tcBorders>
            <w:shd w:fill="FFFF00" w:val="clear"/>
            <w:vAlign w:val="bottom"/>
          </w:tcPr>
          <w:p>
            <w:pPr>
              <w:pStyle w:val="TableHead"/>
              <w:pBdr>
                <w:bottom w:val="nil"/>
              </w:pBdr>
              <w:snapToGrid w:val="false"/>
              <w:rPr/>
            </w:pPr>
            <w:r>
              <w:rPr/>
            </w:r>
          </w:p>
        </w:tc>
      </w:tr>
      <w:tr>
        <w:trPr>
          <w:tblHeader w:val="true"/>
        </w:trPr>
        <w:tc>
          <w:tcPr>
            <w:tcW w:w="3380" w:type="dxa"/>
            <w:gridSpan w:val="2"/>
            <w:vMerge w:val="continue"/>
            <w:tcBorders>
              <w:top w:val="single" w:sz="4" w:space="0" w:color="000000"/>
              <w:start w:val="single" w:sz="4" w:space="0" w:color="000000"/>
            </w:tcBorders>
            <w:shd w:fill="FFFF00" w:val="clear"/>
            <w:vAlign w:val="center"/>
          </w:tcPr>
          <w:p>
            <w:pPr>
              <w:pStyle w:val="TableHead"/>
              <w:pBdr>
                <w:bottom w:val="nil"/>
              </w:pBdr>
              <w:snapToGrid w:val="false"/>
              <w:rPr>
                <w:b/>
              </w:rPr>
            </w:pPr>
            <w:r>
              <w:rPr>
                <w:b/>
              </w:rPr>
            </w:r>
          </w:p>
        </w:tc>
        <w:tc>
          <w:tcPr>
            <w:tcW w:w="1080" w:type="dxa"/>
            <w:tcBorders/>
            <w:shd w:fill="FFFF00" w:val="clear"/>
          </w:tcPr>
          <w:p>
            <w:pPr>
              <w:pStyle w:val="TableHead"/>
              <w:pBdr>
                <w:bottom w:val="nil"/>
              </w:pBdr>
              <w:rPr/>
            </w:pPr>
            <w:r>
              <w:rPr/>
              <w:t>Reservation</w:t>
              <w:br/>
              <w:t>Charge</w:t>
            </w:r>
            <w:r>
              <w:rPr>
                <w:vertAlign w:val="superscript"/>
              </w:rPr>
              <w:t>(1)</w:t>
            </w:r>
            <w:r>
              <w:rPr/>
              <w:br/>
              <w:t>(US$/cmd)</w:t>
            </w:r>
          </w:p>
        </w:tc>
        <w:tc>
          <w:tcPr>
            <w:tcW w:w="1224" w:type="dxa"/>
            <w:tcBorders/>
            <w:shd w:fill="FFFF00" w:val="clear"/>
          </w:tcPr>
          <w:p>
            <w:pPr>
              <w:pStyle w:val="TableHead"/>
              <w:pBdr>
                <w:bottom w:val="nil"/>
              </w:pBdr>
              <w:rPr/>
            </w:pPr>
            <w:r>
              <w:rPr/>
              <w:t>Minimum Charge</w:t>
            </w:r>
            <w:r>
              <w:rPr>
                <w:vertAlign w:val="superscript"/>
              </w:rPr>
              <w:t>(2)</w:t>
            </w:r>
            <w:r>
              <w:rPr/>
              <w:br/>
              <w:t>(US$/1000cmd)</w:t>
            </w:r>
          </w:p>
        </w:tc>
        <w:tc>
          <w:tcPr>
            <w:tcW w:w="1075" w:type="dxa"/>
            <w:tcBorders>
              <w:end w:val="single" w:sz="4" w:space="0" w:color="000000"/>
            </w:tcBorders>
            <w:shd w:fill="FFFF00" w:val="clear"/>
            <w:vAlign w:val="bottom"/>
          </w:tcPr>
          <w:p>
            <w:pPr>
              <w:pStyle w:val="TableHead"/>
              <w:pBdr>
                <w:bottom w:val="nil"/>
              </w:pBdr>
              <w:rPr/>
            </w:pPr>
            <w:r>
              <w:rPr/>
              <w:t>Compression</w:t>
              <w:br/>
              <w:t>Fuel and Losses</w:t>
            </w:r>
            <w:r>
              <w:rPr>
                <w:vertAlign w:val="superscript"/>
              </w:rPr>
              <w:t xml:space="preserve">(3) </w:t>
            </w:r>
            <w:r>
              <w:rPr/>
              <w:t>(%)</w:t>
            </w:r>
          </w:p>
        </w:tc>
      </w:tr>
      <w:tr>
        <w:trPr>
          <w:tblHeader w:val="true"/>
        </w:trPr>
        <w:tc>
          <w:tcPr>
            <w:tcW w:w="1850" w:type="dxa"/>
            <w:tcBorders>
              <w:start w:val="single" w:sz="4" w:space="0" w:color="000000"/>
              <w:bottom w:val="single" w:sz="4" w:space="0" w:color="000000"/>
            </w:tcBorders>
            <w:shd w:fill="FFFF00" w:val="clear"/>
            <w:vAlign w:val="bottom"/>
          </w:tcPr>
          <w:p>
            <w:pPr>
              <w:pStyle w:val="TableHead"/>
              <w:pBdr>
                <w:bottom w:val="nil"/>
              </w:pBdr>
              <w:rPr>
                <w:sz w:val="18"/>
              </w:rPr>
            </w:pPr>
            <w:r>
              <w:rPr>
                <w:sz w:val="18"/>
              </w:rPr>
              <w:t>Receipt</w:t>
            </w:r>
          </w:p>
        </w:tc>
        <w:tc>
          <w:tcPr>
            <w:tcW w:w="1530" w:type="dxa"/>
            <w:tcBorders>
              <w:bottom w:val="single" w:sz="4" w:space="0" w:color="000000"/>
            </w:tcBorders>
            <w:shd w:fill="FFFF00" w:val="clear"/>
            <w:vAlign w:val="bottom"/>
          </w:tcPr>
          <w:p>
            <w:pPr>
              <w:pStyle w:val="TableHead"/>
              <w:pBdr>
                <w:bottom w:val="nil"/>
              </w:pBdr>
              <w:rPr>
                <w:sz w:val="18"/>
              </w:rPr>
            </w:pPr>
            <w:r>
              <w:rPr>
                <w:sz w:val="18"/>
              </w:rPr>
              <w:t>Delivery</w:t>
            </w:r>
          </w:p>
        </w:tc>
        <w:tc>
          <w:tcPr>
            <w:tcW w:w="1080" w:type="dxa"/>
            <w:tcBorders>
              <w:bottom w:val="single" w:sz="4" w:space="0" w:color="000000"/>
            </w:tcBorders>
            <w:shd w:fill="FFFF00" w:val="clear"/>
          </w:tcPr>
          <w:p>
            <w:pPr>
              <w:pStyle w:val="TableHead"/>
              <w:pBdr>
                <w:bottom w:val="nil"/>
              </w:pBdr>
              <w:snapToGrid w:val="false"/>
              <w:rPr>
                <w:sz w:val="18"/>
              </w:rPr>
            </w:pPr>
            <w:r>
              <w:rPr>
                <w:sz w:val="18"/>
              </w:rPr>
            </w:r>
          </w:p>
        </w:tc>
        <w:tc>
          <w:tcPr>
            <w:tcW w:w="1224" w:type="dxa"/>
            <w:tcBorders>
              <w:bottom w:val="single" w:sz="4" w:space="0" w:color="000000"/>
            </w:tcBorders>
            <w:shd w:fill="FFFF00" w:val="clear"/>
          </w:tcPr>
          <w:p>
            <w:pPr>
              <w:pStyle w:val="TableHead"/>
              <w:pBdr>
                <w:bottom w:val="nil"/>
              </w:pBdr>
              <w:snapToGrid w:val="false"/>
              <w:rPr>
                <w:sz w:val="18"/>
              </w:rPr>
            </w:pPr>
            <w:r>
              <w:rPr>
                <w:sz w:val="18"/>
              </w:rPr>
            </w:r>
          </w:p>
        </w:tc>
        <w:tc>
          <w:tcPr>
            <w:tcW w:w="1075" w:type="dxa"/>
            <w:tcBorders>
              <w:bottom w:val="single" w:sz="4" w:space="0" w:color="000000"/>
              <w:end w:val="single" w:sz="4" w:space="0" w:color="000000"/>
            </w:tcBorders>
            <w:shd w:fill="FFFF00" w:val="clear"/>
            <w:vAlign w:val="bottom"/>
          </w:tcPr>
          <w:p>
            <w:pPr>
              <w:pStyle w:val="TableHead"/>
              <w:pBdr>
                <w:bottom w:val="nil"/>
              </w:pBdr>
              <w:snapToGrid w:val="false"/>
              <w:rPr>
                <w:sz w:val="18"/>
              </w:rPr>
            </w:pPr>
            <w:r>
              <w:rPr>
                <w:sz w:val="18"/>
              </w:rPr>
            </w:r>
          </w:p>
        </w:tc>
      </w:tr>
      <w:tr>
        <w:trPr>
          <w:tblHeader w:val="true"/>
        </w:trPr>
        <w:tc>
          <w:tcPr>
            <w:tcW w:w="1850" w:type="dxa"/>
            <w:tcBorders>
              <w:start w:val="single" w:sz="4" w:space="0" w:color="000000"/>
            </w:tcBorders>
          </w:tcPr>
          <w:p>
            <w:pPr>
              <w:pStyle w:val="TableHeadSpace"/>
              <w:rPr/>
            </w:pPr>
            <w:r>
              <w:rPr>
                <w:rStyle w:val="hidden"/>
              </w:rPr>
              <w:t>DO NOT DELETE</w:t>
            </w:r>
          </w:p>
        </w:tc>
        <w:tc>
          <w:tcPr>
            <w:tcW w:w="1530" w:type="dxa"/>
            <w:tcBorders/>
          </w:tcPr>
          <w:p>
            <w:pPr>
              <w:pStyle w:val="TableHeadSpace"/>
              <w:snapToGrid w:val="false"/>
              <w:rPr>
                <w:rStyle w:val="hidden"/>
              </w:rPr>
            </w:pPr>
            <w:r>
              <w:rPr/>
            </w:r>
          </w:p>
        </w:tc>
        <w:tc>
          <w:tcPr>
            <w:tcW w:w="1080" w:type="dxa"/>
            <w:tcBorders/>
          </w:tcPr>
          <w:p>
            <w:pPr>
              <w:pStyle w:val="TableHeadSpace"/>
              <w:snapToGrid w:val="false"/>
              <w:rPr/>
            </w:pPr>
            <w:r>
              <w:rPr/>
            </w:r>
          </w:p>
        </w:tc>
        <w:tc>
          <w:tcPr>
            <w:tcW w:w="1224" w:type="dxa"/>
            <w:tcBorders/>
          </w:tcPr>
          <w:p>
            <w:pPr>
              <w:pStyle w:val="TableHeadSpace"/>
              <w:snapToGrid w:val="false"/>
              <w:rPr/>
            </w:pPr>
            <w:r>
              <w:rPr/>
            </w:r>
          </w:p>
        </w:tc>
        <w:tc>
          <w:tcPr>
            <w:tcW w:w="1075" w:type="dxa"/>
            <w:tcBorders>
              <w:end w:val="single" w:sz="4" w:space="0" w:color="000000"/>
            </w:tcBorders>
          </w:tcPr>
          <w:p>
            <w:pPr>
              <w:pStyle w:val="TableHeadSpace"/>
              <w:snapToGrid w:val="false"/>
              <w:rPr/>
            </w:pPr>
            <w:r>
              <w:rPr/>
            </w:r>
          </w:p>
        </w:tc>
      </w:tr>
      <w:tr>
        <w:trPr/>
        <w:tc>
          <w:tcPr>
            <w:tcW w:w="1850" w:type="dxa"/>
            <w:tcBorders>
              <w:start w:val="single" w:sz="4" w:space="0" w:color="000000"/>
            </w:tcBorders>
          </w:tcPr>
          <w:p>
            <w:pPr>
              <w:pStyle w:val="TableBody"/>
              <w:keepNext w:val="true"/>
              <w:rPr>
                <w:sz w:val="18"/>
              </w:rPr>
            </w:pPr>
            <w:r>
              <w:rPr>
                <w:sz w:val="18"/>
              </w:rPr>
              <w:t>From Tierra del Fuego to:</w:t>
            </w:r>
          </w:p>
        </w:tc>
        <w:tc>
          <w:tcPr>
            <w:tcW w:w="1530" w:type="dxa"/>
            <w:tcBorders/>
          </w:tcPr>
          <w:p>
            <w:pPr>
              <w:pStyle w:val="TableBody"/>
              <w:keepNext w:val="true"/>
              <w:tabs>
                <w:tab w:val="clear" w:pos="720"/>
                <w:tab w:val="decimal" w:pos="648" w:leader="none"/>
              </w:tabs>
              <w:rPr>
                <w:sz w:val="18"/>
              </w:rPr>
            </w:pPr>
            <w:r>
              <w:rPr>
                <w:sz w:val="18"/>
              </w:rPr>
              <w:t>Tierra del Fuego</w:t>
            </w:r>
          </w:p>
        </w:tc>
        <w:tc>
          <w:tcPr>
            <w:tcW w:w="1080" w:type="dxa"/>
            <w:tcBorders/>
            <w:vAlign w:val="bottom"/>
          </w:tcPr>
          <w:p>
            <w:pPr>
              <w:pStyle w:val="TableBody"/>
              <w:keepNext w:val="true"/>
              <w:tabs>
                <w:tab w:val="clear" w:pos="720"/>
                <w:tab w:val="decimal" w:pos="342" w:leader="none"/>
              </w:tabs>
              <w:ind w:end="-18"/>
              <w:rPr>
                <w:sz w:val="18"/>
              </w:rPr>
            </w:pPr>
            <w:r>
              <w:rPr>
                <w:sz w:val="18"/>
              </w:rPr>
              <w:t>0.076</w:t>
            </w:r>
          </w:p>
        </w:tc>
        <w:tc>
          <w:tcPr>
            <w:tcW w:w="1224" w:type="dxa"/>
            <w:tcBorders/>
            <w:vAlign w:val="bottom"/>
          </w:tcPr>
          <w:p>
            <w:pPr>
              <w:pStyle w:val="TableBody"/>
              <w:keepNext w:val="true"/>
              <w:tabs>
                <w:tab w:val="clear" w:pos="720"/>
                <w:tab w:val="decimal" w:pos="519" w:leader="none"/>
              </w:tabs>
              <w:rPr>
                <w:sz w:val="18"/>
              </w:rPr>
            </w:pPr>
            <w:r>
              <w:rPr>
                <w:sz w:val="18"/>
              </w:rPr>
              <w:t>2.541</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Santa Cruz Sur</w:t>
            </w:r>
          </w:p>
        </w:tc>
        <w:tc>
          <w:tcPr>
            <w:tcW w:w="1080" w:type="dxa"/>
            <w:tcBorders/>
            <w:vAlign w:val="bottom"/>
          </w:tcPr>
          <w:p>
            <w:pPr>
              <w:pStyle w:val="TableBody"/>
              <w:keepNext w:val="true"/>
              <w:tabs>
                <w:tab w:val="clear" w:pos="720"/>
                <w:tab w:val="decimal" w:pos="342" w:leader="none"/>
              </w:tabs>
              <w:rPr>
                <w:sz w:val="18"/>
              </w:rPr>
            </w:pPr>
            <w:r>
              <w:rPr>
                <w:sz w:val="18"/>
              </w:rPr>
              <w:t>0.154</w:t>
            </w:r>
          </w:p>
        </w:tc>
        <w:tc>
          <w:tcPr>
            <w:tcW w:w="1224" w:type="dxa"/>
            <w:tcBorders/>
            <w:vAlign w:val="bottom"/>
          </w:tcPr>
          <w:p>
            <w:pPr>
              <w:pStyle w:val="TableBody"/>
              <w:keepNext w:val="true"/>
              <w:tabs>
                <w:tab w:val="clear" w:pos="720"/>
                <w:tab w:val="decimal" w:pos="519" w:leader="none"/>
              </w:tabs>
              <w:rPr>
                <w:sz w:val="18"/>
              </w:rPr>
            </w:pPr>
            <w:r>
              <w:rPr>
                <w:sz w:val="18"/>
              </w:rPr>
              <w:t>5.123</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0.98</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Chubut Sur</w:t>
            </w:r>
          </w:p>
        </w:tc>
        <w:tc>
          <w:tcPr>
            <w:tcW w:w="1080" w:type="dxa"/>
            <w:tcBorders/>
            <w:vAlign w:val="bottom"/>
          </w:tcPr>
          <w:p>
            <w:pPr>
              <w:pStyle w:val="TableBody"/>
              <w:keepNext w:val="true"/>
              <w:tabs>
                <w:tab w:val="clear" w:pos="720"/>
                <w:tab w:val="decimal" w:pos="342" w:leader="none"/>
              </w:tabs>
              <w:rPr>
                <w:sz w:val="18"/>
              </w:rPr>
            </w:pPr>
            <w:r>
              <w:rPr>
                <w:sz w:val="18"/>
              </w:rPr>
              <w:t>0.392</w:t>
            </w:r>
          </w:p>
        </w:tc>
        <w:tc>
          <w:tcPr>
            <w:tcW w:w="1224" w:type="dxa"/>
            <w:tcBorders/>
            <w:vAlign w:val="bottom"/>
          </w:tcPr>
          <w:p>
            <w:pPr>
              <w:pStyle w:val="TableBody"/>
              <w:keepNext w:val="true"/>
              <w:tabs>
                <w:tab w:val="clear" w:pos="720"/>
                <w:tab w:val="decimal" w:pos="519" w:leader="none"/>
              </w:tabs>
              <w:rPr>
                <w:sz w:val="18"/>
              </w:rPr>
            </w:pPr>
            <w:r>
              <w:rPr>
                <w:sz w:val="18"/>
              </w:rPr>
              <w:t>13.068</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3.38</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 Sur</w:t>
            </w:r>
          </w:p>
        </w:tc>
        <w:tc>
          <w:tcPr>
            <w:tcW w:w="1080" w:type="dxa"/>
            <w:tcBorders/>
            <w:vAlign w:val="bottom"/>
          </w:tcPr>
          <w:p>
            <w:pPr>
              <w:pStyle w:val="TableBody"/>
              <w:keepNext w:val="true"/>
              <w:tabs>
                <w:tab w:val="clear" w:pos="720"/>
                <w:tab w:val="decimal" w:pos="342" w:leader="none"/>
              </w:tabs>
              <w:rPr>
                <w:sz w:val="18"/>
              </w:rPr>
            </w:pPr>
            <w:r>
              <w:rPr>
                <w:sz w:val="18"/>
              </w:rPr>
              <w:t>0.462</w:t>
            </w:r>
          </w:p>
        </w:tc>
        <w:tc>
          <w:tcPr>
            <w:tcW w:w="1224" w:type="dxa"/>
            <w:tcBorders/>
            <w:vAlign w:val="bottom"/>
          </w:tcPr>
          <w:p>
            <w:pPr>
              <w:pStyle w:val="TableBody"/>
              <w:keepNext w:val="true"/>
              <w:tabs>
                <w:tab w:val="clear" w:pos="720"/>
                <w:tab w:val="decimal" w:pos="519" w:leader="none"/>
              </w:tabs>
              <w:rPr>
                <w:sz w:val="18"/>
              </w:rPr>
            </w:pPr>
            <w:r>
              <w:rPr>
                <w:sz w:val="18"/>
              </w:rPr>
              <w:t>15.396</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5.60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vAlign w:val="bottom"/>
          </w:tcPr>
          <w:p>
            <w:pPr>
              <w:pStyle w:val="TableBody"/>
              <w:keepNext w:val="true"/>
              <w:tabs>
                <w:tab w:val="clear" w:pos="720"/>
                <w:tab w:val="decimal" w:pos="342" w:leader="none"/>
              </w:tabs>
              <w:rPr>
                <w:sz w:val="18"/>
              </w:rPr>
            </w:pPr>
            <w:r>
              <w:rPr>
                <w:sz w:val="18"/>
              </w:rPr>
              <w:t>0.707</w:t>
            </w:r>
          </w:p>
        </w:tc>
        <w:tc>
          <w:tcPr>
            <w:tcW w:w="1224" w:type="dxa"/>
            <w:tcBorders/>
            <w:vAlign w:val="bottom"/>
          </w:tcPr>
          <w:p>
            <w:pPr>
              <w:pStyle w:val="TableBody"/>
              <w:keepNext w:val="true"/>
              <w:tabs>
                <w:tab w:val="clear" w:pos="720"/>
                <w:tab w:val="decimal" w:pos="519" w:leader="none"/>
              </w:tabs>
              <w:rPr>
                <w:sz w:val="18"/>
              </w:rPr>
            </w:pPr>
            <w:r>
              <w:rPr>
                <w:sz w:val="18"/>
              </w:rPr>
              <w:t>23.583</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8.40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vAlign w:val="bottom"/>
          </w:tcPr>
          <w:p>
            <w:pPr>
              <w:pStyle w:val="TableBody"/>
              <w:keepNext w:val="true"/>
              <w:tabs>
                <w:tab w:val="clear" w:pos="720"/>
                <w:tab w:val="decimal" w:pos="342" w:leader="none"/>
              </w:tabs>
              <w:rPr>
                <w:sz w:val="18"/>
              </w:rPr>
            </w:pPr>
            <w:r>
              <w:rPr>
                <w:sz w:val="18"/>
              </w:rPr>
              <w:t>0.705</w:t>
            </w:r>
          </w:p>
        </w:tc>
        <w:tc>
          <w:tcPr>
            <w:tcW w:w="1224" w:type="dxa"/>
            <w:tcBorders/>
            <w:vAlign w:val="bottom"/>
          </w:tcPr>
          <w:p>
            <w:pPr>
              <w:pStyle w:val="TableBody"/>
              <w:keepNext w:val="true"/>
              <w:tabs>
                <w:tab w:val="clear" w:pos="720"/>
                <w:tab w:val="decimal" w:pos="519" w:leader="none"/>
              </w:tabs>
              <w:rPr>
                <w:sz w:val="18"/>
              </w:rPr>
            </w:pPr>
            <w:r>
              <w:rPr>
                <w:sz w:val="18"/>
              </w:rPr>
              <w:t>23.500</w:t>
            </w:r>
          </w:p>
        </w:tc>
        <w:tc>
          <w:tcPr>
            <w:tcW w:w="1075" w:type="dxa"/>
            <w:tcBorders>
              <w:end w:val="single" w:sz="4" w:space="0" w:color="000000"/>
            </w:tcBorders>
            <w:vAlign w:val="bottom"/>
          </w:tcPr>
          <w:p>
            <w:pPr>
              <w:pStyle w:val="TableBody"/>
              <w:keepNext w:val="true"/>
              <w:tabs>
                <w:tab w:val="clear" w:pos="720"/>
                <w:tab w:val="decimal" w:pos="426" w:leader="none"/>
              </w:tabs>
              <w:rPr>
                <w:sz w:val="18"/>
              </w:rPr>
            </w:pPr>
            <w:r>
              <w:rPr>
                <w:sz w:val="18"/>
              </w:rPr>
              <w:t>8.60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0.828</w:t>
            </w:r>
          </w:p>
        </w:tc>
        <w:tc>
          <w:tcPr>
            <w:tcW w:w="1224" w:type="dxa"/>
            <w:tcBorders/>
          </w:tcPr>
          <w:p>
            <w:pPr>
              <w:pStyle w:val="TableBody"/>
              <w:keepNext w:val="true"/>
              <w:tabs>
                <w:tab w:val="clear" w:pos="720"/>
                <w:tab w:val="decimal" w:pos="519" w:leader="none"/>
              </w:tabs>
              <w:rPr>
                <w:sz w:val="18"/>
              </w:rPr>
            </w:pPr>
            <w:r>
              <w:rPr>
                <w:sz w:val="18"/>
              </w:rPr>
              <w:t>27.593</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10.35</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0.929</w:t>
            </w:r>
          </w:p>
        </w:tc>
        <w:tc>
          <w:tcPr>
            <w:tcW w:w="1224" w:type="dxa"/>
            <w:tcBorders/>
          </w:tcPr>
          <w:p>
            <w:pPr>
              <w:pStyle w:val="TableBody"/>
              <w:keepNext w:val="true"/>
              <w:tabs>
                <w:tab w:val="clear" w:pos="720"/>
                <w:tab w:val="decimal" w:pos="519" w:leader="none"/>
              </w:tabs>
              <w:rPr>
                <w:sz w:val="18"/>
              </w:rPr>
            </w:pPr>
            <w:r>
              <w:rPr>
                <w:sz w:val="18"/>
              </w:rPr>
              <w:t>30.959</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11.27</w:t>
            </w:r>
          </w:p>
        </w:tc>
      </w:tr>
      <w:tr>
        <w:trPr/>
        <w:tc>
          <w:tcPr>
            <w:tcW w:w="1850" w:type="dxa"/>
            <w:tcBorders>
              <w:start w:val="single" w:sz="4" w:space="0" w:color="000000"/>
            </w:tcBorders>
          </w:tcPr>
          <w:p>
            <w:pPr>
              <w:pStyle w:val="TableSpacer"/>
              <w:keepNext w:val="true"/>
              <w:snapToGrid w:val="false"/>
              <w:spacing w:lineRule="exact" w:line="80"/>
              <w:rPr>
                <w:sz w:val="18"/>
              </w:rPr>
            </w:pPr>
            <w:r>
              <w:rPr>
                <w:sz w:val="18"/>
              </w:rPr>
            </w:r>
          </w:p>
        </w:tc>
        <w:tc>
          <w:tcPr>
            <w:tcW w:w="1530" w:type="dxa"/>
            <w:tcBorders/>
          </w:tcPr>
          <w:p>
            <w:pPr>
              <w:pStyle w:val="TableSpacer"/>
              <w:keepNext w:val="true"/>
              <w:snapToGrid w:val="false"/>
              <w:spacing w:lineRule="exact" w:line="80"/>
              <w:rPr/>
            </w:pPr>
            <w:r>
              <w:rPr/>
            </w:r>
          </w:p>
        </w:tc>
        <w:tc>
          <w:tcPr>
            <w:tcW w:w="1080" w:type="dxa"/>
            <w:tcBorders/>
          </w:tcPr>
          <w:p>
            <w:pPr>
              <w:pStyle w:val="TableSpacer"/>
              <w:keepNext w:val="true"/>
              <w:snapToGrid w:val="false"/>
              <w:spacing w:lineRule="exact" w:line="80"/>
              <w:rPr/>
            </w:pPr>
            <w:r>
              <w:rPr/>
            </w:r>
          </w:p>
        </w:tc>
        <w:tc>
          <w:tcPr>
            <w:tcW w:w="1224" w:type="dxa"/>
            <w:tcBorders/>
          </w:tcPr>
          <w:p>
            <w:pPr>
              <w:pStyle w:val="TableSpacer"/>
              <w:keepNext w:val="true"/>
              <w:snapToGrid w:val="false"/>
              <w:spacing w:lineRule="exact" w:line="80"/>
              <w:rPr/>
            </w:pPr>
            <w:r>
              <w:rPr/>
            </w:r>
          </w:p>
        </w:tc>
        <w:tc>
          <w:tcPr>
            <w:tcW w:w="1075" w:type="dxa"/>
            <w:tcBorders>
              <w:end w:val="single" w:sz="4" w:space="0" w:color="000000"/>
            </w:tcBorders>
          </w:tcPr>
          <w:p>
            <w:pPr>
              <w:pStyle w:val="TableSpacer"/>
              <w:keepNext w:val="true"/>
              <w:snapToGrid w:val="false"/>
              <w:spacing w:lineRule="exact" w:line="80"/>
              <w:rPr/>
            </w:pPr>
            <w:r>
              <w:rPr/>
            </w:r>
          </w:p>
        </w:tc>
      </w:tr>
      <w:tr>
        <w:trPr/>
        <w:tc>
          <w:tcPr>
            <w:tcW w:w="1850" w:type="dxa"/>
            <w:tcBorders>
              <w:start w:val="single" w:sz="4" w:space="0" w:color="000000"/>
            </w:tcBorders>
          </w:tcPr>
          <w:p>
            <w:pPr>
              <w:pStyle w:val="TableBody"/>
              <w:keepNext w:val="true"/>
              <w:rPr>
                <w:sz w:val="18"/>
              </w:rPr>
            </w:pPr>
            <w:r>
              <w:rPr>
                <w:sz w:val="18"/>
              </w:rPr>
              <w:t>From Santa Cruz Sur to:</w:t>
            </w:r>
          </w:p>
        </w:tc>
        <w:tc>
          <w:tcPr>
            <w:tcW w:w="1530" w:type="dxa"/>
            <w:tcBorders/>
          </w:tcPr>
          <w:p>
            <w:pPr>
              <w:pStyle w:val="TableBody"/>
              <w:keepNext w:val="true"/>
              <w:rPr>
                <w:sz w:val="18"/>
              </w:rPr>
            </w:pPr>
            <w:r>
              <w:rPr>
                <w:sz w:val="18"/>
              </w:rPr>
              <w:t>Santa Cruz Sur</w:t>
            </w:r>
          </w:p>
        </w:tc>
        <w:tc>
          <w:tcPr>
            <w:tcW w:w="1080" w:type="dxa"/>
            <w:tcBorders/>
          </w:tcPr>
          <w:p>
            <w:pPr>
              <w:pStyle w:val="TableBody"/>
              <w:keepNext w:val="true"/>
              <w:tabs>
                <w:tab w:val="clear" w:pos="720"/>
                <w:tab w:val="decimal" w:pos="342" w:leader="none"/>
              </w:tabs>
              <w:rPr>
                <w:sz w:val="18"/>
              </w:rPr>
            </w:pPr>
            <w:r>
              <w:rPr>
                <w:sz w:val="18"/>
              </w:rPr>
              <w:t>0.077</w:t>
            </w:r>
          </w:p>
        </w:tc>
        <w:tc>
          <w:tcPr>
            <w:tcW w:w="1224" w:type="dxa"/>
            <w:tcBorders/>
          </w:tcPr>
          <w:p>
            <w:pPr>
              <w:pStyle w:val="TableBody"/>
              <w:keepNext w:val="true"/>
              <w:tabs>
                <w:tab w:val="clear" w:pos="720"/>
                <w:tab w:val="decimal" w:pos="519" w:leader="none"/>
              </w:tabs>
              <w:rPr>
                <w:sz w:val="18"/>
              </w:rPr>
            </w:pPr>
            <w:r>
              <w:rPr>
                <w:sz w:val="18"/>
              </w:rPr>
              <w:t>2.575</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Chubut Sur</w:t>
            </w:r>
          </w:p>
        </w:tc>
        <w:tc>
          <w:tcPr>
            <w:tcW w:w="1080" w:type="dxa"/>
            <w:tcBorders/>
          </w:tcPr>
          <w:p>
            <w:pPr>
              <w:pStyle w:val="TableBody"/>
              <w:keepNext w:val="true"/>
              <w:tabs>
                <w:tab w:val="clear" w:pos="720"/>
                <w:tab w:val="decimal" w:pos="342" w:leader="none"/>
              </w:tabs>
              <w:rPr>
                <w:sz w:val="18"/>
              </w:rPr>
            </w:pPr>
            <w:r>
              <w:rPr>
                <w:sz w:val="18"/>
              </w:rPr>
              <w:t>0.315</w:t>
            </w:r>
          </w:p>
        </w:tc>
        <w:tc>
          <w:tcPr>
            <w:tcW w:w="1224" w:type="dxa"/>
            <w:tcBorders/>
          </w:tcPr>
          <w:p>
            <w:pPr>
              <w:pStyle w:val="TableBody"/>
              <w:keepNext w:val="true"/>
              <w:tabs>
                <w:tab w:val="clear" w:pos="720"/>
                <w:tab w:val="decimal" w:pos="519" w:leader="none"/>
              </w:tabs>
              <w:rPr>
                <w:sz w:val="18"/>
              </w:rPr>
            </w:pPr>
            <w:r>
              <w:rPr>
                <w:sz w:val="18"/>
              </w:rPr>
              <w:t>10.508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2.89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 Sur</w:t>
            </w:r>
          </w:p>
        </w:tc>
        <w:tc>
          <w:tcPr>
            <w:tcW w:w="1080" w:type="dxa"/>
            <w:tcBorders/>
          </w:tcPr>
          <w:p>
            <w:pPr>
              <w:pStyle w:val="TableBody"/>
              <w:keepNext w:val="true"/>
              <w:tabs>
                <w:tab w:val="clear" w:pos="720"/>
                <w:tab w:val="decimal" w:pos="342" w:leader="none"/>
              </w:tabs>
              <w:rPr>
                <w:sz w:val="18"/>
              </w:rPr>
            </w:pPr>
            <w:r>
              <w:rPr>
                <w:sz w:val="18"/>
              </w:rPr>
              <w:t>0.385</w:t>
            </w:r>
          </w:p>
        </w:tc>
        <w:tc>
          <w:tcPr>
            <w:tcW w:w="1224" w:type="dxa"/>
            <w:tcBorders/>
          </w:tcPr>
          <w:p>
            <w:pPr>
              <w:pStyle w:val="TableBody"/>
              <w:keepNext w:val="true"/>
              <w:tabs>
                <w:tab w:val="clear" w:pos="720"/>
                <w:tab w:val="decimal" w:pos="519" w:leader="none"/>
              </w:tabs>
              <w:rPr>
                <w:sz w:val="18"/>
              </w:rPr>
            </w:pPr>
            <w:r>
              <w:rPr>
                <w:sz w:val="18"/>
              </w:rPr>
              <w:t>12.841</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5.11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tcPr>
          <w:p>
            <w:pPr>
              <w:pStyle w:val="TableBody"/>
              <w:keepNext w:val="true"/>
              <w:tabs>
                <w:tab w:val="clear" w:pos="720"/>
                <w:tab w:val="decimal" w:pos="342" w:leader="none"/>
              </w:tabs>
              <w:rPr>
                <w:sz w:val="18"/>
              </w:rPr>
            </w:pPr>
            <w:r>
              <w:rPr>
                <w:sz w:val="18"/>
              </w:rPr>
              <w:t>0.632</w:t>
            </w:r>
          </w:p>
        </w:tc>
        <w:tc>
          <w:tcPr>
            <w:tcW w:w="1224" w:type="dxa"/>
            <w:tcBorders/>
          </w:tcPr>
          <w:p>
            <w:pPr>
              <w:pStyle w:val="TableBody"/>
              <w:keepNext w:val="true"/>
              <w:tabs>
                <w:tab w:val="clear" w:pos="720"/>
                <w:tab w:val="decimal" w:pos="519" w:leader="none"/>
              </w:tabs>
              <w:rPr>
                <w:sz w:val="18"/>
              </w:rPr>
            </w:pPr>
            <w:r>
              <w:rPr>
                <w:sz w:val="18"/>
              </w:rPr>
              <w:t>21.071</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7.91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tcPr>
          <w:p>
            <w:pPr>
              <w:pStyle w:val="TableBody"/>
              <w:keepNext w:val="true"/>
              <w:tabs>
                <w:tab w:val="clear" w:pos="720"/>
                <w:tab w:val="decimal" w:pos="342" w:leader="none"/>
              </w:tabs>
              <w:rPr>
                <w:sz w:val="18"/>
              </w:rPr>
            </w:pPr>
            <w:r>
              <w:rPr>
                <w:sz w:val="18"/>
              </w:rPr>
              <w:t>0.632</w:t>
            </w:r>
          </w:p>
        </w:tc>
        <w:tc>
          <w:tcPr>
            <w:tcW w:w="1224" w:type="dxa"/>
            <w:tcBorders/>
          </w:tcPr>
          <w:p>
            <w:pPr>
              <w:pStyle w:val="TableBody"/>
              <w:keepNext w:val="true"/>
              <w:tabs>
                <w:tab w:val="clear" w:pos="720"/>
                <w:tab w:val="decimal" w:pos="519" w:leader="none"/>
              </w:tabs>
              <w:rPr>
                <w:sz w:val="18"/>
              </w:rPr>
            </w:pPr>
            <w:r>
              <w:rPr>
                <w:sz w:val="18"/>
              </w:rPr>
              <w:t>21.067</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8.11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0.753</w:t>
            </w:r>
          </w:p>
        </w:tc>
        <w:tc>
          <w:tcPr>
            <w:tcW w:w="1224" w:type="dxa"/>
            <w:tcBorders/>
          </w:tcPr>
          <w:p>
            <w:pPr>
              <w:pStyle w:val="TableBody"/>
              <w:keepNext w:val="true"/>
              <w:tabs>
                <w:tab w:val="clear" w:pos="720"/>
                <w:tab w:val="decimal" w:pos="519" w:leader="none"/>
              </w:tabs>
              <w:rPr>
                <w:sz w:val="18"/>
              </w:rPr>
            </w:pPr>
            <w:r>
              <w:rPr>
                <w:sz w:val="18"/>
              </w:rPr>
              <w:t>25.093</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9.86</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0.854</w:t>
            </w:r>
          </w:p>
        </w:tc>
        <w:tc>
          <w:tcPr>
            <w:tcW w:w="1224" w:type="dxa"/>
            <w:tcBorders/>
          </w:tcPr>
          <w:p>
            <w:pPr>
              <w:pStyle w:val="TableBody"/>
              <w:keepNext w:val="true"/>
              <w:tabs>
                <w:tab w:val="clear" w:pos="720"/>
                <w:tab w:val="decimal" w:pos="519" w:leader="none"/>
              </w:tabs>
              <w:rPr>
                <w:sz w:val="18"/>
              </w:rPr>
            </w:pPr>
            <w:r>
              <w:rPr>
                <w:sz w:val="18"/>
              </w:rPr>
              <w:t>28.470</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10.78</w:t>
            </w:r>
          </w:p>
        </w:tc>
      </w:tr>
      <w:tr>
        <w:trPr/>
        <w:tc>
          <w:tcPr>
            <w:tcW w:w="1850" w:type="dxa"/>
            <w:tcBorders>
              <w:start w:val="single" w:sz="4" w:space="0" w:color="000000"/>
            </w:tcBorders>
          </w:tcPr>
          <w:p>
            <w:pPr>
              <w:pStyle w:val="TableSpacer"/>
              <w:keepNext w:val="true"/>
              <w:snapToGrid w:val="false"/>
              <w:spacing w:lineRule="exact" w:line="80"/>
              <w:rPr>
                <w:sz w:val="18"/>
              </w:rPr>
            </w:pPr>
            <w:r>
              <w:rPr>
                <w:sz w:val="18"/>
              </w:rPr>
            </w:r>
          </w:p>
        </w:tc>
        <w:tc>
          <w:tcPr>
            <w:tcW w:w="1530" w:type="dxa"/>
            <w:tcBorders/>
          </w:tcPr>
          <w:p>
            <w:pPr>
              <w:pStyle w:val="TableSpacer"/>
              <w:keepNext w:val="true"/>
              <w:snapToGrid w:val="false"/>
              <w:spacing w:lineRule="exact" w:line="80"/>
              <w:rPr/>
            </w:pPr>
            <w:r>
              <w:rPr/>
            </w:r>
          </w:p>
        </w:tc>
        <w:tc>
          <w:tcPr>
            <w:tcW w:w="1080" w:type="dxa"/>
            <w:tcBorders/>
          </w:tcPr>
          <w:p>
            <w:pPr>
              <w:pStyle w:val="TableSpacer"/>
              <w:keepNext w:val="true"/>
              <w:snapToGrid w:val="false"/>
              <w:spacing w:lineRule="exact" w:line="80"/>
              <w:rPr/>
            </w:pPr>
            <w:r>
              <w:rPr/>
            </w:r>
          </w:p>
        </w:tc>
        <w:tc>
          <w:tcPr>
            <w:tcW w:w="1224" w:type="dxa"/>
            <w:tcBorders/>
          </w:tcPr>
          <w:p>
            <w:pPr>
              <w:pStyle w:val="TableSpacer"/>
              <w:keepNext w:val="true"/>
              <w:snapToGrid w:val="false"/>
              <w:spacing w:lineRule="exact" w:line="80"/>
              <w:rPr/>
            </w:pPr>
            <w:r>
              <w:rPr/>
            </w:r>
          </w:p>
        </w:tc>
        <w:tc>
          <w:tcPr>
            <w:tcW w:w="1075" w:type="dxa"/>
            <w:tcBorders>
              <w:end w:val="single" w:sz="4" w:space="0" w:color="000000"/>
            </w:tcBorders>
          </w:tcPr>
          <w:p>
            <w:pPr>
              <w:pStyle w:val="TableSpacer"/>
              <w:keepNext w:val="true"/>
              <w:snapToGrid w:val="false"/>
              <w:spacing w:lineRule="exact" w:line="80"/>
              <w:rPr/>
            </w:pPr>
            <w:r>
              <w:rPr/>
            </w:r>
          </w:p>
        </w:tc>
      </w:tr>
      <w:tr>
        <w:trPr/>
        <w:tc>
          <w:tcPr>
            <w:tcW w:w="1850" w:type="dxa"/>
            <w:tcBorders>
              <w:start w:val="single" w:sz="4" w:space="0" w:color="000000"/>
            </w:tcBorders>
          </w:tcPr>
          <w:p>
            <w:pPr>
              <w:pStyle w:val="TableBody"/>
              <w:keepNext w:val="true"/>
              <w:rPr>
                <w:sz w:val="18"/>
              </w:rPr>
            </w:pPr>
            <w:r>
              <w:rPr>
                <w:sz w:val="18"/>
              </w:rPr>
              <w:t>From Chubut to:</w:t>
            </w:r>
          </w:p>
        </w:tc>
        <w:tc>
          <w:tcPr>
            <w:tcW w:w="1530" w:type="dxa"/>
            <w:tcBorders/>
          </w:tcPr>
          <w:p>
            <w:pPr>
              <w:pStyle w:val="TableBody"/>
              <w:keepNext w:val="true"/>
              <w:rPr>
                <w:sz w:val="18"/>
              </w:rPr>
            </w:pPr>
            <w:r>
              <w:rPr>
                <w:sz w:val="18"/>
              </w:rPr>
              <w:t>Chubut Sir</w:t>
            </w:r>
          </w:p>
        </w:tc>
        <w:tc>
          <w:tcPr>
            <w:tcW w:w="1080" w:type="dxa"/>
            <w:tcBorders/>
          </w:tcPr>
          <w:p>
            <w:pPr>
              <w:pStyle w:val="TableBody"/>
              <w:keepNext w:val="true"/>
              <w:tabs>
                <w:tab w:val="clear" w:pos="720"/>
                <w:tab w:val="decimal" w:pos="342" w:leader="none"/>
              </w:tabs>
              <w:rPr>
                <w:sz w:val="18"/>
              </w:rPr>
            </w:pPr>
            <w:r>
              <w:rPr>
                <w:sz w:val="18"/>
              </w:rPr>
              <w:t>0.077</w:t>
            </w:r>
          </w:p>
        </w:tc>
        <w:tc>
          <w:tcPr>
            <w:tcW w:w="1224" w:type="dxa"/>
            <w:tcBorders/>
          </w:tcPr>
          <w:p>
            <w:pPr>
              <w:pStyle w:val="TableBody"/>
              <w:keepNext w:val="true"/>
              <w:tabs>
                <w:tab w:val="clear" w:pos="720"/>
                <w:tab w:val="decimal" w:pos="519" w:leader="none"/>
              </w:tabs>
              <w:rPr>
                <w:sz w:val="18"/>
              </w:rPr>
            </w:pPr>
            <w:r>
              <w:rPr>
                <w:sz w:val="18"/>
              </w:rPr>
              <w:t>2.554</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 Sur</w:t>
            </w:r>
          </w:p>
        </w:tc>
        <w:tc>
          <w:tcPr>
            <w:tcW w:w="1080" w:type="dxa"/>
            <w:tcBorders/>
          </w:tcPr>
          <w:p>
            <w:pPr>
              <w:pStyle w:val="TableBody"/>
              <w:keepNext w:val="true"/>
              <w:tabs>
                <w:tab w:val="clear" w:pos="720"/>
                <w:tab w:val="decimal" w:pos="342" w:leader="none"/>
              </w:tabs>
              <w:rPr>
                <w:sz w:val="18"/>
              </w:rPr>
            </w:pPr>
            <w:r>
              <w:rPr>
                <w:sz w:val="18"/>
              </w:rPr>
              <w:t>0.144</w:t>
            </w:r>
          </w:p>
        </w:tc>
        <w:tc>
          <w:tcPr>
            <w:tcW w:w="1224" w:type="dxa"/>
            <w:tcBorders/>
          </w:tcPr>
          <w:p>
            <w:pPr>
              <w:pStyle w:val="TableBody"/>
              <w:keepNext w:val="true"/>
              <w:tabs>
                <w:tab w:val="clear" w:pos="720"/>
                <w:tab w:val="decimal" w:pos="519" w:leader="none"/>
              </w:tabs>
              <w:rPr>
                <w:sz w:val="18"/>
              </w:rPr>
            </w:pPr>
            <w:r>
              <w:rPr>
                <w:sz w:val="18"/>
              </w:rPr>
              <w:t>4.788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2.71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tcPr>
          <w:p>
            <w:pPr>
              <w:pStyle w:val="TableBody"/>
              <w:keepNext w:val="true"/>
              <w:tabs>
                <w:tab w:val="clear" w:pos="720"/>
                <w:tab w:val="decimal" w:pos="342" w:leader="none"/>
              </w:tabs>
              <w:rPr>
                <w:sz w:val="18"/>
              </w:rPr>
            </w:pPr>
            <w:r>
              <w:rPr>
                <w:sz w:val="18"/>
              </w:rPr>
              <w:t>0.383</w:t>
            </w:r>
          </w:p>
        </w:tc>
        <w:tc>
          <w:tcPr>
            <w:tcW w:w="1224" w:type="dxa"/>
            <w:tcBorders/>
          </w:tcPr>
          <w:p>
            <w:pPr>
              <w:pStyle w:val="TableBody"/>
              <w:keepNext w:val="true"/>
              <w:tabs>
                <w:tab w:val="clear" w:pos="720"/>
                <w:tab w:val="decimal" w:pos="519" w:leader="none"/>
              </w:tabs>
              <w:rPr>
                <w:sz w:val="18"/>
              </w:rPr>
            </w:pPr>
            <w:r>
              <w:rPr>
                <w:sz w:val="18"/>
              </w:rPr>
              <w:t>12.768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5.51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tcPr>
          <w:p>
            <w:pPr>
              <w:pStyle w:val="TableBody"/>
              <w:keepNext w:val="true"/>
              <w:tabs>
                <w:tab w:val="clear" w:pos="720"/>
                <w:tab w:val="decimal" w:pos="342" w:leader="none"/>
              </w:tabs>
              <w:rPr>
                <w:sz w:val="18"/>
              </w:rPr>
            </w:pPr>
            <w:r>
              <w:rPr>
                <w:sz w:val="18"/>
              </w:rPr>
              <w:t>0.402</w:t>
            </w:r>
          </w:p>
        </w:tc>
        <w:tc>
          <w:tcPr>
            <w:tcW w:w="1224" w:type="dxa"/>
            <w:tcBorders/>
          </w:tcPr>
          <w:p>
            <w:pPr>
              <w:pStyle w:val="TableBody"/>
              <w:keepNext w:val="true"/>
              <w:tabs>
                <w:tab w:val="clear" w:pos="720"/>
                <w:tab w:val="decimal" w:pos="519" w:leader="none"/>
              </w:tabs>
              <w:rPr>
                <w:sz w:val="18"/>
              </w:rPr>
            </w:pPr>
            <w:r>
              <w:rPr>
                <w:sz w:val="18"/>
              </w:rPr>
              <w:t>13.406</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5.71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0.498</w:t>
            </w:r>
          </w:p>
        </w:tc>
        <w:tc>
          <w:tcPr>
            <w:tcW w:w="1224" w:type="dxa"/>
            <w:tcBorders/>
          </w:tcPr>
          <w:p>
            <w:pPr>
              <w:pStyle w:val="TableBody"/>
              <w:keepNext w:val="true"/>
              <w:tabs>
                <w:tab w:val="clear" w:pos="720"/>
                <w:tab w:val="decimal" w:pos="519" w:leader="none"/>
              </w:tabs>
              <w:rPr>
                <w:sz w:val="18"/>
              </w:rPr>
            </w:pPr>
            <w:r>
              <w:rPr>
                <w:sz w:val="18"/>
              </w:rPr>
              <w:t>16.598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7.46</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0.594</w:t>
            </w:r>
          </w:p>
        </w:tc>
        <w:tc>
          <w:tcPr>
            <w:tcW w:w="1224" w:type="dxa"/>
            <w:tcBorders/>
          </w:tcPr>
          <w:p>
            <w:pPr>
              <w:pStyle w:val="TableBody"/>
              <w:keepNext w:val="true"/>
              <w:tabs>
                <w:tab w:val="clear" w:pos="720"/>
                <w:tab w:val="decimal" w:pos="519" w:leader="none"/>
              </w:tabs>
              <w:rPr>
                <w:sz w:val="18"/>
              </w:rPr>
            </w:pPr>
            <w:r>
              <w:rPr>
                <w:sz w:val="18"/>
              </w:rPr>
              <w:t>19.790</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8.38</w:t>
            </w:r>
          </w:p>
        </w:tc>
      </w:tr>
      <w:tr>
        <w:trPr/>
        <w:tc>
          <w:tcPr>
            <w:tcW w:w="1850" w:type="dxa"/>
            <w:tcBorders>
              <w:start w:val="single" w:sz="4" w:space="0" w:color="000000"/>
            </w:tcBorders>
          </w:tcPr>
          <w:p>
            <w:pPr>
              <w:pStyle w:val="TableSpacer"/>
              <w:keepNext w:val="true"/>
              <w:snapToGrid w:val="false"/>
              <w:spacing w:lineRule="exact" w:line="80"/>
              <w:rPr>
                <w:sz w:val="18"/>
              </w:rPr>
            </w:pPr>
            <w:r>
              <w:rPr>
                <w:sz w:val="18"/>
              </w:rPr>
            </w:r>
          </w:p>
        </w:tc>
        <w:tc>
          <w:tcPr>
            <w:tcW w:w="1530" w:type="dxa"/>
            <w:tcBorders/>
          </w:tcPr>
          <w:p>
            <w:pPr>
              <w:pStyle w:val="TableSpacer"/>
              <w:keepNext w:val="true"/>
              <w:snapToGrid w:val="false"/>
              <w:spacing w:lineRule="exact" w:line="80"/>
              <w:rPr/>
            </w:pPr>
            <w:r>
              <w:rPr/>
            </w:r>
          </w:p>
        </w:tc>
        <w:tc>
          <w:tcPr>
            <w:tcW w:w="1080" w:type="dxa"/>
            <w:tcBorders/>
          </w:tcPr>
          <w:p>
            <w:pPr>
              <w:pStyle w:val="TableSpacer"/>
              <w:keepNext w:val="true"/>
              <w:snapToGrid w:val="false"/>
              <w:spacing w:lineRule="exact" w:line="80"/>
              <w:rPr/>
            </w:pPr>
            <w:r>
              <w:rPr/>
            </w:r>
          </w:p>
        </w:tc>
        <w:tc>
          <w:tcPr>
            <w:tcW w:w="1224" w:type="dxa"/>
            <w:tcBorders/>
          </w:tcPr>
          <w:p>
            <w:pPr>
              <w:pStyle w:val="TableSpacer"/>
              <w:keepNext w:val="true"/>
              <w:snapToGrid w:val="false"/>
              <w:spacing w:lineRule="exact" w:line="80"/>
              <w:rPr/>
            </w:pPr>
            <w:r>
              <w:rPr/>
            </w:r>
          </w:p>
        </w:tc>
        <w:tc>
          <w:tcPr>
            <w:tcW w:w="1075" w:type="dxa"/>
            <w:tcBorders>
              <w:end w:val="single" w:sz="4" w:space="0" w:color="000000"/>
            </w:tcBorders>
          </w:tcPr>
          <w:p>
            <w:pPr>
              <w:pStyle w:val="TableSpacer"/>
              <w:keepNext w:val="true"/>
              <w:snapToGrid w:val="false"/>
              <w:spacing w:lineRule="exact" w:line="80"/>
              <w:rPr/>
            </w:pPr>
            <w:r>
              <w:rPr/>
            </w:r>
          </w:p>
        </w:tc>
      </w:tr>
      <w:tr>
        <w:trPr/>
        <w:tc>
          <w:tcPr>
            <w:tcW w:w="1850" w:type="dxa"/>
            <w:tcBorders>
              <w:start w:val="single" w:sz="4" w:space="0" w:color="000000"/>
            </w:tcBorders>
          </w:tcPr>
          <w:p>
            <w:pPr>
              <w:pStyle w:val="TableBody"/>
              <w:keepNext w:val="true"/>
              <w:rPr>
                <w:sz w:val="18"/>
              </w:rPr>
            </w:pPr>
            <w:r>
              <w:rPr>
                <w:sz w:val="18"/>
              </w:rPr>
              <w:t>From Neuquén to:</w:t>
            </w:r>
          </w:p>
        </w:tc>
        <w:tc>
          <w:tcPr>
            <w:tcW w:w="1530" w:type="dxa"/>
            <w:tcBorders/>
          </w:tcPr>
          <w:p>
            <w:pPr>
              <w:pStyle w:val="TableBody"/>
              <w:keepNext w:val="true"/>
              <w:rPr>
                <w:sz w:val="18"/>
              </w:rPr>
            </w:pPr>
            <w:r>
              <w:rPr>
                <w:sz w:val="18"/>
              </w:rPr>
              <w:t>Neuquén</w:t>
            </w:r>
          </w:p>
        </w:tc>
        <w:tc>
          <w:tcPr>
            <w:tcW w:w="1080" w:type="dxa"/>
            <w:tcBorders/>
          </w:tcPr>
          <w:p>
            <w:pPr>
              <w:pStyle w:val="TableBody"/>
              <w:keepNext w:val="true"/>
              <w:tabs>
                <w:tab w:val="clear" w:pos="720"/>
                <w:tab w:val="decimal" w:pos="342" w:leader="none"/>
              </w:tabs>
              <w:rPr>
                <w:sz w:val="18"/>
              </w:rPr>
            </w:pPr>
            <w:r>
              <w:rPr>
                <w:sz w:val="18"/>
              </w:rPr>
              <w:t>0.068</w:t>
            </w:r>
          </w:p>
        </w:tc>
        <w:tc>
          <w:tcPr>
            <w:tcW w:w="1224" w:type="dxa"/>
            <w:tcBorders/>
          </w:tcPr>
          <w:p>
            <w:pPr>
              <w:pStyle w:val="TableBody"/>
              <w:keepNext w:val="true"/>
              <w:tabs>
                <w:tab w:val="clear" w:pos="720"/>
                <w:tab w:val="decimal" w:pos="519" w:leader="none"/>
              </w:tabs>
              <w:rPr>
                <w:sz w:val="18"/>
              </w:rPr>
            </w:pPr>
            <w:r>
              <w:rPr>
                <w:sz w:val="18"/>
              </w:rPr>
              <w:t>2.334</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Bahía Blanca</w:t>
            </w:r>
          </w:p>
        </w:tc>
        <w:tc>
          <w:tcPr>
            <w:tcW w:w="1080" w:type="dxa"/>
            <w:tcBorders/>
          </w:tcPr>
          <w:p>
            <w:pPr>
              <w:pStyle w:val="TableBody"/>
              <w:keepNext w:val="true"/>
              <w:tabs>
                <w:tab w:val="clear" w:pos="720"/>
                <w:tab w:val="decimal" w:pos="342" w:leader="none"/>
              </w:tabs>
              <w:rPr>
                <w:sz w:val="18"/>
              </w:rPr>
            </w:pPr>
            <w:r>
              <w:rPr>
                <w:sz w:val="18"/>
              </w:rPr>
              <w:t>0.331</w:t>
            </w:r>
          </w:p>
        </w:tc>
        <w:tc>
          <w:tcPr>
            <w:tcW w:w="1224" w:type="dxa"/>
            <w:tcBorders/>
          </w:tcPr>
          <w:p>
            <w:pPr>
              <w:pStyle w:val="TableBody"/>
              <w:keepNext w:val="true"/>
              <w:tabs>
                <w:tab w:val="clear" w:pos="720"/>
                <w:tab w:val="decimal" w:pos="519" w:leader="none"/>
              </w:tabs>
              <w:rPr>
                <w:sz w:val="18"/>
              </w:rPr>
            </w:pPr>
            <w:r>
              <w:rPr>
                <w:sz w:val="18"/>
              </w:rPr>
              <w:t>11.018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2.80</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La Pampa Norte</w:t>
            </w:r>
          </w:p>
        </w:tc>
        <w:tc>
          <w:tcPr>
            <w:tcW w:w="1080" w:type="dxa"/>
            <w:tcBorders/>
          </w:tcPr>
          <w:p>
            <w:pPr>
              <w:pStyle w:val="TableBody"/>
              <w:keepNext w:val="true"/>
              <w:tabs>
                <w:tab w:val="clear" w:pos="720"/>
                <w:tab w:val="decimal" w:pos="342" w:leader="none"/>
              </w:tabs>
              <w:rPr>
                <w:sz w:val="18"/>
              </w:rPr>
            </w:pPr>
            <w:r>
              <w:rPr>
                <w:sz w:val="18"/>
              </w:rPr>
              <w:t>0.356</w:t>
            </w:r>
          </w:p>
        </w:tc>
        <w:tc>
          <w:tcPr>
            <w:tcW w:w="1224" w:type="dxa"/>
            <w:tcBorders/>
          </w:tcPr>
          <w:p>
            <w:pPr>
              <w:pStyle w:val="TableBody"/>
              <w:keepNext w:val="true"/>
              <w:tabs>
                <w:tab w:val="clear" w:pos="720"/>
                <w:tab w:val="decimal" w:pos="519" w:leader="none"/>
              </w:tabs>
              <w:rPr>
                <w:sz w:val="18"/>
              </w:rPr>
            </w:pPr>
            <w:r>
              <w:rPr>
                <w:sz w:val="18"/>
              </w:rPr>
              <w:t>11.868</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3.15</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Buenos Aires</w:t>
            </w:r>
          </w:p>
        </w:tc>
        <w:tc>
          <w:tcPr>
            <w:tcW w:w="1080" w:type="dxa"/>
            <w:tcBorders/>
          </w:tcPr>
          <w:p>
            <w:pPr>
              <w:pStyle w:val="TableBody"/>
              <w:keepNext w:val="true"/>
              <w:tabs>
                <w:tab w:val="clear" w:pos="720"/>
                <w:tab w:val="decimal" w:pos="342" w:leader="none"/>
              </w:tabs>
              <w:rPr>
                <w:sz w:val="18"/>
              </w:rPr>
            </w:pPr>
            <w:r>
              <w:rPr>
                <w:sz w:val="18"/>
              </w:rPr>
              <w:t>0.448</w:t>
            </w:r>
          </w:p>
        </w:tc>
        <w:tc>
          <w:tcPr>
            <w:tcW w:w="1224" w:type="dxa"/>
            <w:tcBorders/>
          </w:tcPr>
          <w:p>
            <w:pPr>
              <w:pStyle w:val="TableBody"/>
              <w:keepNext w:val="true"/>
              <w:tabs>
                <w:tab w:val="clear" w:pos="720"/>
                <w:tab w:val="decimal" w:pos="519" w:leader="none"/>
              </w:tabs>
              <w:rPr>
                <w:sz w:val="18"/>
              </w:rPr>
            </w:pPr>
            <w:r>
              <w:rPr>
                <w:sz w:val="18"/>
              </w:rPr>
              <w:t>14.923</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3.91</w:t>
            </w:r>
          </w:p>
        </w:tc>
      </w:tr>
      <w:tr>
        <w:trPr/>
        <w:tc>
          <w:tcPr>
            <w:tcW w:w="1850" w:type="dxa"/>
            <w:tcBorders>
              <w:start w:val="single" w:sz="4" w:space="0" w:color="000000"/>
            </w:tcBorders>
          </w:tcPr>
          <w:p>
            <w:pPr>
              <w:pStyle w:val="TableBody"/>
              <w:keepNext w:val="true"/>
              <w:snapToGrid w:val="false"/>
              <w:rPr>
                <w:sz w:val="18"/>
              </w:rPr>
            </w:pPr>
            <w:r>
              <w:rPr>
                <w:sz w:val="18"/>
              </w:rPr>
            </w:r>
          </w:p>
        </w:tc>
        <w:tc>
          <w:tcPr>
            <w:tcW w:w="1530" w:type="dxa"/>
            <w:tcBorders/>
          </w:tcPr>
          <w:p>
            <w:pPr>
              <w:pStyle w:val="TableBody"/>
              <w:keepNext w:val="true"/>
              <w:rPr>
                <w:sz w:val="18"/>
              </w:rPr>
            </w:pPr>
            <w:r>
              <w:rPr>
                <w:sz w:val="18"/>
              </w:rPr>
              <w:t>Greater Buenos Aires</w:t>
            </w:r>
          </w:p>
        </w:tc>
        <w:tc>
          <w:tcPr>
            <w:tcW w:w="1080" w:type="dxa"/>
            <w:tcBorders/>
          </w:tcPr>
          <w:p>
            <w:pPr>
              <w:pStyle w:val="TableBody"/>
              <w:keepNext w:val="true"/>
              <w:tabs>
                <w:tab w:val="clear" w:pos="720"/>
                <w:tab w:val="decimal" w:pos="342" w:leader="none"/>
              </w:tabs>
              <w:rPr>
                <w:sz w:val="18"/>
              </w:rPr>
            </w:pPr>
            <w:r>
              <w:rPr>
                <w:sz w:val="18"/>
              </w:rPr>
              <w:t>0.548</w:t>
            </w:r>
          </w:p>
        </w:tc>
        <w:tc>
          <w:tcPr>
            <w:tcW w:w="1224" w:type="dxa"/>
            <w:tcBorders/>
          </w:tcPr>
          <w:p>
            <w:pPr>
              <w:pStyle w:val="TableBody"/>
              <w:keepNext w:val="true"/>
              <w:tabs>
                <w:tab w:val="clear" w:pos="720"/>
                <w:tab w:val="decimal" w:pos="519" w:leader="none"/>
              </w:tabs>
              <w:rPr>
                <w:sz w:val="18"/>
              </w:rPr>
            </w:pPr>
            <w:r>
              <w:rPr>
                <w:sz w:val="18"/>
              </w:rPr>
              <w:t>18.315</w:t>
            </w:r>
          </w:p>
        </w:tc>
        <w:tc>
          <w:tcPr>
            <w:tcW w:w="1075" w:type="dxa"/>
            <w:tcBorders>
              <w:end w:val="single" w:sz="4" w:space="0" w:color="000000"/>
            </w:tcBorders>
          </w:tcPr>
          <w:p>
            <w:pPr>
              <w:pStyle w:val="TableBody"/>
              <w:keepNext w:val="true"/>
              <w:tabs>
                <w:tab w:val="clear" w:pos="720"/>
                <w:tab w:val="decimal" w:pos="426" w:leader="none"/>
              </w:tabs>
              <w:rPr>
                <w:sz w:val="18"/>
              </w:rPr>
            </w:pPr>
            <w:r>
              <w:rPr>
                <w:sz w:val="18"/>
              </w:rPr>
              <w:t>4.86</w:t>
            </w:r>
          </w:p>
        </w:tc>
      </w:tr>
      <w:tr>
        <w:trPr/>
        <w:tc>
          <w:tcPr>
            <w:tcW w:w="1850" w:type="dxa"/>
            <w:tcBorders>
              <w:start w:val="single" w:sz="4" w:space="0" w:color="000000"/>
              <w:bottom w:val="single" w:sz="4" w:space="0" w:color="000000"/>
            </w:tcBorders>
          </w:tcPr>
          <w:p>
            <w:pPr>
              <w:pStyle w:val="TableSpacer"/>
              <w:keepNext w:val="true"/>
              <w:snapToGrid w:val="false"/>
              <w:spacing w:lineRule="exact" w:line="80"/>
              <w:rPr>
                <w:sz w:val="18"/>
              </w:rPr>
            </w:pPr>
            <w:r>
              <w:rPr>
                <w:sz w:val="18"/>
              </w:rPr>
            </w:r>
          </w:p>
        </w:tc>
        <w:tc>
          <w:tcPr>
            <w:tcW w:w="1530" w:type="dxa"/>
            <w:tcBorders>
              <w:bottom w:val="single" w:sz="4" w:space="0" w:color="000000"/>
            </w:tcBorders>
          </w:tcPr>
          <w:p>
            <w:pPr>
              <w:pStyle w:val="TableSpacer"/>
              <w:keepNext w:val="true"/>
              <w:snapToGrid w:val="false"/>
              <w:spacing w:lineRule="exact" w:line="80"/>
              <w:rPr/>
            </w:pPr>
            <w:r>
              <w:rPr/>
            </w:r>
          </w:p>
        </w:tc>
        <w:tc>
          <w:tcPr>
            <w:tcW w:w="1080" w:type="dxa"/>
            <w:tcBorders>
              <w:bottom w:val="single" w:sz="4" w:space="0" w:color="000000"/>
            </w:tcBorders>
          </w:tcPr>
          <w:p>
            <w:pPr>
              <w:pStyle w:val="TableSpacer"/>
              <w:keepNext w:val="true"/>
              <w:snapToGrid w:val="false"/>
              <w:spacing w:lineRule="exact" w:line="80"/>
              <w:rPr/>
            </w:pPr>
            <w:r>
              <w:rPr/>
            </w:r>
          </w:p>
        </w:tc>
        <w:tc>
          <w:tcPr>
            <w:tcW w:w="1224" w:type="dxa"/>
            <w:tcBorders>
              <w:bottom w:val="single" w:sz="4" w:space="0" w:color="000000"/>
            </w:tcBorders>
          </w:tcPr>
          <w:p>
            <w:pPr>
              <w:pStyle w:val="TableSpacer"/>
              <w:keepNext w:val="true"/>
              <w:snapToGrid w:val="false"/>
              <w:spacing w:lineRule="exact" w:line="80"/>
              <w:rPr/>
            </w:pPr>
            <w:r>
              <w:rPr/>
            </w:r>
          </w:p>
        </w:tc>
        <w:tc>
          <w:tcPr>
            <w:tcW w:w="1075" w:type="dxa"/>
            <w:tcBorders>
              <w:bottom w:val="single" w:sz="4" w:space="0" w:color="000000"/>
              <w:end w:val="single" w:sz="4" w:space="0" w:color="000000"/>
            </w:tcBorders>
          </w:tcPr>
          <w:p>
            <w:pPr>
              <w:pStyle w:val="TableSpacer"/>
              <w:keepNext w:val="true"/>
              <w:snapToGrid w:val="false"/>
              <w:spacing w:lineRule="exact" w:line="80"/>
              <w:rPr/>
            </w:pPr>
            <w:r>
              <w:rPr/>
            </w:r>
          </w:p>
        </w:tc>
      </w:tr>
      <w:tr>
        <w:trPr/>
        <w:tc>
          <w:tcPr>
            <w:tcW w:w="6759" w:type="dxa"/>
            <w:gridSpan w:val="5"/>
            <w:tcBorders/>
          </w:tcPr>
          <w:p>
            <w:pPr>
              <w:pStyle w:val="zTableNotes"/>
              <w:keepNext w:val="true"/>
              <w:tabs>
                <w:tab w:val="clear" w:pos="360"/>
                <w:tab w:val="left" w:pos="477" w:leader="none"/>
              </w:tabs>
              <w:ind w:hanging="675" w:start="702" w:end="0"/>
              <w:jc w:val="both"/>
              <w:rPr/>
            </w:pPr>
            <w:r>
              <w:rPr/>
              <w:t>Notes:</w:t>
              <w:tab/>
              <w:t>(1)</w:t>
              <w:tab/>
              <w:t>Monthly charge for every cubic meter per day of reserved transportation capacity.</w:t>
            </w:r>
          </w:p>
          <w:p>
            <w:pPr>
              <w:pStyle w:val="zTableNotes"/>
              <w:keepNext w:val="true"/>
              <w:tabs>
                <w:tab w:val="left" w:pos="360" w:leader="none"/>
                <w:tab w:val="left" w:pos="477" w:leader="none"/>
              </w:tabs>
              <w:ind w:hanging="675" w:start="702" w:end="0"/>
              <w:jc w:val="both"/>
              <w:rPr/>
            </w:pPr>
            <w:r>
              <w:rPr/>
              <w:tab/>
              <w:tab/>
              <w:t>(2)</w:t>
              <w:tab/>
              <w:t>Minimum charge equal to the unit rate of the firm reservation charge at a 100% load factor.</w:t>
            </w:r>
          </w:p>
          <w:p>
            <w:pPr>
              <w:pStyle w:val="zTableNotes"/>
              <w:keepNext w:val="true"/>
              <w:tabs>
                <w:tab w:val="left" w:pos="360" w:leader="none"/>
                <w:tab w:val="left" w:pos="477" w:leader="none"/>
              </w:tabs>
              <w:ind w:hanging="677" w:start="706" w:end="0"/>
              <w:rPr/>
            </w:pPr>
            <w:r>
              <w:rPr/>
              <w:tab/>
              <w:tab/>
              <w:t>(3)</w:t>
              <w:tab/>
              <w:t>Maximum percentage of total transported gas which customers are required to replace in-kind to make up for gas used by TGS for compressor fuel or losses in rendering transportation services.</w:t>
            </w:r>
          </w:p>
          <w:p>
            <w:pPr>
              <w:pStyle w:val="zTableNotes"/>
              <w:keepNext w:val="true"/>
              <w:spacing w:before="60" w:after="0"/>
              <w:rPr>
                <w:i/>
                <w:i/>
              </w:rPr>
            </w:pPr>
            <w:r>
              <w:rPr>
                <w:i/>
              </w:rPr>
              <w:t>Source:  ENARGAS Resolution No. 1470/00 (gross receipts tax is not included in such transportation rates)</w:t>
            </w:r>
          </w:p>
        </w:tc>
      </w:tr>
    </w:tbl>
    <w:p>
      <w:pPr>
        <w:pStyle w:val="Header"/>
        <w:tabs>
          <w:tab w:val="clear" w:pos="4153"/>
          <w:tab w:val="clear" w:pos="8306"/>
        </w:tabs>
        <w:spacing w:before="0" w:after="0"/>
        <w:rPr/>
      </w:pPr>
      <w:r>
        <w:rPr/>
      </w:r>
    </w:p>
    <w:p>
      <w:pPr>
        <w:pStyle w:val="Heading2"/>
        <w:rPr/>
      </w:pPr>
      <w:del w:id="127" w:author="SVC_ParkStreet" w:date="2000-04-05T03:25:00Z">
        <w:r>
          <w:rPr/>
          <w:delText>2.2.3</w:delText>
          <w:tab/>
          <w:tab/>
        </w:r>
      </w:del>
      <w:r>
        <w:rPr/>
        <w:t>Commercial and Contractual Structure</w:t>
      </w:r>
    </w:p>
    <w:p>
      <w:pPr>
        <w:pStyle w:val="Heading3"/>
        <w:rPr/>
      </w:pPr>
      <w:r>
        <w:rPr/>
        <w:t>Customers and Consumption</w:t>
      </w:r>
    </w:p>
    <w:p>
      <w:pPr>
        <w:pStyle w:val="Normal"/>
        <w:rPr/>
      </w:pPr>
      <w:r>
        <w:rPr/>
        <w:t xml:space="preserve">Direct service to residential, commercial, industrial and electric power generation end-users in TGS’s concession area is provided by four gas distribution companies in the area, all of which are connected to the TGS system: </w:t>
      </w:r>
      <w:r>
        <w:rPr>
          <w:rStyle w:val="ital"/>
        </w:rPr>
        <w:t>MetroGas S.A.</w:t>
      </w:r>
      <w:r>
        <w:rPr/>
        <w:t xml:space="preserve"> (“MetroGas”), </w:t>
      </w:r>
      <w:r>
        <w:rPr>
          <w:rStyle w:val="ital"/>
        </w:rPr>
        <w:t>Gas Natural BAN S.A.</w:t>
      </w:r>
      <w:r>
        <w:rPr/>
        <w:t xml:space="preserve"> (“Gas Ban”), </w:t>
      </w:r>
      <w:r>
        <w:rPr>
          <w:rStyle w:val="ital"/>
        </w:rPr>
        <w:t>Camuzzi Gas Pampeana S.A.</w:t>
      </w:r>
      <w:r>
        <w:rPr/>
        <w:t xml:space="preserve"> (“Pampeana”) and </w:t>
      </w:r>
      <w:r>
        <w:rPr>
          <w:rStyle w:val="ital"/>
        </w:rPr>
        <w:t>Camuzzi Gas del Sur S.A.</w:t>
      </w:r>
      <w:r>
        <w:rPr/>
        <w:t xml:space="preserve"> (“Sur”).  These distribution companies collectively serve 66% of the distribution market in Argentina. The other five distribution companies (one of which does not currently deliver natural gas) are located in and serve Northern Argentina and are not connected directly to the TGS system.</w:t>
      </w:r>
    </w:p>
    <w:p>
      <w:pPr>
        <w:pStyle w:val="Heading3"/>
        <w:rPr/>
      </w:pPr>
      <w:r>
        <w:rPr/>
        <w:t>Transportation Contracts</w:t>
      </w:r>
    </w:p>
    <w:p>
      <w:pPr>
        <w:pStyle w:val="Normal"/>
        <w:rPr/>
      </w:pPr>
      <w:r>
        <w:rPr/>
        <w:t>The firm average contracted capacity for TGS’s distribution company customers and for all other customers as a group at December 31, 1999, 1998 and 1997, together with the net revenues derived from firm gas transportation services accounted for by each of them during such years are set forth below:</w:t>
      </w:r>
    </w:p>
    <w:tbl>
      <w:tblPr>
        <w:tblW w:w="9558" w:type="dxa"/>
        <w:jc w:val="end"/>
        <w:tblInd w:w="0" w:type="dxa"/>
        <w:tblLayout w:type="fixed"/>
        <w:tblCellMar>
          <w:top w:w="0" w:type="dxa"/>
          <w:start w:w="57" w:type="dxa"/>
          <w:bottom w:w="0" w:type="dxa"/>
          <w:end w:w="57" w:type="dxa"/>
        </w:tblCellMar>
      </w:tblPr>
      <w:tblGrid>
        <w:gridCol w:w="1260"/>
        <w:gridCol w:w="900"/>
        <w:gridCol w:w="900"/>
        <w:gridCol w:w="966"/>
        <w:gridCol w:w="867"/>
        <w:gridCol w:w="867"/>
        <w:gridCol w:w="1032"/>
        <w:gridCol w:w="879"/>
        <w:gridCol w:w="879"/>
        <w:gridCol w:w="1008"/>
      </w:tblGrid>
      <w:tr>
        <w:trPr>
          <w:tblHeader w:val="true"/>
        </w:trPr>
        <w:tc>
          <w:tcPr>
            <w:tcW w:w="1260" w:type="dxa"/>
            <w:tcBorders>
              <w:top w:val="single" w:sz="4" w:space="0" w:color="000000"/>
              <w:start w:val="single" w:sz="4" w:space="0" w:color="000000"/>
            </w:tcBorders>
            <w:shd w:fill="FFFF00" w:val="clear"/>
            <w:vAlign w:val="bottom"/>
          </w:tcPr>
          <w:p>
            <w:pPr>
              <w:pStyle w:val="TableBody"/>
              <w:keepNext w:val="true"/>
              <w:snapToGrid w:val="false"/>
              <w:rPr>
                <w:sz w:val="18"/>
              </w:rPr>
            </w:pPr>
            <w:r>
              <w:rPr>
                <w:sz w:val="18"/>
              </w:rPr>
            </w:r>
          </w:p>
        </w:tc>
        <w:tc>
          <w:tcPr>
            <w:tcW w:w="8298" w:type="dxa"/>
            <w:gridSpan w:val="9"/>
            <w:tcBorders>
              <w:top w:val="single" w:sz="4" w:space="0" w:color="000000"/>
              <w:end w:val="single" w:sz="4" w:space="0" w:color="000000"/>
            </w:tcBorders>
            <w:shd w:fill="FFFF00" w:val="clear"/>
            <w:vAlign w:val="bottom"/>
          </w:tcPr>
          <w:p>
            <w:pPr>
              <w:pStyle w:val="TableHead"/>
              <w:rPr>
                <w:sz w:val="18"/>
              </w:rPr>
            </w:pPr>
            <w:r>
              <w:rPr>
                <w:sz w:val="18"/>
              </w:rPr>
              <w:t>December 31,</w:t>
            </w:r>
          </w:p>
        </w:tc>
      </w:tr>
      <w:tr>
        <w:trPr>
          <w:tblHeader w:val="true"/>
        </w:trPr>
        <w:tc>
          <w:tcPr>
            <w:tcW w:w="1260" w:type="dxa"/>
            <w:tcBorders>
              <w:start w:val="single" w:sz="4" w:space="0" w:color="000000"/>
            </w:tcBorders>
            <w:shd w:fill="FFFF00" w:val="clear"/>
            <w:vAlign w:val="bottom"/>
          </w:tcPr>
          <w:p>
            <w:pPr>
              <w:pStyle w:val="TableBody"/>
              <w:keepNext w:val="true"/>
              <w:snapToGrid w:val="false"/>
              <w:rPr>
                <w:sz w:val="18"/>
              </w:rPr>
            </w:pPr>
            <w:r>
              <w:rPr>
                <w:sz w:val="18"/>
              </w:rPr>
            </w:r>
          </w:p>
        </w:tc>
        <w:tc>
          <w:tcPr>
            <w:tcW w:w="2766" w:type="dxa"/>
            <w:gridSpan w:val="3"/>
            <w:tcBorders/>
            <w:shd w:fill="FFFF00" w:val="clear"/>
            <w:vAlign w:val="bottom"/>
          </w:tcPr>
          <w:p>
            <w:pPr>
              <w:pStyle w:val="TableHead"/>
              <w:rPr>
                <w:sz w:val="18"/>
              </w:rPr>
            </w:pPr>
            <w:r>
              <w:rPr>
                <w:sz w:val="18"/>
              </w:rPr>
              <w:t>1999</w:t>
            </w:r>
          </w:p>
        </w:tc>
        <w:tc>
          <w:tcPr>
            <w:tcW w:w="2766" w:type="dxa"/>
            <w:gridSpan w:val="3"/>
            <w:tcBorders/>
            <w:shd w:fill="FFFF00" w:val="clear"/>
            <w:vAlign w:val="bottom"/>
          </w:tcPr>
          <w:p>
            <w:pPr>
              <w:pStyle w:val="TableHead"/>
              <w:rPr>
                <w:sz w:val="18"/>
              </w:rPr>
            </w:pPr>
            <w:r>
              <w:rPr>
                <w:sz w:val="18"/>
              </w:rPr>
              <w:t>1998</w:t>
            </w:r>
          </w:p>
        </w:tc>
        <w:tc>
          <w:tcPr>
            <w:tcW w:w="2766" w:type="dxa"/>
            <w:gridSpan w:val="3"/>
            <w:tcBorders>
              <w:end w:val="single" w:sz="4" w:space="0" w:color="000000"/>
            </w:tcBorders>
            <w:shd w:fill="FFFF00" w:val="clear"/>
            <w:vAlign w:val="bottom"/>
          </w:tcPr>
          <w:p>
            <w:pPr>
              <w:pStyle w:val="TableHead"/>
              <w:rPr>
                <w:sz w:val="18"/>
              </w:rPr>
            </w:pPr>
            <w:r>
              <w:rPr>
                <w:sz w:val="18"/>
              </w:rPr>
              <w:t>1997</w:t>
            </w:r>
          </w:p>
        </w:tc>
      </w:tr>
      <w:tr>
        <w:trPr>
          <w:tblHeader w:val="true"/>
        </w:trPr>
        <w:tc>
          <w:tcPr>
            <w:tcW w:w="1260" w:type="dxa"/>
            <w:tcBorders>
              <w:start w:val="single" w:sz="4" w:space="0" w:color="000000"/>
            </w:tcBorders>
            <w:shd w:fill="FFFF00" w:val="clear"/>
            <w:vAlign w:val="bottom"/>
          </w:tcPr>
          <w:p>
            <w:pPr>
              <w:pStyle w:val="TableBody"/>
              <w:keepNext w:val="true"/>
              <w:snapToGrid w:val="false"/>
              <w:rPr>
                <w:sz w:val="18"/>
              </w:rPr>
            </w:pPr>
            <w:r>
              <w:rPr>
                <w:sz w:val="18"/>
              </w:rPr>
            </w:r>
          </w:p>
        </w:tc>
        <w:tc>
          <w:tcPr>
            <w:tcW w:w="1800" w:type="dxa"/>
            <w:gridSpan w:val="2"/>
            <w:tcBorders/>
            <w:shd w:fill="FFFF00" w:val="clear"/>
            <w:vAlign w:val="bottom"/>
          </w:tcPr>
          <w:p>
            <w:pPr>
              <w:pStyle w:val="TableHead"/>
              <w:rPr>
                <w:sz w:val="18"/>
              </w:rPr>
            </w:pPr>
            <w:r>
              <w:rPr>
                <w:sz w:val="18"/>
              </w:rPr>
              <w:t>Average Firm Contracted Capacity</w:t>
            </w:r>
          </w:p>
        </w:tc>
        <w:tc>
          <w:tcPr>
            <w:tcW w:w="966" w:type="dxa"/>
            <w:tcBorders/>
            <w:shd w:fill="FFFF00" w:val="clear"/>
            <w:vAlign w:val="bottom"/>
          </w:tcPr>
          <w:p>
            <w:pPr>
              <w:pStyle w:val="TableHead"/>
              <w:rPr>
                <w:sz w:val="18"/>
              </w:rPr>
            </w:pPr>
            <w:r>
              <w:rPr>
                <w:sz w:val="18"/>
              </w:rPr>
              <w:t>Net revenues</w:t>
            </w:r>
          </w:p>
        </w:tc>
        <w:tc>
          <w:tcPr>
            <w:tcW w:w="1734" w:type="dxa"/>
            <w:gridSpan w:val="2"/>
            <w:tcBorders/>
            <w:shd w:fill="FFFF00" w:val="clear"/>
            <w:vAlign w:val="bottom"/>
          </w:tcPr>
          <w:p>
            <w:pPr>
              <w:pStyle w:val="TableHead"/>
              <w:rPr>
                <w:sz w:val="18"/>
              </w:rPr>
            </w:pPr>
            <w:r>
              <w:rPr>
                <w:sz w:val="18"/>
              </w:rPr>
              <w:t>Average Firm Contracted Capacity</w:t>
            </w:r>
          </w:p>
        </w:tc>
        <w:tc>
          <w:tcPr>
            <w:tcW w:w="1032" w:type="dxa"/>
            <w:tcBorders/>
            <w:shd w:fill="FFFF00" w:val="clear"/>
            <w:vAlign w:val="bottom"/>
          </w:tcPr>
          <w:p>
            <w:pPr>
              <w:pStyle w:val="TableHead"/>
              <w:rPr>
                <w:sz w:val="18"/>
              </w:rPr>
            </w:pPr>
            <w:r>
              <w:rPr>
                <w:sz w:val="18"/>
              </w:rPr>
              <w:t>Net revenues</w:t>
            </w:r>
          </w:p>
        </w:tc>
        <w:tc>
          <w:tcPr>
            <w:tcW w:w="1758" w:type="dxa"/>
            <w:gridSpan w:val="2"/>
            <w:tcBorders/>
            <w:shd w:fill="FFFF00" w:val="clear"/>
            <w:vAlign w:val="bottom"/>
          </w:tcPr>
          <w:p>
            <w:pPr>
              <w:pStyle w:val="TableHead"/>
              <w:rPr>
                <w:sz w:val="18"/>
              </w:rPr>
            </w:pPr>
            <w:r>
              <w:rPr>
                <w:sz w:val="18"/>
              </w:rPr>
              <w:t>Average Firm Contracted Capacity</w:t>
            </w:r>
          </w:p>
        </w:tc>
        <w:tc>
          <w:tcPr>
            <w:tcW w:w="1008" w:type="dxa"/>
            <w:tcBorders>
              <w:end w:val="single" w:sz="4" w:space="0" w:color="000000"/>
            </w:tcBorders>
            <w:shd w:fill="FFFF00" w:val="clear"/>
            <w:vAlign w:val="bottom"/>
          </w:tcPr>
          <w:p>
            <w:pPr>
              <w:pStyle w:val="TableHead"/>
              <w:rPr>
                <w:sz w:val="18"/>
              </w:rPr>
            </w:pPr>
            <w:r>
              <w:rPr>
                <w:sz w:val="18"/>
              </w:rPr>
              <w:t>Net revenues</w:t>
            </w:r>
          </w:p>
        </w:tc>
      </w:tr>
      <w:tr>
        <w:trPr>
          <w:tblHeader w:val="true"/>
        </w:trPr>
        <w:tc>
          <w:tcPr>
            <w:tcW w:w="1260" w:type="dxa"/>
            <w:tcBorders>
              <w:start w:val="single" w:sz="4" w:space="0" w:color="000000"/>
              <w:bottom w:val="single" w:sz="4" w:space="0" w:color="000000"/>
            </w:tcBorders>
            <w:shd w:fill="FFFF00" w:val="clear"/>
            <w:vAlign w:val="bottom"/>
          </w:tcPr>
          <w:p>
            <w:pPr>
              <w:pStyle w:val="TableHead"/>
              <w:pBdr>
                <w:bottom w:val="nil"/>
              </w:pBdr>
              <w:rPr>
                <w:sz w:val="18"/>
              </w:rPr>
            </w:pPr>
            <w:r>
              <w:rPr>
                <w:sz w:val="18"/>
              </w:rPr>
              <w:t>Firm</w:t>
            </w:r>
          </w:p>
        </w:tc>
        <w:tc>
          <w:tcPr>
            <w:tcW w:w="1800" w:type="dxa"/>
            <w:gridSpan w:val="2"/>
            <w:tcBorders>
              <w:bottom w:val="single" w:sz="4" w:space="0" w:color="000000"/>
            </w:tcBorders>
            <w:shd w:fill="FFFF00" w:val="clear"/>
            <w:vAlign w:val="bottom"/>
          </w:tcPr>
          <w:p>
            <w:pPr>
              <w:pStyle w:val="TableHead"/>
              <w:pBdr>
                <w:bottom w:val="nil"/>
              </w:pBdr>
              <w:rPr>
                <w:sz w:val="18"/>
              </w:rPr>
            </w:pPr>
            <w:r>
              <w:rPr>
                <w:sz w:val="18"/>
              </w:rPr>
              <w:t>(000cmd)</w:t>
            </w:r>
          </w:p>
        </w:tc>
        <w:tc>
          <w:tcPr>
            <w:tcW w:w="966" w:type="dxa"/>
            <w:tcBorders>
              <w:bottom w:val="single" w:sz="4" w:space="0" w:color="000000"/>
            </w:tcBorders>
            <w:shd w:fill="FFFF00" w:val="clear"/>
            <w:vAlign w:val="bottom"/>
          </w:tcPr>
          <w:p>
            <w:pPr>
              <w:pStyle w:val="TableHead"/>
              <w:pBdr>
                <w:bottom w:val="nil"/>
              </w:pBdr>
              <w:rPr>
                <w:sz w:val="18"/>
              </w:rPr>
            </w:pPr>
            <w:r>
              <w:rPr>
                <w:sz w:val="18"/>
              </w:rPr>
              <w:t>(MM pesos)</w:t>
            </w:r>
          </w:p>
        </w:tc>
        <w:tc>
          <w:tcPr>
            <w:tcW w:w="1734" w:type="dxa"/>
            <w:gridSpan w:val="2"/>
            <w:tcBorders>
              <w:bottom w:val="single" w:sz="4" w:space="0" w:color="000000"/>
            </w:tcBorders>
            <w:shd w:fill="FFFF00" w:val="clear"/>
            <w:vAlign w:val="bottom"/>
          </w:tcPr>
          <w:p>
            <w:pPr>
              <w:pStyle w:val="TableHead"/>
              <w:pBdr>
                <w:bottom w:val="nil"/>
              </w:pBdr>
              <w:rPr>
                <w:sz w:val="18"/>
              </w:rPr>
            </w:pPr>
            <w:r>
              <w:rPr>
                <w:sz w:val="18"/>
              </w:rPr>
              <w:t>(000cmd)</w:t>
            </w:r>
          </w:p>
        </w:tc>
        <w:tc>
          <w:tcPr>
            <w:tcW w:w="1032" w:type="dxa"/>
            <w:tcBorders>
              <w:bottom w:val="single" w:sz="4" w:space="0" w:color="000000"/>
            </w:tcBorders>
            <w:shd w:fill="FFFF00" w:val="clear"/>
            <w:vAlign w:val="bottom"/>
          </w:tcPr>
          <w:p>
            <w:pPr>
              <w:pStyle w:val="TableHead"/>
              <w:pBdr>
                <w:bottom w:val="nil"/>
              </w:pBdr>
              <w:rPr>
                <w:sz w:val="18"/>
              </w:rPr>
            </w:pPr>
            <w:r>
              <w:rPr>
                <w:sz w:val="18"/>
              </w:rPr>
              <w:t>(MM pesos)</w:t>
            </w:r>
          </w:p>
        </w:tc>
        <w:tc>
          <w:tcPr>
            <w:tcW w:w="1758" w:type="dxa"/>
            <w:gridSpan w:val="2"/>
            <w:tcBorders>
              <w:bottom w:val="single" w:sz="4" w:space="0" w:color="000000"/>
            </w:tcBorders>
            <w:shd w:fill="FFFF00" w:val="clear"/>
            <w:vAlign w:val="bottom"/>
          </w:tcPr>
          <w:p>
            <w:pPr>
              <w:pStyle w:val="TableHead"/>
              <w:pBdr>
                <w:bottom w:val="nil"/>
              </w:pBdr>
              <w:rPr>
                <w:sz w:val="18"/>
              </w:rPr>
            </w:pPr>
            <w:r>
              <w:rPr>
                <w:sz w:val="18"/>
              </w:rPr>
              <w:t>(000cmd)</w:t>
            </w:r>
          </w:p>
        </w:tc>
        <w:tc>
          <w:tcPr>
            <w:tcW w:w="1008" w:type="dxa"/>
            <w:tcBorders>
              <w:bottom w:val="single" w:sz="4" w:space="0" w:color="000000"/>
              <w:end w:val="single" w:sz="4" w:space="0" w:color="000000"/>
            </w:tcBorders>
            <w:shd w:fill="FFFF00" w:val="clear"/>
            <w:vAlign w:val="bottom"/>
          </w:tcPr>
          <w:p>
            <w:pPr>
              <w:pStyle w:val="TableHead"/>
              <w:pBdr>
                <w:bottom w:val="nil"/>
              </w:pBdr>
              <w:rPr>
                <w:sz w:val="18"/>
              </w:rPr>
            </w:pPr>
            <w:r>
              <w:rPr>
                <w:sz w:val="18"/>
              </w:rPr>
              <w:t>(MM pesos)</w:t>
            </w:r>
          </w:p>
        </w:tc>
      </w:tr>
      <w:tr>
        <w:trPr>
          <w:tblHeader w:val="true"/>
        </w:trPr>
        <w:tc>
          <w:tcPr>
            <w:tcW w:w="1260" w:type="dxa"/>
            <w:tcBorders>
              <w:start w:val="single" w:sz="4" w:space="0" w:color="000000"/>
            </w:tcBorders>
          </w:tcPr>
          <w:p>
            <w:pPr>
              <w:pStyle w:val="TableHeadSpace"/>
              <w:rPr/>
            </w:pPr>
            <w:r>
              <w:rPr>
                <w:rStyle w:val="hidden"/>
              </w:rPr>
              <w:t>DO NOT DELETE</w:t>
            </w:r>
          </w:p>
        </w:tc>
        <w:tc>
          <w:tcPr>
            <w:tcW w:w="900" w:type="dxa"/>
            <w:tcBorders/>
          </w:tcPr>
          <w:p>
            <w:pPr>
              <w:pStyle w:val="TableHeadSpace"/>
              <w:snapToGrid w:val="false"/>
              <w:rPr>
                <w:rStyle w:val="hidden"/>
              </w:rPr>
            </w:pPr>
            <w:r>
              <w:rPr/>
            </w:r>
          </w:p>
        </w:tc>
        <w:tc>
          <w:tcPr>
            <w:tcW w:w="900" w:type="dxa"/>
            <w:tcBorders/>
          </w:tcPr>
          <w:p>
            <w:pPr>
              <w:pStyle w:val="TableHeadSpace"/>
              <w:snapToGrid w:val="false"/>
              <w:rPr/>
            </w:pPr>
            <w:r>
              <w:rPr/>
            </w:r>
          </w:p>
        </w:tc>
        <w:tc>
          <w:tcPr>
            <w:tcW w:w="966" w:type="dxa"/>
            <w:tcBorders/>
          </w:tcPr>
          <w:p>
            <w:pPr>
              <w:pStyle w:val="TableHeadSpace"/>
              <w:snapToGrid w:val="false"/>
              <w:rPr/>
            </w:pPr>
            <w:r>
              <w:rPr/>
            </w:r>
          </w:p>
        </w:tc>
        <w:tc>
          <w:tcPr>
            <w:tcW w:w="867" w:type="dxa"/>
            <w:tcBorders/>
          </w:tcPr>
          <w:p>
            <w:pPr>
              <w:pStyle w:val="TableHeadSpace"/>
              <w:snapToGrid w:val="false"/>
              <w:rPr/>
            </w:pPr>
            <w:r>
              <w:rPr/>
            </w:r>
          </w:p>
        </w:tc>
        <w:tc>
          <w:tcPr>
            <w:tcW w:w="867" w:type="dxa"/>
            <w:tcBorders/>
          </w:tcPr>
          <w:p>
            <w:pPr>
              <w:pStyle w:val="TableHeadSpace"/>
              <w:snapToGrid w:val="false"/>
              <w:rPr/>
            </w:pPr>
            <w:r>
              <w:rPr/>
            </w:r>
          </w:p>
        </w:tc>
        <w:tc>
          <w:tcPr>
            <w:tcW w:w="1032" w:type="dxa"/>
            <w:tcBorders/>
          </w:tcPr>
          <w:p>
            <w:pPr>
              <w:pStyle w:val="TableHeadSpace"/>
              <w:snapToGrid w:val="false"/>
              <w:rPr/>
            </w:pPr>
            <w:r>
              <w:rPr/>
            </w:r>
          </w:p>
        </w:tc>
        <w:tc>
          <w:tcPr>
            <w:tcW w:w="879" w:type="dxa"/>
            <w:tcBorders/>
          </w:tcPr>
          <w:p>
            <w:pPr>
              <w:pStyle w:val="TableHeadSpace"/>
              <w:snapToGrid w:val="false"/>
              <w:rPr/>
            </w:pPr>
            <w:r>
              <w:rPr/>
            </w:r>
          </w:p>
        </w:tc>
        <w:tc>
          <w:tcPr>
            <w:tcW w:w="879" w:type="dxa"/>
            <w:tcBorders/>
          </w:tcPr>
          <w:p>
            <w:pPr>
              <w:pStyle w:val="TableHeadSpace"/>
              <w:snapToGrid w:val="false"/>
              <w:rPr/>
            </w:pPr>
            <w:r>
              <w:rPr/>
            </w:r>
          </w:p>
        </w:tc>
        <w:tc>
          <w:tcPr>
            <w:tcW w:w="1008" w:type="dxa"/>
            <w:tcBorders>
              <w:end w:val="single" w:sz="4" w:space="0" w:color="000000"/>
            </w:tcBorders>
          </w:tcPr>
          <w:p>
            <w:pPr>
              <w:pStyle w:val="TableHeadSpace"/>
              <w:snapToGrid w:val="false"/>
              <w:rPr/>
            </w:pPr>
            <w:r>
              <w:rPr/>
            </w:r>
          </w:p>
        </w:tc>
      </w:tr>
      <w:tr>
        <w:trPr/>
        <w:tc>
          <w:tcPr>
            <w:tcW w:w="1260" w:type="dxa"/>
            <w:tcBorders>
              <w:start w:val="single" w:sz="4" w:space="0" w:color="000000"/>
            </w:tcBorders>
          </w:tcPr>
          <w:p>
            <w:pPr>
              <w:pStyle w:val="TableBody"/>
              <w:keepNext w:val="true"/>
              <w:rPr>
                <w:sz w:val="18"/>
              </w:rPr>
            </w:pPr>
            <w:r>
              <w:rPr>
                <w:sz w:val="18"/>
              </w:rPr>
              <w:t>MetroGas</w:t>
            </w:r>
          </w:p>
        </w:tc>
        <w:tc>
          <w:tcPr>
            <w:tcW w:w="1800" w:type="dxa"/>
            <w:gridSpan w:val="2"/>
            <w:tcBorders/>
          </w:tcPr>
          <w:p>
            <w:pPr>
              <w:pStyle w:val="TableBody"/>
              <w:keepNext w:val="true"/>
              <w:tabs>
                <w:tab w:val="clear" w:pos="720"/>
                <w:tab w:val="decimal" w:pos="1067" w:leader="none"/>
              </w:tabs>
              <w:ind w:end="-18"/>
              <w:rPr>
                <w:sz w:val="18"/>
              </w:rPr>
            </w:pPr>
            <w:r>
              <w:rPr>
                <w:sz w:val="18"/>
              </w:rPr>
              <w:t>20,918</w:t>
            </w:r>
          </w:p>
        </w:tc>
        <w:tc>
          <w:tcPr>
            <w:tcW w:w="966" w:type="dxa"/>
            <w:tcBorders/>
          </w:tcPr>
          <w:p>
            <w:pPr>
              <w:pStyle w:val="TableBody"/>
              <w:keepNext w:val="true"/>
              <w:tabs>
                <w:tab w:val="clear" w:pos="720"/>
                <w:tab w:val="decimal" w:pos="432" w:leader="none"/>
              </w:tabs>
              <w:rPr>
                <w:sz w:val="18"/>
              </w:rPr>
            </w:pPr>
            <w:r>
              <w:rPr>
                <w:sz w:val="18"/>
              </w:rPr>
              <w:t>162.6</w:t>
            </w:r>
          </w:p>
        </w:tc>
        <w:tc>
          <w:tcPr>
            <w:tcW w:w="1734" w:type="dxa"/>
            <w:gridSpan w:val="2"/>
            <w:tcBorders/>
          </w:tcPr>
          <w:p>
            <w:pPr>
              <w:pStyle w:val="TableBody"/>
              <w:keepNext w:val="true"/>
              <w:tabs>
                <w:tab w:val="clear" w:pos="720"/>
                <w:tab w:val="decimal" w:pos="1064" w:leader="none"/>
              </w:tabs>
              <w:ind w:end="-18"/>
              <w:rPr>
                <w:sz w:val="18"/>
              </w:rPr>
            </w:pPr>
            <w:r>
              <w:rPr>
                <w:sz w:val="18"/>
              </w:rPr>
              <w:t>21,210</w:t>
            </w:r>
          </w:p>
        </w:tc>
        <w:tc>
          <w:tcPr>
            <w:tcW w:w="1032" w:type="dxa"/>
            <w:tcBorders/>
          </w:tcPr>
          <w:p>
            <w:pPr>
              <w:pStyle w:val="TableBody"/>
              <w:keepNext w:val="true"/>
              <w:tabs>
                <w:tab w:val="clear" w:pos="720"/>
                <w:tab w:val="decimal" w:pos="432" w:leader="none"/>
              </w:tabs>
              <w:rPr>
                <w:sz w:val="18"/>
              </w:rPr>
            </w:pPr>
            <w:r>
              <w:rPr>
                <w:sz w:val="18"/>
              </w:rPr>
              <w:t>166.4</w:t>
            </w:r>
          </w:p>
        </w:tc>
        <w:tc>
          <w:tcPr>
            <w:tcW w:w="1758" w:type="dxa"/>
            <w:gridSpan w:val="2"/>
            <w:tcBorders/>
          </w:tcPr>
          <w:p>
            <w:pPr>
              <w:pStyle w:val="TableBody"/>
              <w:keepNext w:val="true"/>
              <w:tabs>
                <w:tab w:val="clear" w:pos="720"/>
                <w:tab w:val="decimal" w:pos="1025" w:leader="none"/>
              </w:tabs>
              <w:rPr>
                <w:sz w:val="18"/>
              </w:rPr>
            </w:pPr>
            <w:r>
              <w:rPr>
                <w:sz w:val="18"/>
              </w:rPr>
              <w:t>22,070</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180.8</w:t>
            </w:r>
          </w:p>
        </w:tc>
      </w:tr>
      <w:tr>
        <w:trPr/>
        <w:tc>
          <w:tcPr>
            <w:tcW w:w="1260" w:type="dxa"/>
            <w:tcBorders>
              <w:start w:val="single" w:sz="4" w:space="0" w:color="000000"/>
            </w:tcBorders>
          </w:tcPr>
          <w:p>
            <w:pPr>
              <w:pStyle w:val="TableBody"/>
              <w:keepNext w:val="true"/>
              <w:rPr>
                <w:sz w:val="18"/>
              </w:rPr>
            </w:pPr>
            <w:r>
              <w:rPr>
                <w:sz w:val="18"/>
              </w:rPr>
              <w:t>Pampeana</w:t>
            </w:r>
          </w:p>
        </w:tc>
        <w:tc>
          <w:tcPr>
            <w:tcW w:w="1800" w:type="dxa"/>
            <w:gridSpan w:val="2"/>
            <w:tcBorders/>
          </w:tcPr>
          <w:p>
            <w:pPr>
              <w:pStyle w:val="TableBody"/>
              <w:keepNext w:val="true"/>
              <w:tabs>
                <w:tab w:val="clear" w:pos="720"/>
                <w:tab w:val="decimal" w:pos="1067" w:leader="none"/>
              </w:tabs>
              <w:ind w:end="-18"/>
              <w:rPr>
                <w:sz w:val="18"/>
              </w:rPr>
            </w:pPr>
            <w:r>
              <w:rPr>
                <w:sz w:val="18"/>
              </w:rPr>
              <w:t>11,674</w:t>
            </w:r>
          </w:p>
        </w:tc>
        <w:tc>
          <w:tcPr>
            <w:tcW w:w="966" w:type="dxa"/>
            <w:tcBorders/>
          </w:tcPr>
          <w:p>
            <w:pPr>
              <w:pStyle w:val="TableBody"/>
              <w:keepNext w:val="true"/>
              <w:tabs>
                <w:tab w:val="clear" w:pos="720"/>
                <w:tab w:val="decimal" w:pos="432" w:leader="none"/>
              </w:tabs>
              <w:rPr>
                <w:sz w:val="18"/>
              </w:rPr>
            </w:pPr>
            <w:r>
              <w:rPr>
                <w:sz w:val="18"/>
              </w:rPr>
              <w:t>71.9</w:t>
            </w:r>
          </w:p>
        </w:tc>
        <w:tc>
          <w:tcPr>
            <w:tcW w:w="1734" w:type="dxa"/>
            <w:gridSpan w:val="2"/>
            <w:tcBorders/>
          </w:tcPr>
          <w:p>
            <w:pPr>
              <w:pStyle w:val="TableBody"/>
              <w:keepNext w:val="true"/>
              <w:tabs>
                <w:tab w:val="clear" w:pos="720"/>
                <w:tab w:val="decimal" w:pos="1064" w:leader="none"/>
              </w:tabs>
              <w:ind w:end="-18"/>
              <w:rPr>
                <w:sz w:val="18"/>
              </w:rPr>
            </w:pPr>
            <w:r>
              <w:rPr>
                <w:sz w:val="18"/>
              </w:rPr>
              <w:t>11,960</w:t>
            </w:r>
          </w:p>
        </w:tc>
        <w:tc>
          <w:tcPr>
            <w:tcW w:w="1032" w:type="dxa"/>
            <w:tcBorders/>
          </w:tcPr>
          <w:p>
            <w:pPr>
              <w:pStyle w:val="TableBody"/>
              <w:keepNext w:val="true"/>
              <w:tabs>
                <w:tab w:val="clear" w:pos="720"/>
                <w:tab w:val="decimal" w:pos="432" w:leader="none"/>
              </w:tabs>
              <w:rPr>
                <w:sz w:val="18"/>
              </w:rPr>
            </w:pPr>
            <w:r>
              <w:rPr>
                <w:sz w:val="18"/>
              </w:rPr>
              <w:t>73.8</w:t>
            </w:r>
          </w:p>
        </w:tc>
        <w:tc>
          <w:tcPr>
            <w:tcW w:w="1758" w:type="dxa"/>
            <w:gridSpan w:val="2"/>
            <w:tcBorders/>
          </w:tcPr>
          <w:p>
            <w:pPr>
              <w:pStyle w:val="TableBody"/>
              <w:keepNext w:val="true"/>
              <w:tabs>
                <w:tab w:val="clear" w:pos="720"/>
                <w:tab w:val="decimal" w:pos="1025" w:leader="none"/>
              </w:tabs>
              <w:rPr>
                <w:sz w:val="18"/>
              </w:rPr>
            </w:pPr>
            <w:r>
              <w:rPr>
                <w:sz w:val="18"/>
              </w:rPr>
              <w:t>11,861</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78.0</w:t>
            </w:r>
          </w:p>
        </w:tc>
      </w:tr>
      <w:tr>
        <w:trPr/>
        <w:tc>
          <w:tcPr>
            <w:tcW w:w="1260" w:type="dxa"/>
            <w:tcBorders>
              <w:start w:val="single" w:sz="4" w:space="0" w:color="000000"/>
            </w:tcBorders>
          </w:tcPr>
          <w:p>
            <w:pPr>
              <w:pStyle w:val="TableBody"/>
              <w:keepNext w:val="true"/>
              <w:rPr>
                <w:sz w:val="18"/>
              </w:rPr>
            </w:pPr>
            <w:r>
              <w:rPr>
                <w:sz w:val="18"/>
              </w:rPr>
              <w:t>Gas Ban</w:t>
            </w:r>
          </w:p>
        </w:tc>
        <w:tc>
          <w:tcPr>
            <w:tcW w:w="1800" w:type="dxa"/>
            <w:gridSpan w:val="2"/>
            <w:tcBorders/>
          </w:tcPr>
          <w:p>
            <w:pPr>
              <w:pStyle w:val="TableBody"/>
              <w:keepNext w:val="true"/>
              <w:tabs>
                <w:tab w:val="clear" w:pos="720"/>
                <w:tab w:val="decimal" w:pos="1067" w:leader="none"/>
              </w:tabs>
              <w:ind w:end="-18"/>
              <w:rPr>
                <w:sz w:val="18"/>
              </w:rPr>
            </w:pPr>
            <w:r>
              <w:rPr>
                <w:sz w:val="18"/>
              </w:rPr>
              <w:t>7,388</w:t>
            </w:r>
          </w:p>
        </w:tc>
        <w:tc>
          <w:tcPr>
            <w:tcW w:w="966" w:type="dxa"/>
            <w:tcBorders/>
          </w:tcPr>
          <w:p>
            <w:pPr>
              <w:pStyle w:val="TableBody"/>
              <w:keepNext w:val="true"/>
              <w:tabs>
                <w:tab w:val="clear" w:pos="720"/>
                <w:tab w:val="decimal" w:pos="432" w:leader="none"/>
              </w:tabs>
              <w:rPr>
                <w:sz w:val="18"/>
              </w:rPr>
            </w:pPr>
            <w:r>
              <w:rPr>
                <w:sz w:val="18"/>
              </w:rPr>
              <w:t>48.0</w:t>
            </w:r>
          </w:p>
        </w:tc>
        <w:tc>
          <w:tcPr>
            <w:tcW w:w="1734" w:type="dxa"/>
            <w:gridSpan w:val="2"/>
            <w:tcBorders/>
          </w:tcPr>
          <w:p>
            <w:pPr>
              <w:pStyle w:val="TableBody"/>
              <w:keepNext w:val="true"/>
              <w:tabs>
                <w:tab w:val="clear" w:pos="720"/>
                <w:tab w:val="decimal" w:pos="1064" w:leader="none"/>
              </w:tabs>
              <w:ind w:end="-18"/>
              <w:rPr>
                <w:sz w:val="18"/>
              </w:rPr>
            </w:pPr>
            <w:r>
              <w:rPr>
                <w:sz w:val="18"/>
              </w:rPr>
              <w:t>7,215</w:t>
            </w:r>
          </w:p>
        </w:tc>
        <w:tc>
          <w:tcPr>
            <w:tcW w:w="1032" w:type="dxa"/>
            <w:tcBorders/>
          </w:tcPr>
          <w:p>
            <w:pPr>
              <w:pStyle w:val="TableBody"/>
              <w:keepNext w:val="true"/>
              <w:tabs>
                <w:tab w:val="clear" w:pos="720"/>
                <w:tab w:val="decimal" w:pos="432" w:leader="none"/>
              </w:tabs>
              <w:rPr>
                <w:sz w:val="18"/>
              </w:rPr>
            </w:pPr>
            <w:r>
              <w:rPr>
                <w:sz w:val="18"/>
              </w:rPr>
              <w:t>47.5</w:t>
            </w:r>
          </w:p>
        </w:tc>
        <w:tc>
          <w:tcPr>
            <w:tcW w:w="1758" w:type="dxa"/>
            <w:gridSpan w:val="2"/>
            <w:tcBorders/>
          </w:tcPr>
          <w:p>
            <w:pPr>
              <w:pStyle w:val="TableBody"/>
              <w:keepNext w:val="true"/>
              <w:tabs>
                <w:tab w:val="clear" w:pos="720"/>
                <w:tab w:val="decimal" w:pos="1025" w:leader="none"/>
              </w:tabs>
              <w:rPr>
                <w:sz w:val="18"/>
              </w:rPr>
            </w:pPr>
            <w:r>
              <w:rPr>
                <w:sz w:val="18"/>
              </w:rPr>
              <w:t>6,934</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48.6</w:t>
            </w:r>
          </w:p>
        </w:tc>
      </w:tr>
      <w:tr>
        <w:trPr/>
        <w:tc>
          <w:tcPr>
            <w:tcW w:w="1260" w:type="dxa"/>
            <w:tcBorders>
              <w:start w:val="single" w:sz="4" w:space="0" w:color="000000"/>
            </w:tcBorders>
          </w:tcPr>
          <w:p>
            <w:pPr>
              <w:pStyle w:val="TableBody"/>
              <w:keepNext w:val="true"/>
              <w:rPr>
                <w:sz w:val="18"/>
              </w:rPr>
            </w:pPr>
            <w:r>
              <w:rPr>
                <w:sz w:val="18"/>
              </w:rPr>
              <w:t>Sur</w:t>
            </w:r>
          </w:p>
        </w:tc>
        <w:tc>
          <w:tcPr>
            <w:tcW w:w="1800" w:type="dxa"/>
            <w:gridSpan w:val="2"/>
            <w:tcBorders/>
          </w:tcPr>
          <w:p>
            <w:pPr>
              <w:pStyle w:val="TableBody"/>
              <w:keepNext w:val="true"/>
              <w:tabs>
                <w:tab w:val="clear" w:pos="720"/>
                <w:tab w:val="decimal" w:pos="1067" w:leader="none"/>
              </w:tabs>
              <w:ind w:end="-18"/>
              <w:rPr>
                <w:sz w:val="18"/>
              </w:rPr>
            </w:pPr>
            <w:r>
              <w:rPr>
                <w:sz w:val="18"/>
              </w:rPr>
              <w:t>6,806</w:t>
            </w:r>
          </w:p>
        </w:tc>
        <w:tc>
          <w:tcPr>
            <w:tcW w:w="966" w:type="dxa"/>
            <w:tcBorders/>
          </w:tcPr>
          <w:p>
            <w:pPr>
              <w:pStyle w:val="TableBody"/>
              <w:keepNext w:val="true"/>
              <w:tabs>
                <w:tab w:val="clear" w:pos="720"/>
                <w:tab w:val="decimal" w:pos="432" w:leader="none"/>
              </w:tabs>
              <w:rPr>
                <w:sz w:val="18"/>
              </w:rPr>
            </w:pPr>
            <w:r>
              <w:rPr>
                <w:sz w:val="18"/>
              </w:rPr>
              <w:t>15.8</w:t>
            </w:r>
          </w:p>
        </w:tc>
        <w:tc>
          <w:tcPr>
            <w:tcW w:w="1734" w:type="dxa"/>
            <w:gridSpan w:val="2"/>
            <w:tcBorders/>
          </w:tcPr>
          <w:p>
            <w:pPr>
              <w:pStyle w:val="TableBody"/>
              <w:keepNext w:val="true"/>
              <w:tabs>
                <w:tab w:val="clear" w:pos="720"/>
                <w:tab w:val="decimal" w:pos="1064" w:leader="none"/>
              </w:tabs>
              <w:ind w:end="-18"/>
              <w:rPr>
                <w:sz w:val="18"/>
              </w:rPr>
            </w:pPr>
            <w:r>
              <w:rPr>
                <w:sz w:val="18"/>
              </w:rPr>
              <w:t>7,150</w:t>
            </w:r>
          </w:p>
        </w:tc>
        <w:tc>
          <w:tcPr>
            <w:tcW w:w="1032" w:type="dxa"/>
            <w:tcBorders/>
          </w:tcPr>
          <w:p>
            <w:pPr>
              <w:pStyle w:val="TableBody"/>
              <w:keepNext w:val="true"/>
              <w:tabs>
                <w:tab w:val="clear" w:pos="720"/>
                <w:tab w:val="decimal" w:pos="432" w:leader="none"/>
              </w:tabs>
              <w:rPr>
                <w:sz w:val="18"/>
              </w:rPr>
            </w:pPr>
            <w:r>
              <w:rPr>
                <w:sz w:val="18"/>
              </w:rPr>
              <w:t>17.5</w:t>
            </w:r>
          </w:p>
        </w:tc>
        <w:tc>
          <w:tcPr>
            <w:tcW w:w="1758" w:type="dxa"/>
            <w:gridSpan w:val="2"/>
            <w:tcBorders/>
          </w:tcPr>
          <w:p>
            <w:pPr>
              <w:pStyle w:val="TableBody"/>
              <w:keepNext w:val="true"/>
              <w:tabs>
                <w:tab w:val="clear" w:pos="720"/>
                <w:tab w:val="decimal" w:pos="1025" w:leader="none"/>
              </w:tabs>
              <w:rPr>
                <w:sz w:val="18"/>
              </w:rPr>
            </w:pPr>
            <w:r>
              <w:rPr>
                <w:sz w:val="18"/>
              </w:rPr>
              <w:t>7,125</w:t>
            </w:r>
          </w:p>
        </w:tc>
        <w:tc>
          <w:tcPr>
            <w:tcW w:w="1008" w:type="dxa"/>
            <w:tcBorders>
              <w:end w:val="single" w:sz="4" w:space="0" w:color="000000"/>
            </w:tcBorders>
          </w:tcPr>
          <w:p>
            <w:pPr>
              <w:pStyle w:val="TableBody"/>
              <w:keepNext w:val="true"/>
              <w:tabs>
                <w:tab w:val="clear" w:pos="720"/>
                <w:tab w:val="decimal" w:pos="522" w:leader="none"/>
              </w:tabs>
              <w:rPr>
                <w:sz w:val="18"/>
              </w:rPr>
            </w:pPr>
            <w:r>
              <w:rPr>
                <w:sz w:val="18"/>
              </w:rPr>
              <w:t>19.2</w:t>
            </w:r>
          </w:p>
        </w:tc>
      </w:tr>
      <w:tr>
        <w:trPr/>
        <w:tc>
          <w:tcPr>
            <w:tcW w:w="1260" w:type="dxa"/>
            <w:tcBorders>
              <w:start w:val="single" w:sz="4" w:space="0" w:color="000000"/>
            </w:tcBorders>
          </w:tcPr>
          <w:p>
            <w:pPr>
              <w:pStyle w:val="TableBody"/>
              <w:keepNext w:val="true"/>
              <w:rPr>
                <w:sz w:val="18"/>
              </w:rPr>
            </w:pPr>
            <w:r>
              <w:rPr>
                <w:sz w:val="18"/>
              </w:rPr>
              <w:t>Others</w:t>
            </w:r>
          </w:p>
        </w:tc>
        <w:tc>
          <w:tcPr>
            <w:tcW w:w="1800" w:type="dxa"/>
            <w:gridSpan w:val="2"/>
            <w:tcBorders/>
          </w:tcPr>
          <w:p>
            <w:pPr>
              <w:pStyle w:val="TableBody"/>
              <w:keepNext w:val="true"/>
              <w:pBdr>
                <w:bottom w:val="single" w:sz="4" w:space="1" w:color="000000"/>
              </w:pBdr>
              <w:tabs>
                <w:tab w:val="clear" w:pos="720"/>
                <w:tab w:val="decimal" w:pos="1067" w:leader="none"/>
              </w:tabs>
              <w:ind w:end="-18"/>
              <w:rPr>
                <w:sz w:val="18"/>
              </w:rPr>
            </w:pPr>
            <w:r>
              <w:rPr>
                <w:sz w:val="18"/>
              </w:rPr>
              <w:t>9,454</w:t>
            </w:r>
          </w:p>
        </w:tc>
        <w:tc>
          <w:tcPr>
            <w:tcW w:w="966" w:type="dxa"/>
            <w:tcBorders/>
          </w:tcPr>
          <w:p>
            <w:pPr>
              <w:pStyle w:val="TableBody"/>
              <w:keepNext w:val="true"/>
              <w:pBdr>
                <w:bottom w:val="single" w:sz="4" w:space="1" w:color="000000"/>
              </w:pBdr>
              <w:tabs>
                <w:tab w:val="clear" w:pos="720"/>
                <w:tab w:val="decimal" w:pos="432" w:leader="none"/>
              </w:tabs>
              <w:rPr>
                <w:sz w:val="18"/>
              </w:rPr>
            </w:pPr>
            <w:r>
              <w:rPr>
                <w:sz w:val="18"/>
              </w:rPr>
              <w:t>47.0</w:t>
            </w:r>
          </w:p>
        </w:tc>
        <w:tc>
          <w:tcPr>
            <w:tcW w:w="1734" w:type="dxa"/>
            <w:gridSpan w:val="2"/>
            <w:tcBorders/>
          </w:tcPr>
          <w:p>
            <w:pPr>
              <w:pStyle w:val="TableBody"/>
              <w:keepNext w:val="true"/>
              <w:pBdr>
                <w:bottom w:val="single" w:sz="4" w:space="1" w:color="000000"/>
              </w:pBdr>
              <w:tabs>
                <w:tab w:val="clear" w:pos="720"/>
                <w:tab w:val="decimal" w:pos="1064" w:leader="none"/>
              </w:tabs>
              <w:ind w:end="-18"/>
              <w:rPr>
                <w:sz w:val="18"/>
              </w:rPr>
            </w:pPr>
            <w:r>
              <w:rPr>
                <w:sz w:val="18"/>
              </w:rPr>
              <w:t>7,896</w:t>
            </w:r>
          </w:p>
        </w:tc>
        <w:tc>
          <w:tcPr>
            <w:tcW w:w="1032" w:type="dxa"/>
            <w:tcBorders/>
          </w:tcPr>
          <w:p>
            <w:pPr>
              <w:pStyle w:val="TableBody"/>
              <w:keepNext w:val="true"/>
              <w:pBdr>
                <w:bottom w:val="single" w:sz="4" w:space="1" w:color="000000"/>
              </w:pBdr>
              <w:tabs>
                <w:tab w:val="clear" w:pos="720"/>
                <w:tab w:val="decimal" w:pos="432" w:leader="none"/>
              </w:tabs>
              <w:rPr>
                <w:sz w:val="18"/>
              </w:rPr>
            </w:pPr>
            <w:r>
              <w:rPr>
                <w:sz w:val="18"/>
              </w:rPr>
              <w:t>36.3</w:t>
            </w:r>
          </w:p>
        </w:tc>
        <w:tc>
          <w:tcPr>
            <w:tcW w:w="1758" w:type="dxa"/>
            <w:gridSpan w:val="2"/>
            <w:tcBorders/>
          </w:tcPr>
          <w:p>
            <w:pPr>
              <w:pStyle w:val="TableBody"/>
              <w:keepNext w:val="true"/>
              <w:pBdr>
                <w:bottom w:val="single" w:sz="4" w:space="1" w:color="000000"/>
              </w:pBdr>
              <w:tabs>
                <w:tab w:val="clear" w:pos="720"/>
                <w:tab w:val="decimal" w:pos="1025" w:leader="none"/>
              </w:tabs>
              <w:rPr>
                <w:sz w:val="18"/>
              </w:rPr>
            </w:pPr>
            <w:r>
              <w:rPr>
                <w:sz w:val="18"/>
              </w:rPr>
              <w:t>6,546</w:t>
            </w:r>
          </w:p>
        </w:tc>
        <w:tc>
          <w:tcPr>
            <w:tcW w:w="1008" w:type="dxa"/>
            <w:tcBorders>
              <w:end w:val="single" w:sz="4" w:space="0" w:color="000000"/>
            </w:tcBorders>
          </w:tcPr>
          <w:p>
            <w:pPr>
              <w:pStyle w:val="TableBody"/>
              <w:keepNext w:val="true"/>
              <w:pBdr>
                <w:bottom w:val="single" w:sz="4" w:space="1" w:color="000000"/>
              </w:pBdr>
              <w:tabs>
                <w:tab w:val="clear" w:pos="720"/>
                <w:tab w:val="decimal" w:pos="522" w:leader="none"/>
              </w:tabs>
              <w:rPr>
                <w:sz w:val="18"/>
              </w:rPr>
            </w:pPr>
            <w:r>
              <w:rPr>
                <w:sz w:val="18"/>
              </w:rPr>
              <w:t>32.0</w:t>
            </w:r>
          </w:p>
        </w:tc>
      </w:tr>
      <w:tr>
        <w:trPr/>
        <w:tc>
          <w:tcPr>
            <w:tcW w:w="1260" w:type="dxa"/>
            <w:tcBorders>
              <w:start w:val="single" w:sz="4" w:space="0" w:color="000000"/>
            </w:tcBorders>
          </w:tcPr>
          <w:p>
            <w:pPr>
              <w:pStyle w:val="TableBody"/>
              <w:keepNext w:val="true"/>
              <w:rPr>
                <w:b/>
                <w:sz w:val="18"/>
              </w:rPr>
            </w:pPr>
            <w:r>
              <w:rPr>
                <w:b/>
                <w:sz w:val="18"/>
              </w:rPr>
              <w:t>Total Firm</w:t>
            </w:r>
          </w:p>
        </w:tc>
        <w:tc>
          <w:tcPr>
            <w:tcW w:w="1800" w:type="dxa"/>
            <w:gridSpan w:val="2"/>
            <w:tcBorders/>
          </w:tcPr>
          <w:p>
            <w:pPr>
              <w:pStyle w:val="TableBody"/>
              <w:keepNext w:val="true"/>
              <w:tabs>
                <w:tab w:val="clear" w:pos="720"/>
                <w:tab w:val="decimal" w:pos="1067" w:leader="none"/>
              </w:tabs>
              <w:ind w:end="-18"/>
              <w:rPr>
                <w:b/>
                <w:sz w:val="18"/>
              </w:rPr>
            </w:pPr>
            <w:r>
              <w:rPr>
                <w:b/>
                <w:sz w:val="18"/>
              </w:rPr>
              <w:t>56,240</w:t>
            </w:r>
          </w:p>
        </w:tc>
        <w:tc>
          <w:tcPr>
            <w:tcW w:w="966" w:type="dxa"/>
            <w:tcBorders/>
          </w:tcPr>
          <w:p>
            <w:pPr>
              <w:pStyle w:val="TableBody"/>
              <w:keepNext w:val="true"/>
              <w:tabs>
                <w:tab w:val="clear" w:pos="720"/>
                <w:tab w:val="decimal" w:pos="432" w:leader="none"/>
              </w:tabs>
              <w:rPr>
                <w:b/>
                <w:sz w:val="18"/>
              </w:rPr>
            </w:pPr>
            <w:r>
              <w:rPr>
                <w:b/>
                <w:sz w:val="18"/>
              </w:rPr>
              <w:t>345.3</w:t>
            </w:r>
          </w:p>
        </w:tc>
        <w:tc>
          <w:tcPr>
            <w:tcW w:w="1734" w:type="dxa"/>
            <w:gridSpan w:val="2"/>
            <w:tcBorders/>
          </w:tcPr>
          <w:p>
            <w:pPr>
              <w:pStyle w:val="TableBody"/>
              <w:keepNext w:val="true"/>
              <w:tabs>
                <w:tab w:val="clear" w:pos="720"/>
                <w:tab w:val="decimal" w:pos="1064" w:leader="none"/>
              </w:tabs>
              <w:ind w:end="-18"/>
              <w:rPr>
                <w:b/>
                <w:sz w:val="18"/>
              </w:rPr>
            </w:pPr>
            <w:r>
              <w:rPr>
                <w:b/>
                <w:sz w:val="18"/>
              </w:rPr>
              <w:t>55,431</w:t>
            </w:r>
          </w:p>
        </w:tc>
        <w:tc>
          <w:tcPr>
            <w:tcW w:w="1032" w:type="dxa"/>
            <w:tcBorders/>
          </w:tcPr>
          <w:p>
            <w:pPr>
              <w:pStyle w:val="TableBody"/>
              <w:keepNext w:val="true"/>
              <w:tabs>
                <w:tab w:val="clear" w:pos="720"/>
                <w:tab w:val="decimal" w:pos="432" w:leader="none"/>
              </w:tabs>
              <w:rPr>
                <w:b/>
                <w:sz w:val="18"/>
              </w:rPr>
            </w:pPr>
            <w:r>
              <w:rPr>
                <w:b/>
                <w:sz w:val="18"/>
              </w:rPr>
              <w:t>341.5</w:t>
            </w:r>
          </w:p>
        </w:tc>
        <w:tc>
          <w:tcPr>
            <w:tcW w:w="1758" w:type="dxa"/>
            <w:gridSpan w:val="2"/>
            <w:tcBorders/>
          </w:tcPr>
          <w:p>
            <w:pPr>
              <w:pStyle w:val="TableBody"/>
              <w:keepNext w:val="true"/>
              <w:tabs>
                <w:tab w:val="clear" w:pos="720"/>
                <w:tab w:val="decimal" w:pos="1025" w:leader="none"/>
              </w:tabs>
              <w:rPr>
                <w:b/>
                <w:sz w:val="18"/>
              </w:rPr>
            </w:pPr>
            <w:r>
              <w:rPr>
                <w:b/>
                <w:sz w:val="18"/>
              </w:rPr>
              <w:t>54,536</w:t>
            </w:r>
          </w:p>
        </w:tc>
        <w:tc>
          <w:tcPr>
            <w:tcW w:w="1008" w:type="dxa"/>
            <w:tcBorders>
              <w:end w:val="single" w:sz="4" w:space="0" w:color="000000"/>
            </w:tcBorders>
          </w:tcPr>
          <w:p>
            <w:pPr>
              <w:pStyle w:val="TableBody"/>
              <w:keepNext w:val="true"/>
              <w:tabs>
                <w:tab w:val="clear" w:pos="720"/>
                <w:tab w:val="decimal" w:pos="522" w:leader="none"/>
              </w:tabs>
              <w:rPr>
                <w:b/>
                <w:sz w:val="18"/>
              </w:rPr>
            </w:pPr>
            <w:r>
              <w:rPr>
                <w:b/>
                <w:sz w:val="18"/>
              </w:rPr>
              <w:t>358.6</w:t>
            </w:r>
          </w:p>
        </w:tc>
      </w:tr>
      <w:tr>
        <w:trPr/>
        <w:tc>
          <w:tcPr>
            <w:tcW w:w="1260" w:type="dxa"/>
            <w:tcBorders>
              <w:start w:val="single" w:sz="4" w:space="0" w:color="000000"/>
            </w:tcBorders>
          </w:tcPr>
          <w:p>
            <w:pPr>
              <w:pStyle w:val="TableBody"/>
              <w:keepNext w:val="true"/>
              <w:snapToGrid w:val="false"/>
              <w:rPr>
                <w:b/>
                <w:sz w:val="18"/>
              </w:rPr>
            </w:pPr>
            <w:r>
              <w:rPr>
                <w:b/>
                <w:sz w:val="18"/>
              </w:rPr>
            </w:r>
          </w:p>
        </w:tc>
        <w:tc>
          <w:tcPr>
            <w:tcW w:w="1800" w:type="dxa"/>
            <w:gridSpan w:val="2"/>
            <w:tcBorders/>
          </w:tcPr>
          <w:p>
            <w:pPr>
              <w:pStyle w:val="TableBody"/>
              <w:keepNext w:val="true"/>
              <w:tabs>
                <w:tab w:val="clear" w:pos="720"/>
                <w:tab w:val="decimal" w:pos="1067" w:leader="none"/>
              </w:tabs>
              <w:snapToGrid w:val="false"/>
              <w:ind w:end="-18"/>
              <w:rPr>
                <w:sz w:val="18"/>
              </w:rPr>
            </w:pPr>
            <w:r>
              <w:rPr>
                <w:sz w:val="18"/>
              </w:rPr>
            </w:r>
          </w:p>
        </w:tc>
        <w:tc>
          <w:tcPr>
            <w:tcW w:w="966" w:type="dxa"/>
            <w:tcBorders/>
          </w:tcPr>
          <w:p>
            <w:pPr>
              <w:pStyle w:val="TableBody"/>
              <w:keepNext w:val="true"/>
              <w:tabs>
                <w:tab w:val="clear" w:pos="720"/>
                <w:tab w:val="decimal" w:pos="504" w:leader="none"/>
              </w:tabs>
              <w:snapToGrid w:val="false"/>
              <w:rPr>
                <w:sz w:val="18"/>
              </w:rPr>
            </w:pPr>
            <w:r>
              <w:rPr>
                <w:sz w:val="18"/>
              </w:rPr>
            </w:r>
          </w:p>
        </w:tc>
        <w:tc>
          <w:tcPr>
            <w:tcW w:w="1734" w:type="dxa"/>
            <w:gridSpan w:val="2"/>
            <w:tcBorders/>
          </w:tcPr>
          <w:p>
            <w:pPr>
              <w:pStyle w:val="TableBody"/>
              <w:keepNext w:val="true"/>
              <w:tabs>
                <w:tab w:val="clear" w:pos="720"/>
                <w:tab w:val="decimal" w:pos="1064" w:leader="none"/>
              </w:tabs>
              <w:snapToGrid w:val="false"/>
              <w:ind w:end="-18"/>
              <w:rPr>
                <w:sz w:val="18"/>
              </w:rPr>
            </w:pPr>
            <w:r>
              <w:rPr>
                <w:sz w:val="18"/>
              </w:rPr>
            </w:r>
          </w:p>
        </w:tc>
        <w:tc>
          <w:tcPr>
            <w:tcW w:w="1032" w:type="dxa"/>
            <w:tcBorders/>
          </w:tcPr>
          <w:p>
            <w:pPr>
              <w:pStyle w:val="TableBody"/>
              <w:keepNext w:val="true"/>
              <w:tabs>
                <w:tab w:val="clear" w:pos="720"/>
                <w:tab w:val="decimal" w:pos="504" w:leader="none"/>
              </w:tabs>
              <w:snapToGrid w:val="false"/>
              <w:rPr>
                <w:sz w:val="18"/>
              </w:rPr>
            </w:pPr>
            <w:r>
              <w:rPr>
                <w:sz w:val="18"/>
              </w:rPr>
            </w:r>
          </w:p>
        </w:tc>
        <w:tc>
          <w:tcPr>
            <w:tcW w:w="1758" w:type="dxa"/>
            <w:gridSpan w:val="2"/>
            <w:tcBorders/>
          </w:tcPr>
          <w:p>
            <w:pPr>
              <w:pStyle w:val="TableBody"/>
              <w:keepNext w:val="true"/>
              <w:tabs>
                <w:tab w:val="clear" w:pos="720"/>
                <w:tab w:val="decimal" w:pos="1025" w:leader="none"/>
              </w:tabs>
              <w:snapToGrid w:val="false"/>
              <w:rPr>
                <w:sz w:val="18"/>
              </w:rPr>
            </w:pPr>
            <w:r>
              <w:rPr>
                <w:sz w:val="18"/>
              </w:rPr>
            </w:r>
          </w:p>
        </w:tc>
        <w:tc>
          <w:tcPr>
            <w:tcW w:w="1008" w:type="dxa"/>
            <w:tcBorders>
              <w:end w:val="single" w:sz="4" w:space="0" w:color="000000"/>
            </w:tcBorders>
          </w:tcPr>
          <w:p>
            <w:pPr>
              <w:pStyle w:val="TableBody"/>
              <w:keepNext w:val="true"/>
              <w:tabs>
                <w:tab w:val="clear" w:pos="720"/>
                <w:tab w:val="decimal" w:pos="522" w:leader="none"/>
              </w:tabs>
              <w:snapToGrid w:val="false"/>
              <w:rPr>
                <w:sz w:val="18"/>
              </w:rPr>
            </w:pPr>
            <w:r>
              <w:rPr>
                <w:sz w:val="18"/>
              </w:rPr>
            </w:r>
          </w:p>
        </w:tc>
      </w:tr>
      <w:tr>
        <w:trPr/>
        <w:tc>
          <w:tcPr>
            <w:tcW w:w="1260" w:type="dxa"/>
            <w:tcBorders>
              <w:start w:val="single" w:sz="4" w:space="0" w:color="000000"/>
            </w:tcBorders>
          </w:tcPr>
          <w:p>
            <w:pPr>
              <w:pStyle w:val="TableBody"/>
              <w:keepNext w:val="true"/>
              <w:rPr>
                <w:sz w:val="18"/>
              </w:rPr>
            </w:pPr>
            <w:r>
              <w:rPr>
                <w:sz w:val="18"/>
              </w:rPr>
              <w:t>Interruptible</w:t>
            </w:r>
          </w:p>
        </w:tc>
        <w:tc>
          <w:tcPr>
            <w:tcW w:w="1800" w:type="dxa"/>
            <w:gridSpan w:val="2"/>
            <w:tcBorders/>
          </w:tcPr>
          <w:p>
            <w:pPr>
              <w:pStyle w:val="TableBody"/>
              <w:keepNext w:val="true"/>
              <w:pBdr>
                <w:bottom w:val="single" w:sz="4" w:space="1" w:color="000000"/>
              </w:pBdr>
              <w:tabs>
                <w:tab w:val="clear" w:pos="720"/>
                <w:tab w:val="decimal" w:pos="1067" w:leader="none"/>
              </w:tabs>
              <w:snapToGrid w:val="false"/>
              <w:ind w:end="-18"/>
              <w:rPr>
                <w:sz w:val="18"/>
              </w:rPr>
            </w:pPr>
            <w:r>
              <w:rPr>
                <w:sz w:val="18"/>
              </w:rPr>
            </w:r>
          </w:p>
        </w:tc>
        <w:tc>
          <w:tcPr>
            <w:tcW w:w="966" w:type="dxa"/>
            <w:tcBorders/>
          </w:tcPr>
          <w:p>
            <w:pPr>
              <w:pStyle w:val="TableBody"/>
              <w:keepNext w:val="true"/>
              <w:pBdr>
                <w:bottom w:val="single" w:sz="4" w:space="1" w:color="000000"/>
              </w:pBdr>
              <w:tabs>
                <w:tab w:val="clear" w:pos="720"/>
                <w:tab w:val="decimal" w:pos="432" w:leader="none"/>
              </w:tabs>
              <w:rPr>
                <w:sz w:val="18"/>
              </w:rPr>
            </w:pPr>
            <w:r>
              <w:rPr>
                <w:sz w:val="18"/>
              </w:rPr>
              <w:t>8.2</w:t>
            </w:r>
          </w:p>
        </w:tc>
        <w:tc>
          <w:tcPr>
            <w:tcW w:w="1734" w:type="dxa"/>
            <w:gridSpan w:val="2"/>
            <w:tcBorders/>
          </w:tcPr>
          <w:p>
            <w:pPr>
              <w:pStyle w:val="TableBody"/>
              <w:keepNext w:val="true"/>
              <w:pBdr>
                <w:bottom w:val="single" w:sz="4" w:space="1" w:color="000000"/>
              </w:pBdr>
              <w:tabs>
                <w:tab w:val="clear" w:pos="720"/>
                <w:tab w:val="decimal" w:pos="1064" w:leader="none"/>
              </w:tabs>
              <w:ind w:end="-18"/>
              <w:rPr>
                <w:sz w:val="18"/>
              </w:rPr>
            </w:pPr>
            <w:r>
              <w:rPr>
                <w:sz w:val="18"/>
              </w:rPr>
              <w:t>–</w:t>
            </w:r>
          </w:p>
        </w:tc>
        <w:tc>
          <w:tcPr>
            <w:tcW w:w="1032" w:type="dxa"/>
            <w:tcBorders/>
          </w:tcPr>
          <w:p>
            <w:pPr>
              <w:pStyle w:val="TableBody"/>
              <w:keepNext w:val="true"/>
              <w:pBdr>
                <w:bottom w:val="single" w:sz="4" w:space="1" w:color="000000"/>
              </w:pBdr>
              <w:tabs>
                <w:tab w:val="clear" w:pos="720"/>
                <w:tab w:val="decimal" w:pos="432" w:leader="none"/>
              </w:tabs>
              <w:rPr>
                <w:sz w:val="18"/>
              </w:rPr>
            </w:pPr>
            <w:r>
              <w:rPr>
                <w:sz w:val="18"/>
              </w:rPr>
              <w:t>4.8</w:t>
            </w:r>
          </w:p>
        </w:tc>
        <w:tc>
          <w:tcPr>
            <w:tcW w:w="1758" w:type="dxa"/>
            <w:gridSpan w:val="2"/>
            <w:tcBorders/>
          </w:tcPr>
          <w:p>
            <w:pPr>
              <w:pStyle w:val="TableBody"/>
              <w:keepNext w:val="true"/>
              <w:pBdr>
                <w:bottom w:val="single" w:sz="4" w:space="1" w:color="000000"/>
              </w:pBdr>
              <w:tabs>
                <w:tab w:val="clear" w:pos="720"/>
                <w:tab w:val="decimal" w:pos="1025" w:leader="none"/>
              </w:tabs>
              <w:rPr>
                <w:sz w:val="18"/>
              </w:rPr>
            </w:pPr>
            <w:r>
              <w:rPr>
                <w:sz w:val="18"/>
              </w:rPr>
              <w:t>–</w:t>
            </w:r>
          </w:p>
        </w:tc>
        <w:tc>
          <w:tcPr>
            <w:tcW w:w="1008" w:type="dxa"/>
            <w:tcBorders>
              <w:end w:val="single" w:sz="4" w:space="0" w:color="000000"/>
            </w:tcBorders>
          </w:tcPr>
          <w:p>
            <w:pPr>
              <w:pStyle w:val="TableBody"/>
              <w:keepNext w:val="true"/>
              <w:pBdr>
                <w:bottom w:val="single" w:sz="4" w:space="1" w:color="000000"/>
              </w:pBdr>
              <w:tabs>
                <w:tab w:val="clear" w:pos="720"/>
                <w:tab w:val="decimal" w:pos="522" w:leader="none"/>
              </w:tabs>
              <w:rPr>
                <w:sz w:val="18"/>
              </w:rPr>
            </w:pPr>
            <w:r>
              <w:rPr>
                <w:sz w:val="18"/>
              </w:rPr>
              <w:t>4.1</w:t>
            </w:r>
          </w:p>
        </w:tc>
      </w:tr>
      <w:tr>
        <w:trPr/>
        <w:tc>
          <w:tcPr>
            <w:tcW w:w="1260" w:type="dxa"/>
            <w:tcBorders>
              <w:start w:val="single" w:sz="4" w:space="0" w:color="000000"/>
            </w:tcBorders>
          </w:tcPr>
          <w:p>
            <w:pPr>
              <w:pStyle w:val="TableBody"/>
              <w:rPr>
                <w:b/>
                <w:sz w:val="18"/>
              </w:rPr>
            </w:pPr>
            <w:r>
              <w:rPr>
                <w:b/>
                <w:sz w:val="18"/>
              </w:rPr>
              <w:t>Total</w:t>
            </w:r>
          </w:p>
        </w:tc>
        <w:tc>
          <w:tcPr>
            <w:tcW w:w="1800" w:type="dxa"/>
            <w:gridSpan w:val="2"/>
            <w:tcBorders/>
          </w:tcPr>
          <w:p>
            <w:pPr>
              <w:pStyle w:val="TableBody"/>
              <w:pBdr>
                <w:bottom w:val="double" w:sz="4" w:space="1" w:color="000000"/>
              </w:pBdr>
              <w:tabs>
                <w:tab w:val="clear" w:pos="720"/>
                <w:tab w:val="decimal" w:pos="1067" w:leader="none"/>
              </w:tabs>
              <w:ind w:end="-18"/>
              <w:rPr>
                <w:b/>
                <w:sz w:val="18"/>
              </w:rPr>
            </w:pPr>
            <w:r>
              <w:rPr>
                <w:b/>
                <w:sz w:val="18"/>
              </w:rPr>
              <w:t>56,240</w:t>
            </w:r>
          </w:p>
        </w:tc>
        <w:tc>
          <w:tcPr>
            <w:tcW w:w="966" w:type="dxa"/>
            <w:tcBorders/>
          </w:tcPr>
          <w:p>
            <w:pPr>
              <w:pStyle w:val="TableBody"/>
              <w:pBdr>
                <w:bottom w:val="double" w:sz="4" w:space="1" w:color="000000"/>
              </w:pBdr>
              <w:tabs>
                <w:tab w:val="clear" w:pos="720"/>
                <w:tab w:val="decimal" w:pos="432" w:leader="none"/>
              </w:tabs>
              <w:rPr>
                <w:b/>
                <w:sz w:val="18"/>
              </w:rPr>
            </w:pPr>
            <w:r>
              <w:rPr>
                <w:b/>
                <w:sz w:val="18"/>
              </w:rPr>
              <w:t>353.5</w:t>
            </w:r>
          </w:p>
        </w:tc>
        <w:tc>
          <w:tcPr>
            <w:tcW w:w="1734" w:type="dxa"/>
            <w:gridSpan w:val="2"/>
            <w:tcBorders/>
          </w:tcPr>
          <w:p>
            <w:pPr>
              <w:pStyle w:val="TableBody"/>
              <w:pBdr>
                <w:bottom w:val="double" w:sz="4" w:space="1" w:color="000000"/>
              </w:pBdr>
              <w:tabs>
                <w:tab w:val="clear" w:pos="720"/>
                <w:tab w:val="decimal" w:pos="1064" w:leader="none"/>
              </w:tabs>
              <w:ind w:end="-18"/>
              <w:rPr>
                <w:b/>
                <w:sz w:val="18"/>
              </w:rPr>
            </w:pPr>
            <w:r>
              <w:rPr>
                <w:b/>
                <w:sz w:val="18"/>
              </w:rPr>
              <w:t>55,431</w:t>
            </w:r>
          </w:p>
        </w:tc>
        <w:tc>
          <w:tcPr>
            <w:tcW w:w="1032" w:type="dxa"/>
            <w:tcBorders/>
          </w:tcPr>
          <w:p>
            <w:pPr>
              <w:pStyle w:val="TableBody"/>
              <w:pBdr>
                <w:bottom w:val="double" w:sz="4" w:space="1" w:color="000000"/>
              </w:pBdr>
              <w:tabs>
                <w:tab w:val="clear" w:pos="720"/>
                <w:tab w:val="decimal" w:pos="432" w:leader="none"/>
              </w:tabs>
              <w:rPr>
                <w:b/>
                <w:sz w:val="18"/>
              </w:rPr>
            </w:pPr>
            <w:r>
              <w:rPr>
                <w:b/>
                <w:sz w:val="18"/>
              </w:rPr>
              <w:t>346.3</w:t>
            </w:r>
          </w:p>
        </w:tc>
        <w:tc>
          <w:tcPr>
            <w:tcW w:w="1758" w:type="dxa"/>
            <w:gridSpan w:val="2"/>
            <w:tcBorders/>
          </w:tcPr>
          <w:p>
            <w:pPr>
              <w:pStyle w:val="TableBody"/>
              <w:pBdr>
                <w:bottom w:val="double" w:sz="4" w:space="1" w:color="000000"/>
              </w:pBdr>
              <w:tabs>
                <w:tab w:val="clear" w:pos="720"/>
                <w:tab w:val="decimal" w:pos="1025" w:leader="none"/>
              </w:tabs>
              <w:rPr>
                <w:b/>
                <w:sz w:val="18"/>
              </w:rPr>
            </w:pPr>
            <w:r>
              <w:rPr>
                <w:b/>
                <w:sz w:val="18"/>
              </w:rPr>
              <w:t>54,536</w:t>
            </w:r>
          </w:p>
        </w:tc>
        <w:tc>
          <w:tcPr>
            <w:tcW w:w="1008" w:type="dxa"/>
            <w:tcBorders>
              <w:end w:val="single" w:sz="4" w:space="0" w:color="000000"/>
            </w:tcBorders>
          </w:tcPr>
          <w:p>
            <w:pPr>
              <w:pStyle w:val="TableBody"/>
              <w:pBdr>
                <w:bottom w:val="double" w:sz="4" w:space="1" w:color="000000"/>
              </w:pBdr>
              <w:tabs>
                <w:tab w:val="clear" w:pos="720"/>
                <w:tab w:val="decimal" w:pos="522" w:leader="none"/>
              </w:tabs>
              <w:rPr>
                <w:b/>
                <w:sz w:val="18"/>
              </w:rPr>
            </w:pPr>
            <w:r>
              <w:rPr>
                <w:b/>
                <w:sz w:val="18"/>
              </w:rPr>
              <w:t>362.7</w:t>
            </w:r>
          </w:p>
        </w:tc>
      </w:tr>
      <w:tr>
        <w:trPr/>
        <w:tc>
          <w:tcPr>
            <w:tcW w:w="1260" w:type="dxa"/>
            <w:tcBorders>
              <w:start w:val="single" w:sz="4" w:space="0" w:color="000000"/>
              <w:bottom w:val="single" w:sz="4" w:space="0" w:color="000000"/>
            </w:tcBorders>
          </w:tcPr>
          <w:p>
            <w:pPr>
              <w:pStyle w:val="TableBody"/>
              <w:snapToGrid w:val="false"/>
              <w:spacing w:lineRule="exact" w:line="120"/>
              <w:rPr>
                <w:b/>
                <w:sz w:val="18"/>
              </w:rPr>
            </w:pPr>
            <w:r>
              <w:rPr>
                <w:b/>
                <w:sz w:val="18"/>
              </w:rPr>
            </w:r>
          </w:p>
        </w:tc>
        <w:tc>
          <w:tcPr>
            <w:tcW w:w="900" w:type="dxa"/>
            <w:tcBorders>
              <w:bottom w:val="single" w:sz="4" w:space="0" w:color="000000"/>
            </w:tcBorders>
          </w:tcPr>
          <w:p>
            <w:pPr>
              <w:pStyle w:val="TableBody"/>
              <w:tabs>
                <w:tab w:val="clear" w:pos="720"/>
                <w:tab w:val="decimal" w:pos="648" w:leader="none"/>
              </w:tabs>
              <w:spacing w:lineRule="exact" w:line="120"/>
              <w:rPr>
                <w:rFonts w:eastAsia="Arial Narrow"/>
                <w:b/>
                <w:sz w:val="18"/>
              </w:rPr>
            </w:pPr>
            <w:r>
              <w:rPr>
                <w:rFonts w:eastAsia="Arial Narrow"/>
                <w:b/>
                <w:sz w:val="18"/>
              </w:rPr>
              <w:t xml:space="preserve"> </w:t>
            </w:r>
          </w:p>
        </w:tc>
        <w:tc>
          <w:tcPr>
            <w:tcW w:w="900" w:type="dxa"/>
            <w:tcBorders>
              <w:bottom w:val="single" w:sz="4" w:space="0" w:color="000000"/>
            </w:tcBorders>
          </w:tcPr>
          <w:p>
            <w:pPr>
              <w:pStyle w:val="TableBody"/>
              <w:tabs>
                <w:tab w:val="clear" w:pos="720"/>
                <w:tab w:val="decimal" w:pos="504" w:leader="none"/>
              </w:tabs>
              <w:snapToGrid w:val="false"/>
              <w:spacing w:lineRule="exact" w:line="120"/>
              <w:ind w:end="-18"/>
              <w:rPr>
                <w:b/>
                <w:sz w:val="18"/>
              </w:rPr>
            </w:pPr>
            <w:r>
              <w:rPr>
                <w:b/>
                <w:sz w:val="18"/>
              </w:rPr>
            </w:r>
          </w:p>
        </w:tc>
        <w:tc>
          <w:tcPr>
            <w:tcW w:w="966" w:type="dxa"/>
            <w:tcBorders>
              <w:bottom w:val="single" w:sz="4" w:space="0" w:color="000000"/>
            </w:tcBorders>
          </w:tcPr>
          <w:p>
            <w:pPr>
              <w:pStyle w:val="TableBody"/>
              <w:tabs>
                <w:tab w:val="clear" w:pos="720"/>
                <w:tab w:val="decimal" w:pos="432"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648"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399" w:leader="none"/>
              </w:tabs>
              <w:snapToGrid w:val="false"/>
              <w:spacing w:lineRule="exact" w:line="120"/>
              <w:rPr>
                <w:b/>
                <w:sz w:val="18"/>
              </w:rPr>
            </w:pPr>
            <w:r>
              <w:rPr>
                <w:b/>
                <w:sz w:val="18"/>
              </w:rPr>
            </w:r>
          </w:p>
        </w:tc>
        <w:tc>
          <w:tcPr>
            <w:tcW w:w="1032" w:type="dxa"/>
            <w:tcBorders>
              <w:bottom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570"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411" w:leader="none"/>
              </w:tabs>
              <w:snapToGrid w:val="false"/>
              <w:spacing w:lineRule="exact" w:line="120"/>
              <w:rPr>
                <w:b/>
                <w:sz w:val="18"/>
              </w:rPr>
            </w:pPr>
            <w:r>
              <w:rPr>
                <w:b/>
                <w:sz w:val="18"/>
              </w:rPr>
            </w:r>
          </w:p>
        </w:tc>
        <w:tc>
          <w:tcPr>
            <w:tcW w:w="1008" w:type="dxa"/>
            <w:tcBorders>
              <w:bottom w:val="single" w:sz="4" w:space="0" w:color="000000"/>
              <w:end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r>
    </w:tbl>
    <w:p>
      <w:pPr>
        <w:pStyle w:val="BLKmed1st1"/>
        <w:spacing w:before="0" w:after="120"/>
        <w:rPr/>
      </w:pPr>
      <w:r>
        <w:rPr/>
      </w:r>
    </w:p>
    <w:p>
      <w:pPr>
        <w:pStyle w:val="Normal"/>
        <w:rPr/>
      </w:pPr>
      <w:r>
        <w:rPr/>
        <w:t>The following table sets forth the average daily firm and interruptible transportation deliveries for 1999, 1998 and 1997 provided by TGS to its customers:</w:t>
      </w:r>
    </w:p>
    <w:tbl>
      <w:tblPr>
        <w:tblW w:w="8568" w:type="dxa"/>
        <w:jc w:val="end"/>
        <w:tblInd w:w="0" w:type="dxa"/>
        <w:tblLayout w:type="fixed"/>
        <w:tblCellMar>
          <w:top w:w="0" w:type="dxa"/>
          <w:start w:w="108" w:type="dxa"/>
          <w:bottom w:w="0" w:type="dxa"/>
          <w:end w:w="108" w:type="dxa"/>
        </w:tblCellMar>
      </w:tblPr>
      <w:tblGrid>
        <w:gridCol w:w="1980"/>
        <w:gridCol w:w="1098"/>
        <w:gridCol w:w="1098"/>
        <w:gridCol w:w="1098"/>
        <w:gridCol w:w="1098"/>
        <w:gridCol w:w="1098"/>
        <w:gridCol w:w="1098"/>
      </w:tblGrid>
      <w:tr>
        <w:trPr>
          <w:tblHeader w:val="true"/>
        </w:trPr>
        <w:tc>
          <w:tcPr>
            <w:tcW w:w="1980" w:type="dxa"/>
            <w:tcBorders>
              <w:top w:val="single" w:sz="4" w:space="0" w:color="000000"/>
              <w:start w:val="single" w:sz="4" w:space="0" w:color="000000"/>
            </w:tcBorders>
            <w:shd w:fill="FFFF00" w:val="clear"/>
            <w:vAlign w:val="bottom"/>
          </w:tcPr>
          <w:p>
            <w:pPr>
              <w:pStyle w:val="TableBody"/>
              <w:keepNext w:val="true"/>
              <w:snapToGrid w:val="false"/>
              <w:rPr>
                <w:sz w:val="18"/>
              </w:rPr>
            </w:pPr>
            <w:r>
              <w:rPr>
                <w:sz w:val="18"/>
              </w:rPr>
            </w:r>
          </w:p>
        </w:tc>
        <w:tc>
          <w:tcPr>
            <w:tcW w:w="6588" w:type="dxa"/>
            <w:gridSpan w:val="6"/>
            <w:tcBorders>
              <w:top w:val="single" w:sz="4" w:space="0" w:color="000000"/>
              <w:end w:val="single" w:sz="4" w:space="0" w:color="000000"/>
            </w:tcBorders>
            <w:shd w:fill="FFFF00" w:val="clear"/>
            <w:vAlign w:val="bottom"/>
          </w:tcPr>
          <w:p>
            <w:pPr>
              <w:pStyle w:val="TableHead"/>
              <w:rPr>
                <w:sz w:val="18"/>
              </w:rPr>
            </w:pPr>
            <w:r>
              <w:rPr>
                <w:sz w:val="18"/>
              </w:rPr>
              <w:t>December 31,</w:t>
            </w:r>
          </w:p>
        </w:tc>
      </w:tr>
      <w:tr>
        <w:trPr>
          <w:tblHeader w:val="true"/>
        </w:trPr>
        <w:tc>
          <w:tcPr>
            <w:tcW w:w="1980" w:type="dxa"/>
            <w:tcBorders>
              <w:start w:val="single" w:sz="4" w:space="0" w:color="000000"/>
            </w:tcBorders>
            <w:shd w:fill="FFFF00" w:val="clear"/>
            <w:vAlign w:val="bottom"/>
          </w:tcPr>
          <w:p>
            <w:pPr>
              <w:pStyle w:val="TableBody"/>
              <w:keepNext w:val="true"/>
              <w:snapToGrid w:val="false"/>
              <w:rPr>
                <w:sz w:val="18"/>
              </w:rPr>
            </w:pPr>
            <w:r>
              <w:rPr>
                <w:sz w:val="18"/>
              </w:rPr>
            </w:r>
          </w:p>
        </w:tc>
        <w:tc>
          <w:tcPr>
            <w:tcW w:w="2196" w:type="dxa"/>
            <w:gridSpan w:val="2"/>
            <w:tcBorders/>
            <w:shd w:fill="FFFF00" w:val="clear"/>
            <w:vAlign w:val="bottom"/>
          </w:tcPr>
          <w:p>
            <w:pPr>
              <w:pStyle w:val="TableHead"/>
              <w:pBdr>
                <w:bottom w:val="nil"/>
              </w:pBdr>
              <w:rPr>
                <w:sz w:val="18"/>
              </w:rPr>
            </w:pPr>
            <w:r>
              <w:rPr>
                <w:sz w:val="18"/>
              </w:rPr>
              <w:t>1999</w:t>
            </w:r>
          </w:p>
        </w:tc>
        <w:tc>
          <w:tcPr>
            <w:tcW w:w="2196" w:type="dxa"/>
            <w:gridSpan w:val="2"/>
            <w:tcBorders/>
            <w:shd w:fill="FFFF00" w:val="clear"/>
            <w:vAlign w:val="bottom"/>
          </w:tcPr>
          <w:p>
            <w:pPr>
              <w:pStyle w:val="TableHead"/>
              <w:pBdr>
                <w:bottom w:val="nil"/>
              </w:pBdr>
              <w:rPr>
                <w:sz w:val="18"/>
              </w:rPr>
            </w:pPr>
            <w:r>
              <w:rPr>
                <w:sz w:val="18"/>
              </w:rPr>
              <w:t>1998</w:t>
            </w:r>
          </w:p>
        </w:tc>
        <w:tc>
          <w:tcPr>
            <w:tcW w:w="2196" w:type="dxa"/>
            <w:gridSpan w:val="2"/>
            <w:tcBorders>
              <w:end w:val="single" w:sz="4" w:space="0" w:color="000000"/>
            </w:tcBorders>
            <w:shd w:fill="FFFF00" w:val="clear"/>
            <w:vAlign w:val="bottom"/>
          </w:tcPr>
          <w:p>
            <w:pPr>
              <w:pStyle w:val="TableHead"/>
              <w:pBdr>
                <w:bottom w:val="nil"/>
              </w:pBdr>
              <w:rPr>
                <w:sz w:val="18"/>
              </w:rPr>
            </w:pPr>
            <w:r>
              <w:rPr>
                <w:sz w:val="18"/>
              </w:rPr>
              <w:t>1997</w:t>
            </w:r>
          </w:p>
        </w:tc>
      </w:tr>
      <w:tr>
        <w:trPr>
          <w:tblHeader w:val="true"/>
        </w:trPr>
        <w:tc>
          <w:tcPr>
            <w:tcW w:w="1980" w:type="dxa"/>
            <w:tcBorders>
              <w:start w:val="single" w:sz="4" w:space="0" w:color="000000"/>
            </w:tcBorders>
            <w:shd w:fill="FFFF00" w:val="clear"/>
            <w:vAlign w:val="bottom"/>
          </w:tcPr>
          <w:p>
            <w:pPr>
              <w:pStyle w:val="TableBody"/>
              <w:keepNext w:val="true"/>
              <w:snapToGrid w:val="false"/>
              <w:rPr>
                <w:sz w:val="18"/>
              </w:rPr>
            </w:pPr>
            <w:r>
              <w:rPr>
                <w:sz w:val="18"/>
              </w:rPr>
            </w:r>
          </w:p>
        </w:tc>
        <w:tc>
          <w:tcPr>
            <w:tcW w:w="2196" w:type="dxa"/>
            <w:gridSpan w:val="2"/>
            <w:tcBorders/>
            <w:shd w:fill="FFFF00" w:val="clear"/>
            <w:vAlign w:val="bottom"/>
          </w:tcPr>
          <w:p>
            <w:pPr>
              <w:pStyle w:val="TableHead"/>
              <w:rPr>
                <w:sz w:val="18"/>
              </w:rPr>
            </w:pPr>
            <w:r>
              <w:rPr>
                <w:sz w:val="18"/>
              </w:rPr>
              <w:t>Average Daily Deliveries</w:t>
            </w:r>
          </w:p>
        </w:tc>
        <w:tc>
          <w:tcPr>
            <w:tcW w:w="2196" w:type="dxa"/>
            <w:gridSpan w:val="2"/>
            <w:tcBorders/>
            <w:shd w:fill="FFFF00" w:val="clear"/>
            <w:vAlign w:val="bottom"/>
          </w:tcPr>
          <w:p>
            <w:pPr>
              <w:pStyle w:val="TableHead"/>
              <w:rPr>
                <w:sz w:val="18"/>
              </w:rPr>
            </w:pPr>
            <w:r>
              <w:rPr>
                <w:sz w:val="18"/>
              </w:rPr>
              <w:t>Average Daily Deliveries</w:t>
            </w:r>
          </w:p>
        </w:tc>
        <w:tc>
          <w:tcPr>
            <w:tcW w:w="2196" w:type="dxa"/>
            <w:gridSpan w:val="2"/>
            <w:tcBorders>
              <w:end w:val="single" w:sz="4" w:space="0" w:color="000000"/>
            </w:tcBorders>
            <w:shd w:fill="FFFF00" w:val="clear"/>
            <w:vAlign w:val="bottom"/>
          </w:tcPr>
          <w:p>
            <w:pPr>
              <w:pStyle w:val="TableHead"/>
              <w:rPr>
                <w:sz w:val="18"/>
              </w:rPr>
            </w:pPr>
            <w:r>
              <w:rPr>
                <w:sz w:val="18"/>
              </w:rPr>
              <w:t>Average Daily Deliveries</w:t>
            </w:r>
          </w:p>
        </w:tc>
      </w:tr>
      <w:tr>
        <w:trPr>
          <w:tblHeader w:val="true"/>
        </w:trPr>
        <w:tc>
          <w:tcPr>
            <w:tcW w:w="1980" w:type="dxa"/>
            <w:tcBorders>
              <w:start w:val="single" w:sz="4" w:space="0" w:color="000000"/>
              <w:bottom w:val="single" w:sz="4" w:space="0" w:color="000000"/>
            </w:tcBorders>
            <w:shd w:fill="FFFF00" w:val="clear"/>
            <w:vAlign w:val="bottom"/>
          </w:tcPr>
          <w:p>
            <w:pPr>
              <w:pStyle w:val="TableHead"/>
              <w:pBdr>
                <w:bottom w:val="nil"/>
              </w:pBdr>
              <w:rPr>
                <w:sz w:val="18"/>
              </w:rPr>
            </w:pPr>
            <w:r>
              <w:rPr>
                <w:sz w:val="18"/>
              </w:rPr>
              <w:t>Firm</w:t>
            </w:r>
          </w:p>
        </w:tc>
        <w:tc>
          <w:tcPr>
            <w:tcW w:w="2196" w:type="dxa"/>
            <w:gridSpan w:val="2"/>
            <w:tcBorders>
              <w:bottom w:val="single" w:sz="4" w:space="0" w:color="000000"/>
            </w:tcBorders>
            <w:shd w:fill="FFFF00" w:val="clear"/>
            <w:vAlign w:val="bottom"/>
          </w:tcPr>
          <w:p>
            <w:pPr>
              <w:pStyle w:val="TableHead"/>
              <w:pBdr>
                <w:bottom w:val="nil"/>
              </w:pBdr>
              <w:rPr>
                <w:sz w:val="18"/>
              </w:rPr>
            </w:pPr>
            <w:r>
              <w:rPr>
                <w:sz w:val="18"/>
              </w:rPr>
              <w:t>(MMcmd)</w:t>
            </w:r>
          </w:p>
        </w:tc>
        <w:tc>
          <w:tcPr>
            <w:tcW w:w="2196" w:type="dxa"/>
            <w:gridSpan w:val="2"/>
            <w:tcBorders>
              <w:bottom w:val="single" w:sz="4" w:space="0" w:color="000000"/>
            </w:tcBorders>
            <w:shd w:fill="FFFF00" w:val="clear"/>
            <w:vAlign w:val="bottom"/>
          </w:tcPr>
          <w:p>
            <w:pPr>
              <w:pStyle w:val="TableHead"/>
              <w:pBdr>
                <w:bottom w:val="nil"/>
              </w:pBdr>
              <w:rPr>
                <w:sz w:val="18"/>
              </w:rPr>
            </w:pPr>
            <w:r>
              <w:rPr>
                <w:sz w:val="18"/>
              </w:rPr>
              <w:t>(MMcmd)</w:t>
            </w:r>
          </w:p>
        </w:tc>
        <w:tc>
          <w:tcPr>
            <w:tcW w:w="2196" w:type="dxa"/>
            <w:gridSpan w:val="2"/>
            <w:tcBorders>
              <w:bottom w:val="single" w:sz="4" w:space="0" w:color="000000"/>
              <w:end w:val="single" w:sz="4" w:space="0" w:color="000000"/>
            </w:tcBorders>
            <w:shd w:fill="FFFF00" w:val="clear"/>
            <w:vAlign w:val="bottom"/>
          </w:tcPr>
          <w:p>
            <w:pPr>
              <w:pStyle w:val="TableHead"/>
              <w:pBdr>
                <w:bottom w:val="nil"/>
              </w:pBdr>
              <w:rPr>
                <w:sz w:val="18"/>
              </w:rPr>
            </w:pPr>
            <w:r>
              <w:rPr>
                <w:sz w:val="18"/>
              </w:rPr>
              <w:t>(MMcmd)</w:t>
            </w:r>
          </w:p>
        </w:tc>
      </w:tr>
      <w:tr>
        <w:trPr>
          <w:tblHeader w:val="true"/>
        </w:trPr>
        <w:tc>
          <w:tcPr>
            <w:tcW w:w="1980" w:type="dxa"/>
            <w:tcBorders>
              <w:start w:val="single" w:sz="4" w:space="0" w:color="000000"/>
            </w:tcBorders>
          </w:tcPr>
          <w:p>
            <w:pPr>
              <w:pStyle w:val="TableHeadSpace"/>
              <w:rPr/>
            </w:pPr>
            <w:r>
              <w:rPr>
                <w:rStyle w:val="hidden"/>
              </w:rPr>
              <w:t>DO NOT DELETE</w:t>
            </w:r>
          </w:p>
        </w:tc>
        <w:tc>
          <w:tcPr>
            <w:tcW w:w="1098" w:type="dxa"/>
            <w:tcBorders/>
          </w:tcPr>
          <w:p>
            <w:pPr>
              <w:pStyle w:val="TableHeadSpace"/>
              <w:snapToGrid w:val="false"/>
              <w:rPr>
                <w:rStyle w:val="hidden"/>
              </w:rPr>
            </w:pPr>
            <w:r>
              <w:rPr/>
            </w:r>
          </w:p>
        </w:tc>
        <w:tc>
          <w:tcPr>
            <w:tcW w:w="1098" w:type="dxa"/>
            <w:tcBorders/>
          </w:tcPr>
          <w:p>
            <w:pPr>
              <w:pStyle w:val="TableHeadSpace"/>
              <w:snapToGrid w:val="false"/>
              <w:rPr/>
            </w:pPr>
            <w:r>
              <w:rPr/>
            </w:r>
          </w:p>
        </w:tc>
        <w:tc>
          <w:tcPr>
            <w:tcW w:w="1098" w:type="dxa"/>
            <w:tcBorders/>
          </w:tcPr>
          <w:p>
            <w:pPr>
              <w:pStyle w:val="TableHeadSpace"/>
              <w:snapToGrid w:val="false"/>
              <w:rPr/>
            </w:pPr>
            <w:r>
              <w:rPr/>
            </w:r>
          </w:p>
        </w:tc>
        <w:tc>
          <w:tcPr>
            <w:tcW w:w="1098" w:type="dxa"/>
            <w:tcBorders/>
          </w:tcPr>
          <w:p>
            <w:pPr>
              <w:pStyle w:val="TableHeadSpace"/>
              <w:snapToGrid w:val="false"/>
              <w:rPr/>
            </w:pPr>
            <w:r>
              <w:rPr/>
            </w:r>
          </w:p>
        </w:tc>
        <w:tc>
          <w:tcPr>
            <w:tcW w:w="1098" w:type="dxa"/>
            <w:tcBorders/>
          </w:tcPr>
          <w:p>
            <w:pPr>
              <w:pStyle w:val="TableHeadSpace"/>
              <w:snapToGrid w:val="false"/>
              <w:rPr/>
            </w:pPr>
            <w:r>
              <w:rPr/>
            </w:r>
          </w:p>
        </w:tc>
        <w:tc>
          <w:tcPr>
            <w:tcW w:w="1098" w:type="dxa"/>
            <w:tcBorders>
              <w:end w:val="single" w:sz="4" w:space="0" w:color="000000"/>
            </w:tcBorders>
          </w:tcPr>
          <w:p>
            <w:pPr>
              <w:pStyle w:val="TableHeadSpace"/>
              <w:snapToGrid w:val="false"/>
              <w:rPr/>
            </w:pPr>
            <w:r>
              <w:rPr/>
            </w:r>
          </w:p>
        </w:tc>
      </w:tr>
      <w:tr>
        <w:trPr/>
        <w:tc>
          <w:tcPr>
            <w:tcW w:w="1980" w:type="dxa"/>
            <w:tcBorders>
              <w:start w:val="single" w:sz="4" w:space="0" w:color="000000"/>
            </w:tcBorders>
          </w:tcPr>
          <w:p>
            <w:pPr>
              <w:pStyle w:val="TableBody"/>
              <w:keepNext w:val="true"/>
              <w:tabs>
                <w:tab w:val="clear" w:pos="720"/>
                <w:tab w:val="decimal" w:pos="522" w:leader="none"/>
              </w:tabs>
              <w:rPr>
                <w:sz w:val="18"/>
              </w:rPr>
            </w:pPr>
            <w:r>
              <w:rPr>
                <w:sz w:val="18"/>
              </w:rPr>
              <w:t>MetroGas</w:t>
            </w:r>
          </w:p>
        </w:tc>
        <w:tc>
          <w:tcPr>
            <w:tcW w:w="2196" w:type="dxa"/>
            <w:gridSpan w:val="2"/>
            <w:tcBorders/>
          </w:tcPr>
          <w:p>
            <w:pPr>
              <w:pStyle w:val="TableBody"/>
              <w:keepNext w:val="true"/>
              <w:tabs>
                <w:tab w:val="clear" w:pos="720"/>
                <w:tab w:val="decimal" w:pos="1001" w:leader="none"/>
              </w:tabs>
              <w:rPr>
                <w:sz w:val="18"/>
              </w:rPr>
            </w:pPr>
            <w:r>
              <w:rPr>
                <w:sz w:val="18"/>
              </w:rPr>
              <w:t>15.4</w:t>
            </w:r>
          </w:p>
        </w:tc>
        <w:tc>
          <w:tcPr>
            <w:tcW w:w="2196" w:type="dxa"/>
            <w:gridSpan w:val="2"/>
            <w:tcBorders/>
          </w:tcPr>
          <w:p>
            <w:pPr>
              <w:pStyle w:val="TableBody"/>
              <w:keepNext w:val="true"/>
              <w:tabs>
                <w:tab w:val="clear" w:pos="720"/>
                <w:tab w:val="decimal" w:pos="1001" w:leader="none"/>
              </w:tabs>
              <w:rPr>
                <w:sz w:val="18"/>
              </w:rPr>
            </w:pPr>
            <w:r>
              <w:rPr>
                <w:sz w:val="18"/>
              </w:rPr>
              <w:t>14.9</w:t>
            </w:r>
          </w:p>
        </w:tc>
        <w:tc>
          <w:tcPr>
            <w:tcW w:w="2196" w:type="dxa"/>
            <w:gridSpan w:val="2"/>
            <w:tcBorders>
              <w:end w:val="single" w:sz="4" w:space="0" w:color="000000"/>
            </w:tcBorders>
          </w:tcPr>
          <w:p>
            <w:pPr>
              <w:pStyle w:val="TableBody"/>
              <w:keepNext w:val="true"/>
              <w:tabs>
                <w:tab w:val="clear" w:pos="720"/>
                <w:tab w:val="decimal" w:pos="983" w:leader="none"/>
              </w:tabs>
              <w:rPr>
                <w:sz w:val="18"/>
              </w:rPr>
            </w:pPr>
            <w:r>
              <w:rPr>
                <w:sz w:val="18"/>
              </w:rPr>
              <w:t>16.1</w:t>
            </w:r>
          </w:p>
        </w:tc>
      </w:tr>
      <w:tr>
        <w:trPr/>
        <w:tc>
          <w:tcPr>
            <w:tcW w:w="1980" w:type="dxa"/>
            <w:tcBorders>
              <w:start w:val="single" w:sz="4" w:space="0" w:color="000000"/>
            </w:tcBorders>
          </w:tcPr>
          <w:p>
            <w:pPr>
              <w:pStyle w:val="TableBody"/>
              <w:keepNext w:val="true"/>
              <w:tabs>
                <w:tab w:val="clear" w:pos="720"/>
                <w:tab w:val="decimal" w:pos="522" w:leader="none"/>
              </w:tabs>
              <w:rPr>
                <w:sz w:val="18"/>
              </w:rPr>
            </w:pPr>
            <w:r>
              <w:rPr>
                <w:sz w:val="18"/>
              </w:rPr>
              <w:t>Pampeana</w:t>
            </w:r>
          </w:p>
        </w:tc>
        <w:tc>
          <w:tcPr>
            <w:tcW w:w="2196" w:type="dxa"/>
            <w:gridSpan w:val="2"/>
            <w:tcBorders/>
          </w:tcPr>
          <w:p>
            <w:pPr>
              <w:pStyle w:val="TableBody"/>
              <w:keepNext w:val="true"/>
              <w:tabs>
                <w:tab w:val="clear" w:pos="720"/>
                <w:tab w:val="decimal" w:pos="1001" w:leader="none"/>
              </w:tabs>
              <w:rPr>
                <w:sz w:val="18"/>
              </w:rPr>
            </w:pPr>
            <w:r>
              <w:rPr>
                <w:sz w:val="18"/>
              </w:rPr>
              <w:t>9.7</w:t>
            </w:r>
          </w:p>
        </w:tc>
        <w:tc>
          <w:tcPr>
            <w:tcW w:w="2196" w:type="dxa"/>
            <w:gridSpan w:val="2"/>
            <w:tcBorders/>
          </w:tcPr>
          <w:p>
            <w:pPr>
              <w:pStyle w:val="TableBody"/>
              <w:keepNext w:val="true"/>
              <w:tabs>
                <w:tab w:val="clear" w:pos="720"/>
                <w:tab w:val="decimal" w:pos="1001" w:leader="none"/>
              </w:tabs>
              <w:rPr>
                <w:sz w:val="18"/>
              </w:rPr>
            </w:pPr>
            <w:r>
              <w:rPr>
                <w:sz w:val="18"/>
              </w:rPr>
              <w:t>10.1</w:t>
            </w:r>
          </w:p>
        </w:tc>
        <w:tc>
          <w:tcPr>
            <w:tcW w:w="2196" w:type="dxa"/>
            <w:gridSpan w:val="2"/>
            <w:tcBorders>
              <w:end w:val="single" w:sz="4" w:space="0" w:color="000000"/>
            </w:tcBorders>
          </w:tcPr>
          <w:p>
            <w:pPr>
              <w:pStyle w:val="TableBody"/>
              <w:keepNext w:val="true"/>
              <w:tabs>
                <w:tab w:val="clear" w:pos="720"/>
                <w:tab w:val="decimal" w:pos="983" w:leader="none"/>
              </w:tabs>
              <w:rPr>
                <w:sz w:val="18"/>
              </w:rPr>
            </w:pPr>
            <w:r>
              <w:rPr>
                <w:sz w:val="18"/>
              </w:rPr>
              <w:t>10.4</w:t>
            </w:r>
          </w:p>
        </w:tc>
      </w:tr>
      <w:tr>
        <w:trPr/>
        <w:tc>
          <w:tcPr>
            <w:tcW w:w="1980" w:type="dxa"/>
            <w:tcBorders>
              <w:start w:val="single" w:sz="4" w:space="0" w:color="000000"/>
            </w:tcBorders>
          </w:tcPr>
          <w:p>
            <w:pPr>
              <w:pStyle w:val="TableBody"/>
              <w:keepNext w:val="true"/>
              <w:tabs>
                <w:tab w:val="clear" w:pos="720"/>
                <w:tab w:val="decimal" w:pos="0" w:leader="none"/>
                <w:tab w:val="decimal" w:pos="522" w:leader="none"/>
              </w:tabs>
              <w:rPr>
                <w:sz w:val="18"/>
              </w:rPr>
            </w:pPr>
            <w:r>
              <w:rPr>
                <w:sz w:val="18"/>
              </w:rPr>
              <w:t>Sur</w:t>
            </w:r>
          </w:p>
        </w:tc>
        <w:tc>
          <w:tcPr>
            <w:tcW w:w="2196" w:type="dxa"/>
            <w:gridSpan w:val="2"/>
            <w:tcBorders/>
          </w:tcPr>
          <w:p>
            <w:pPr>
              <w:pStyle w:val="TableBody"/>
              <w:keepNext w:val="true"/>
              <w:tabs>
                <w:tab w:val="clear" w:pos="720"/>
                <w:tab w:val="decimal" w:pos="1001" w:leader="none"/>
              </w:tabs>
              <w:rPr>
                <w:sz w:val="18"/>
              </w:rPr>
            </w:pPr>
            <w:r>
              <w:rPr>
                <w:sz w:val="18"/>
              </w:rPr>
              <w:t>5.1</w:t>
            </w:r>
          </w:p>
        </w:tc>
        <w:tc>
          <w:tcPr>
            <w:tcW w:w="2196" w:type="dxa"/>
            <w:gridSpan w:val="2"/>
            <w:tcBorders/>
          </w:tcPr>
          <w:p>
            <w:pPr>
              <w:pStyle w:val="TableBody"/>
              <w:keepNext w:val="true"/>
              <w:tabs>
                <w:tab w:val="clear" w:pos="720"/>
                <w:tab w:val="decimal" w:pos="1001" w:leader="none"/>
              </w:tabs>
              <w:rPr>
                <w:sz w:val="18"/>
              </w:rPr>
            </w:pPr>
            <w:r>
              <w:rPr>
                <w:sz w:val="18"/>
              </w:rPr>
              <w:t>5.2</w:t>
            </w:r>
          </w:p>
        </w:tc>
        <w:tc>
          <w:tcPr>
            <w:tcW w:w="2196" w:type="dxa"/>
            <w:gridSpan w:val="2"/>
            <w:tcBorders>
              <w:end w:val="single" w:sz="4" w:space="0" w:color="000000"/>
            </w:tcBorders>
          </w:tcPr>
          <w:p>
            <w:pPr>
              <w:pStyle w:val="TableBody"/>
              <w:keepNext w:val="true"/>
              <w:tabs>
                <w:tab w:val="clear" w:pos="720"/>
                <w:tab w:val="decimal" w:pos="983" w:leader="none"/>
              </w:tabs>
              <w:rPr>
                <w:sz w:val="18"/>
              </w:rPr>
            </w:pPr>
            <w:r>
              <w:rPr>
                <w:sz w:val="18"/>
              </w:rPr>
              <w:t>5.1</w:t>
            </w:r>
          </w:p>
        </w:tc>
      </w:tr>
      <w:tr>
        <w:trPr/>
        <w:tc>
          <w:tcPr>
            <w:tcW w:w="1980" w:type="dxa"/>
            <w:tcBorders>
              <w:start w:val="single" w:sz="4" w:space="0" w:color="000000"/>
            </w:tcBorders>
          </w:tcPr>
          <w:p>
            <w:pPr>
              <w:pStyle w:val="TableBody"/>
              <w:keepNext w:val="true"/>
              <w:tabs>
                <w:tab w:val="clear" w:pos="720"/>
                <w:tab w:val="decimal" w:pos="0" w:leader="none"/>
                <w:tab w:val="decimal" w:pos="522" w:leader="none"/>
              </w:tabs>
              <w:rPr>
                <w:sz w:val="18"/>
              </w:rPr>
            </w:pPr>
            <w:r>
              <w:rPr>
                <w:sz w:val="18"/>
              </w:rPr>
              <w:t>BAN</w:t>
            </w:r>
          </w:p>
        </w:tc>
        <w:tc>
          <w:tcPr>
            <w:tcW w:w="2196" w:type="dxa"/>
            <w:gridSpan w:val="2"/>
            <w:tcBorders/>
          </w:tcPr>
          <w:p>
            <w:pPr>
              <w:pStyle w:val="TableBody"/>
              <w:keepNext w:val="true"/>
              <w:tabs>
                <w:tab w:val="clear" w:pos="720"/>
                <w:tab w:val="decimal" w:pos="1001" w:leader="none"/>
              </w:tabs>
              <w:rPr>
                <w:sz w:val="18"/>
              </w:rPr>
            </w:pPr>
            <w:r>
              <w:rPr>
                <w:sz w:val="18"/>
              </w:rPr>
              <w:t>5.4</w:t>
            </w:r>
          </w:p>
        </w:tc>
        <w:tc>
          <w:tcPr>
            <w:tcW w:w="2196" w:type="dxa"/>
            <w:gridSpan w:val="2"/>
            <w:tcBorders/>
          </w:tcPr>
          <w:p>
            <w:pPr>
              <w:pStyle w:val="TableBody"/>
              <w:keepNext w:val="true"/>
              <w:tabs>
                <w:tab w:val="clear" w:pos="720"/>
                <w:tab w:val="decimal" w:pos="1001" w:leader="none"/>
              </w:tabs>
              <w:rPr>
                <w:sz w:val="18"/>
              </w:rPr>
            </w:pPr>
            <w:r>
              <w:rPr>
                <w:sz w:val="18"/>
              </w:rPr>
              <w:t>4.4</w:t>
            </w:r>
          </w:p>
        </w:tc>
        <w:tc>
          <w:tcPr>
            <w:tcW w:w="2196" w:type="dxa"/>
            <w:gridSpan w:val="2"/>
            <w:tcBorders>
              <w:end w:val="single" w:sz="4" w:space="0" w:color="000000"/>
            </w:tcBorders>
          </w:tcPr>
          <w:p>
            <w:pPr>
              <w:pStyle w:val="TableBody"/>
              <w:keepNext w:val="true"/>
              <w:tabs>
                <w:tab w:val="clear" w:pos="720"/>
                <w:tab w:val="decimal" w:pos="983" w:leader="none"/>
              </w:tabs>
              <w:rPr>
                <w:sz w:val="18"/>
              </w:rPr>
            </w:pPr>
            <w:r>
              <w:rPr>
                <w:sz w:val="18"/>
              </w:rPr>
              <w:t>4.1</w:t>
            </w:r>
          </w:p>
        </w:tc>
      </w:tr>
      <w:tr>
        <w:trPr/>
        <w:tc>
          <w:tcPr>
            <w:tcW w:w="1980" w:type="dxa"/>
            <w:tcBorders>
              <w:start w:val="single" w:sz="4" w:space="0" w:color="000000"/>
            </w:tcBorders>
          </w:tcPr>
          <w:p>
            <w:pPr>
              <w:pStyle w:val="TableBody"/>
              <w:keepNext w:val="true"/>
              <w:tabs>
                <w:tab w:val="clear" w:pos="720"/>
                <w:tab w:val="decimal" w:pos="0" w:leader="none"/>
                <w:tab w:val="decimal" w:pos="522" w:leader="none"/>
              </w:tabs>
              <w:rPr>
                <w:sz w:val="18"/>
              </w:rPr>
            </w:pPr>
            <w:r>
              <w:rPr>
                <w:sz w:val="18"/>
              </w:rPr>
              <w:t>Others</w:t>
            </w:r>
          </w:p>
        </w:tc>
        <w:tc>
          <w:tcPr>
            <w:tcW w:w="2196" w:type="dxa"/>
            <w:gridSpan w:val="2"/>
            <w:tcBorders/>
          </w:tcPr>
          <w:p>
            <w:pPr>
              <w:pStyle w:val="TableBody"/>
              <w:keepNext w:val="true"/>
              <w:pBdr>
                <w:bottom w:val="single" w:sz="4" w:space="1" w:color="000000"/>
              </w:pBdr>
              <w:tabs>
                <w:tab w:val="clear" w:pos="720"/>
                <w:tab w:val="decimal" w:pos="1001" w:leader="none"/>
              </w:tabs>
              <w:rPr>
                <w:sz w:val="18"/>
              </w:rPr>
            </w:pPr>
            <w:r>
              <w:rPr>
                <w:sz w:val="18"/>
              </w:rPr>
              <w:t>8.8</w:t>
            </w:r>
          </w:p>
        </w:tc>
        <w:tc>
          <w:tcPr>
            <w:tcW w:w="2196" w:type="dxa"/>
            <w:gridSpan w:val="2"/>
            <w:tcBorders/>
          </w:tcPr>
          <w:p>
            <w:pPr>
              <w:pStyle w:val="TableBody"/>
              <w:keepNext w:val="true"/>
              <w:pBdr>
                <w:bottom w:val="single" w:sz="4" w:space="1" w:color="000000"/>
              </w:pBdr>
              <w:tabs>
                <w:tab w:val="clear" w:pos="720"/>
                <w:tab w:val="decimal" w:pos="1001" w:leader="none"/>
              </w:tabs>
              <w:rPr>
                <w:sz w:val="18"/>
              </w:rPr>
            </w:pPr>
            <w:r>
              <w:rPr>
                <w:sz w:val="18"/>
              </w:rPr>
              <w:t>4.0</w:t>
            </w:r>
          </w:p>
        </w:tc>
        <w:tc>
          <w:tcPr>
            <w:tcW w:w="2196" w:type="dxa"/>
            <w:gridSpan w:val="2"/>
            <w:tcBorders>
              <w:end w:val="single" w:sz="4" w:space="0" w:color="000000"/>
            </w:tcBorders>
          </w:tcPr>
          <w:p>
            <w:pPr>
              <w:pStyle w:val="TableBody"/>
              <w:keepNext w:val="true"/>
              <w:pBdr>
                <w:bottom w:val="single" w:sz="4" w:space="1" w:color="000000"/>
              </w:pBdr>
              <w:tabs>
                <w:tab w:val="clear" w:pos="720"/>
                <w:tab w:val="decimal" w:pos="983" w:leader="none"/>
              </w:tabs>
              <w:rPr>
                <w:sz w:val="18"/>
              </w:rPr>
            </w:pPr>
            <w:r>
              <w:rPr>
                <w:sz w:val="18"/>
              </w:rPr>
              <w:t>4.0</w:t>
            </w:r>
          </w:p>
        </w:tc>
      </w:tr>
      <w:tr>
        <w:trPr/>
        <w:tc>
          <w:tcPr>
            <w:tcW w:w="1980" w:type="dxa"/>
            <w:tcBorders>
              <w:start w:val="single" w:sz="4" w:space="0" w:color="000000"/>
            </w:tcBorders>
          </w:tcPr>
          <w:p>
            <w:pPr>
              <w:pStyle w:val="TableTitlemed5"/>
              <w:spacing w:before="0" w:after="0"/>
              <w:rPr/>
            </w:pPr>
            <w:r>
              <w:rPr/>
              <w:t>Total Firm</w:t>
            </w:r>
          </w:p>
        </w:tc>
        <w:tc>
          <w:tcPr>
            <w:tcW w:w="2196" w:type="dxa"/>
            <w:gridSpan w:val="2"/>
            <w:tcBorders/>
          </w:tcPr>
          <w:p>
            <w:pPr>
              <w:pStyle w:val="TableBody"/>
              <w:keepNext w:val="true"/>
              <w:tabs>
                <w:tab w:val="clear" w:pos="720"/>
                <w:tab w:val="decimal" w:pos="1001" w:leader="none"/>
              </w:tabs>
              <w:rPr>
                <w:b/>
                <w:sz w:val="18"/>
              </w:rPr>
            </w:pPr>
            <w:r>
              <w:rPr>
                <w:b/>
                <w:sz w:val="18"/>
              </w:rPr>
              <w:t>44.4</w:t>
            </w:r>
          </w:p>
        </w:tc>
        <w:tc>
          <w:tcPr>
            <w:tcW w:w="2196" w:type="dxa"/>
            <w:gridSpan w:val="2"/>
            <w:tcBorders/>
          </w:tcPr>
          <w:p>
            <w:pPr>
              <w:pStyle w:val="TableBody"/>
              <w:keepNext w:val="true"/>
              <w:tabs>
                <w:tab w:val="clear" w:pos="720"/>
                <w:tab w:val="decimal" w:pos="1001" w:leader="none"/>
              </w:tabs>
              <w:rPr>
                <w:b/>
                <w:sz w:val="18"/>
              </w:rPr>
            </w:pPr>
            <w:r>
              <w:rPr>
                <w:b/>
                <w:sz w:val="18"/>
              </w:rPr>
              <w:t>38.6</w:t>
            </w:r>
          </w:p>
        </w:tc>
        <w:tc>
          <w:tcPr>
            <w:tcW w:w="2196" w:type="dxa"/>
            <w:gridSpan w:val="2"/>
            <w:tcBorders>
              <w:end w:val="single" w:sz="4" w:space="0" w:color="000000"/>
            </w:tcBorders>
          </w:tcPr>
          <w:p>
            <w:pPr>
              <w:pStyle w:val="TableBody"/>
              <w:keepNext w:val="true"/>
              <w:tabs>
                <w:tab w:val="clear" w:pos="720"/>
                <w:tab w:val="decimal" w:pos="983" w:leader="none"/>
              </w:tabs>
              <w:rPr>
                <w:b/>
                <w:sz w:val="18"/>
              </w:rPr>
            </w:pPr>
            <w:r>
              <w:rPr>
                <w:b/>
                <w:sz w:val="18"/>
              </w:rPr>
              <w:t>39.7</w:t>
            </w:r>
          </w:p>
        </w:tc>
      </w:tr>
      <w:tr>
        <w:trPr/>
        <w:tc>
          <w:tcPr>
            <w:tcW w:w="1980" w:type="dxa"/>
            <w:tcBorders>
              <w:start w:val="single" w:sz="4" w:space="0" w:color="000000"/>
            </w:tcBorders>
          </w:tcPr>
          <w:p>
            <w:pPr>
              <w:pStyle w:val="TableSpacer"/>
              <w:snapToGrid w:val="false"/>
              <w:rPr>
                <w:b/>
                <w:sz w:val="18"/>
              </w:rPr>
            </w:pPr>
            <w:r>
              <w:rPr>
                <w:b/>
                <w:sz w:val="18"/>
              </w:rPr>
            </w:r>
          </w:p>
        </w:tc>
        <w:tc>
          <w:tcPr>
            <w:tcW w:w="2196" w:type="dxa"/>
            <w:gridSpan w:val="2"/>
            <w:tcBorders/>
          </w:tcPr>
          <w:p>
            <w:pPr>
              <w:pStyle w:val="TableSpacer"/>
              <w:tabs>
                <w:tab w:val="clear" w:pos="720"/>
                <w:tab w:val="decimal" w:pos="1001" w:leader="none"/>
              </w:tabs>
              <w:snapToGrid w:val="false"/>
              <w:rPr/>
            </w:pPr>
            <w:r>
              <w:rPr/>
            </w:r>
          </w:p>
        </w:tc>
        <w:tc>
          <w:tcPr>
            <w:tcW w:w="2196" w:type="dxa"/>
            <w:gridSpan w:val="2"/>
            <w:tcBorders/>
          </w:tcPr>
          <w:p>
            <w:pPr>
              <w:pStyle w:val="TableSpacer"/>
              <w:tabs>
                <w:tab w:val="clear" w:pos="720"/>
                <w:tab w:val="decimal" w:pos="1001" w:leader="none"/>
              </w:tabs>
              <w:snapToGrid w:val="false"/>
              <w:rPr/>
            </w:pPr>
            <w:r>
              <w:rPr/>
            </w:r>
          </w:p>
        </w:tc>
        <w:tc>
          <w:tcPr>
            <w:tcW w:w="2196" w:type="dxa"/>
            <w:gridSpan w:val="2"/>
            <w:tcBorders>
              <w:end w:val="single" w:sz="4" w:space="0" w:color="000000"/>
            </w:tcBorders>
          </w:tcPr>
          <w:p>
            <w:pPr>
              <w:pStyle w:val="TableSpacer"/>
              <w:tabs>
                <w:tab w:val="clear" w:pos="720"/>
                <w:tab w:val="decimal" w:pos="983" w:leader="none"/>
              </w:tabs>
              <w:snapToGrid w:val="false"/>
              <w:rPr/>
            </w:pPr>
            <w:r>
              <w:rPr/>
            </w:r>
          </w:p>
        </w:tc>
      </w:tr>
      <w:tr>
        <w:trPr/>
        <w:tc>
          <w:tcPr>
            <w:tcW w:w="1980" w:type="dxa"/>
            <w:tcBorders>
              <w:start w:val="single" w:sz="4" w:space="0" w:color="000000"/>
            </w:tcBorders>
          </w:tcPr>
          <w:p>
            <w:pPr>
              <w:pStyle w:val="TableBody"/>
              <w:keepNext w:val="true"/>
              <w:tabs>
                <w:tab w:val="clear" w:pos="720"/>
                <w:tab w:val="decimal" w:pos="522" w:leader="none"/>
              </w:tabs>
              <w:rPr>
                <w:sz w:val="18"/>
              </w:rPr>
            </w:pPr>
            <w:r>
              <w:rPr>
                <w:sz w:val="18"/>
              </w:rPr>
              <w:t>Interruptible</w:t>
            </w:r>
          </w:p>
        </w:tc>
        <w:tc>
          <w:tcPr>
            <w:tcW w:w="2196" w:type="dxa"/>
            <w:gridSpan w:val="2"/>
            <w:tcBorders/>
          </w:tcPr>
          <w:p>
            <w:pPr>
              <w:pStyle w:val="TableBody"/>
              <w:keepNext w:val="true"/>
              <w:pBdr>
                <w:bottom w:val="single" w:sz="4" w:space="1" w:color="000000"/>
              </w:pBdr>
              <w:tabs>
                <w:tab w:val="clear" w:pos="720"/>
                <w:tab w:val="decimal" w:pos="1001" w:leader="none"/>
              </w:tabs>
              <w:rPr>
                <w:sz w:val="18"/>
              </w:rPr>
            </w:pPr>
            <w:r>
              <w:rPr>
                <w:sz w:val="18"/>
              </w:rPr>
              <w:t>3.4</w:t>
            </w:r>
          </w:p>
        </w:tc>
        <w:tc>
          <w:tcPr>
            <w:tcW w:w="2196" w:type="dxa"/>
            <w:gridSpan w:val="2"/>
            <w:tcBorders/>
          </w:tcPr>
          <w:p>
            <w:pPr>
              <w:pStyle w:val="TableBody"/>
              <w:keepNext w:val="true"/>
              <w:pBdr>
                <w:bottom w:val="single" w:sz="4" w:space="1" w:color="000000"/>
              </w:pBdr>
              <w:tabs>
                <w:tab w:val="clear" w:pos="720"/>
                <w:tab w:val="decimal" w:pos="1001" w:leader="none"/>
              </w:tabs>
              <w:rPr>
                <w:sz w:val="18"/>
              </w:rPr>
            </w:pPr>
            <w:r>
              <w:rPr>
                <w:sz w:val="18"/>
              </w:rPr>
              <w:t>3.1</w:t>
            </w:r>
          </w:p>
        </w:tc>
        <w:tc>
          <w:tcPr>
            <w:tcW w:w="2196" w:type="dxa"/>
            <w:gridSpan w:val="2"/>
            <w:tcBorders>
              <w:end w:val="single" w:sz="4" w:space="0" w:color="000000"/>
            </w:tcBorders>
          </w:tcPr>
          <w:p>
            <w:pPr>
              <w:pStyle w:val="TableBody"/>
              <w:keepNext w:val="true"/>
              <w:pBdr>
                <w:bottom w:val="single" w:sz="4" w:space="1" w:color="000000"/>
              </w:pBdr>
              <w:tabs>
                <w:tab w:val="clear" w:pos="720"/>
                <w:tab w:val="decimal" w:pos="983" w:leader="none"/>
              </w:tabs>
              <w:rPr>
                <w:sz w:val="18"/>
              </w:rPr>
            </w:pPr>
            <w:r>
              <w:rPr>
                <w:sz w:val="18"/>
              </w:rPr>
              <w:t>2.1</w:t>
            </w:r>
          </w:p>
        </w:tc>
      </w:tr>
      <w:tr>
        <w:trPr/>
        <w:tc>
          <w:tcPr>
            <w:tcW w:w="1980" w:type="dxa"/>
            <w:tcBorders>
              <w:start w:val="single" w:sz="4" w:space="0" w:color="000000"/>
            </w:tcBorders>
          </w:tcPr>
          <w:p>
            <w:pPr>
              <w:pStyle w:val="TableTitlemed5"/>
              <w:spacing w:before="0" w:after="0"/>
              <w:rPr/>
            </w:pPr>
            <w:r>
              <w:rPr/>
              <w:t>Total</w:t>
            </w:r>
          </w:p>
        </w:tc>
        <w:tc>
          <w:tcPr>
            <w:tcW w:w="2196" w:type="dxa"/>
            <w:gridSpan w:val="2"/>
            <w:tcBorders/>
          </w:tcPr>
          <w:p>
            <w:pPr>
              <w:pStyle w:val="TableBody"/>
              <w:pBdr>
                <w:bottom w:val="double" w:sz="4" w:space="1" w:color="000000"/>
              </w:pBdr>
              <w:tabs>
                <w:tab w:val="clear" w:pos="720"/>
                <w:tab w:val="decimal" w:pos="1001" w:leader="none"/>
              </w:tabs>
              <w:rPr>
                <w:b/>
                <w:sz w:val="18"/>
              </w:rPr>
            </w:pPr>
            <w:r>
              <w:rPr>
                <w:b/>
                <w:sz w:val="18"/>
              </w:rPr>
              <w:t>47.8</w:t>
            </w:r>
          </w:p>
        </w:tc>
        <w:tc>
          <w:tcPr>
            <w:tcW w:w="2196" w:type="dxa"/>
            <w:gridSpan w:val="2"/>
            <w:tcBorders/>
          </w:tcPr>
          <w:p>
            <w:pPr>
              <w:pStyle w:val="TableBody"/>
              <w:pBdr>
                <w:bottom w:val="double" w:sz="4" w:space="1" w:color="000000"/>
              </w:pBdr>
              <w:tabs>
                <w:tab w:val="clear" w:pos="720"/>
                <w:tab w:val="decimal" w:pos="1001" w:leader="none"/>
              </w:tabs>
              <w:rPr>
                <w:b/>
                <w:sz w:val="18"/>
              </w:rPr>
            </w:pPr>
            <w:r>
              <w:rPr>
                <w:b/>
                <w:sz w:val="18"/>
              </w:rPr>
              <w:t>41.7</w:t>
            </w:r>
          </w:p>
        </w:tc>
        <w:tc>
          <w:tcPr>
            <w:tcW w:w="2196" w:type="dxa"/>
            <w:gridSpan w:val="2"/>
            <w:tcBorders>
              <w:end w:val="single" w:sz="4" w:space="0" w:color="000000"/>
            </w:tcBorders>
          </w:tcPr>
          <w:p>
            <w:pPr>
              <w:pStyle w:val="TableBody"/>
              <w:pBdr>
                <w:bottom w:val="double" w:sz="4" w:space="1" w:color="000000"/>
              </w:pBdr>
              <w:tabs>
                <w:tab w:val="clear" w:pos="720"/>
                <w:tab w:val="decimal" w:pos="983" w:leader="none"/>
              </w:tabs>
              <w:rPr>
                <w:b/>
                <w:sz w:val="18"/>
              </w:rPr>
            </w:pPr>
            <w:r>
              <w:rPr>
                <w:b/>
                <w:sz w:val="18"/>
              </w:rPr>
              <w:t>41.8</w:t>
            </w:r>
          </w:p>
        </w:tc>
      </w:tr>
      <w:tr>
        <w:trPr/>
        <w:tc>
          <w:tcPr>
            <w:tcW w:w="1980" w:type="dxa"/>
            <w:tcBorders>
              <w:start w:val="single" w:sz="4" w:space="0" w:color="000000"/>
              <w:bottom w:val="single" w:sz="4" w:space="0" w:color="000000"/>
            </w:tcBorders>
          </w:tcPr>
          <w:p>
            <w:pPr>
              <w:pStyle w:val="TableSpacer"/>
              <w:snapToGrid w:val="false"/>
              <w:rPr>
                <w:b/>
                <w:sz w:val="18"/>
              </w:rPr>
            </w:pPr>
            <w:r>
              <w:rPr>
                <w:b/>
                <w:sz w:val="18"/>
              </w:rPr>
            </w:r>
          </w:p>
        </w:tc>
        <w:tc>
          <w:tcPr>
            <w:tcW w:w="1098" w:type="dxa"/>
            <w:tcBorders>
              <w:bottom w:val="single" w:sz="4" w:space="0" w:color="000000"/>
            </w:tcBorders>
          </w:tcPr>
          <w:p>
            <w:pPr>
              <w:pStyle w:val="TableSpacer"/>
              <w:rPr>
                <w:rFonts w:eastAsia="Arial Narrow"/>
              </w:rPr>
            </w:pPr>
            <w:r>
              <w:rPr>
                <w:rFonts w:eastAsia="Arial Narrow"/>
              </w:rPr>
              <w:t xml:space="preserve"> </w:t>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end w:val="single" w:sz="4" w:space="0" w:color="000000"/>
            </w:tcBorders>
          </w:tcPr>
          <w:p>
            <w:pPr>
              <w:pStyle w:val="TableSpacer"/>
              <w:snapToGrid w:val="false"/>
              <w:rPr/>
            </w:pPr>
            <w:r>
              <w:rPr/>
            </w:r>
          </w:p>
        </w:tc>
      </w:tr>
    </w:tbl>
    <w:p>
      <w:pPr>
        <w:pStyle w:val="Normal"/>
        <w:rPr/>
      </w:pPr>
      <w:r>
        <w:rPr/>
      </w:r>
    </w:p>
    <w:p>
      <w:pPr>
        <w:pStyle w:val="Normal"/>
        <w:rPr/>
      </w:pPr>
      <w:r>
        <w:rPr/>
        <w:t>TGS has entered into firm and interruptible transportation contracts directly with the four distribution companies.  Firm contracts are those under which capacity is reserved and paid for regardless of actual usage by the customer.  Such contracts represented 93% of the gas delivered in 1999 by TGS.  The weighted average duration of TGS’s firm contracts is approximately 11-12 years. Substantially all of TGS’s remaining gas deliveries were made under interruptible transportation contracts entered into in most cases with the same four gas distribution companies and Repsol-YPF. Interruptible contracts provide for the transportation of gas subject to available pipeline capacity. All of TGS’s firm contracted capacity is currently subscribed at the maximum rates allowed by ENARGAS.</w:t>
      </w:r>
    </w:p>
    <w:p>
      <w:pPr>
        <w:pStyle w:val="Heading3"/>
        <w:rPr/>
      </w:pPr>
      <w:r>
        <w:rPr/>
        <w:t>Gas Processing Contracts</w:t>
      </w:r>
    </w:p>
    <w:p>
      <w:pPr>
        <w:pStyle w:val="Nnormal"/>
        <w:rPr/>
      </w:pPr>
      <w:r>
        <w:rPr/>
        <w:t>TGS currently processes natural gas principally for Repsol YPF, MetroGas, Pampeana, Gas BAN and Pérez Companc. TGS’s processing agreement with Repsol YPF provides for, among other things, a fixed charge per metric ton of liquids produced. Under the terms and conditions of the agreement, Repsol YPF has processing rights for up to the first 16 MMcmd through December 31, 2000 and is required to make in-kind deliveries of additional gas to replace its attributable share of the natural gas shrinkage, fuel and losses associated with the extraction of liquids from the gas. The agreement also provides for the processing of a minimum of 8 MMcmd from January 1, 2001 through December 31, 2002 at a fixed charge per metric ton of liquids produced. Gross revenues derived from gas processing for the account of Repsol YPF amounted to Ps. 22.2 million in 1999, representing approximately 35% of TGS’s gas processing revenues. TGS’s processing agreement with Pérez Companc was entered into to partially guarantee the processing of gas volumes by the expanded capacity.</w:t>
      </w:r>
    </w:p>
    <w:p>
      <w:pPr>
        <w:pStyle w:val="Normal"/>
        <w:rPr/>
      </w:pPr>
      <w:r>
        <w:rPr/>
        <w:t>As a result of the expansion of the Cerri Complex, TGS has entered into new agreements with: (i) Petrobrás for the sale of propane, butane and natural gasoline effective from such expansion start-up through December 2000 and (ii) local LPG marketers.</w:t>
      </w:r>
    </w:p>
    <w:p>
      <w:pPr>
        <w:pStyle w:val="Heading3"/>
        <w:rPr/>
      </w:pPr>
      <w:r>
        <w:rPr/>
        <w:t>Upstream Services Contracts</w:t>
      </w:r>
    </w:p>
    <w:p>
      <w:pPr>
        <w:pStyle w:val="Normal"/>
        <w:rPr/>
      </w:pPr>
      <w:r>
        <w:rPr/>
        <w:t>In connection with the development of the upstream business, TGS has reached an agreement with Pérez Companc to provide the services of compression and treatment of the natural gas coming from the Río Neuquén gas field. In order to render this service, TGS acquired from Pérez Companc the compression and treatment plant located in that gas field, with a maximum capacity of 2.4 MMcmd. TGS paid US$35 million for the plant and will charge Pérez Companc a monthly fixed fee in US dollars for the services rendered. Annual revenues during the first five years are expected to be approximately US$10 million. TGS started operating the plant on January 5, 1999.</w:t>
      </w:r>
    </w:p>
    <w:p>
      <w:pPr>
        <w:pStyle w:val="Heading2"/>
        <w:rPr/>
      </w:pPr>
      <w:del w:id="128" w:author="SVC_ParkStreet" w:date="2000-04-05T03:26:00Z">
        <w:r>
          <w:rPr/>
          <w:delText>2.2.4</w:delText>
          <w:tab/>
          <w:tab/>
        </w:r>
      </w:del>
      <w:r>
        <w:rPr/>
        <w:t>Ownership, Governance and Employees</w:t>
      </w:r>
    </w:p>
    <w:p>
      <w:pPr>
        <w:pStyle w:val="Heading3"/>
        <w:rPr/>
      </w:pPr>
      <w:r>
        <w:rPr/>
        <w:t>Ownership Structure</w:t>
      </w:r>
    </w:p>
    <w:p>
      <w:pPr>
        <w:pStyle w:val="Normal"/>
        <w:tabs>
          <w:tab w:val="clear" w:pos="720"/>
          <w:tab w:val="left" w:pos="-1440" w:leader="none"/>
          <w:tab w:val="left" w:pos="-720" w:leader="none"/>
        </w:tabs>
        <w:rPr/>
      </w:pPr>
      <w:r>
        <w:rPr/>
        <w:t xml:space="preserve">TGS was formed on November 24, 1992, in connection with the Argentine government’s privatization of the state-owned gas company, GdE.  GdE transferred shares of Class A and Class B common stock representing a 70% interest in TGS, to CIESA, an Argentine </w:t>
      </w:r>
      <w:r>
        <w:rPr>
          <w:i/>
        </w:rPr>
        <w:t xml:space="preserve">sociedad anónima.  </w:t>
      </w:r>
      <w:r>
        <w:rPr/>
        <w:t>Today, CIESA, owned 50% by Enron and 50% by Pérez Companc, holds Class A and Class B common stock comprising (55.29%) of TGS’s outstanding shares, and (14.98%) of TGS’s outstanding shares are held indirectly by Pérez Companc (7.36%) and Enron (7.62%).  The remaining (29.73%) of TGS’s shares are publicly-held by local and foreign investors.</w:t>
      </w:r>
    </w:p>
    <w:p>
      <w:pPr>
        <w:pStyle w:val="Normal"/>
        <w:keepNext w:val="true"/>
        <w:tabs>
          <w:tab w:val="clear" w:pos="720"/>
          <w:tab w:val="left" w:pos="-1440" w:leader="none"/>
          <w:tab w:val="left" w:pos="-720" w:leader="none"/>
        </w:tabs>
        <w:rPr/>
      </w:pPr>
      <w:r>
        <w:rPr/>
        <w:t>The following chart shows the basic ownership structure for TGS:</w:t>
      </w:r>
    </w:p>
    <w:p>
      <w:pPr>
        <w:pStyle w:val="Normal"/>
        <w:rPr/>
      </w:pPr>
      <w:r>
        <w:rPr/>
        <w:drawing>
          <wp:inline distT="0" distB="0" distL="0" distR="0">
            <wp:extent cx="2463800" cy="2014855"/>
            <wp:effectExtent l="0" t="0" r="0" b="0"/>
            <wp:docPr id="9"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title=""/>
                    <pic:cNvPicPr>
                      <a:picLocks noChangeAspect="1" noChangeArrowheads="1"/>
                    </pic:cNvPicPr>
                  </pic:nvPicPr>
                  <pic:blipFill>
                    <a:blip r:embed="rId9"/>
                    <a:srcRect l="-15" t="-18" r="-15" b="-18"/>
                    <a:stretch>
                      <a:fillRect/>
                    </a:stretch>
                  </pic:blipFill>
                  <pic:spPr bwMode="auto">
                    <a:xfrm>
                      <a:off x="0" y="0"/>
                      <a:ext cx="2463800" cy="2014855"/>
                    </a:xfrm>
                    <a:prstGeom prst="rect">
                      <a:avLst/>
                    </a:prstGeom>
                    <a:noFill/>
                  </pic:spPr>
                </pic:pic>
              </a:graphicData>
            </a:graphic>
          </wp:inline>
        </w:drawing>
      </w:r>
    </w:p>
    <w:p>
      <w:pPr>
        <w:pStyle w:val="Heading3"/>
        <w:rPr/>
      </w:pPr>
      <w:r>
        <w:rPr/>
        <w:t>Board of Directors</w:t>
      </w:r>
    </w:p>
    <w:p>
      <w:pPr>
        <w:pStyle w:val="Normal"/>
        <w:tabs>
          <w:tab w:val="clear" w:pos="720"/>
          <w:tab w:val="left" w:pos="-1440" w:leader="none"/>
          <w:tab w:val="left" w:pos="-720" w:leader="none"/>
        </w:tabs>
        <w:rPr/>
      </w:pPr>
      <w:r>
        <w:rPr/>
        <w:t>Management and control of TGS is vested in the Board, which is comprised of seven directors and seven alternate directors.  An absolute majority of the directors is required for a quorum, and resolutions may be adopted by a majority of directors present at any meeting.</w:t>
      </w:r>
    </w:p>
    <w:p>
      <w:pPr>
        <w:pStyle w:val="Normal"/>
        <w:tabs>
          <w:tab w:val="clear" w:pos="720"/>
          <w:tab w:val="left" w:pos="-1440" w:leader="none"/>
          <w:tab w:val="left" w:pos="-720" w:leader="none"/>
        </w:tabs>
        <w:rPr/>
      </w:pPr>
      <w:r>
        <w:rPr/>
        <w:t>Through its ownership interest in TGS, CIESA can direct the management of TGS, control election of its directors and determine the outcome of any matter put to a vote of TGS’s shareholders. Enron and Pérez Companc are parties to the CIESA Owners’ Agreement and the CIESA Shareholders’ Agreement, which govern matters relating to Enron’s and Pérez Companc’s participation in CIESA and TGS.</w:t>
      </w:r>
    </w:p>
    <w:p>
      <w:pPr>
        <w:pStyle w:val="Normal"/>
        <w:tabs>
          <w:tab w:val="clear" w:pos="720"/>
          <w:tab w:val="left" w:pos="-1440" w:leader="none"/>
          <w:tab w:val="left" w:pos="-720" w:leader="none"/>
        </w:tabs>
        <w:rPr/>
      </w:pPr>
      <w:r>
        <w:rPr/>
        <w:t xml:space="preserve">The CIESA Owners’ Agreement permits Enron and Pérez Companc each to appoint one director to CIESA’s Board and one representative to the supervisory committee. Pérez Companc may direct the appointment and removal of the president of the Board, and Enron is entitled to direct the election and removal of the vice president. </w:t>
      </w:r>
    </w:p>
    <w:p>
      <w:pPr>
        <w:pStyle w:val="Normal"/>
        <w:tabs>
          <w:tab w:val="clear" w:pos="720"/>
          <w:tab w:val="left" w:pos="-1440" w:leader="none"/>
          <w:tab w:val="left" w:pos="-720" w:leader="none"/>
        </w:tabs>
        <w:rPr/>
      </w:pPr>
      <w:r>
        <w:rPr/>
        <w:t>An absolute majority of directors is required, under the Owners’ Agreement and the Shareholders’ Agreement, to direct CIESA’s affairs. Unanimous approval of the CIESA directors is required, however, to vote all of the TGS shares held by CIESA in favor of any merger or sale of substantially all of TGS’s assets. Any merger or sale of substantially all of CIESA’s assets requires the unanimous consent of its owners.</w:t>
      </w:r>
    </w:p>
    <w:p>
      <w:pPr>
        <w:pStyle w:val="Normal"/>
        <w:tabs>
          <w:tab w:val="clear" w:pos="720"/>
          <w:tab w:val="left" w:pos="-1440" w:leader="none"/>
          <w:tab w:val="left" w:pos="-720" w:leader="none"/>
        </w:tabs>
        <w:rPr/>
      </w:pPr>
      <w:r>
        <w:rPr/>
        <w:t>The Owners’ Agreement provides that Pérez Companc may direct the appointment of the president of the Board of TGS, and Enron may direct the appointment of the vice president of the Board. The Owners’ Agreement provides that each of Enron and Pérez Companc may appoint one director of TGS  (the “Core Directors”). CIESA’s directors are required to cause CIESA to vote its shares to elect additional TGS directors. Certain actions require the approval of the Core Directors.  These actions include: (i) certain sales of assets not in the ordinary course; (ii) adoption of TGS’s annual financial plan and certain significant modifications thereto; (iii) certain borrowings, capital expenditures and operating expenses in excess of the amounts approved in the annual financial plan; (iv) appointment of officers other than the General Director; (v) certain capital expenditures not approved in the annual financial plan; (vi) salary and compensation policies; (vii) amendments to the Technical Assistance Agreement; (viii) decisions relating to certain legal claims by or against TGS; (ix) certain decisions relating to tax planning; and (x) granting of certain guarantees, indemnities or similar security arrangements other than in the ordinary course of business and not approved in TGS’s annual financial plan.</w:t>
      </w:r>
    </w:p>
    <w:p>
      <w:pPr>
        <w:pStyle w:val="Heading3"/>
        <w:rPr/>
      </w:pPr>
      <w:r>
        <w:rPr/>
        <w:t>Officers</w:t>
      </w:r>
    </w:p>
    <w:p>
      <w:pPr>
        <w:pStyle w:val="Normal"/>
        <w:tabs>
          <w:tab w:val="clear" w:pos="720"/>
          <w:tab w:val="left" w:pos="-1440" w:leader="none"/>
          <w:tab w:val="left" w:pos="-720" w:leader="none"/>
        </w:tabs>
        <w:rPr/>
      </w:pPr>
      <w:r>
        <w:rPr/>
        <w:t>Enron is entitled to direct the appointment and removal of the General Director of TGS.  The General Director is the chief executive officer of TGS and has full authority over TGS’s day-to-day operations, subject to the requirement that the Core Directors approve the actions described above.</w:t>
      </w:r>
    </w:p>
    <w:p>
      <w:pPr>
        <w:pStyle w:val="Normal"/>
        <w:rPr/>
      </w:pPr>
      <w:r>
        <w:rPr/>
        <w:t>Enron may also appoint the general manager of CIESA, who is its chief executive officer with authority over day-to-day operations.</w:t>
      </w:r>
    </w:p>
    <w:p>
      <w:pPr>
        <w:pStyle w:val="Heading3"/>
        <w:rPr/>
      </w:pPr>
      <w:r>
        <w:rPr/>
        <w:t>Technical Assistance Agreement</w:t>
      </w:r>
    </w:p>
    <w:p>
      <w:pPr>
        <w:pStyle w:val="Normal"/>
        <w:rPr/>
      </w:pPr>
      <w:r>
        <w:rPr/>
        <w:t>An Enron subsidiary is the technical operator for TGS and provides technical assistance to TGS under the Technical Assistance Agreement. The terms of the Technical Assistance Agreement, which has an initial term of eight years expiring on December 28, 2000 and is automatically renewable for additional eight-year terms, were set by the Argentine Government as part of the privatization of GdE.  The Technical Assistance Agreement sets out the services to be provided by Enron to TGS, at the request of TGS’s General Director, in return for payment of an annual technical assistance fee equal to the greater of (i) US$3 million or (ii) 7% of the amount obtained after subtracting US$3 million earnings before interest and income taxes. Enron is obligated to pay approximately 40% of the fee to Pérez Companc.</w:t>
      </w:r>
    </w:p>
    <w:p>
      <w:pPr>
        <w:pStyle w:val="Heading3"/>
        <w:rPr/>
      </w:pPr>
      <w:r>
        <w:rPr/>
        <w:t>Employees</w:t>
      </w:r>
    </w:p>
    <w:p>
      <w:pPr>
        <w:pStyle w:val="BLKmed1st1"/>
        <w:spacing w:before="0" w:after="0"/>
        <w:rPr/>
      </w:pPr>
      <w:r>
        <w:rPr/>
        <w:t>As of December 31, 1999, TGS employed 648 employees located in seven provinces of the country (Buenos Aires, La Pampa, Río Negro, Chubut, Neuquén, Santa Cruz and Tierra del Fuego) and the city of Buenos Aires. More than 50% of TGS’s employees have technical or professional backgrounds.  The following table sets out the number of employees by department as of December 31, 1999:</w:t>
      </w:r>
    </w:p>
    <w:tbl>
      <w:tblPr>
        <w:tblW w:w="6558" w:type="dxa"/>
        <w:jc w:val="center"/>
        <w:tblInd w:w="0" w:type="dxa"/>
        <w:tblLayout w:type="fixed"/>
        <w:tblCellMar>
          <w:top w:w="0" w:type="dxa"/>
          <w:start w:w="108" w:type="dxa"/>
          <w:bottom w:w="0" w:type="dxa"/>
          <w:end w:w="108" w:type="dxa"/>
        </w:tblCellMar>
      </w:tblPr>
      <w:tblGrid>
        <w:gridCol w:w="5169"/>
        <w:gridCol w:w="1389"/>
      </w:tblGrid>
      <w:tr>
        <w:trPr/>
        <w:tc>
          <w:tcPr>
            <w:tcW w:w="5169" w:type="dxa"/>
            <w:tcBorders>
              <w:top w:val="single" w:sz="4" w:space="0" w:color="000000"/>
              <w:start w:val="single" w:sz="4" w:space="0" w:color="000000"/>
              <w:bottom w:val="single" w:sz="4" w:space="0" w:color="000000"/>
            </w:tcBorders>
            <w:shd w:fill="FFFF00" w:val="clear"/>
          </w:tcPr>
          <w:p>
            <w:pPr>
              <w:pStyle w:val="TableBody"/>
              <w:keepNext w:val="true"/>
              <w:rPr>
                <w:b/>
                <w:sz w:val="18"/>
              </w:rPr>
            </w:pPr>
            <w:r>
              <w:rPr>
                <w:b/>
                <w:sz w:val="18"/>
              </w:rPr>
              <w:t>Department</w:t>
            </w:r>
          </w:p>
        </w:tc>
        <w:tc>
          <w:tcPr>
            <w:tcW w:w="1389" w:type="dxa"/>
            <w:tcBorders>
              <w:top w:val="single" w:sz="4" w:space="0" w:color="000000"/>
              <w:bottom w:val="single" w:sz="4" w:space="0" w:color="000000"/>
              <w:end w:val="single" w:sz="4" w:space="0" w:color="000000"/>
            </w:tcBorders>
            <w:shd w:fill="FFFF00" w:val="clear"/>
          </w:tcPr>
          <w:p>
            <w:pPr>
              <w:pStyle w:val="TableBody"/>
              <w:keepNext w:val="true"/>
              <w:jc w:val="center"/>
              <w:rPr>
                <w:b/>
                <w:sz w:val="18"/>
              </w:rPr>
            </w:pPr>
            <w:r>
              <w:rPr>
                <w:b/>
                <w:sz w:val="18"/>
              </w:rPr>
              <w:t>Number of Employees</w:t>
            </w:r>
          </w:p>
        </w:tc>
      </w:tr>
      <w:tr>
        <w:trPr/>
        <w:tc>
          <w:tcPr>
            <w:tcW w:w="5169" w:type="dxa"/>
            <w:tcBorders>
              <w:start w:val="single" w:sz="4" w:space="0" w:color="000000"/>
            </w:tcBorders>
          </w:tcPr>
          <w:p>
            <w:pPr>
              <w:pStyle w:val="TableBody"/>
              <w:keepNext w:val="true"/>
              <w:rPr>
                <w:color w:val="000000"/>
                <w:sz w:val="18"/>
              </w:rPr>
            </w:pPr>
            <w:r>
              <w:rPr>
                <w:color w:val="000000"/>
                <w:sz w:val="18"/>
              </w:rPr>
              <w:t>General</w:t>
            </w:r>
          </w:p>
        </w:tc>
        <w:tc>
          <w:tcPr>
            <w:tcW w:w="1389" w:type="dxa"/>
            <w:tcBorders>
              <w:end w:val="single" w:sz="4" w:space="0" w:color="000000"/>
            </w:tcBorders>
          </w:tcPr>
          <w:p>
            <w:pPr>
              <w:pStyle w:val="TableBody"/>
              <w:keepNext w:val="true"/>
              <w:jc w:val="center"/>
              <w:rPr>
                <w:color w:val="000000"/>
                <w:sz w:val="18"/>
              </w:rPr>
            </w:pPr>
            <w:r>
              <w:rPr>
                <w:color w:val="000000"/>
                <w:sz w:val="18"/>
              </w:rPr>
              <w:t>3</w:t>
            </w:r>
          </w:p>
        </w:tc>
      </w:tr>
      <w:tr>
        <w:trPr/>
        <w:tc>
          <w:tcPr>
            <w:tcW w:w="5169" w:type="dxa"/>
            <w:tcBorders>
              <w:start w:val="single" w:sz="4" w:space="0" w:color="000000"/>
            </w:tcBorders>
          </w:tcPr>
          <w:p>
            <w:pPr>
              <w:pStyle w:val="TableBody"/>
              <w:keepNext w:val="true"/>
              <w:rPr>
                <w:color w:val="000000"/>
                <w:sz w:val="18"/>
              </w:rPr>
            </w:pPr>
            <w:r>
              <w:rPr>
                <w:color w:val="000000"/>
                <w:sz w:val="18"/>
              </w:rPr>
              <w:t>Administration and Finance</w:t>
            </w:r>
          </w:p>
        </w:tc>
        <w:tc>
          <w:tcPr>
            <w:tcW w:w="1389" w:type="dxa"/>
            <w:tcBorders>
              <w:end w:val="single" w:sz="4" w:space="0" w:color="000000"/>
            </w:tcBorders>
          </w:tcPr>
          <w:p>
            <w:pPr>
              <w:pStyle w:val="TableBody"/>
              <w:keepNext w:val="true"/>
              <w:jc w:val="center"/>
              <w:rPr>
                <w:color w:val="000000"/>
                <w:sz w:val="18"/>
              </w:rPr>
            </w:pPr>
            <w:r>
              <w:rPr>
                <w:color w:val="000000"/>
                <w:sz w:val="18"/>
              </w:rPr>
              <w:t>81</w:t>
            </w:r>
          </w:p>
        </w:tc>
      </w:tr>
      <w:tr>
        <w:trPr/>
        <w:tc>
          <w:tcPr>
            <w:tcW w:w="5169" w:type="dxa"/>
            <w:tcBorders>
              <w:start w:val="single" w:sz="4" w:space="0" w:color="000000"/>
            </w:tcBorders>
          </w:tcPr>
          <w:p>
            <w:pPr>
              <w:pStyle w:val="TableBody"/>
              <w:keepNext w:val="true"/>
              <w:rPr>
                <w:color w:val="000000"/>
                <w:sz w:val="18"/>
              </w:rPr>
            </w:pPr>
            <w:r>
              <w:rPr>
                <w:color w:val="000000"/>
                <w:sz w:val="18"/>
              </w:rPr>
              <w:t>Engineering</w:t>
            </w:r>
          </w:p>
        </w:tc>
        <w:tc>
          <w:tcPr>
            <w:tcW w:w="1389" w:type="dxa"/>
            <w:tcBorders>
              <w:end w:val="single" w:sz="4" w:space="0" w:color="000000"/>
            </w:tcBorders>
          </w:tcPr>
          <w:p>
            <w:pPr>
              <w:pStyle w:val="TableBody"/>
              <w:keepNext w:val="true"/>
              <w:jc w:val="center"/>
              <w:rPr>
                <w:color w:val="000000"/>
                <w:sz w:val="18"/>
              </w:rPr>
            </w:pPr>
            <w:r>
              <w:rPr>
                <w:color w:val="000000"/>
                <w:sz w:val="18"/>
              </w:rPr>
              <w:t>14</w:t>
            </w:r>
          </w:p>
        </w:tc>
      </w:tr>
      <w:tr>
        <w:trPr/>
        <w:tc>
          <w:tcPr>
            <w:tcW w:w="5169" w:type="dxa"/>
            <w:tcBorders>
              <w:start w:val="single" w:sz="4" w:space="0" w:color="000000"/>
            </w:tcBorders>
          </w:tcPr>
          <w:p>
            <w:pPr>
              <w:pStyle w:val="TableBody"/>
              <w:keepNext w:val="true"/>
              <w:rPr>
                <w:color w:val="000000"/>
                <w:sz w:val="18"/>
              </w:rPr>
            </w:pPr>
            <w:r>
              <w:rPr>
                <w:color w:val="000000"/>
                <w:sz w:val="18"/>
              </w:rPr>
              <w:t>Human Resources and Public Affairs</w:t>
            </w:r>
          </w:p>
        </w:tc>
        <w:tc>
          <w:tcPr>
            <w:tcW w:w="1389" w:type="dxa"/>
            <w:tcBorders>
              <w:end w:val="single" w:sz="4" w:space="0" w:color="000000"/>
            </w:tcBorders>
          </w:tcPr>
          <w:p>
            <w:pPr>
              <w:pStyle w:val="TableBody"/>
              <w:keepNext w:val="true"/>
              <w:jc w:val="center"/>
              <w:rPr>
                <w:color w:val="000000"/>
                <w:sz w:val="18"/>
              </w:rPr>
            </w:pPr>
            <w:r>
              <w:rPr>
                <w:color w:val="000000"/>
                <w:sz w:val="18"/>
              </w:rPr>
              <w:t>15</w:t>
            </w:r>
          </w:p>
        </w:tc>
      </w:tr>
      <w:tr>
        <w:trPr/>
        <w:tc>
          <w:tcPr>
            <w:tcW w:w="5169" w:type="dxa"/>
            <w:tcBorders>
              <w:start w:val="single" w:sz="4" w:space="0" w:color="000000"/>
            </w:tcBorders>
          </w:tcPr>
          <w:p>
            <w:pPr>
              <w:pStyle w:val="TableBody"/>
              <w:keepNext w:val="true"/>
              <w:rPr>
                <w:color w:val="000000"/>
                <w:sz w:val="18"/>
              </w:rPr>
            </w:pPr>
            <w:r>
              <w:rPr>
                <w:color w:val="000000"/>
                <w:sz w:val="18"/>
              </w:rPr>
              <w:t>Planning and Project Evaluation</w:t>
            </w:r>
          </w:p>
        </w:tc>
        <w:tc>
          <w:tcPr>
            <w:tcW w:w="1389" w:type="dxa"/>
            <w:tcBorders>
              <w:end w:val="single" w:sz="4" w:space="0" w:color="000000"/>
            </w:tcBorders>
          </w:tcPr>
          <w:p>
            <w:pPr>
              <w:pStyle w:val="TableBody"/>
              <w:keepNext w:val="true"/>
              <w:jc w:val="center"/>
              <w:rPr>
                <w:color w:val="000000"/>
                <w:sz w:val="18"/>
              </w:rPr>
            </w:pPr>
            <w:r>
              <w:rPr>
                <w:color w:val="000000"/>
                <w:sz w:val="18"/>
              </w:rPr>
              <w:t>5</w:t>
            </w:r>
          </w:p>
        </w:tc>
      </w:tr>
      <w:tr>
        <w:trPr/>
        <w:tc>
          <w:tcPr>
            <w:tcW w:w="5169" w:type="dxa"/>
            <w:tcBorders>
              <w:start w:val="single" w:sz="4" w:space="0" w:color="000000"/>
            </w:tcBorders>
          </w:tcPr>
          <w:p>
            <w:pPr>
              <w:pStyle w:val="TableBody"/>
              <w:keepNext w:val="true"/>
              <w:rPr>
                <w:color w:val="000000"/>
                <w:sz w:val="18"/>
              </w:rPr>
            </w:pPr>
            <w:r>
              <w:rPr>
                <w:color w:val="000000"/>
                <w:sz w:val="18"/>
              </w:rPr>
              <w:t>Legal Affairs</w:t>
            </w:r>
          </w:p>
        </w:tc>
        <w:tc>
          <w:tcPr>
            <w:tcW w:w="1389" w:type="dxa"/>
            <w:tcBorders>
              <w:end w:val="single" w:sz="4" w:space="0" w:color="000000"/>
            </w:tcBorders>
          </w:tcPr>
          <w:p>
            <w:pPr>
              <w:pStyle w:val="TableBody"/>
              <w:keepNext w:val="true"/>
              <w:jc w:val="center"/>
              <w:rPr>
                <w:color w:val="000000"/>
                <w:sz w:val="18"/>
              </w:rPr>
            </w:pPr>
            <w:r>
              <w:rPr>
                <w:color w:val="000000"/>
                <w:sz w:val="18"/>
              </w:rPr>
              <w:t>8</w:t>
            </w:r>
          </w:p>
        </w:tc>
      </w:tr>
      <w:tr>
        <w:trPr/>
        <w:tc>
          <w:tcPr>
            <w:tcW w:w="5169" w:type="dxa"/>
            <w:tcBorders>
              <w:start w:val="single" w:sz="4" w:space="0" w:color="000000"/>
            </w:tcBorders>
          </w:tcPr>
          <w:p>
            <w:pPr>
              <w:pStyle w:val="TableBody"/>
              <w:keepNext w:val="true"/>
              <w:rPr>
                <w:color w:val="000000"/>
                <w:sz w:val="18"/>
              </w:rPr>
            </w:pPr>
            <w:r>
              <w:rPr>
                <w:color w:val="000000"/>
                <w:sz w:val="18"/>
              </w:rPr>
              <w:t>Regulatory Affairs and Tariffs</w:t>
            </w:r>
          </w:p>
        </w:tc>
        <w:tc>
          <w:tcPr>
            <w:tcW w:w="1389" w:type="dxa"/>
            <w:tcBorders>
              <w:end w:val="single" w:sz="4" w:space="0" w:color="000000"/>
            </w:tcBorders>
          </w:tcPr>
          <w:p>
            <w:pPr>
              <w:pStyle w:val="TableBody"/>
              <w:keepNext w:val="true"/>
              <w:jc w:val="center"/>
              <w:rPr>
                <w:color w:val="000000"/>
                <w:sz w:val="18"/>
              </w:rPr>
            </w:pPr>
            <w:r>
              <w:rPr>
                <w:color w:val="000000"/>
                <w:sz w:val="18"/>
              </w:rPr>
              <w:t>2</w:t>
            </w:r>
          </w:p>
        </w:tc>
      </w:tr>
      <w:tr>
        <w:trPr/>
        <w:tc>
          <w:tcPr>
            <w:tcW w:w="5169" w:type="dxa"/>
            <w:tcBorders>
              <w:start w:val="single" w:sz="4" w:space="0" w:color="000000"/>
            </w:tcBorders>
          </w:tcPr>
          <w:p>
            <w:pPr>
              <w:pStyle w:val="TableBody"/>
              <w:keepNext w:val="true"/>
              <w:rPr>
                <w:color w:val="000000"/>
                <w:sz w:val="18"/>
              </w:rPr>
            </w:pPr>
            <w:r>
              <w:rPr>
                <w:color w:val="000000"/>
                <w:sz w:val="18"/>
              </w:rPr>
              <w:t>Marketing</w:t>
            </w:r>
          </w:p>
        </w:tc>
        <w:tc>
          <w:tcPr>
            <w:tcW w:w="1389" w:type="dxa"/>
            <w:tcBorders>
              <w:end w:val="single" w:sz="4" w:space="0" w:color="000000"/>
            </w:tcBorders>
          </w:tcPr>
          <w:p>
            <w:pPr>
              <w:pStyle w:val="TableBody"/>
              <w:keepNext w:val="true"/>
              <w:jc w:val="center"/>
              <w:rPr>
                <w:color w:val="000000"/>
                <w:sz w:val="18"/>
              </w:rPr>
            </w:pPr>
            <w:r>
              <w:rPr>
                <w:color w:val="000000"/>
                <w:sz w:val="18"/>
              </w:rPr>
              <w:t>29</w:t>
            </w:r>
          </w:p>
        </w:tc>
      </w:tr>
      <w:tr>
        <w:trPr/>
        <w:tc>
          <w:tcPr>
            <w:tcW w:w="5169" w:type="dxa"/>
            <w:tcBorders>
              <w:start w:val="single" w:sz="4" w:space="0" w:color="000000"/>
            </w:tcBorders>
          </w:tcPr>
          <w:p>
            <w:pPr>
              <w:pStyle w:val="TableBody"/>
              <w:keepNext w:val="true"/>
              <w:rPr>
                <w:color w:val="000000"/>
                <w:sz w:val="18"/>
              </w:rPr>
            </w:pPr>
            <w:r>
              <w:rPr>
                <w:color w:val="000000"/>
                <w:sz w:val="18"/>
              </w:rPr>
              <w:t>Operations</w:t>
            </w:r>
          </w:p>
        </w:tc>
        <w:tc>
          <w:tcPr>
            <w:tcW w:w="1389" w:type="dxa"/>
            <w:tcBorders>
              <w:end w:val="single" w:sz="4" w:space="0" w:color="000000"/>
            </w:tcBorders>
          </w:tcPr>
          <w:p>
            <w:pPr>
              <w:pStyle w:val="TableBody"/>
              <w:keepNext w:val="true"/>
              <w:pBdr>
                <w:bottom w:val="single" w:sz="2" w:space="1" w:color="000000"/>
              </w:pBdr>
              <w:jc w:val="center"/>
              <w:rPr>
                <w:color w:val="000000"/>
                <w:sz w:val="18"/>
              </w:rPr>
            </w:pPr>
            <w:r>
              <w:rPr>
                <w:color w:val="000000"/>
                <w:sz w:val="18"/>
              </w:rPr>
              <w:t>491</w:t>
            </w:r>
          </w:p>
        </w:tc>
      </w:tr>
      <w:tr>
        <w:trPr/>
        <w:tc>
          <w:tcPr>
            <w:tcW w:w="5169" w:type="dxa"/>
            <w:tcBorders>
              <w:start w:val="single" w:sz="4" w:space="0" w:color="000000"/>
              <w:bottom w:val="single" w:sz="4" w:space="0" w:color="000000"/>
            </w:tcBorders>
          </w:tcPr>
          <w:p>
            <w:pPr>
              <w:pStyle w:val="TableBody"/>
              <w:keepNext w:val="true"/>
              <w:rPr>
                <w:b/>
                <w:color w:val="000000"/>
                <w:sz w:val="18"/>
              </w:rPr>
            </w:pPr>
            <w:r>
              <w:rPr>
                <w:b/>
                <w:color w:val="000000"/>
                <w:sz w:val="18"/>
              </w:rPr>
              <w:t>Total</w:t>
            </w:r>
          </w:p>
        </w:tc>
        <w:tc>
          <w:tcPr>
            <w:tcW w:w="1389" w:type="dxa"/>
            <w:tcBorders>
              <w:bottom w:val="single" w:sz="4" w:space="0" w:color="000000"/>
              <w:end w:val="single" w:sz="4" w:space="0" w:color="000000"/>
            </w:tcBorders>
          </w:tcPr>
          <w:p>
            <w:pPr>
              <w:pStyle w:val="TableBody"/>
              <w:keepNext w:val="true"/>
              <w:jc w:val="center"/>
              <w:rPr>
                <w:color w:val="000000"/>
                <w:sz w:val="18"/>
              </w:rPr>
            </w:pPr>
            <w:r>
              <w:rPr>
                <w:color w:val="000000"/>
                <w:sz w:val="18"/>
              </w:rPr>
              <w:t>648</w:t>
            </w:r>
          </w:p>
        </w:tc>
      </w:tr>
    </w:tbl>
    <w:p>
      <w:pPr>
        <w:pStyle w:val="Normal"/>
        <w:keepNext w:val="true"/>
        <w:rPr/>
      </w:pPr>
      <w:r>
        <w:rPr/>
        <w:br/>
        <w:t>Approximately 7% of TGS’s workforce is unionized.</w:t>
      </w:r>
    </w:p>
    <w:p>
      <w:pPr>
        <w:pStyle w:val="Heading3"/>
        <w:rPr/>
      </w:pPr>
      <w:del w:id="129" w:author="SVC_ParkStreet" w:date="2000-04-05T03:26:00Z">
        <w:r>
          <w:rPr/>
          <w:delText>2.4.5</w:delText>
          <w:tab/>
          <w:tab/>
        </w:r>
      </w:del>
      <w:r>
        <w:rPr/>
        <w:t>Special Consideration</w:t>
      </w:r>
    </w:p>
    <w:p>
      <w:pPr>
        <w:pStyle w:val="Normal"/>
        <w:keepNext w:val="true"/>
        <w:rPr/>
      </w:pPr>
      <w:r>
        <w:rPr/>
        <w:t>TGS is subject to several claims and disputes, the most significant of which is the retroactive imposition of an Argentine stamp tax by the provincial governments of Rio Negro, Neuquén and Santa Cruz.  The aggregate amount of the taxes, penalty and interest assessed exceeds US$50MM.  To date, court challenges of this assessment have been unsuccessful.  TGS has pending before the Argentine Federal Supreme Court an application to declare the taxes unconstitutional and unlawful, but the court has not yet acted on TGS’s application.  The provincial governments may attempt to collect the taxes, including by levy, if necessary.</w:t>
      </w:r>
    </w:p>
    <w:p>
      <w:pPr>
        <w:pStyle w:val="Normal"/>
        <w:keepNext w:val="true"/>
        <w:rPr/>
      </w:pPr>
      <w:r>
        <w:rPr/>
        <w:t>The federal government and ENARGAS have each expressed the view that the imposition of the stamp tax is illegal; however, the Argentine Federal Supreme Court recently denied an application filed by another company to enjoin collection of the tax.</w:t>
      </w:r>
    </w:p>
    <w:p>
      <w:pPr>
        <w:pStyle w:val="Normal"/>
        <w:rPr/>
      </w:pPr>
      <w:r>
        <w:rPr/>
        <w:t>Enron has notified the federal government that it regards the imposition of the tax as in violation of the Bilateral Investment Treaty between Argentina and the United States.  TGS has been in discussions with the provincial governments, and Enron has been in discussions with the federal government and the Argentine Federal Supreme Court.  The Treaty mandates a six-month cooling off period before arbitration can be initiated.  If these discussions are unsuccessful, Enron intends to file for arbitration with the International Center for the Settlement of Investment Disputes in Washington, D.C.</w:t>
      </w:r>
      <w:r>
        <w:br w:type="page"/>
      </w:r>
    </w:p>
    <w:p>
      <w:pPr>
        <w:pStyle w:val="Heading2"/>
        <w:rPr>
          <w:del w:id="131" w:author="SVC_ParkStreet" w:date="2000-04-05T05:38:00Z"/>
        </w:rPr>
      </w:pPr>
      <w:del w:id="130" w:author="SVC_ParkStreet" w:date="2000-04-05T03:28:00Z">
        <w:r>
          <w:rPr/>
          <w:delText>2.4.6</w:delText>
          <w:tab/>
          <w:delText>Financial Information</w:delText>
        </w:r>
      </w:del>
    </w:p>
    <w:p>
      <w:pPr>
        <w:pStyle w:val="Heading2"/>
        <w:rPr>
          <w:ins w:id="135" w:author="SVC_ParkStreet" w:date="2000-04-05T05:37:00Z"/>
        </w:rPr>
      </w:pPr>
      <w:ins w:id="132" w:author="SVC_ParkStreet" w:date="2000-04-05T05:38:00Z">
        <w:r>
          <w:rPr/>
          <w:t>Introduction</w:t>
        </w:r>
      </w:ins>
      <w:ins w:id="133" w:author="SVC_ParkStreet" w:date="2000-04-05T05:38:00Z">
        <w:r>
          <w:rPr>
            <w:lang w:val="en-CA"/>
          </w:rPr>
          <w:t xml:space="preserve"> </w:t>
        </w:r>
      </w:ins>
      <w:del w:id="134" w:author="HGarratt" w:date="2000-04-05T01:00:00Z">
        <w:r>
          <w:rPr/>
          <w:delText>INFORMATION TO BE AMENDED BY CLIENT AND TO BE ADDED UPON HIS INSTRUCTON</w:delText>
        </w:r>
      </w:del>
      <w:r>
        <mc:AlternateContent>
          <mc:Choice Requires="wps">
            <w:drawing>
              <wp:anchor behindDoc="0" distT="0" distB="0" distL="114935" distR="114935" simplePos="0" locked="0" layoutInCell="1" allowOverlap="1" relativeHeight="21">
                <wp:simplePos x="0" y="0"/>
                <wp:positionH relativeFrom="column">
                  <wp:posOffset>-2146300</wp:posOffset>
                </wp:positionH>
                <wp:positionV relativeFrom="paragraph">
                  <wp:posOffset>-6985</wp:posOffset>
                </wp:positionV>
                <wp:extent cx="2011680" cy="226695"/>
                <wp:effectExtent l="0" t="0" r="0" b="0"/>
                <wp:wrapNone/>
                <wp:docPr id="10" name="Frame4"/>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ins w:id="136" w:author="SVC_ParkStreet" w:date="2000-04-05T03:28:00Z">
                              <w:r>
                                <w:rPr/>
                                <w:t>Financial Information</w:t>
                              </w:r>
                            </w:ins>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0.55pt;mso-position-vertical-relative:text;margin-left:-169pt;mso-position-horizontal-relative:text">
                <v:textbox inset="0.100694444444444in,0.0506944444444444in,0.100694444444444in,0.0506944444444444in">
                  <w:txbxContent>
                    <w:p>
                      <w:pPr>
                        <w:pStyle w:val="Heading1"/>
                        <w:keepNext w:val="true"/>
                        <w:spacing w:before="0" w:after="220"/>
                        <w:jc w:val="start"/>
                        <w:rPr/>
                      </w:pPr>
                      <w:ins w:id="137" w:author="SVC_ParkStreet" w:date="2000-04-05T03:28:00Z">
                        <w:r>
                          <w:rPr/>
                          <w:t>Financial Information</w:t>
                        </w:r>
                      </w:ins>
                    </w:p>
                  </w:txbxContent>
                </v:textbox>
                <w10:wrap type="none"/>
              </v:rect>
            </w:pict>
          </mc:Fallback>
        </mc:AlternateContent>
      </w:r>
    </w:p>
    <w:p>
      <w:pPr>
        <w:pStyle w:val="Normal"/>
        <w:rPr>
          <w:ins w:id="139" w:author="SVC_ParkStreet" w:date="2000-04-05T05:37:00Z"/>
        </w:rPr>
      </w:pPr>
      <w:ins w:id="138" w:author="SVC_ParkStreet" w:date="2000-04-05T05:37:00Z">
        <w:r>
          <w:rPr/>
          <w:t>The following financial information for TGS includes 1998 and 1999 statements of income, cash flows and balance sheets based on Argentine GAAP financial statements denominated in Argentine pesos.  The income statements, cash flows and balance sheets have been converted in to U.S. dollars at the rate of one peso to one US$ dollar, in line with the convertibility law which fixes the exchange rate at 1:1.  The projections from 2000 to 2004 are based on certain key assumptions, which are described below, and have also been presented in US dollars at the exchange rate of one peso to one US dollar.</w:t>
        </w:r>
      </w:ins>
    </w:p>
    <w:p>
      <w:pPr>
        <w:pStyle w:val="Normal"/>
        <w:rPr>
          <w:ins w:id="141" w:author="SVC_ParkStreet" w:date="2000-04-05T05:37:00Z"/>
        </w:rPr>
      </w:pPr>
      <w:ins w:id="140" w:author="SVC_ParkStreet" w:date="2000-04-05T05:37:00Z">
        <w:r>
          <w:rPr/>
          <w:t>Enron has a 35.5% beneficial interest in TGS.  A portion of Enron’s ownership in TGS (27.65%) is held through a holding company, CIESA, which owns 55.29% of TGS.  Enron has a 50% stake in CIESA. In addition, Enron owns a 7.62% in TGS directly through wholly-owned subsidiary.</w:t>
        </w:r>
      </w:ins>
    </w:p>
    <w:p>
      <w:pPr>
        <w:pStyle w:val="Heading2"/>
        <w:rPr>
          <w:ins w:id="143" w:author="SVC_ParkStreet" w:date="2000-04-05T05:37:00Z"/>
        </w:rPr>
      </w:pPr>
      <w:ins w:id="142" w:author="SVC_ParkStreet" w:date="2000-04-05T05:37:00Z">
        <w:r>
          <w:rPr/>
          <w:t>Historical Results</w:t>
        </w:r>
      </w:ins>
    </w:p>
    <w:p>
      <w:pPr>
        <w:pStyle w:val="Heading3"/>
        <w:rPr>
          <w:ins w:id="145" w:author="SVC_ParkStreet" w:date="2000-04-05T05:37:00Z"/>
        </w:rPr>
      </w:pPr>
      <w:ins w:id="144" w:author="SVC_ParkStreet" w:date="2000-04-05T05:37:00Z">
        <w:r>
          <w:rPr/>
          <w:t>Revenues</w:t>
        </w:r>
      </w:ins>
    </w:p>
    <w:p>
      <w:pPr>
        <w:pStyle w:val="Normal"/>
        <w:rPr>
          <w:ins w:id="147" w:author="SVC_ParkStreet" w:date="2000-04-05T05:37:00Z"/>
        </w:rPr>
      </w:pPr>
      <w:ins w:id="146" w:author="SVC_ParkStreet" w:date="2000-04-05T05:37:00Z">
        <w:r>
          <w:rPr/>
          <w:t>Revenues increased 9% from US$395.1 million in 1998 to US$430.3 million in 1999 primarily due to increased revenues from gas processing and other upstream services.  Gas processing volumes increased 27% from 843,000 metric tons/year in 1998 to 1,067,800 metric tons/year in 1999 due to the expanded capacity of the General Cerri plant. Also driving the revenue increase was an 11% increase in gas processing prices from US$53 to US$59 per metric ton.</w:t>
        </w:r>
      </w:ins>
    </w:p>
    <w:p>
      <w:pPr>
        <w:pStyle w:val="Heading3"/>
        <w:rPr>
          <w:ins w:id="149" w:author="SVC_ParkStreet" w:date="2000-04-05T05:37:00Z"/>
        </w:rPr>
      </w:pPr>
      <w:ins w:id="148" w:author="SVC_ParkStreet" w:date="2000-04-05T05:37:00Z">
        <w:r>
          <w:rPr/>
          <w:t>Expenses</w:t>
        </w:r>
      </w:ins>
    </w:p>
    <w:p>
      <w:pPr>
        <w:pStyle w:val="Normal"/>
        <w:rPr>
          <w:ins w:id="151" w:author="SVC_ParkStreet" w:date="2000-04-05T05:37:00Z"/>
        </w:rPr>
      </w:pPr>
      <w:ins w:id="150" w:author="SVC_ParkStreet" w:date="2000-04-05T05:37:00Z">
        <w:r>
          <w:rPr/>
          <w:t>Operating expenses increased 11% from US$79.2 million in 1998 to US$87.9 million in 1999 primarily due to an increase in management fees which are tied to EBIT.  The increase in depreciation expenses from US$36.8 million to US$45.0 million was primarily attributable to expansion at the General Cerri plant and the addition of an upstream compression plant.</w:t>
        </w:r>
      </w:ins>
    </w:p>
    <w:p>
      <w:pPr>
        <w:pStyle w:val="Heading3"/>
        <w:rPr>
          <w:ins w:id="153" w:author="SVC_ParkStreet" w:date="2000-04-05T05:37:00Z"/>
        </w:rPr>
      </w:pPr>
      <w:ins w:id="152" w:author="SVC_ParkStreet" w:date="2000-04-05T05:37:00Z">
        <w:r>
          <w:rPr/>
          <w:t>Operating Results</w:t>
        </w:r>
      </w:ins>
    </w:p>
    <w:p>
      <w:pPr>
        <w:pStyle w:val="Normal"/>
        <w:rPr>
          <w:ins w:id="155" w:author="SVC_ParkStreet" w:date="2000-04-05T05:37:00Z"/>
        </w:rPr>
      </w:pPr>
      <w:ins w:id="154" w:author="SVC_ParkStreet" w:date="2000-04-05T05:37:00Z">
        <w:r>
          <w:rPr/>
          <w:t>The cumulative effect of this was a 6.5% increase in EBIT from US$279.1 million to US$297.4 million.</w:t>
        </w:r>
      </w:ins>
    </w:p>
    <w:p>
      <w:pPr>
        <w:pStyle w:val="Heading3"/>
        <w:rPr>
          <w:ins w:id="157" w:author="SVC_ParkStreet" w:date="2000-04-05T05:37:00Z"/>
        </w:rPr>
      </w:pPr>
      <w:ins w:id="156" w:author="SVC_ParkStreet" w:date="2000-04-05T05:37:00Z">
        <w:r>
          <w:rPr/>
          <w:t>Interest Expense</w:t>
        </w:r>
      </w:ins>
    </w:p>
    <w:p>
      <w:pPr>
        <w:pStyle w:val="Normal"/>
        <w:rPr>
          <w:ins w:id="159" w:author="SVC_ParkStreet" w:date="2000-04-05T05:37:00Z"/>
        </w:rPr>
      </w:pPr>
      <w:ins w:id="158" w:author="SVC_ParkStreet" w:date="2000-04-05T05:37:00Z">
        <w:r>
          <w:rPr/>
          <w:t xml:space="preserve">The increase in interest expense from US$53.0 million in 1998 to US$90.1 million in 1999 was primarily due to a 19% increase in average debt due to capital spending as well as an increase in the average cost of debt from 7.5% in 1998 to 9.03%  plus the composition of the 15% with tax on interest in 1999.  </w:t>
        </w:r>
      </w:ins>
    </w:p>
    <w:p>
      <w:pPr>
        <w:pStyle w:val="Heading3"/>
        <w:rPr>
          <w:ins w:id="161" w:author="SVC_ParkStreet" w:date="2000-04-05T05:37:00Z"/>
        </w:rPr>
      </w:pPr>
      <w:ins w:id="160" w:author="SVC_ParkStreet" w:date="2000-04-05T05:37:00Z">
        <w:r>
          <w:rPr/>
          <w:t xml:space="preserve">Net Income </w:t>
        </w:r>
      </w:ins>
    </w:p>
    <w:p>
      <w:pPr>
        <w:pStyle w:val="Normal"/>
        <w:rPr>
          <w:ins w:id="163" w:author="SVC_ParkStreet" w:date="2000-04-05T05:37:00Z"/>
        </w:rPr>
      </w:pPr>
      <w:ins w:id="162" w:author="SVC_ParkStreet" w:date="2000-04-05T05:37:00Z">
        <w:r>
          <w:rPr/>
          <w:t>The increase in interest expense exceeded growth in operating earnings and caused net income to decrease from $156.5 million to $145.7 million in 1999.</w:t>
        </w:r>
      </w:ins>
    </w:p>
    <w:p>
      <w:pPr>
        <w:pStyle w:val="Heading3"/>
        <w:rPr/>
      </w:pPr>
      <w:r>
        <w:rPr/>
        <w:t>Existing Debt</w:t>
      </w:r>
    </w:p>
    <w:tbl>
      <w:tblPr>
        <w:tblW w:w="7247" w:type="dxa"/>
        <w:jc w:val="center"/>
        <w:tblInd w:w="0" w:type="dxa"/>
        <w:tblLayout w:type="fixed"/>
        <w:tblCellMar>
          <w:top w:w="0" w:type="dxa"/>
          <w:start w:w="108" w:type="dxa"/>
          <w:bottom w:w="0" w:type="dxa"/>
          <w:end w:w="108" w:type="dxa"/>
        </w:tblCellMar>
      </w:tblPr>
      <w:tblGrid>
        <w:gridCol w:w="2223"/>
        <w:gridCol w:w="1276"/>
        <w:gridCol w:w="1417"/>
        <w:gridCol w:w="2331"/>
      </w:tblGrid>
      <w:tr>
        <w:trPr>
          <w:tblHeader w:val="true"/>
        </w:trPr>
        <w:tc>
          <w:tcPr>
            <w:tcW w:w="2223" w:type="dxa"/>
            <w:tcBorders>
              <w:top w:val="single" w:sz="4" w:space="0" w:color="000000"/>
              <w:start w:val="single" w:sz="4" w:space="0" w:color="000000"/>
            </w:tcBorders>
            <w:shd w:fill="FFFF00" w:val="clear"/>
            <w:vAlign w:val="bottom"/>
          </w:tcPr>
          <w:p>
            <w:pPr>
              <w:pStyle w:val="Normal"/>
              <w:spacing w:before="0" w:after="220"/>
              <w:rPr>
                <w:sz w:val="18"/>
                <w:lang w:val="en-GB"/>
              </w:rPr>
            </w:pPr>
            <w:ins w:id="164" w:author="SVC_ParkStreet" w:date="2000-04-05T05:37:00Z">
              <w:r>
                <w:rPr>
                  <w:sz w:val="18"/>
                  <w:lang w:val="en-GB"/>
                </w:rPr>
                <w:t>Facility</w:t>
              </w:r>
            </w:ins>
          </w:p>
        </w:tc>
        <w:tc>
          <w:tcPr>
            <w:tcW w:w="1276"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5" w:author="SVC_ParkStreet" w:date="2000-04-05T05:37:00Z">
              <w:r>
                <w:rPr>
                  <w:rFonts w:cs="Arial Narrow" w:ascii="Arial Narrow" w:hAnsi="Arial Narrow"/>
                  <w:b/>
                  <w:sz w:val="18"/>
                </w:rPr>
                <w:t>Amount Outstanding</w:t>
              </w:r>
            </w:ins>
          </w:p>
        </w:tc>
        <w:tc>
          <w:tcPr>
            <w:tcW w:w="141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6" w:author="SVC_ParkStreet" w:date="2000-04-05T05:37:00Z">
              <w:r>
                <w:rPr>
                  <w:rFonts w:cs="Arial Narrow" w:ascii="Arial Narrow" w:hAnsi="Arial Narrow"/>
                  <w:b/>
                  <w:sz w:val="18"/>
                </w:rPr>
                <w:t>Interest Rate</w:t>
              </w:r>
            </w:ins>
          </w:p>
        </w:tc>
        <w:tc>
          <w:tcPr>
            <w:tcW w:w="2331" w:type="dxa"/>
            <w:tcBorders>
              <w:top w:val="single" w:sz="4" w:space="0" w:color="000000"/>
              <w:end w:val="single" w:sz="4" w:space="0" w:color="000000"/>
            </w:tcBorders>
            <w:shd w:fill="FFFF00" w:val="clear"/>
            <w:vAlign w:val="bottom"/>
          </w:tcPr>
          <w:p>
            <w:pPr>
              <w:pStyle w:val="Normal"/>
              <w:spacing w:before="0" w:after="220"/>
              <w:rPr>
                <w:rFonts w:ascii="Arial Narrow" w:hAnsi="Arial Narrow" w:cs="Arial Narrow"/>
                <w:b/>
                <w:sz w:val="18"/>
              </w:rPr>
            </w:pPr>
            <w:ins w:id="167" w:author="SVC_ParkStreet" w:date="2000-04-05T05:37:00Z">
              <w:r>
                <w:rPr>
                  <w:rFonts w:cs="Arial Narrow" w:ascii="Arial Narrow" w:hAnsi="Arial Narrow"/>
                  <w:b/>
                  <w:sz w:val="18"/>
                </w:rPr>
                <w:t>Repayment Rate</w:t>
              </w:r>
            </w:ins>
          </w:p>
        </w:tc>
      </w:tr>
      <w:tr>
        <w:trPr>
          <w:tblHeader w:val="true"/>
          <w:trHeight w:val="117" w:hRule="atLeast"/>
        </w:trPr>
        <w:tc>
          <w:tcPr>
            <w:tcW w:w="2223" w:type="dxa"/>
            <w:tcBorders>
              <w:top w:val="single" w:sz="4" w:space="0" w:color="000000"/>
              <w:start w:val="single" w:sz="4" w:space="0" w:color="000000"/>
            </w:tcBorders>
          </w:tcPr>
          <w:p>
            <w:pPr>
              <w:pStyle w:val="Normal"/>
              <w:snapToGrid w:val="false"/>
              <w:spacing w:before="0" w:after="0"/>
              <w:rPr>
                <w:rFonts w:ascii="Arial Narrow" w:hAnsi="Arial Narrow" w:cs="Arial Narrow"/>
                <w:b/>
                <w:color w:val="000000"/>
                <w:sz w:val="18"/>
                <w:lang w:eastAsia="en-US"/>
              </w:rPr>
            </w:pPr>
            <w:r>
              <w:rPr>
                <w:rFonts w:cs="Arial Narrow" w:ascii="Arial Narrow" w:hAnsi="Arial Narrow"/>
                <w:b/>
                <w:color w:val="000000"/>
                <w:sz w:val="18"/>
                <w:lang w:eastAsia="en-US"/>
              </w:rPr>
            </w:r>
          </w:p>
        </w:tc>
        <w:tc>
          <w:tcPr>
            <w:tcW w:w="1276" w:type="dxa"/>
            <w:tcBorders>
              <w:top w:val="single" w:sz="4" w:space="0" w:color="000000"/>
            </w:tcBorders>
          </w:tcPr>
          <w:p>
            <w:pPr>
              <w:pStyle w:val="Normal"/>
              <w:snapToGrid w:val="false"/>
              <w:spacing w:before="0" w:after="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417" w:type="dxa"/>
            <w:tcBorders>
              <w:top w:val="single" w:sz="4" w:space="0" w:color="000000"/>
            </w:tcBorders>
          </w:tcPr>
          <w:p>
            <w:pPr>
              <w:pStyle w:val="Normal"/>
              <w:snapToGrid w:val="false"/>
              <w:spacing w:before="0" w:after="0"/>
              <w:rPr>
                <w:rFonts w:ascii="Arial Narrow" w:hAnsi="Arial Narrow" w:cs="Arial Narrow"/>
                <w:color w:val="000000"/>
                <w:sz w:val="18"/>
                <w:lang w:eastAsia="en-US"/>
              </w:rPr>
            </w:pPr>
            <w:r>
              <w:rPr>
                <w:rFonts w:cs="Arial Narrow" w:ascii="Arial Narrow" w:hAnsi="Arial Narrow"/>
                <w:color w:val="000000"/>
                <w:sz w:val="18"/>
                <w:lang w:eastAsia="en-US"/>
              </w:rPr>
            </w:r>
          </w:p>
        </w:tc>
        <w:tc>
          <w:tcPr>
            <w:tcW w:w="2331" w:type="dxa"/>
            <w:tcBorders>
              <w:top w:val="single" w:sz="4" w:space="0" w:color="000000"/>
              <w:end w:val="single" w:sz="4" w:space="0" w:color="000000"/>
            </w:tcBorders>
          </w:tcPr>
          <w:p>
            <w:pPr>
              <w:pStyle w:val="Normal"/>
              <w:snapToGrid w:val="false"/>
              <w:spacing w:before="0" w:after="0"/>
              <w:rPr>
                <w:rFonts w:ascii="Arial Narrow" w:hAnsi="Arial Narrow" w:cs="Arial Narrow"/>
                <w:color w:val="000000"/>
                <w:sz w:val="18"/>
                <w:lang w:eastAsia="en-US"/>
              </w:rPr>
            </w:pPr>
            <w:r>
              <w:rPr>
                <w:rFonts w:cs="Arial Narrow" w:ascii="Arial Narrow" w:hAnsi="Arial Narrow"/>
                <w:color w:val="000000"/>
                <w:sz w:val="18"/>
                <w:lang w:eastAsia="en-US"/>
              </w:rPr>
            </w:r>
          </w:p>
        </w:tc>
      </w:tr>
      <w:tr>
        <w:trPr>
          <w:tblHeader w:val="true"/>
          <w:trHeight w:val="117" w:hRule="atLeast"/>
        </w:trPr>
        <w:tc>
          <w:tcPr>
            <w:tcW w:w="2223" w:type="dxa"/>
            <w:tcBorders>
              <w:top w:val="single" w:sz="4" w:space="0" w:color="000000"/>
              <w:start w:val="single" w:sz="4" w:space="0" w:color="000000"/>
            </w:tcBorders>
          </w:tcPr>
          <w:p>
            <w:pPr>
              <w:pStyle w:val="Normal"/>
              <w:spacing w:before="0" w:after="60"/>
              <w:rPr>
                <w:rFonts w:ascii="Arial Narrow" w:hAnsi="Arial Narrow" w:cs="Arial Narrow"/>
                <w:color w:val="000000"/>
                <w:sz w:val="18"/>
                <w:lang w:eastAsia="en-US"/>
              </w:rPr>
            </w:pPr>
            <w:ins w:id="168" w:author="SVC_ParkStreet" w:date="2000-04-05T05:37:00Z">
              <w:r>
                <w:rPr>
                  <w:rFonts w:cs="Arial Narrow" w:ascii="Arial Narrow" w:hAnsi="Arial Narrow"/>
                  <w:color w:val="000000"/>
                  <w:sz w:val="18"/>
                  <w:lang w:eastAsia="en-US"/>
                </w:rPr>
                <w:t>US$100 MM 5MTN</w:t>
              </w:r>
            </w:ins>
          </w:p>
        </w:tc>
        <w:tc>
          <w:tcPr>
            <w:tcW w:w="1276" w:type="dxa"/>
            <w:tcBorders>
              <w:top w:val="single" w:sz="4" w:space="0" w:color="000000"/>
            </w:tcBorders>
          </w:tcPr>
          <w:p>
            <w:pPr>
              <w:pStyle w:val="Normal"/>
              <w:spacing w:before="0" w:after="60"/>
              <w:rPr>
                <w:rFonts w:ascii="Arial Narrow" w:hAnsi="Arial Narrow" w:cs="Arial Narrow"/>
                <w:color w:val="000000"/>
                <w:sz w:val="18"/>
                <w:lang w:eastAsia="en-US"/>
              </w:rPr>
            </w:pPr>
            <w:ins w:id="169" w:author="SVC_ParkStreet" w:date="2000-04-05T05:37:00Z">
              <w:r>
                <w:rPr>
                  <w:rFonts w:cs="Arial Narrow" w:ascii="Arial Narrow" w:hAnsi="Arial Narrow"/>
                  <w:color w:val="000000"/>
                  <w:sz w:val="18"/>
                  <w:lang w:eastAsia="en-US"/>
                </w:rPr>
                <w:t>99,577</w:t>
              </w:r>
            </w:ins>
          </w:p>
        </w:tc>
        <w:tc>
          <w:tcPr>
            <w:tcW w:w="1417" w:type="dxa"/>
            <w:tcBorders>
              <w:top w:val="single" w:sz="4" w:space="0" w:color="000000"/>
            </w:tcBorders>
          </w:tcPr>
          <w:p>
            <w:pPr>
              <w:pStyle w:val="Normal"/>
              <w:spacing w:before="0" w:after="60"/>
              <w:rPr>
                <w:rFonts w:ascii="Arial Narrow" w:hAnsi="Arial Narrow" w:cs="Arial Narrow"/>
                <w:color w:val="000000"/>
                <w:sz w:val="18"/>
                <w:lang w:eastAsia="en-US"/>
              </w:rPr>
            </w:pPr>
            <w:ins w:id="170" w:author="SVC_ParkStreet" w:date="2000-04-05T05:37:00Z">
              <w:r>
                <w:rPr>
                  <w:rFonts w:cs="Arial Narrow" w:ascii="Arial Narrow" w:hAnsi="Arial Narrow"/>
                  <w:color w:val="000000"/>
                  <w:sz w:val="18"/>
                  <w:lang w:eastAsia="en-US"/>
                </w:rPr>
                <w:t>6.87%</w:t>
              </w:r>
            </w:ins>
          </w:p>
        </w:tc>
        <w:tc>
          <w:tcPr>
            <w:tcW w:w="2331" w:type="dxa"/>
            <w:tcBorders>
              <w:top w:val="single" w:sz="4" w:space="0" w:color="000000"/>
              <w:end w:val="single" w:sz="4" w:space="0" w:color="000000"/>
            </w:tcBorders>
          </w:tcPr>
          <w:p>
            <w:pPr>
              <w:pStyle w:val="Normal"/>
              <w:spacing w:before="0" w:after="60"/>
              <w:rPr>
                <w:rFonts w:ascii="Arial Narrow" w:hAnsi="Arial Narrow" w:cs="Arial Narrow"/>
                <w:color w:val="000000"/>
                <w:sz w:val="18"/>
                <w:lang w:eastAsia="en-US"/>
              </w:rPr>
            </w:pPr>
            <w:ins w:id="171" w:author="SVC_ParkStreet" w:date="2000-04-05T05:37:00Z">
              <w:r>
                <w:rPr>
                  <w:rFonts w:cs="Arial Narrow" w:ascii="Arial Narrow" w:hAnsi="Arial Narrow"/>
                  <w:color w:val="000000"/>
                  <w:sz w:val="18"/>
                  <w:lang w:eastAsia="en-US"/>
                </w:rPr>
                <w:t>Due Dec 2002</w:t>
              </w:r>
            </w:ins>
          </w:p>
        </w:tc>
      </w:tr>
      <w:tr>
        <w:trPr>
          <w:trHeight w:val="120" w:hRule="exact"/>
        </w:trPr>
        <w:tc>
          <w:tcPr>
            <w:tcW w:w="2223" w:type="dxa"/>
            <w:tcBorders>
              <w:start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276"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417"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2331" w:type="dxa"/>
            <w:tcBorders>
              <w:end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r>
      <w:tr>
        <w:trPr/>
        <w:tc>
          <w:tcPr>
            <w:tcW w:w="2223" w:type="dxa"/>
            <w:vMerge w:val="restart"/>
            <w:tcBorders>
              <w:start w:val="single" w:sz="4" w:space="0" w:color="000000"/>
            </w:tcBorders>
          </w:tcPr>
          <w:p>
            <w:pPr>
              <w:pStyle w:val="Normal"/>
              <w:spacing w:before="0" w:after="60"/>
              <w:rPr>
                <w:rFonts w:ascii="Arial Narrow" w:hAnsi="Arial Narrow" w:cs="Arial Narrow"/>
                <w:color w:val="000000"/>
                <w:sz w:val="18"/>
                <w:lang w:eastAsia="en-US"/>
                <w:ins w:id="173" w:author="SVC_ParkStreet" w:date="2000-04-05T05:37:00Z"/>
              </w:rPr>
            </w:pPr>
            <w:ins w:id="172" w:author="SVC_ParkStreet" w:date="2000-04-05T05:37:00Z">
              <w:r>
                <w:rPr>
                  <w:rFonts w:cs="Arial Narrow" w:ascii="Arial Narrow" w:hAnsi="Arial Narrow"/>
                  <w:color w:val="000000"/>
                  <w:sz w:val="18"/>
                  <w:lang w:eastAsia="en-US"/>
                </w:rPr>
                <w:t>US$150 MM 5yr notes</w:t>
              </w:r>
            </w:ins>
          </w:p>
          <w:p>
            <w:pPr>
              <w:pStyle w:val="Normal"/>
              <w:spacing w:before="0" w:after="60"/>
              <w:rPr>
                <w:rFonts w:ascii="Arial Narrow" w:hAnsi="Arial Narrow" w:cs="Arial Narrow"/>
                <w:color w:val="000000"/>
                <w:sz w:val="18"/>
                <w:lang w:eastAsia="en-US"/>
              </w:rPr>
            </w:pPr>
            <w:ins w:id="174" w:author="SVC_ParkStreet" w:date="2000-04-05T05:37:00Z">
              <w:r>
                <w:rPr>
                  <w:rFonts w:cs="Arial Narrow" w:ascii="Arial Narrow" w:hAnsi="Arial Narrow"/>
                  <w:color w:val="000000"/>
                  <w:sz w:val="18"/>
                  <w:lang w:eastAsia="en-US"/>
                </w:rPr>
                <w:t>US$200 MM 18 month notes</w:t>
              </w:r>
            </w:ins>
          </w:p>
        </w:tc>
        <w:tc>
          <w:tcPr>
            <w:tcW w:w="1276" w:type="dxa"/>
            <w:tcBorders/>
          </w:tcPr>
          <w:p>
            <w:pPr>
              <w:pStyle w:val="Normal"/>
              <w:spacing w:before="0" w:after="60"/>
              <w:rPr>
                <w:rFonts w:ascii="Arial Narrow" w:hAnsi="Arial Narrow" w:cs="Arial Narrow"/>
                <w:color w:val="000000"/>
                <w:sz w:val="18"/>
                <w:lang w:eastAsia="en-US"/>
              </w:rPr>
            </w:pPr>
            <w:ins w:id="175" w:author="SVC_ParkStreet" w:date="2000-04-05T05:37:00Z">
              <w:r>
                <w:rPr>
                  <w:rFonts w:cs="Arial Narrow" w:ascii="Arial Narrow" w:hAnsi="Arial Narrow"/>
                  <w:color w:val="000000"/>
                  <w:sz w:val="18"/>
                  <w:lang w:eastAsia="en-US"/>
                </w:rPr>
                <w:t>151,073</w:t>
              </w:r>
            </w:ins>
          </w:p>
        </w:tc>
        <w:tc>
          <w:tcPr>
            <w:tcW w:w="1417" w:type="dxa"/>
            <w:tcBorders/>
          </w:tcPr>
          <w:p>
            <w:pPr>
              <w:pStyle w:val="Normal"/>
              <w:spacing w:before="0" w:after="60"/>
              <w:rPr>
                <w:rFonts w:ascii="Arial Narrow" w:hAnsi="Arial Narrow" w:cs="Arial Narrow"/>
                <w:color w:val="000000"/>
                <w:sz w:val="18"/>
                <w:lang w:eastAsia="en-US"/>
              </w:rPr>
            </w:pPr>
            <w:ins w:id="176" w:author="SVC_ParkStreet" w:date="2000-04-05T05:37:00Z">
              <w:r>
                <w:rPr>
                  <w:rFonts w:cs="Arial Narrow" w:ascii="Arial Narrow" w:hAnsi="Arial Narrow"/>
                  <w:color w:val="000000"/>
                  <w:sz w:val="18"/>
                  <w:lang w:eastAsia="en-US"/>
                </w:rPr>
                <w:t>10.25%</w:t>
              </w:r>
            </w:ins>
          </w:p>
        </w:tc>
        <w:tc>
          <w:tcPr>
            <w:tcW w:w="2331" w:type="dxa"/>
            <w:tcBorders>
              <w:end w:val="single" w:sz="4" w:space="0" w:color="000000"/>
            </w:tcBorders>
          </w:tcPr>
          <w:p>
            <w:pPr>
              <w:pStyle w:val="Normal"/>
              <w:spacing w:before="0" w:after="60"/>
              <w:rPr>
                <w:rFonts w:ascii="Arial Narrow" w:hAnsi="Arial Narrow" w:cs="Arial Narrow"/>
                <w:sz w:val="18"/>
              </w:rPr>
            </w:pPr>
            <w:ins w:id="177" w:author="SVC_ParkStreet" w:date="2000-04-05T05:37:00Z">
              <w:r>
                <w:rPr>
                  <w:rFonts w:cs="Arial Narrow" w:ascii="Arial Narrow" w:hAnsi="Arial Narrow"/>
                  <w:sz w:val="18"/>
                </w:rPr>
                <w:t>Due April 2001</w:t>
              </w:r>
            </w:ins>
          </w:p>
        </w:tc>
      </w:tr>
      <w:tr>
        <w:trPr/>
        <w:tc>
          <w:tcPr>
            <w:tcW w:w="2223" w:type="dxa"/>
            <w:vMerge w:val="continue"/>
            <w:tcBorders>
              <w:start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276"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417"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2331" w:type="dxa"/>
            <w:tcBorders>
              <w:end w:val="single" w:sz="4" w:space="0" w:color="000000"/>
            </w:tcBorders>
          </w:tcPr>
          <w:p>
            <w:pPr>
              <w:pStyle w:val="Normal"/>
              <w:spacing w:before="0" w:after="60"/>
              <w:rPr>
                <w:rFonts w:ascii="Arial Narrow" w:hAnsi="Arial Narrow" w:cs="Arial Narrow"/>
                <w:sz w:val="18"/>
              </w:rPr>
            </w:pPr>
            <w:ins w:id="178" w:author="SVC_ParkStreet" w:date="2000-04-05T05:37:00Z">
              <w:r>
                <w:rPr>
                  <w:rFonts w:cs="Arial Narrow" w:ascii="Arial Narrow" w:hAnsi="Arial Narrow"/>
                  <w:sz w:val="18"/>
                </w:rPr>
                <w:t>Due June 2000</w:t>
              </w:r>
            </w:ins>
          </w:p>
        </w:tc>
      </w:tr>
      <w:tr>
        <w:trPr>
          <w:trHeight w:val="120" w:hRule="exact"/>
        </w:trPr>
        <w:tc>
          <w:tcPr>
            <w:tcW w:w="2223" w:type="dxa"/>
            <w:tcBorders>
              <w:start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276"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417"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2331" w:type="dxa"/>
            <w:tcBorders>
              <w:end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r>
      <w:tr>
        <w:trPr/>
        <w:tc>
          <w:tcPr>
            <w:tcW w:w="2223" w:type="dxa"/>
            <w:tcBorders>
              <w:start w:val="single" w:sz="4" w:space="0" w:color="000000"/>
            </w:tcBorders>
          </w:tcPr>
          <w:p>
            <w:pPr>
              <w:pStyle w:val="Normal"/>
              <w:spacing w:before="0" w:after="60"/>
              <w:rPr>
                <w:rFonts w:ascii="Arial Narrow" w:hAnsi="Arial Narrow" w:cs="Arial Narrow"/>
                <w:color w:val="000000"/>
                <w:sz w:val="18"/>
                <w:lang w:eastAsia="en-US"/>
              </w:rPr>
            </w:pPr>
            <w:ins w:id="179" w:author="SVC_ParkStreet" w:date="2000-04-05T05:37:00Z">
              <w:r>
                <w:rPr>
                  <w:rFonts w:cs="Arial Narrow" w:ascii="Arial Narrow" w:hAnsi="Arial Narrow"/>
                  <w:color w:val="000000"/>
                  <w:sz w:val="18"/>
                  <w:lang w:eastAsia="en-US"/>
                </w:rPr>
                <w:t>US$375 MM IDB Loan</w:t>
              </w:r>
            </w:ins>
          </w:p>
        </w:tc>
        <w:tc>
          <w:tcPr>
            <w:tcW w:w="1276" w:type="dxa"/>
            <w:tcBorders/>
          </w:tcPr>
          <w:p>
            <w:pPr>
              <w:pStyle w:val="Normal"/>
              <w:spacing w:before="0" w:after="60"/>
              <w:rPr>
                <w:rFonts w:ascii="Arial Narrow" w:hAnsi="Arial Narrow" w:cs="Arial Narrow"/>
                <w:color w:val="000000"/>
                <w:sz w:val="18"/>
                <w:lang w:eastAsia="en-US"/>
              </w:rPr>
            </w:pPr>
            <w:ins w:id="180" w:author="SVC_ParkStreet" w:date="2000-04-05T05:37:00Z">
              <w:r>
                <w:rPr>
                  <w:rFonts w:cs="Arial Narrow" w:ascii="Arial Narrow" w:hAnsi="Arial Narrow"/>
                  <w:color w:val="000000"/>
                  <w:sz w:val="18"/>
                  <w:lang w:eastAsia="en-US"/>
                </w:rPr>
                <w:t>321,597</w:t>
              </w:r>
            </w:ins>
          </w:p>
        </w:tc>
        <w:tc>
          <w:tcPr>
            <w:tcW w:w="1417" w:type="dxa"/>
            <w:tcBorders/>
          </w:tcPr>
          <w:p>
            <w:pPr>
              <w:pStyle w:val="Normal"/>
              <w:spacing w:before="0" w:after="60"/>
              <w:rPr>
                <w:rFonts w:ascii="Arial Narrow" w:hAnsi="Arial Narrow" w:cs="Arial Narrow"/>
                <w:color w:val="000000"/>
                <w:sz w:val="18"/>
                <w:lang w:eastAsia="en-US"/>
              </w:rPr>
            </w:pPr>
            <w:ins w:id="181" w:author="SVC_ParkStreet" w:date="2000-04-05T05:37:00Z">
              <w:r>
                <w:rPr>
                  <w:rFonts w:cs="Arial Narrow" w:ascii="Arial Narrow" w:hAnsi="Arial Narrow"/>
                  <w:color w:val="000000"/>
                  <w:sz w:val="18"/>
                  <w:lang w:eastAsia="en-US"/>
                </w:rPr>
                <w:t>9.61% to 10.19%</w:t>
              </w:r>
            </w:ins>
          </w:p>
        </w:tc>
        <w:tc>
          <w:tcPr>
            <w:tcW w:w="2331" w:type="dxa"/>
            <w:tcBorders>
              <w:end w:val="single" w:sz="4" w:space="0" w:color="000000"/>
            </w:tcBorders>
          </w:tcPr>
          <w:p>
            <w:pPr>
              <w:pStyle w:val="Normal"/>
              <w:spacing w:before="0" w:after="60"/>
              <w:rPr>
                <w:rFonts w:ascii="Arial Narrow" w:hAnsi="Arial Narrow" w:cs="Arial Narrow"/>
                <w:sz w:val="18"/>
              </w:rPr>
            </w:pPr>
            <w:ins w:id="182" w:author="SVC_ParkStreet" w:date="2000-04-05T05:37:00Z">
              <w:r>
                <w:rPr>
                  <w:rFonts w:cs="Arial Narrow" w:ascii="Arial Narrow" w:hAnsi="Arial Narrow"/>
                  <w:sz w:val="18"/>
                </w:rPr>
                <w:t>Equal semi-annual repayments over 7 years starting May 2004</w:t>
              </w:r>
            </w:ins>
          </w:p>
        </w:tc>
      </w:tr>
      <w:tr>
        <w:trPr>
          <w:trHeight w:val="120" w:hRule="exact"/>
        </w:trPr>
        <w:tc>
          <w:tcPr>
            <w:tcW w:w="2223" w:type="dxa"/>
            <w:tcBorders>
              <w:start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276"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417" w:type="dxa"/>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2331" w:type="dxa"/>
            <w:tcBorders>
              <w:end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r>
      <w:tr>
        <w:trPr/>
        <w:tc>
          <w:tcPr>
            <w:tcW w:w="2223" w:type="dxa"/>
            <w:tcBorders>
              <w:start w:val="single" w:sz="4" w:space="0" w:color="000000"/>
              <w:bottom w:val="single" w:sz="4" w:space="0" w:color="000000"/>
            </w:tcBorders>
          </w:tcPr>
          <w:p>
            <w:pPr>
              <w:pStyle w:val="Normal"/>
              <w:spacing w:before="0" w:after="60"/>
              <w:rPr>
                <w:rFonts w:ascii="Arial Narrow" w:hAnsi="Arial Narrow" w:cs="Arial Narrow"/>
                <w:color w:val="000000"/>
                <w:sz w:val="18"/>
                <w:lang w:eastAsia="en-US"/>
              </w:rPr>
            </w:pPr>
            <w:ins w:id="183" w:author="SVC_ParkStreet" w:date="2000-04-05T05:37:00Z">
              <w:r>
                <w:rPr>
                  <w:rFonts w:cs="Arial Narrow" w:ascii="Arial Narrow" w:hAnsi="Arial Narrow"/>
                  <w:color w:val="000000"/>
                  <w:sz w:val="18"/>
                  <w:lang w:eastAsia="en-US"/>
                </w:rPr>
                <w:t>Exim Bank</w:t>
              </w:r>
            </w:ins>
          </w:p>
        </w:tc>
        <w:tc>
          <w:tcPr>
            <w:tcW w:w="1276" w:type="dxa"/>
            <w:tcBorders>
              <w:bottom w:val="single" w:sz="4" w:space="0" w:color="000000"/>
            </w:tcBorders>
          </w:tcPr>
          <w:p>
            <w:pPr>
              <w:pStyle w:val="Normal"/>
              <w:spacing w:before="0" w:after="60"/>
              <w:rPr>
                <w:rFonts w:ascii="Arial Narrow" w:hAnsi="Arial Narrow" w:cs="Arial Narrow"/>
                <w:color w:val="000000"/>
                <w:sz w:val="18"/>
                <w:lang w:eastAsia="en-US"/>
              </w:rPr>
            </w:pPr>
            <w:ins w:id="184" w:author="SVC_ParkStreet" w:date="2000-04-05T05:37:00Z">
              <w:r>
                <w:rPr>
                  <w:rFonts w:cs="Arial Narrow" w:ascii="Arial Narrow" w:hAnsi="Arial Narrow"/>
                  <w:color w:val="000000"/>
                  <w:sz w:val="18"/>
                  <w:lang w:eastAsia="en-US"/>
                </w:rPr>
                <w:t>27,455</w:t>
              </w:r>
            </w:ins>
          </w:p>
        </w:tc>
        <w:tc>
          <w:tcPr>
            <w:tcW w:w="1417" w:type="dxa"/>
            <w:tcBorders>
              <w:bottom w:val="single" w:sz="4" w:space="0" w:color="000000"/>
            </w:tcBorders>
          </w:tcPr>
          <w:p>
            <w:pPr>
              <w:pStyle w:val="Normal"/>
              <w:spacing w:before="0" w:after="60"/>
              <w:rPr>
                <w:rFonts w:ascii="Arial Narrow" w:hAnsi="Arial Narrow" w:cs="Arial Narrow"/>
                <w:color w:val="000000"/>
                <w:sz w:val="18"/>
                <w:lang w:eastAsia="en-US"/>
              </w:rPr>
            </w:pPr>
            <w:ins w:id="185" w:author="SVC_ParkStreet" w:date="2000-04-05T05:37:00Z">
              <w:r>
                <w:rPr>
                  <w:rFonts w:cs="Arial Narrow" w:ascii="Arial Narrow" w:hAnsi="Arial Narrow"/>
                  <w:color w:val="000000"/>
                  <w:sz w:val="18"/>
                  <w:lang w:eastAsia="en-US"/>
                </w:rPr>
                <w:t>6.02% to 8.02%</w:t>
              </w:r>
            </w:ins>
          </w:p>
        </w:tc>
        <w:tc>
          <w:tcPr>
            <w:tcW w:w="2331" w:type="dxa"/>
            <w:tcBorders>
              <w:bottom w:val="single" w:sz="4" w:space="0" w:color="000000"/>
              <w:end w:val="single" w:sz="4" w:space="0" w:color="000000"/>
            </w:tcBorders>
          </w:tcPr>
          <w:p>
            <w:pPr>
              <w:pStyle w:val="Normal"/>
              <w:spacing w:before="0" w:after="60"/>
              <w:rPr/>
            </w:pPr>
            <w:ins w:id="186" w:author="SVC_ParkStreet" w:date="2000-04-05T05:37:00Z">
              <w:r>
                <w:rPr>
                  <w:rFonts w:cs="Arial Narrow" w:ascii="Arial Narrow" w:hAnsi="Arial Narrow"/>
                  <w:sz w:val="18"/>
                </w:rPr>
                <w:t>5 year semi-annual insta</w:t>
              </w:r>
            </w:ins>
            <w:ins w:id="187" w:author="SVC_ParkStreet" w:date="2000-04-05T05:41:00Z">
              <w:r>
                <w:rPr>
                  <w:rFonts w:cs="Arial Narrow" w:ascii="Arial Narrow" w:hAnsi="Arial Narrow"/>
                  <w:sz w:val="18"/>
                </w:rPr>
                <w:t>l</w:t>
              </w:r>
            </w:ins>
            <w:ins w:id="188" w:author="SVC_ParkStreet" w:date="2000-04-05T05:37:00Z">
              <w:r>
                <w:rPr>
                  <w:rFonts w:cs="Arial Narrow" w:ascii="Arial Narrow" w:hAnsi="Arial Narrow"/>
                  <w:sz w:val="18"/>
                </w:rPr>
                <w:t>lments</w:t>
              </w:r>
            </w:ins>
          </w:p>
        </w:tc>
      </w:tr>
      <w:tr>
        <w:trPr/>
        <w:tc>
          <w:tcPr>
            <w:tcW w:w="2223" w:type="dxa"/>
            <w:tcBorders>
              <w:start w:val="single" w:sz="4" w:space="0" w:color="000000"/>
              <w:bottom w:val="single" w:sz="4" w:space="0" w:color="000000"/>
            </w:tcBorders>
          </w:tcPr>
          <w:p>
            <w:pPr>
              <w:pStyle w:val="Normal"/>
              <w:spacing w:before="0" w:after="60"/>
              <w:rPr>
                <w:rFonts w:ascii="Arial Narrow" w:hAnsi="Arial Narrow" w:cs="Arial Narrow"/>
                <w:color w:val="000000"/>
                <w:sz w:val="18"/>
                <w:lang w:eastAsia="en-US"/>
              </w:rPr>
            </w:pPr>
            <w:ins w:id="189" w:author="SVC_ParkStreet" w:date="2000-04-05T05:37:00Z">
              <w:r>
                <w:rPr>
                  <w:rFonts w:cs="Arial Narrow" w:ascii="Arial Narrow" w:hAnsi="Arial Narrow"/>
                  <w:color w:val="000000"/>
                  <w:sz w:val="18"/>
                  <w:lang w:eastAsia="en-US"/>
                </w:rPr>
                <w:t>Total</w:t>
              </w:r>
            </w:ins>
          </w:p>
        </w:tc>
        <w:tc>
          <w:tcPr>
            <w:tcW w:w="1276" w:type="dxa"/>
            <w:tcBorders>
              <w:bottom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1417" w:type="dxa"/>
            <w:tcBorders>
              <w:bottom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c>
          <w:tcPr>
            <w:tcW w:w="2331" w:type="dxa"/>
            <w:tcBorders>
              <w:bottom w:val="single" w:sz="4" w:space="0" w:color="000000"/>
              <w:end w:val="single" w:sz="4" w:space="0" w:color="000000"/>
            </w:tcBorders>
          </w:tcPr>
          <w:p>
            <w:pPr>
              <w:pStyle w:val="Normal"/>
              <w:snapToGrid w:val="false"/>
              <w:spacing w:before="0" w:after="60"/>
              <w:rPr>
                <w:rFonts w:ascii="Arial Narrow" w:hAnsi="Arial Narrow" w:cs="Arial Narrow"/>
                <w:color w:val="000000"/>
                <w:sz w:val="18"/>
                <w:lang w:eastAsia="en-US"/>
              </w:rPr>
            </w:pPr>
            <w:r>
              <w:rPr>
                <w:rFonts w:cs="Arial Narrow" w:ascii="Arial Narrow" w:hAnsi="Arial Narrow"/>
                <w:color w:val="000000"/>
                <w:sz w:val="18"/>
                <w:lang w:eastAsia="en-US"/>
              </w:rPr>
            </w:r>
          </w:p>
        </w:tc>
      </w:tr>
    </w:tbl>
    <w:p>
      <w:pPr>
        <w:pStyle w:val="Normal"/>
        <w:rPr>
          <w:ins w:id="191" w:author="SVC_ParkStreet" w:date="2000-04-05T05:37:00Z"/>
        </w:rPr>
      </w:pPr>
      <w:ins w:id="190" w:author="SVC_ParkStreet" w:date="2000-04-05T05:37:00Z">
        <w:r>
          <w:rPr/>
        </w:r>
      </w:ins>
    </w:p>
    <w:p>
      <w:pPr>
        <w:pStyle w:val="Normal"/>
        <w:rPr>
          <w:ins w:id="193" w:author="SVC_ParkStreet" w:date="2000-04-05T05:37:00Z"/>
        </w:rPr>
      </w:pPr>
      <w:ins w:id="192" w:author="SVC_ParkStreet" w:date="2000-04-05T05:37:00Z">
        <w:r>
          <w:rPr/>
          <w:t>[COMPLETE DEBT TABLE]</w:t>
        </w:r>
      </w:ins>
    </w:p>
    <w:p>
      <w:pPr>
        <w:pStyle w:val="Normal"/>
        <w:rPr>
          <w:ins w:id="195" w:author="SVC_ParkStreet" w:date="2000-04-05T05:37:00Z"/>
        </w:rPr>
      </w:pPr>
      <w:ins w:id="194" w:author="SVC_ParkStreet" w:date="2000-04-05T05:37:00Z">
        <w:r>
          <w:rPr/>
          <w:t>CIESA debt is approximately US $220 million of which Enron’s share is 50%, pursuant to its equity stake.  CIESA possesses a debt obligation of approximately US$220 MM with an interest rate of 8.78%.  The facility has a bullet maturity on April 22, 2002 and is fully drawn and is secured by the underlying interest in TGS.  The attached financial presentations on TGS do not include the CIESA debt or rebated costs.</w:t>
        </w:r>
      </w:ins>
    </w:p>
    <w:p>
      <w:pPr>
        <w:pStyle w:val="Heading2"/>
        <w:rPr>
          <w:ins w:id="197" w:author="SVC_ParkStreet" w:date="2000-04-05T05:37:00Z"/>
        </w:rPr>
      </w:pPr>
      <w:ins w:id="196" w:author="SVC_ParkStreet" w:date="2000-04-05T05:37:00Z">
        <w:r>
          <w:rPr/>
          <w:t>Key Assumptions – 2000-2004</w:t>
        </w:r>
      </w:ins>
    </w:p>
    <w:p>
      <w:pPr>
        <w:pStyle w:val="Normal"/>
        <w:rPr>
          <w:ins w:id="199" w:author="SVC_ParkStreet" w:date="2000-04-05T05:37:00Z"/>
        </w:rPr>
      </w:pPr>
      <w:ins w:id="198" w:author="SVC_ParkStreet" w:date="2000-04-05T05:37:00Z">
        <w:r>
          <w:rPr/>
          <w:t>The projections are primarily driven by volume and tariff increases for the gas transportation business.  Volume increases primarily result from planned expansions to the system including expansions and extensions of the system.  Tariff adjustments are projected based on macroeconomic assumptions and the application of the tariff formula.  The projections also reflect a moderation in gas processing volumes and prices, the effect of which is offset by additional revenues from new upstream businesses and telecommunication revenues.</w:t>
        </w:r>
      </w:ins>
    </w:p>
    <w:p>
      <w:pPr>
        <w:pStyle w:val="Heading3"/>
        <w:rPr>
          <w:ins w:id="201" w:author="SVC_ParkStreet" w:date="2000-04-05T05:37:00Z"/>
        </w:rPr>
      </w:pPr>
      <w:ins w:id="200" w:author="SVC_ParkStreet" w:date="2000-04-05T05:37:00Z">
        <w:r>
          <w:rPr/>
          <w:t>Macroeconomic Assumptions</w:t>
        </w:r>
      </w:ins>
    </w:p>
    <w:p>
      <w:pPr>
        <w:pStyle w:val="Normal"/>
        <w:rPr/>
      </w:pPr>
      <w:r>
        <w:rPr/>
        <w:t>The following table sets forth projections for exchange rates and inflation for the projected period.</w:t>
      </w:r>
    </w:p>
    <w:tbl>
      <w:tblPr>
        <w:tblW w:w="7377" w:type="dxa"/>
        <w:jc w:val="center"/>
        <w:tblInd w:w="0" w:type="dxa"/>
        <w:tblLayout w:type="fixed"/>
        <w:tblCellMar>
          <w:top w:w="0" w:type="dxa"/>
          <w:start w:w="108" w:type="dxa"/>
          <w:bottom w:w="0" w:type="dxa"/>
          <w:end w:w="108" w:type="dxa"/>
        </w:tblCellMar>
      </w:tblPr>
      <w:tblGrid>
        <w:gridCol w:w="2592"/>
        <w:gridCol w:w="1008"/>
        <w:gridCol w:w="1008"/>
        <w:gridCol w:w="1008"/>
        <w:gridCol w:w="1008"/>
        <w:gridCol w:w="753"/>
      </w:tblGrid>
      <w:tr>
        <w:trPr>
          <w:tblHeader w:val="true"/>
          <w:trHeight w:val="300" w:hRule="exact"/>
        </w:trPr>
        <w:tc>
          <w:tcPr>
            <w:tcW w:w="2592"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202" w:author="SVC_ParkStreet" w:date="2000-04-05T05:37:00Z">
              <w:r>
                <w:rPr>
                  <w:rFonts w:cs="Arial Narrow" w:ascii="Arial Narrow" w:hAnsi="Arial Narrow"/>
                  <w:b/>
                  <w:sz w:val="20"/>
                </w:rPr>
                <w:t>2000</w:t>
              </w:r>
            </w:ins>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203" w:author="SVC_ParkStreet" w:date="2000-04-05T05:37:00Z">
              <w:r>
                <w:rPr>
                  <w:rFonts w:cs="Arial Narrow" w:ascii="Arial Narrow" w:hAnsi="Arial Narrow"/>
                  <w:b/>
                  <w:sz w:val="20"/>
                </w:rPr>
                <w:t>2001</w:t>
              </w:r>
            </w:ins>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204" w:author="SVC_ParkStreet" w:date="2000-04-05T05:37:00Z">
              <w:r>
                <w:rPr>
                  <w:rFonts w:cs="Arial Narrow" w:ascii="Arial Narrow" w:hAnsi="Arial Narrow"/>
                  <w:b/>
                  <w:sz w:val="20"/>
                </w:rPr>
                <w:t>2002</w:t>
              </w:r>
            </w:ins>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205" w:author="SVC_ParkStreet" w:date="2000-04-05T05:37:00Z">
              <w:r>
                <w:rPr>
                  <w:rFonts w:cs="Arial Narrow" w:ascii="Arial Narrow" w:hAnsi="Arial Narrow"/>
                  <w:b/>
                  <w:sz w:val="20"/>
                </w:rPr>
                <w:t>2003</w:t>
              </w:r>
            </w:ins>
          </w:p>
        </w:tc>
        <w:tc>
          <w:tcPr>
            <w:tcW w:w="753"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ins w:id="206" w:author="SVC_ParkStreet" w:date="2000-04-05T05:37:00Z">
              <w:r>
                <w:rPr>
                  <w:rFonts w:cs="Arial Narrow" w:ascii="Arial Narrow" w:hAnsi="Arial Narrow"/>
                  <w:b/>
                  <w:sz w:val="20"/>
                </w:rPr>
                <w:t>2004</w:t>
              </w:r>
            </w:ins>
          </w:p>
        </w:tc>
      </w:tr>
      <w:tr>
        <w:trPr>
          <w:tblHeader w:val="true"/>
          <w:trHeight w:val="117" w:hRule="atLeast"/>
        </w:trPr>
        <w:tc>
          <w:tcPr>
            <w:tcW w:w="2592" w:type="dxa"/>
            <w:tcBorders>
              <w:top w:val="single" w:sz="4" w:space="0" w:color="000000"/>
              <w:start w:val="single" w:sz="4" w:space="0" w:color="000000"/>
            </w:tcBorders>
          </w:tcPr>
          <w:p>
            <w:pPr>
              <w:pStyle w:val="Normal"/>
              <w:widowControl/>
              <w:bidi w:val="0"/>
              <w:spacing w:lineRule="auto" w:line="300" w:before="0" w:after="220"/>
              <w:jc w:val="both"/>
              <w:rPr/>
            </w:pPr>
            <w:ins w:id="207" w:author="SVC_ParkStreet" w:date="2000-04-05T05:37:00Z">
              <w:r>
                <w:rPr>
                  <w:rStyle w:val="hidden"/>
                  <w:sz w:val="20"/>
                </w:rPr>
                <w:t>DO NOT DELETE</w:t>
              </w:r>
            </w:ins>
          </w:p>
        </w:tc>
        <w:tc>
          <w:tcPr>
            <w:tcW w:w="1008" w:type="dxa"/>
            <w:tcBorders>
              <w:top w:val="single" w:sz="4" w:space="0" w:color="000000"/>
            </w:tcBorders>
          </w:tcPr>
          <w:p>
            <w:pPr>
              <w:pStyle w:val="Normal"/>
              <w:snapToGrid w:val="false"/>
              <w:spacing w:before="0" w:after="220"/>
              <w:rPr>
                <w:rStyle w:val="hidden"/>
                <w:sz w:val="20"/>
              </w:rPr>
            </w:pPr>
            <w:r>
              <w:rPr/>
            </w:r>
          </w:p>
        </w:tc>
        <w:tc>
          <w:tcPr>
            <w:tcW w:w="1008" w:type="dxa"/>
            <w:tcBorders>
              <w:top w:val="single" w:sz="4" w:space="0" w:color="000000"/>
            </w:tcBorders>
          </w:tcPr>
          <w:p>
            <w:pPr>
              <w:pStyle w:val="Normal"/>
              <w:snapToGrid w:val="false"/>
              <w:spacing w:before="0" w:after="220"/>
              <w:rPr>
                <w:sz w:val="20"/>
              </w:rPr>
            </w:pPr>
            <w:r>
              <w:rPr>
                <w:sz w:val="20"/>
              </w:rPr>
            </w:r>
          </w:p>
        </w:tc>
        <w:tc>
          <w:tcPr>
            <w:tcW w:w="1008" w:type="dxa"/>
            <w:tcBorders>
              <w:top w:val="single" w:sz="4" w:space="0" w:color="000000"/>
            </w:tcBorders>
          </w:tcPr>
          <w:p>
            <w:pPr>
              <w:pStyle w:val="Normal"/>
              <w:snapToGrid w:val="false"/>
              <w:spacing w:before="0" w:after="220"/>
              <w:rPr>
                <w:sz w:val="20"/>
              </w:rPr>
            </w:pPr>
            <w:r>
              <w:rPr>
                <w:sz w:val="20"/>
              </w:rPr>
            </w:r>
          </w:p>
        </w:tc>
        <w:tc>
          <w:tcPr>
            <w:tcW w:w="1008" w:type="dxa"/>
            <w:tcBorders>
              <w:top w:val="single" w:sz="4" w:space="0" w:color="000000"/>
            </w:tcBorders>
          </w:tcPr>
          <w:p>
            <w:pPr>
              <w:pStyle w:val="Normal"/>
              <w:snapToGrid w:val="false"/>
              <w:spacing w:before="0" w:after="220"/>
              <w:rPr>
                <w:sz w:val="20"/>
              </w:rPr>
            </w:pPr>
            <w:r>
              <w:rPr>
                <w:sz w:val="20"/>
              </w:rPr>
            </w:r>
          </w:p>
        </w:tc>
        <w:tc>
          <w:tcPr>
            <w:tcW w:w="753" w:type="dxa"/>
            <w:tcBorders>
              <w:top w:val="single" w:sz="4" w:space="0" w:color="000000"/>
              <w:end w:val="single" w:sz="4" w:space="0" w:color="000000"/>
            </w:tcBorders>
          </w:tcPr>
          <w:p>
            <w:pPr>
              <w:pStyle w:val="Normal"/>
              <w:snapToGrid w:val="false"/>
              <w:spacing w:before="0" w:after="220"/>
              <w:rPr>
                <w:sz w:val="20"/>
              </w:rPr>
            </w:pPr>
            <w:r>
              <w:rPr>
                <w:sz w:val="20"/>
              </w:rPr>
            </w:r>
          </w:p>
        </w:tc>
      </w:tr>
      <w:tr>
        <w:trPr>
          <w:trHeight w:val="600" w:hRule="exact"/>
        </w:trPr>
        <w:tc>
          <w:tcPr>
            <w:tcW w:w="2592" w:type="dxa"/>
            <w:tcBorders>
              <w:start w:val="single" w:sz="4" w:space="0" w:color="000000"/>
            </w:tcBorders>
          </w:tcPr>
          <w:p>
            <w:pPr>
              <w:pStyle w:val="Normal"/>
              <w:spacing w:before="0" w:after="60"/>
              <w:rPr>
                <w:rFonts w:ascii="Arial Narrow" w:hAnsi="Arial Narrow" w:cs="Arial Narrow"/>
                <w:color w:val="000000"/>
                <w:sz w:val="20"/>
                <w:lang w:eastAsia="en-US"/>
              </w:rPr>
            </w:pPr>
            <w:ins w:id="208" w:author="SVC_ParkStreet" w:date="2000-04-05T05:37:00Z">
              <w:r>
                <w:rPr>
                  <w:rFonts w:cs="Arial Narrow" w:ascii="Arial Narrow" w:hAnsi="Arial Narrow"/>
                  <w:color w:val="000000"/>
                  <w:sz w:val="20"/>
                  <w:lang w:eastAsia="en-US"/>
                </w:rPr>
                <w:t>Average Exchange Rate (Peso/US$)</w:t>
              </w:r>
            </w:ins>
          </w:p>
        </w:tc>
        <w:tc>
          <w:tcPr>
            <w:tcW w:w="1008" w:type="dxa"/>
            <w:tcBorders/>
          </w:tcPr>
          <w:p>
            <w:pPr>
              <w:pStyle w:val="Normal"/>
              <w:spacing w:before="0" w:after="60"/>
              <w:rPr>
                <w:rFonts w:ascii="Arial Narrow" w:hAnsi="Arial Narrow" w:cs="Arial Narrow"/>
              </w:rPr>
            </w:pPr>
            <w:ins w:id="209" w:author="SVC_ParkStreet" w:date="2000-04-05T05:37:00Z">
              <w:r>
                <w:rPr>
                  <w:rFonts w:cs="Arial Narrow" w:ascii="Arial Narrow" w:hAnsi="Arial Narrow"/>
                </w:rPr>
                <w:t>1.00</w:t>
              </w:r>
            </w:ins>
          </w:p>
        </w:tc>
        <w:tc>
          <w:tcPr>
            <w:tcW w:w="1008" w:type="dxa"/>
            <w:tcBorders/>
          </w:tcPr>
          <w:p>
            <w:pPr>
              <w:pStyle w:val="Normal"/>
              <w:spacing w:before="0" w:after="60"/>
              <w:rPr>
                <w:rFonts w:ascii="Arial Narrow" w:hAnsi="Arial Narrow" w:cs="Arial Narrow"/>
                <w:lang w:val="en-GB"/>
              </w:rPr>
            </w:pPr>
            <w:ins w:id="210" w:author="SVC_ParkStreet" w:date="2000-04-05T05:37:00Z">
              <w:r>
                <w:rPr>
                  <w:rFonts w:cs="Arial Narrow" w:ascii="Arial Narrow" w:hAnsi="Arial Narrow"/>
                  <w:lang w:val="en-GB"/>
                </w:rPr>
                <w:t>1.00</w:t>
              </w:r>
            </w:ins>
          </w:p>
        </w:tc>
        <w:tc>
          <w:tcPr>
            <w:tcW w:w="1008" w:type="dxa"/>
            <w:tcBorders/>
          </w:tcPr>
          <w:p>
            <w:pPr>
              <w:pStyle w:val="Normal"/>
              <w:spacing w:before="0" w:after="60"/>
              <w:rPr>
                <w:rFonts w:ascii="Arial Narrow" w:hAnsi="Arial Narrow" w:cs="Arial Narrow"/>
                <w:sz w:val="20"/>
              </w:rPr>
            </w:pPr>
            <w:ins w:id="211" w:author="SVC_ParkStreet" w:date="2000-04-05T05:37:00Z">
              <w:r>
                <w:rPr>
                  <w:rFonts w:cs="Arial Narrow" w:ascii="Arial Narrow" w:hAnsi="Arial Narrow"/>
                  <w:sz w:val="20"/>
                </w:rPr>
                <w:t>1.00</w:t>
              </w:r>
            </w:ins>
          </w:p>
        </w:tc>
        <w:tc>
          <w:tcPr>
            <w:tcW w:w="1008" w:type="dxa"/>
            <w:tcBorders/>
          </w:tcPr>
          <w:p>
            <w:pPr>
              <w:pStyle w:val="Normal"/>
              <w:spacing w:before="0" w:after="60"/>
              <w:rPr>
                <w:rFonts w:ascii="Arial Narrow" w:hAnsi="Arial Narrow" w:cs="Arial Narrow"/>
                <w:sz w:val="20"/>
              </w:rPr>
            </w:pPr>
            <w:ins w:id="212" w:author="SVC_ParkStreet" w:date="2000-04-05T05:37:00Z">
              <w:r>
                <w:rPr>
                  <w:rFonts w:cs="Arial Narrow" w:ascii="Arial Narrow" w:hAnsi="Arial Narrow"/>
                  <w:sz w:val="20"/>
                </w:rPr>
                <w:t>1.00</w:t>
              </w:r>
            </w:ins>
          </w:p>
        </w:tc>
        <w:tc>
          <w:tcPr>
            <w:tcW w:w="753" w:type="dxa"/>
            <w:tcBorders>
              <w:end w:val="single" w:sz="4" w:space="0" w:color="000000"/>
            </w:tcBorders>
          </w:tcPr>
          <w:p>
            <w:pPr>
              <w:pStyle w:val="Normal"/>
              <w:spacing w:before="0" w:after="60"/>
              <w:rPr>
                <w:rFonts w:ascii="Arial Narrow" w:hAnsi="Arial Narrow" w:cs="Arial Narrow"/>
                <w:sz w:val="20"/>
              </w:rPr>
            </w:pPr>
            <w:ins w:id="213" w:author="SVC_ParkStreet" w:date="2000-04-05T05:37:00Z">
              <w:r>
                <w:rPr>
                  <w:rFonts w:cs="Arial Narrow" w:ascii="Arial Narrow" w:hAnsi="Arial Narrow"/>
                  <w:sz w:val="20"/>
                </w:rPr>
                <w:t>1.00</w:t>
              </w:r>
            </w:ins>
          </w:p>
        </w:tc>
      </w:tr>
      <w:tr>
        <w:trPr>
          <w:trHeight w:val="480" w:hRule="exact"/>
        </w:trPr>
        <w:tc>
          <w:tcPr>
            <w:tcW w:w="2592" w:type="dxa"/>
            <w:tcBorders>
              <w:start w:val="single" w:sz="4" w:space="0" w:color="000000"/>
            </w:tcBorders>
          </w:tcPr>
          <w:p>
            <w:pPr>
              <w:pStyle w:val="Normal"/>
              <w:spacing w:before="0" w:after="60"/>
              <w:rPr>
                <w:rFonts w:ascii="Arial Narrow" w:hAnsi="Arial Narrow" w:cs="Arial Narrow"/>
                <w:color w:val="000000"/>
                <w:sz w:val="20"/>
                <w:lang w:eastAsia="en-US"/>
              </w:rPr>
            </w:pPr>
            <w:ins w:id="214" w:author="SVC_ParkStreet" w:date="2000-04-05T05:37:00Z">
              <w:r>
                <w:rPr>
                  <w:rFonts w:cs="Arial Narrow" w:ascii="Arial Narrow" w:hAnsi="Arial Narrow"/>
                  <w:color w:val="000000"/>
                  <w:sz w:val="20"/>
                  <w:lang w:eastAsia="en-US"/>
                </w:rPr>
                <w:t>Argentina Inflation</w:t>
              </w:r>
            </w:ins>
          </w:p>
        </w:tc>
        <w:tc>
          <w:tcPr>
            <w:tcW w:w="1008" w:type="dxa"/>
            <w:tcBorders/>
          </w:tcPr>
          <w:p>
            <w:pPr>
              <w:pStyle w:val="Normal"/>
              <w:spacing w:before="0" w:after="60"/>
              <w:rPr>
                <w:rFonts w:ascii="Arial Narrow" w:hAnsi="Arial Narrow" w:cs="Arial Narrow"/>
                <w:b/>
              </w:rPr>
            </w:pPr>
            <w:ins w:id="215" w:author="SVC_ParkStreet" w:date="2000-04-05T05:37:00Z">
              <w:r>
                <w:rPr>
                  <w:rFonts w:cs="Arial Narrow" w:ascii="Arial Narrow" w:hAnsi="Arial Narrow"/>
                  <w:b/>
                </w:rPr>
                <w:t>0.96%</w:t>
              </w:r>
            </w:ins>
          </w:p>
        </w:tc>
        <w:tc>
          <w:tcPr>
            <w:tcW w:w="1008" w:type="dxa"/>
            <w:tcBorders/>
          </w:tcPr>
          <w:p>
            <w:pPr>
              <w:pStyle w:val="Normal"/>
              <w:spacing w:before="0" w:after="60"/>
              <w:rPr>
                <w:rFonts w:ascii="Arial Narrow" w:hAnsi="Arial Narrow" w:cs="Arial Narrow"/>
                <w:sz w:val="20"/>
              </w:rPr>
            </w:pPr>
            <w:ins w:id="216" w:author="SVC_ParkStreet" w:date="2000-04-05T05:37:00Z">
              <w:r>
                <w:rPr>
                  <w:rFonts w:cs="Arial Narrow" w:ascii="Arial Narrow" w:hAnsi="Arial Narrow"/>
                  <w:sz w:val="20"/>
                </w:rPr>
                <w:t>1.43%</w:t>
              </w:r>
            </w:ins>
          </w:p>
        </w:tc>
        <w:tc>
          <w:tcPr>
            <w:tcW w:w="1008" w:type="dxa"/>
            <w:tcBorders/>
          </w:tcPr>
          <w:p>
            <w:pPr>
              <w:pStyle w:val="Normal"/>
              <w:spacing w:before="0" w:after="60"/>
              <w:rPr>
                <w:rFonts w:ascii="Arial Narrow" w:hAnsi="Arial Narrow" w:cs="Arial Narrow"/>
                <w:sz w:val="20"/>
              </w:rPr>
            </w:pPr>
            <w:ins w:id="217" w:author="SVC_ParkStreet" w:date="2000-04-05T05:37:00Z">
              <w:r>
                <w:rPr>
                  <w:rFonts w:cs="Arial Narrow" w:ascii="Arial Narrow" w:hAnsi="Arial Narrow"/>
                  <w:sz w:val="20"/>
                </w:rPr>
                <w:t>1.72%</w:t>
              </w:r>
            </w:ins>
          </w:p>
        </w:tc>
        <w:tc>
          <w:tcPr>
            <w:tcW w:w="1008" w:type="dxa"/>
            <w:tcBorders/>
          </w:tcPr>
          <w:p>
            <w:pPr>
              <w:pStyle w:val="Normal"/>
              <w:spacing w:before="0" w:after="60"/>
              <w:rPr>
                <w:rFonts w:ascii="Arial Narrow" w:hAnsi="Arial Narrow" w:cs="Arial Narrow"/>
                <w:sz w:val="20"/>
              </w:rPr>
            </w:pPr>
            <w:ins w:id="218" w:author="SVC_ParkStreet" w:date="2000-04-05T05:37:00Z">
              <w:r>
                <w:rPr>
                  <w:rFonts w:cs="Arial Narrow" w:ascii="Arial Narrow" w:hAnsi="Arial Narrow"/>
                  <w:sz w:val="20"/>
                </w:rPr>
                <w:t>1.89%</w:t>
              </w:r>
            </w:ins>
          </w:p>
        </w:tc>
        <w:tc>
          <w:tcPr>
            <w:tcW w:w="753" w:type="dxa"/>
            <w:tcBorders>
              <w:end w:val="single" w:sz="4" w:space="0" w:color="000000"/>
            </w:tcBorders>
          </w:tcPr>
          <w:p>
            <w:pPr>
              <w:pStyle w:val="Normal"/>
              <w:spacing w:before="0" w:after="60"/>
              <w:rPr>
                <w:rFonts w:ascii="Arial Narrow" w:hAnsi="Arial Narrow" w:cs="Arial Narrow"/>
                <w:sz w:val="20"/>
              </w:rPr>
            </w:pPr>
            <w:ins w:id="219" w:author="SVC_ParkStreet" w:date="2000-04-05T05:37:00Z">
              <w:r>
                <w:rPr>
                  <w:rFonts w:cs="Arial Narrow" w:ascii="Arial Narrow" w:hAnsi="Arial Narrow"/>
                  <w:sz w:val="20"/>
                </w:rPr>
                <w:t>2.00%</w:t>
              </w:r>
            </w:ins>
          </w:p>
        </w:tc>
      </w:tr>
      <w:tr>
        <w:trPr>
          <w:trHeight w:val="480" w:hRule="exact"/>
        </w:trPr>
        <w:tc>
          <w:tcPr>
            <w:tcW w:w="2592" w:type="dxa"/>
            <w:tcBorders>
              <w:start w:val="single" w:sz="4" w:space="0" w:color="000000"/>
              <w:bottom w:val="single" w:sz="4" w:space="0" w:color="000000"/>
            </w:tcBorders>
          </w:tcPr>
          <w:p>
            <w:pPr>
              <w:pStyle w:val="Normal"/>
              <w:spacing w:before="0" w:after="60"/>
              <w:rPr>
                <w:rFonts w:ascii="Arial Narrow" w:hAnsi="Arial Narrow" w:cs="Arial Narrow"/>
                <w:color w:val="000000"/>
                <w:sz w:val="20"/>
                <w:lang w:eastAsia="en-US"/>
              </w:rPr>
            </w:pPr>
            <w:ins w:id="220" w:author="SVC_ParkStreet" w:date="2000-04-05T05:37:00Z">
              <w:r>
                <w:rPr>
                  <w:rFonts w:cs="Arial Narrow" w:ascii="Arial Narrow" w:hAnsi="Arial Narrow"/>
                  <w:color w:val="000000"/>
                  <w:sz w:val="20"/>
                  <w:lang w:eastAsia="en-US"/>
                </w:rPr>
                <w:t>US PPI</w:t>
              </w:r>
            </w:ins>
          </w:p>
        </w:tc>
        <w:tc>
          <w:tcPr>
            <w:tcW w:w="1008" w:type="dxa"/>
            <w:tcBorders>
              <w:bottom w:val="single" w:sz="4" w:space="0" w:color="000000"/>
            </w:tcBorders>
          </w:tcPr>
          <w:p>
            <w:pPr>
              <w:pStyle w:val="Normal"/>
              <w:spacing w:before="0" w:after="60"/>
              <w:rPr>
                <w:rFonts w:ascii="Arial Narrow" w:hAnsi="Arial Narrow" w:cs="Arial Narrow"/>
                <w:b/>
              </w:rPr>
            </w:pPr>
            <w:ins w:id="221" w:author="SVC_ParkStreet" w:date="2000-04-05T05:37:00Z">
              <w:r>
                <w:rPr>
                  <w:rFonts w:cs="Arial Narrow" w:ascii="Arial Narrow" w:hAnsi="Arial Narrow"/>
                  <w:b/>
                </w:rPr>
                <w:t>4.22%</w:t>
              </w:r>
            </w:ins>
          </w:p>
        </w:tc>
        <w:tc>
          <w:tcPr>
            <w:tcW w:w="1008" w:type="dxa"/>
            <w:tcBorders>
              <w:bottom w:val="single" w:sz="4" w:space="0" w:color="000000"/>
            </w:tcBorders>
          </w:tcPr>
          <w:p>
            <w:pPr>
              <w:pStyle w:val="Normal"/>
              <w:spacing w:before="0" w:after="60"/>
              <w:rPr>
                <w:rFonts w:ascii="Arial Narrow" w:hAnsi="Arial Narrow" w:cs="Arial Narrow"/>
                <w:sz w:val="20"/>
              </w:rPr>
            </w:pPr>
            <w:ins w:id="222" w:author="SVC_ParkStreet" w:date="2000-04-05T05:37:00Z">
              <w:r>
                <w:rPr>
                  <w:rFonts w:cs="Arial Narrow" w:ascii="Arial Narrow" w:hAnsi="Arial Narrow"/>
                  <w:sz w:val="20"/>
                </w:rPr>
                <w:t>3.20%</w:t>
              </w:r>
            </w:ins>
          </w:p>
        </w:tc>
        <w:tc>
          <w:tcPr>
            <w:tcW w:w="1008" w:type="dxa"/>
            <w:tcBorders>
              <w:bottom w:val="single" w:sz="4" w:space="0" w:color="000000"/>
            </w:tcBorders>
          </w:tcPr>
          <w:p>
            <w:pPr>
              <w:pStyle w:val="Normal"/>
              <w:spacing w:before="0" w:after="60"/>
              <w:rPr>
                <w:rFonts w:ascii="Arial Narrow" w:hAnsi="Arial Narrow" w:cs="Arial Narrow"/>
                <w:sz w:val="20"/>
              </w:rPr>
            </w:pPr>
            <w:ins w:id="223" w:author="SVC_ParkStreet" w:date="2000-04-05T05:37:00Z">
              <w:r>
                <w:rPr>
                  <w:rFonts w:cs="Arial Narrow" w:ascii="Arial Narrow" w:hAnsi="Arial Narrow"/>
                  <w:sz w:val="20"/>
                </w:rPr>
                <w:t>2.90%</w:t>
              </w:r>
            </w:ins>
          </w:p>
        </w:tc>
        <w:tc>
          <w:tcPr>
            <w:tcW w:w="1008" w:type="dxa"/>
            <w:tcBorders>
              <w:bottom w:val="single" w:sz="4" w:space="0" w:color="000000"/>
            </w:tcBorders>
          </w:tcPr>
          <w:p>
            <w:pPr>
              <w:pStyle w:val="Normal"/>
              <w:spacing w:before="0" w:after="60"/>
              <w:rPr>
                <w:rFonts w:ascii="Arial Narrow" w:hAnsi="Arial Narrow" w:cs="Arial Narrow"/>
                <w:sz w:val="20"/>
              </w:rPr>
            </w:pPr>
            <w:ins w:id="224" w:author="SVC_ParkStreet" w:date="2000-04-05T05:37:00Z">
              <w:r>
                <w:rPr>
                  <w:rFonts w:cs="Arial Narrow" w:ascii="Arial Narrow" w:hAnsi="Arial Narrow"/>
                  <w:sz w:val="20"/>
                </w:rPr>
                <w:t>2.70%</w:t>
              </w:r>
            </w:ins>
          </w:p>
        </w:tc>
        <w:tc>
          <w:tcPr>
            <w:tcW w:w="753" w:type="dxa"/>
            <w:tcBorders>
              <w:bottom w:val="single" w:sz="4" w:space="0" w:color="000000"/>
              <w:end w:val="single" w:sz="4" w:space="0" w:color="000000"/>
            </w:tcBorders>
          </w:tcPr>
          <w:p>
            <w:pPr>
              <w:pStyle w:val="Normal"/>
              <w:spacing w:before="0" w:after="60"/>
              <w:rPr>
                <w:rFonts w:ascii="Arial Narrow" w:hAnsi="Arial Narrow" w:cs="Arial Narrow"/>
                <w:sz w:val="20"/>
              </w:rPr>
            </w:pPr>
            <w:ins w:id="225" w:author="SVC_ParkStreet" w:date="2000-04-05T05:37:00Z">
              <w:r>
                <w:rPr>
                  <w:rFonts w:cs="Arial Narrow" w:ascii="Arial Narrow" w:hAnsi="Arial Narrow"/>
                  <w:sz w:val="20"/>
                </w:rPr>
                <w:t>2.53%</w:t>
              </w:r>
            </w:ins>
          </w:p>
        </w:tc>
      </w:tr>
    </w:tbl>
    <w:p>
      <w:pPr>
        <w:pStyle w:val="Normal"/>
        <w:rPr>
          <w:ins w:id="227" w:author="SVC_ParkStreet" w:date="2000-04-05T05:37:00Z"/>
        </w:rPr>
      </w:pPr>
      <w:ins w:id="226" w:author="SVC_ParkStreet" w:date="2000-04-05T05:37:00Z">
        <w:r>
          <w:rPr/>
        </w:r>
      </w:ins>
    </w:p>
    <w:p>
      <w:pPr>
        <w:pStyle w:val="Heading3"/>
        <w:rPr>
          <w:ins w:id="229" w:author="SVC_ParkStreet" w:date="2000-04-05T05:37:00Z"/>
        </w:rPr>
      </w:pPr>
      <w:ins w:id="228" w:author="SVC_ParkStreet" w:date="2000-04-05T05:37:00Z">
        <w:r>
          <w:rPr/>
          <w:t>Volumes</w:t>
        </w:r>
      </w:ins>
    </w:p>
    <w:p>
      <w:pPr>
        <w:pStyle w:val="Headings-Allother"/>
        <w:rPr>
          <w:ins w:id="231" w:author="SVC_ParkStreet" w:date="2000-04-05T05:37:00Z"/>
        </w:rPr>
      </w:pPr>
      <w:ins w:id="230" w:author="SVC_ParkStreet" w:date="2000-04-05T05:37:00Z">
        <w:r>
          <w:rPr/>
          <w:t>Gas Transportation</w:t>
        </w:r>
      </w:ins>
    </w:p>
    <w:p>
      <w:pPr>
        <w:pStyle w:val="Nnormal"/>
        <w:rPr/>
      </w:pPr>
      <w:r>
        <w:rPr/>
        <w:t>The table below highlights gas transportation volume projections for TGS.</w:t>
      </w:r>
    </w:p>
    <w:tbl>
      <w:tblPr>
        <w:tblW w:w="7027" w:type="dxa"/>
        <w:jc w:val="center"/>
        <w:tblInd w:w="0" w:type="dxa"/>
        <w:tblLayout w:type="fixed"/>
        <w:tblCellMar>
          <w:top w:w="0" w:type="dxa"/>
          <w:start w:w="108" w:type="dxa"/>
          <w:bottom w:w="0" w:type="dxa"/>
          <w:end w:w="108" w:type="dxa"/>
        </w:tblCellMar>
      </w:tblPr>
      <w:tblGrid>
        <w:gridCol w:w="1690"/>
        <w:gridCol w:w="1010"/>
        <w:gridCol w:w="1006"/>
        <w:gridCol w:w="1098"/>
        <w:gridCol w:w="993"/>
        <w:gridCol w:w="1230"/>
      </w:tblGrid>
      <w:tr>
        <w:trPr>
          <w:tblHeader w:val="true"/>
          <w:trHeight w:val="315" w:hRule="exact"/>
        </w:trPr>
        <w:tc>
          <w:tcPr>
            <w:tcW w:w="1690" w:type="dxa"/>
            <w:tcBorders>
              <w:top w:val="single" w:sz="4" w:space="0" w:color="000000"/>
              <w:start w:val="single" w:sz="4" w:space="0" w:color="000000"/>
            </w:tcBorders>
            <w:shd w:fill="FFFF00" w:val="clear"/>
            <w:vAlign w:val="bottom"/>
          </w:tcPr>
          <w:p>
            <w:pPr>
              <w:pStyle w:val="Normal"/>
              <w:keepNext w:val="true"/>
              <w:snapToGrid w:val="false"/>
              <w:spacing w:before="0" w:after="220"/>
              <w:rPr>
                <w:rFonts w:ascii="Arial Narrow" w:hAnsi="Arial Narrow" w:cs="Arial Narrow"/>
                <w:b/>
              </w:rPr>
            </w:pPr>
            <w:r>
              <w:rPr>
                <w:rFonts w:cs="Arial Narrow" w:ascii="Arial Narrow" w:hAnsi="Arial Narrow"/>
                <w:b/>
              </w:rPr>
            </w:r>
          </w:p>
        </w:tc>
        <w:tc>
          <w:tcPr>
            <w:tcW w:w="1010" w:type="dxa"/>
            <w:tcBorders>
              <w:top w:val="single" w:sz="4" w:space="0" w:color="000000"/>
            </w:tcBorders>
            <w:shd w:fill="FFFF00" w:val="clear"/>
            <w:vAlign w:val="bottom"/>
          </w:tcPr>
          <w:p>
            <w:pPr>
              <w:pStyle w:val="Normal"/>
              <w:keepNext w:val="true"/>
              <w:spacing w:before="0" w:after="220"/>
              <w:rPr>
                <w:rFonts w:ascii="Arial Narrow" w:hAnsi="Arial Narrow" w:cs="Arial Narrow"/>
                <w:b/>
              </w:rPr>
            </w:pPr>
            <w:ins w:id="232" w:author="SVC_ParkStreet" w:date="2000-04-05T05:37:00Z">
              <w:r>
                <w:rPr>
                  <w:rFonts w:cs="Arial Narrow" w:ascii="Arial Narrow" w:hAnsi="Arial Narrow"/>
                  <w:b/>
                </w:rPr>
                <w:t>2000</w:t>
              </w:r>
            </w:ins>
          </w:p>
        </w:tc>
        <w:tc>
          <w:tcPr>
            <w:tcW w:w="1006" w:type="dxa"/>
            <w:tcBorders>
              <w:top w:val="single" w:sz="4" w:space="0" w:color="000000"/>
            </w:tcBorders>
            <w:shd w:fill="FFFF00" w:val="clear"/>
            <w:vAlign w:val="bottom"/>
          </w:tcPr>
          <w:p>
            <w:pPr>
              <w:pStyle w:val="Normal"/>
              <w:keepNext w:val="true"/>
              <w:spacing w:before="0" w:after="220"/>
              <w:rPr>
                <w:rFonts w:ascii="Arial Narrow" w:hAnsi="Arial Narrow" w:cs="Arial Narrow"/>
                <w:b/>
              </w:rPr>
            </w:pPr>
            <w:ins w:id="233" w:author="SVC_ParkStreet" w:date="2000-04-05T05:37:00Z">
              <w:r>
                <w:rPr>
                  <w:rFonts w:cs="Arial Narrow" w:ascii="Arial Narrow" w:hAnsi="Arial Narrow"/>
                  <w:b/>
                </w:rPr>
                <w:t>2001</w:t>
              </w:r>
            </w:ins>
          </w:p>
        </w:tc>
        <w:tc>
          <w:tcPr>
            <w:tcW w:w="1098" w:type="dxa"/>
            <w:tcBorders>
              <w:top w:val="single" w:sz="4" w:space="0" w:color="000000"/>
            </w:tcBorders>
            <w:shd w:fill="FFFF00" w:val="clear"/>
            <w:vAlign w:val="bottom"/>
          </w:tcPr>
          <w:p>
            <w:pPr>
              <w:pStyle w:val="Normal"/>
              <w:keepNext w:val="true"/>
              <w:spacing w:before="0" w:after="220"/>
              <w:rPr>
                <w:rFonts w:ascii="Arial Narrow" w:hAnsi="Arial Narrow" w:cs="Arial Narrow"/>
                <w:b/>
              </w:rPr>
            </w:pPr>
            <w:ins w:id="234" w:author="SVC_ParkStreet" w:date="2000-04-05T05:37:00Z">
              <w:r>
                <w:rPr>
                  <w:rFonts w:cs="Arial Narrow" w:ascii="Arial Narrow" w:hAnsi="Arial Narrow"/>
                  <w:b/>
                </w:rPr>
                <w:t>2002</w:t>
              </w:r>
            </w:ins>
          </w:p>
        </w:tc>
        <w:tc>
          <w:tcPr>
            <w:tcW w:w="993" w:type="dxa"/>
            <w:tcBorders>
              <w:top w:val="single" w:sz="4" w:space="0" w:color="000000"/>
            </w:tcBorders>
            <w:shd w:fill="FFFF00" w:val="clear"/>
          </w:tcPr>
          <w:p>
            <w:pPr>
              <w:pStyle w:val="Normal"/>
              <w:keepNext w:val="true"/>
              <w:spacing w:before="0" w:after="220"/>
              <w:rPr>
                <w:rFonts w:ascii="Arial Narrow" w:hAnsi="Arial Narrow" w:cs="Arial Narrow"/>
                <w:b/>
              </w:rPr>
            </w:pPr>
            <w:ins w:id="235" w:author="SVC_ParkStreet" w:date="2000-04-05T05:37:00Z">
              <w:r>
                <w:rPr>
                  <w:rFonts w:cs="Arial Narrow" w:ascii="Arial Narrow" w:hAnsi="Arial Narrow"/>
                  <w:b/>
                </w:rPr>
                <w:t>2003</w:t>
              </w:r>
            </w:ins>
          </w:p>
        </w:tc>
        <w:tc>
          <w:tcPr>
            <w:tcW w:w="1230" w:type="dxa"/>
            <w:tcBorders>
              <w:top w:val="single" w:sz="4" w:space="0" w:color="000000"/>
              <w:end w:val="single" w:sz="4" w:space="0" w:color="000000"/>
            </w:tcBorders>
            <w:shd w:fill="FFFF00" w:val="clear"/>
          </w:tcPr>
          <w:p>
            <w:pPr>
              <w:pStyle w:val="Normal"/>
              <w:keepNext w:val="true"/>
              <w:spacing w:before="0" w:after="220"/>
              <w:rPr>
                <w:rFonts w:ascii="Arial Narrow" w:hAnsi="Arial Narrow" w:cs="Arial Narrow"/>
                <w:b/>
              </w:rPr>
            </w:pPr>
            <w:ins w:id="236" w:author="SVC_ParkStreet" w:date="2000-04-05T05:37:00Z">
              <w:r>
                <w:rPr>
                  <w:rFonts w:cs="Arial Narrow" w:ascii="Arial Narrow" w:hAnsi="Arial Narrow"/>
                  <w:b/>
                </w:rPr>
                <w:t>2004</w:t>
              </w:r>
            </w:ins>
          </w:p>
        </w:tc>
      </w:tr>
      <w:tr>
        <w:trPr>
          <w:tblHeader w:val="true"/>
          <w:trHeight w:val="117" w:hRule="atLeast"/>
        </w:trPr>
        <w:tc>
          <w:tcPr>
            <w:tcW w:w="1690" w:type="dxa"/>
            <w:tcBorders>
              <w:top w:val="single" w:sz="4" w:space="0" w:color="000000"/>
              <w:start w:val="single" w:sz="4" w:space="0" w:color="000000"/>
            </w:tcBorders>
          </w:tcPr>
          <w:p>
            <w:pPr>
              <w:pStyle w:val="Normal"/>
              <w:keepNext w:val="true"/>
              <w:spacing w:lineRule="auto" w:line="240" w:before="0" w:after="220"/>
              <w:jc w:val="start"/>
              <w:rPr/>
            </w:pPr>
            <w:ins w:id="237" w:author="SVC_ParkStreet" w:date="2000-04-05T05:37:00Z">
              <w:r>
                <w:rPr>
                  <w:rStyle w:val="hidden"/>
                  <w:sz w:val="6"/>
                </w:rPr>
                <w:t>DO NOT DELETE</w:t>
              </w:r>
            </w:ins>
          </w:p>
        </w:tc>
        <w:tc>
          <w:tcPr>
            <w:tcW w:w="1010" w:type="dxa"/>
            <w:tcBorders>
              <w:top w:val="single" w:sz="4" w:space="0" w:color="000000"/>
            </w:tcBorders>
          </w:tcPr>
          <w:p>
            <w:pPr>
              <w:pStyle w:val="Normal"/>
              <w:keepNext w:val="true"/>
              <w:snapToGrid w:val="false"/>
              <w:spacing w:lineRule="auto" w:line="240" w:before="0" w:after="220"/>
              <w:rPr>
                <w:rStyle w:val="hidden"/>
                <w:sz w:val="6"/>
              </w:rPr>
            </w:pPr>
            <w:r>
              <w:rPr/>
            </w:r>
          </w:p>
        </w:tc>
        <w:tc>
          <w:tcPr>
            <w:tcW w:w="1006" w:type="dxa"/>
            <w:tcBorders>
              <w:top w:val="single" w:sz="4" w:space="0" w:color="000000"/>
            </w:tcBorders>
          </w:tcPr>
          <w:p>
            <w:pPr>
              <w:pStyle w:val="Normal"/>
              <w:keepNext w:val="true"/>
              <w:snapToGrid w:val="false"/>
              <w:spacing w:lineRule="auto" w:line="240" w:before="0" w:after="220"/>
              <w:rPr>
                <w:sz w:val="6"/>
              </w:rPr>
            </w:pPr>
            <w:r>
              <w:rPr>
                <w:sz w:val="6"/>
              </w:rPr>
            </w:r>
          </w:p>
        </w:tc>
        <w:tc>
          <w:tcPr>
            <w:tcW w:w="1098" w:type="dxa"/>
            <w:tcBorders>
              <w:top w:val="single" w:sz="4" w:space="0" w:color="000000"/>
            </w:tcBorders>
          </w:tcPr>
          <w:p>
            <w:pPr>
              <w:pStyle w:val="Normal"/>
              <w:keepNext w:val="true"/>
              <w:snapToGrid w:val="false"/>
              <w:spacing w:lineRule="auto" w:line="240" w:before="0" w:after="220"/>
              <w:rPr>
                <w:sz w:val="6"/>
              </w:rPr>
            </w:pPr>
            <w:r>
              <w:rPr>
                <w:sz w:val="6"/>
              </w:rPr>
            </w:r>
          </w:p>
        </w:tc>
        <w:tc>
          <w:tcPr>
            <w:tcW w:w="993" w:type="dxa"/>
            <w:tcBorders>
              <w:top w:val="single" w:sz="4" w:space="0" w:color="000000"/>
            </w:tcBorders>
          </w:tcPr>
          <w:p>
            <w:pPr>
              <w:pStyle w:val="Normal"/>
              <w:keepNext w:val="true"/>
              <w:snapToGrid w:val="false"/>
              <w:spacing w:lineRule="auto" w:line="240" w:before="0" w:after="220"/>
              <w:rPr>
                <w:sz w:val="6"/>
              </w:rPr>
            </w:pPr>
            <w:r>
              <w:rPr>
                <w:sz w:val="6"/>
              </w:rPr>
            </w:r>
          </w:p>
        </w:tc>
        <w:tc>
          <w:tcPr>
            <w:tcW w:w="1230" w:type="dxa"/>
            <w:tcBorders>
              <w:top w:val="single" w:sz="4" w:space="0" w:color="000000"/>
              <w:end w:val="single" w:sz="4" w:space="0" w:color="000000"/>
            </w:tcBorders>
          </w:tcPr>
          <w:p>
            <w:pPr>
              <w:pStyle w:val="Normal"/>
              <w:keepNext w:val="true"/>
              <w:snapToGrid w:val="false"/>
              <w:spacing w:lineRule="auto" w:line="240" w:before="0" w:after="220"/>
              <w:rPr>
                <w:sz w:val="6"/>
              </w:rPr>
            </w:pPr>
            <w:r>
              <w:rPr>
                <w:sz w:val="6"/>
              </w:rPr>
            </w:r>
          </w:p>
        </w:tc>
      </w:tr>
      <w:tr>
        <w:trPr>
          <w:trHeight w:val="480" w:hRule="exact"/>
        </w:trPr>
        <w:tc>
          <w:tcPr>
            <w:tcW w:w="1690" w:type="dxa"/>
            <w:tcBorders>
              <w:start w:val="single" w:sz="4" w:space="0" w:color="000000"/>
            </w:tcBorders>
          </w:tcPr>
          <w:p>
            <w:pPr>
              <w:pStyle w:val="Normal"/>
              <w:keepNext w:val="true"/>
              <w:spacing w:lineRule="auto" w:line="240" w:before="0" w:after="120"/>
              <w:jc w:val="start"/>
              <w:rPr/>
            </w:pPr>
            <w:ins w:id="238" w:author="SVC_ParkStreet" w:date="2000-04-05T05:37:00Z">
              <w:r>
                <w:rPr>
                  <w:rFonts w:cs="Arial Narrow" w:ascii="Arial Narrow" w:hAnsi="Arial Narrow"/>
                  <w:color w:val="000000"/>
                  <w:sz w:val="20"/>
                  <w:lang w:eastAsia="en-US"/>
                </w:rPr>
                <w:t>Firm Capacity</w:t>
              </w:r>
            </w:ins>
            <w:ins w:id="239" w:author="SVC_ParkStreet" w:date="2000-04-05T05:43:00Z">
              <w:r>
                <w:rPr>
                  <w:rFonts w:cs="Arial Narrow" w:ascii="Arial Narrow" w:hAnsi="Arial Narrow"/>
                  <w:color w:val="000000"/>
                  <w:sz w:val="20"/>
                  <w:lang w:eastAsia="en-US"/>
                </w:rPr>
                <w:br/>
              </w:r>
            </w:ins>
            <w:ins w:id="240" w:author="SVC_ParkStreet" w:date="2000-04-05T05:37:00Z">
              <w:r>
                <w:rPr>
                  <w:rFonts w:cs="Arial Narrow" w:ascii="Arial Narrow" w:hAnsi="Arial Narrow"/>
                  <w:color w:val="000000"/>
                  <w:sz w:val="20"/>
                  <w:lang w:eastAsia="en-US"/>
                </w:rPr>
                <w:t>(MMcmd)</w:t>
              </w:r>
            </w:ins>
          </w:p>
        </w:tc>
        <w:tc>
          <w:tcPr>
            <w:tcW w:w="1010" w:type="dxa"/>
            <w:tcBorders/>
          </w:tcPr>
          <w:p>
            <w:pPr>
              <w:pStyle w:val="Normal"/>
              <w:keepNext w:val="true"/>
              <w:spacing w:lineRule="auto" w:line="240" w:before="0" w:after="120"/>
              <w:rPr>
                <w:rFonts w:ascii="Arial Narrow" w:hAnsi="Arial Narrow" w:cs="Arial Narrow"/>
                <w:color w:val="000000"/>
                <w:sz w:val="20"/>
                <w:lang w:eastAsia="en-US"/>
              </w:rPr>
            </w:pPr>
            <w:ins w:id="241" w:author="SVC_ParkStreet" w:date="2000-04-05T05:37:00Z">
              <w:r>
                <w:rPr>
                  <w:rFonts w:cs="Arial Narrow" w:ascii="Arial Narrow" w:hAnsi="Arial Narrow"/>
                  <w:color w:val="000000"/>
                  <w:sz w:val="20"/>
                  <w:lang w:eastAsia="en-US"/>
                </w:rPr>
                <w:t>57.8</w:t>
              </w:r>
            </w:ins>
          </w:p>
        </w:tc>
        <w:tc>
          <w:tcPr>
            <w:tcW w:w="1006" w:type="dxa"/>
            <w:tcBorders/>
          </w:tcPr>
          <w:p>
            <w:pPr>
              <w:pStyle w:val="Normal"/>
              <w:keepNext w:val="true"/>
              <w:spacing w:lineRule="auto" w:line="240" w:before="0" w:after="120"/>
              <w:rPr>
                <w:rFonts w:ascii="Arial Narrow" w:hAnsi="Arial Narrow" w:cs="Arial Narrow"/>
                <w:color w:val="000000"/>
                <w:sz w:val="20"/>
                <w:lang w:eastAsia="en-US"/>
              </w:rPr>
            </w:pPr>
            <w:ins w:id="242" w:author="SVC_ParkStreet" w:date="2000-04-05T05:37:00Z">
              <w:r>
                <w:rPr>
                  <w:rFonts w:cs="Arial Narrow" w:ascii="Arial Narrow" w:hAnsi="Arial Narrow"/>
                  <w:color w:val="000000"/>
                  <w:sz w:val="20"/>
                  <w:lang w:eastAsia="en-US"/>
                </w:rPr>
                <w:t>59.3</w:t>
              </w:r>
            </w:ins>
          </w:p>
        </w:tc>
        <w:tc>
          <w:tcPr>
            <w:tcW w:w="1098" w:type="dxa"/>
            <w:tcBorders/>
          </w:tcPr>
          <w:p>
            <w:pPr>
              <w:pStyle w:val="Normal"/>
              <w:keepNext w:val="true"/>
              <w:spacing w:lineRule="auto" w:line="240" w:before="0" w:after="120"/>
              <w:rPr>
                <w:rFonts w:ascii="Arial Narrow" w:hAnsi="Arial Narrow" w:cs="Arial Narrow"/>
                <w:color w:val="000000"/>
                <w:sz w:val="20"/>
                <w:lang w:eastAsia="en-US"/>
              </w:rPr>
            </w:pPr>
            <w:ins w:id="243" w:author="SVC_ParkStreet" w:date="2000-04-05T05:37:00Z">
              <w:r>
                <w:rPr>
                  <w:rFonts w:cs="Arial Narrow" w:ascii="Arial Narrow" w:hAnsi="Arial Narrow"/>
                  <w:color w:val="000000"/>
                  <w:sz w:val="20"/>
                  <w:lang w:eastAsia="en-US"/>
                </w:rPr>
                <w:t>62.0</w:t>
              </w:r>
            </w:ins>
          </w:p>
        </w:tc>
        <w:tc>
          <w:tcPr>
            <w:tcW w:w="993" w:type="dxa"/>
            <w:tcBorders/>
          </w:tcPr>
          <w:p>
            <w:pPr>
              <w:pStyle w:val="Normal"/>
              <w:keepNext w:val="true"/>
              <w:spacing w:lineRule="auto" w:line="240" w:before="0" w:after="120"/>
              <w:rPr>
                <w:rFonts w:ascii="Arial Narrow" w:hAnsi="Arial Narrow" w:cs="Arial Narrow"/>
                <w:color w:val="000000"/>
                <w:sz w:val="20"/>
                <w:lang w:eastAsia="en-US"/>
              </w:rPr>
            </w:pPr>
            <w:ins w:id="244" w:author="SVC_ParkStreet" w:date="2000-04-05T05:37:00Z">
              <w:r>
                <w:rPr>
                  <w:rFonts w:cs="Arial Narrow" w:ascii="Arial Narrow" w:hAnsi="Arial Narrow"/>
                  <w:color w:val="000000"/>
                  <w:sz w:val="20"/>
                  <w:lang w:eastAsia="en-US"/>
                </w:rPr>
                <w:t>65.3</w:t>
              </w:r>
            </w:ins>
          </w:p>
        </w:tc>
        <w:tc>
          <w:tcPr>
            <w:tcW w:w="1230" w:type="dxa"/>
            <w:tcBorders>
              <w:end w:val="single" w:sz="4" w:space="0" w:color="000000"/>
            </w:tcBorders>
          </w:tcPr>
          <w:p>
            <w:pPr>
              <w:pStyle w:val="Normal"/>
              <w:keepNext w:val="true"/>
              <w:spacing w:lineRule="auto" w:line="240" w:before="0" w:after="120"/>
              <w:rPr>
                <w:rFonts w:ascii="Arial Narrow" w:hAnsi="Arial Narrow" w:cs="Arial Narrow"/>
                <w:color w:val="000000"/>
                <w:sz w:val="20"/>
                <w:lang w:eastAsia="en-US"/>
              </w:rPr>
            </w:pPr>
            <w:ins w:id="245" w:author="SVC_ParkStreet" w:date="2000-04-05T05:37:00Z">
              <w:r>
                <w:rPr>
                  <w:rFonts w:cs="Arial Narrow" w:ascii="Arial Narrow" w:hAnsi="Arial Narrow"/>
                  <w:color w:val="000000"/>
                  <w:sz w:val="20"/>
                  <w:lang w:eastAsia="en-US"/>
                </w:rPr>
                <w:t>68.5</w:t>
              </w:r>
            </w:ins>
          </w:p>
        </w:tc>
      </w:tr>
      <w:tr>
        <w:trPr>
          <w:trHeight w:val="524" w:hRule="exact"/>
        </w:trPr>
        <w:tc>
          <w:tcPr>
            <w:tcW w:w="1690" w:type="dxa"/>
            <w:tcBorders>
              <w:start w:val="single" w:sz="4" w:space="0" w:color="000000"/>
              <w:bottom w:val="single" w:sz="4" w:space="0" w:color="000000"/>
            </w:tcBorders>
          </w:tcPr>
          <w:p>
            <w:pPr>
              <w:pStyle w:val="Normal"/>
              <w:keepNext w:val="true"/>
              <w:spacing w:lineRule="auto" w:line="240" w:before="0" w:after="220"/>
              <w:rPr>
                <w:rFonts w:ascii="Arial Narrow" w:hAnsi="Arial Narrow" w:cs="Arial Narrow"/>
                <w:color w:val="000000"/>
                <w:sz w:val="20"/>
                <w:lang w:eastAsia="en-US"/>
              </w:rPr>
            </w:pPr>
            <w:ins w:id="246" w:author="SVC_ParkStreet" w:date="2000-04-05T05:37:00Z">
              <w:r>
                <w:rPr>
                  <w:rFonts w:cs="Arial Narrow" w:ascii="Arial Narrow" w:hAnsi="Arial Narrow"/>
                  <w:color w:val="000000"/>
                  <w:sz w:val="20"/>
                  <w:lang w:eastAsia="en-US"/>
                </w:rPr>
                <w:t>Interruptible</w:t>
                <w:br/>
                <w:t>Capacity (MMcmd)</w:t>
              </w:r>
            </w:ins>
          </w:p>
        </w:tc>
        <w:tc>
          <w:tcPr>
            <w:tcW w:w="1010" w:type="dxa"/>
            <w:tcBorders>
              <w:bottom w:val="single" w:sz="4" w:space="0" w:color="000000"/>
            </w:tcBorders>
          </w:tcPr>
          <w:p>
            <w:pPr>
              <w:pStyle w:val="Normal"/>
              <w:keepNext w:val="true"/>
              <w:spacing w:lineRule="auto" w:line="240" w:before="0" w:after="220"/>
              <w:rPr>
                <w:rFonts w:ascii="Arial Narrow" w:hAnsi="Arial Narrow" w:cs="Arial Narrow"/>
                <w:color w:val="000000"/>
                <w:sz w:val="20"/>
                <w:lang w:eastAsia="en-US"/>
              </w:rPr>
            </w:pPr>
            <w:ins w:id="247" w:author="SVC_ParkStreet" w:date="2000-04-05T05:37:00Z">
              <w:r>
                <w:rPr>
                  <w:rFonts w:cs="Arial Narrow" w:ascii="Arial Narrow" w:hAnsi="Arial Narrow"/>
                  <w:color w:val="000000"/>
                  <w:sz w:val="20"/>
                  <w:lang w:eastAsia="en-US"/>
                </w:rPr>
                <w:t>3.3</w:t>
              </w:r>
            </w:ins>
          </w:p>
        </w:tc>
        <w:tc>
          <w:tcPr>
            <w:tcW w:w="1006" w:type="dxa"/>
            <w:tcBorders>
              <w:bottom w:val="single" w:sz="4" w:space="0" w:color="000000"/>
            </w:tcBorders>
          </w:tcPr>
          <w:p>
            <w:pPr>
              <w:pStyle w:val="Normal"/>
              <w:keepNext w:val="true"/>
              <w:spacing w:lineRule="auto" w:line="240" w:before="0" w:after="220"/>
              <w:rPr>
                <w:rFonts w:ascii="Arial Narrow" w:hAnsi="Arial Narrow" w:cs="Arial Narrow"/>
                <w:color w:val="000000"/>
                <w:sz w:val="20"/>
                <w:lang w:eastAsia="en-US"/>
              </w:rPr>
            </w:pPr>
            <w:ins w:id="248" w:author="SVC_ParkStreet" w:date="2000-04-05T05:37:00Z">
              <w:r>
                <w:rPr>
                  <w:rFonts w:cs="Arial Narrow" w:ascii="Arial Narrow" w:hAnsi="Arial Narrow"/>
                  <w:color w:val="000000"/>
                  <w:sz w:val="20"/>
                  <w:lang w:eastAsia="en-US"/>
                </w:rPr>
                <w:t>3.2</w:t>
              </w:r>
            </w:ins>
          </w:p>
        </w:tc>
        <w:tc>
          <w:tcPr>
            <w:tcW w:w="1098" w:type="dxa"/>
            <w:tcBorders>
              <w:bottom w:val="single" w:sz="4" w:space="0" w:color="000000"/>
            </w:tcBorders>
          </w:tcPr>
          <w:p>
            <w:pPr>
              <w:pStyle w:val="Normal"/>
              <w:keepNext w:val="true"/>
              <w:spacing w:lineRule="auto" w:line="240" w:before="0" w:after="220"/>
              <w:rPr>
                <w:rFonts w:ascii="Arial Narrow" w:hAnsi="Arial Narrow" w:cs="Arial Narrow"/>
                <w:color w:val="000000"/>
                <w:sz w:val="20"/>
                <w:lang w:eastAsia="en-US"/>
              </w:rPr>
            </w:pPr>
            <w:ins w:id="249" w:author="SVC_ParkStreet" w:date="2000-04-05T05:37:00Z">
              <w:r>
                <w:rPr>
                  <w:rFonts w:cs="Arial Narrow" w:ascii="Arial Narrow" w:hAnsi="Arial Narrow"/>
                  <w:color w:val="000000"/>
                  <w:sz w:val="20"/>
                  <w:lang w:eastAsia="en-US"/>
                </w:rPr>
                <w:t>2.8</w:t>
              </w:r>
            </w:ins>
          </w:p>
        </w:tc>
        <w:tc>
          <w:tcPr>
            <w:tcW w:w="993" w:type="dxa"/>
            <w:tcBorders>
              <w:bottom w:val="single" w:sz="4" w:space="0" w:color="000000"/>
            </w:tcBorders>
          </w:tcPr>
          <w:p>
            <w:pPr>
              <w:pStyle w:val="Normal"/>
              <w:keepNext w:val="true"/>
              <w:spacing w:lineRule="auto" w:line="240" w:before="0" w:after="220"/>
              <w:rPr>
                <w:rFonts w:ascii="Arial Narrow" w:hAnsi="Arial Narrow" w:cs="Arial Narrow"/>
                <w:color w:val="000000"/>
                <w:sz w:val="20"/>
                <w:lang w:eastAsia="en-US"/>
              </w:rPr>
            </w:pPr>
            <w:ins w:id="250" w:author="SVC_ParkStreet" w:date="2000-04-05T05:37:00Z">
              <w:r>
                <w:rPr>
                  <w:rFonts w:cs="Arial Narrow" w:ascii="Arial Narrow" w:hAnsi="Arial Narrow"/>
                  <w:color w:val="000000"/>
                  <w:sz w:val="20"/>
                  <w:lang w:eastAsia="en-US"/>
                </w:rPr>
                <w:t>2.6</w:t>
              </w:r>
            </w:ins>
          </w:p>
        </w:tc>
        <w:tc>
          <w:tcPr>
            <w:tcW w:w="1230" w:type="dxa"/>
            <w:tcBorders>
              <w:bottom w:val="single" w:sz="4" w:space="0" w:color="000000"/>
              <w:end w:val="single" w:sz="4" w:space="0" w:color="000000"/>
            </w:tcBorders>
          </w:tcPr>
          <w:p>
            <w:pPr>
              <w:pStyle w:val="Normal"/>
              <w:keepNext w:val="true"/>
              <w:spacing w:lineRule="auto" w:line="240" w:before="0" w:after="220"/>
              <w:rPr>
                <w:rFonts w:ascii="Arial Narrow" w:hAnsi="Arial Narrow" w:cs="Arial Narrow"/>
                <w:color w:val="000000"/>
                <w:sz w:val="20"/>
                <w:lang w:eastAsia="en-US"/>
              </w:rPr>
            </w:pPr>
            <w:ins w:id="251" w:author="SVC_ParkStreet" w:date="2000-04-05T05:37:00Z">
              <w:r>
                <w:rPr>
                  <w:rFonts w:cs="Arial Narrow" w:ascii="Arial Narrow" w:hAnsi="Arial Narrow"/>
                  <w:color w:val="000000"/>
                  <w:sz w:val="20"/>
                  <w:lang w:eastAsia="en-US"/>
                </w:rPr>
                <w:t>2.4</w:t>
              </w:r>
            </w:ins>
          </w:p>
        </w:tc>
      </w:tr>
    </w:tbl>
    <w:p>
      <w:pPr>
        <w:pStyle w:val="Normal"/>
        <w:rPr>
          <w:ins w:id="253" w:author="SVC_ParkStreet" w:date="2000-04-05T05:37:00Z"/>
        </w:rPr>
      </w:pPr>
      <w:ins w:id="252" w:author="SVC_ParkStreet" w:date="2000-04-05T05:37:00Z">
        <w:r>
          <w:rPr/>
          <w:br/>
          <w:t xml:space="preserve">Firm capacity volume projections assume that existing contracted volumes continue and that expansion projects are completed each year against firm contracts. </w:t>
        </w:r>
      </w:ins>
    </w:p>
    <w:p>
      <w:pPr>
        <w:pStyle w:val="Normal"/>
        <w:rPr>
          <w:ins w:id="259" w:author="SVC_ParkStreet" w:date="2000-04-05T05:37:00Z"/>
        </w:rPr>
      </w:pPr>
      <w:ins w:id="254" w:author="SVC_ParkStreet" w:date="2000-04-05T05:37:00Z">
        <w:r>
          <w:rPr/>
          <w:t>It should be noted that TGS will only undertake significant expansions of its pipeline capacity to the extent that it has firm commitments from potential users of the capacity on economically acceptable terms.  TGS’s exposure to step down rights, under current contracts, is less than 1 </w:t>
        </w:r>
      </w:ins>
      <w:ins w:id="255" w:author="SVC_ParkStreet" w:date="2000-04-05T05:37:00Z">
        <w:r>
          <w:rPr>
            <w:color w:val="000000"/>
            <w:lang w:eastAsia="en-US"/>
          </w:rPr>
          <w:t>MMcmd</w:t>
        </w:r>
      </w:ins>
      <w:ins w:id="256" w:author="SVC_ParkStreet" w:date="2000-04-05T05:37:00Z">
        <w:r>
          <w:rPr/>
          <w:t xml:space="preserve"> for 2000 to 2002, zero in 2003 and 4.3 </w:t>
        </w:r>
      </w:ins>
      <w:ins w:id="257" w:author="SVC_ParkStreet" w:date="2000-04-05T05:37:00Z">
        <w:r>
          <w:rPr>
            <w:color w:val="000000"/>
            <w:lang w:eastAsia="en-US"/>
          </w:rPr>
          <w:t>MMcmd</w:t>
        </w:r>
      </w:ins>
      <w:ins w:id="258" w:author="SVC_ParkStreet" w:date="2000-04-05T05:37:00Z">
        <w:r>
          <w:rPr/>
          <w:t xml:space="preserve"> in 2004.  Interruptible volumes are projected to continue to decrease marginally over time.</w:t>
        </w:r>
      </w:ins>
    </w:p>
    <w:p>
      <w:pPr>
        <w:pStyle w:val="Headings-Allother"/>
        <w:rPr>
          <w:ins w:id="261" w:author="SVC_ParkStreet" w:date="2000-04-05T05:37:00Z"/>
        </w:rPr>
      </w:pPr>
      <w:ins w:id="260" w:author="SVC_ParkStreet" w:date="2000-04-05T05:37:00Z">
        <w:r>
          <w:rPr/>
          <w:t>Gas Processing</w:t>
        </w:r>
      </w:ins>
    </w:p>
    <w:p>
      <w:pPr>
        <w:pStyle w:val="Normal"/>
        <w:rPr/>
      </w:pPr>
      <w:r>
        <w:rPr/>
        <w:t>Gas processing volumes are set forth in the table below.</w:t>
      </w:r>
    </w:p>
    <w:tbl>
      <w:tblPr>
        <w:tblW w:w="7027" w:type="dxa"/>
        <w:jc w:val="center"/>
        <w:tblInd w:w="0" w:type="dxa"/>
        <w:tblLayout w:type="fixed"/>
        <w:tblCellMar>
          <w:top w:w="0" w:type="dxa"/>
          <w:start w:w="108" w:type="dxa"/>
          <w:bottom w:w="0" w:type="dxa"/>
          <w:end w:w="108" w:type="dxa"/>
        </w:tblCellMar>
      </w:tblPr>
      <w:tblGrid>
        <w:gridCol w:w="1710"/>
        <w:gridCol w:w="988"/>
        <w:gridCol w:w="1008"/>
        <w:gridCol w:w="1098"/>
        <w:gridCol w:w="993"/>
        <w:gridCol w:w="1230"/>
      </w:tblGrid>
      <w:tr>
        <w:trPr>
          <w:tblHeader w:val="true"/>
          <w:trHeight w:val="315" w:hRule="exact"/>
        </w:trPr>
        <w:tc>
          <w:tcPr>
            <w:tcW w:w="1710"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rPr>
            </w:pPr>
            <w:r>
              <w:rPr>
                <w:rFonts w:cs="Arial Narrow" w:ascii="Arial Narrow" w:hAnsi="Arial Narrow"/>
                <w:b/>
              </w:rPr>
            </w:r>
          </w:p>
        </w:tc>
        <w:tc>
          <w:tcPr>
            <w:tcW w:w="988" w:type="dxa"/>
            <w:tcBorders>
              <w:top w:val="single" w:sz="4" w:space="0" w:color="000000"/>
            </w:tcBorders>
            <w:shd w:fill="FFFF00" w:val="clear"/>
            <w:vAlign w:val="bottom"/>
          </w:tcPr>
          <w:p>
            <w:pPr>
              <w:pStyle w:val="Normal"/>
              <w:spacing w:before="0" w:after="220"/>
              <w:rPr>
                <w:rFonts w:ascii="Arial Narrow" w:hAnsi="Arial Narrow" w:cs="Arial Narrow"/>
                <w:b/>
              </w:rPr>
            </w:pPr>
            <w:ins w:id="262" w:author="SVC_ParkStreet" w:date="2000-04-05T05:37:00Z">
              <w:r>
                <w:rPr>
                  <w:rFonts w:cs="Arial Narrow" w:ascii="Arial Narrow" w:hAnsi="Arial Narrow"/>
                  <w:b/>
                </w:rPr>
                <w:t>2000</w:t>
              </w:r>
            </w:ins>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rPr>
            </w:pPr>
            <w:ins w:id="263" w:author="SVC_ParkStreet" w:date="2000-04-05T05:37:00Z">
              <w:r>
                <w:rPr>
                  <w:rFonts w:cs="Arial Narrow" w:ascii="Arial Narrow" w:hAnsi="Arial Narrow"/>
                  <w:b/>
                </w:rPr>
                <w:t>2001</w:t>
              </w:r>
            </w:ins>
          </w:p>
        </w:tc>
        <w:tc>
          <w:tcPr>
            <w:tcW w:w="1098" w:type="dxa"/>
            <w:tcBorders>
              <w:top w:val="single" w:sz="4" w:space="0" w:color="000000"/>
            </w:tcBorders>
            <w:shd w:fill="FFFF00" w:val="clear"/>
            <w:vAlign w:val="bottom"/>
          </w:tcPr>
          <w:p>
            <w:pPr>
              <w:pStyle w:val="Normal"/>
              <w:spacing w:before="0" w:after="220"/>
              <w:rPr>
                <w:rFonts w:ascii="Arial Narrow" w:hAnsi="Arial Narrow" w:cs="Arial Narrow"/>
                <w:b/>
              </w:rPr>
            </w:pPr>
            <w:ins w:id="264" w:author="SVC_ParkStreet" w:date="2000-04-05T05:37:00Z">
              <w:r>
                <w:rPr>
                  <w:rFonts w:cs="Arial Narrow" w:ascii="Arial Narrow" w:hAnsi="Arial Narrow"/>
                  <w:b/>
                </w:rPr>
                <w:t>2002</w:t>
              </w:r>
            </w:ins>
          </w:p>
        </w:tc>
        <w:tc>
          <w:tcPr>
            <w:tcW w:w="993" w:type="dxa"/>
            <w:tcBorders>
              <w:top w:val="single" w:sz="4" w:space="0" w:color="000000"/>
            </w:tcBorders>
            <w:shd w:fill="FFFF00" w:val="clear"/>
          </w:tcPr>
          <w:p>
            <w:pPr>
              <w:pStyle w:val="Normal"/>
              <w:spacing w:before="0" w:after="220"/>
              <w:rPr>
                <w:rFonts w:ascii="Arial Narrow" w:hAnsi="Arial Narrow" w:cs="Arial Narrow"/>
                <w:b/>
              </w:rPr>
            </w:pPr>
            <w:ins w:id="265" w:author="SVC_ParkStreet" w:date="2000-04-05T05:37:00Z">
              <w:r>
                <w:rPr>
                  <w:rFonts w:cs="Arial Narrow" w:ascii="Arial Narrow" w:hAnsi="Arial Narrow"/>
                  <w:b/>
                </w:rPr>
                <w:t>2003</w:t>
              </w:r>
            </w:ins>
          </w:p>
        </w:tc>
        <w:tc>
          <w:tcPr>
            <w:tcW w:w="1230" w:type="dxa"/>
            <w:tcBorders>
              <w:top w:val="single" w:sz="4" w:space="0" w:color="000000"/>
              <w:end w:val="single" w:sz="4" w:space="0" w:color="000000"/>
            </w:tcBorders>
            <w:shd w:fill="FFFF00" w:val="clear"/>
          </w:tcPr>
          <w:p>
            <w:pPr>
              <w:pStyle w:val="Normal"/>
              <w:spacing w:before="0" w:after="220"/>
              <w:rPr>
                <w:rFonts w:ascii="Arial Narrow" w:hAnsi="Arial Narrow" w:cs="Arial Narrow"/>
                <w:b/>
              </w:rPr>
            </w:pPr>
            <w:ins w:id="266" w:author="SVC_ParkStreet" w:date="2000-04-05T05:37:00Z">
              <w:r>
                <w:rPr>
                  <w:rFonts w:cs="Arial Narrow" w:ascii="Arial Narrow" w:hAnsi="Arial Narrow"/>
                  <w:b/>
                </w:rPr>
                <w:t>2004</w:t>
              </w:r>
            </w:ins>
          </w:p>
        </w:tc>
      </w:tr>
      <w:tr>
        <w:trPr>
          <w:tblHeader w:val="true"/>
          <w:trHeight w:val="117" w:hRule="atLeast"/>
        </w:trPr>
        <w:tc>
          <w:tcPr>
            <w:tcW w:w="1710" w:type="dxa"/>
            <w:tcBorders>
              <w:top w:val="single" w:sz="4" w:space="0" w:color="000000"/>
              <w:start w:val="single" w:sz="4" w:space="0" w:color="000000"/>
            </w:tcBorders>
          </w:tcPr>
          <w:p>
            <w:pPr>
              <w:pStyle w:val="Normal"/>
              <w:spacing w:before="0" w:after="0"/>
              <w:jc w:val="start"/>
              <w:rPr>
                <w:rStyle w:val="hidden"/>
                <w:sz w:val="20"/>
              </w:rPr>
            </w:pPr>
            <w:ins w:id="267" w:author="SVC_ParkStreet" w:date="2000-04-05T05:37:00Z">
              <w:r>
                <w:rPr>
                  <w:rStyle w:val="hidden"/>
                  <w:sz w:val="20"/>
                </w:rPr>
                <w:t xml:space="preserve">DO NOT </w:t>
              </w:r>
            </w:ins>
            <w:ins w:id="268" w:author="ma5" w:date="2000-04-05T07:20:00Z">
              <w:r>
                <w:rPr>
                  <w:rStyle w:val="hidden"/>
                  <w:sz w:val="20"/>
                </w:rPr>
                <w:t>D</w:t>
              </w:r>
            </w:ins>
            <w:ins w:id="269" w:author="SVC_ParkStreet" w:date="2000-04-05T05:37:00Z">
              <w:del w:id="270" w:author="ma5" w:date="2000-04-05T07:20:00Z">
                <w:r>
                  <w:rPr>
                    <w:rStyle w:val="hidden"/>
                    <w:sz w:val="20"/>
                  </w:rPr>
                  <w:delText>D</w:delText>
                </w:r>
              </w:del>
            </w:ins>
            <w:ins w:id="271" w:author="SVC_ParkStreet" w:date="2000-04-05T05:37:00Z">
              <w:r>
                <w:rPr>
                  <w:rStyle w:val="hidden"/>
                  <w:sz w:val="20"/>
                </w:rPr>
                <w:t>EL</w:t>
              </w:r>
            </w:ins>
            <w:del w:id="272" w:author="ma5" w:date="2000-04-05T07:20:00Z">
              <w:r>
                <w:rPr>
                  <w:rStyle w:val="hidden"/>
                  <w:sz w:val="20"/>
                </w:rPr>
                <w:delText>ETE</w:delText>
              </w:r>
            </w:del>
          </w:p>
        </w:tc>
        <w:tc>
          <w:tcPr>
            <w:tcW w:w="988" w:type="dxa"/>
            <w:tcBorders>
              <w:top w:val="single" w:sz="4" w:space="0" w:color="000000"/>
            </w:tcBorders>
          </w:tcPr>
          <w:p>
            <w:pPr>
              <w:pStyle w:val="Normal"/>
              <w:snapToGrid w:val="false"/>
              <w:spacing w:before="0" w:after="0"/>
              <w:rPr>
                <w:rStyle w:val="hidden"/>
                <w:sz w:val="20"/>
              </w:rPr>
            </w:pPr>
            <w:r>
              <w:rPr/>
            </w:r>
          </w:p>
        </w:tc>
        <w:tc>
          <w:tcPr>
            <w:tcW w:w="1008" w:type="dxa"/>
            <w:tcBorders>
              <w:top w:val="single" w:sz="4" w:space="0" w:color="000000"/>
            </w:tcBorders>
          </w:tcPr>
          <w:p>
            <w:pPr>
              <w:pStyle w:val="Normal"/>
              <w:snapToGrid w:val="false"/>
              <w:spacing w:before="0" w:after="0"/>
              <w:rPr>
                <w:sz w:val="20"/>
              </w:rPr>
            </w:pPr>
            <w:r>
              <w:rPr>
                <w:sz w:val="20"/>
              </w:rPr>
            </w:r>
          </w:p>
        </w:tc>
        <w:tc>
          <w:tcPr>
            <w:tcW w:w="1098"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tcBorders>
          </w:tcPr>
          <w:p>
            <w:pPr>
              <w:pStyle w:val="Normal"/>
              <w:snapToGrid w:val="false"/>
              <w:spacing w:before="0" w:after="0"/>
              <w:rPr>
                <w:sz w:val="20"/>
              </w:rPr>
            </w:pPr>
            <w:r>
              <w:rPr>
                <w:sz w:val="20"/>
              </w:rPr>
            </w:r>
          </w:p>
        </w:tc>
        <w:tc>
          <w:tcPr>
            <w:tcW w:w="1230"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626" w:hRule="exact"/>
        </w:trPr>
        <w:tc>
          <w:tcPr>
            <w:tcW w:w="1710" w:type="dxa"/>
            <w:tcBorders>
              <w:start w:val="single" w:sz="4" w:space="0" w:color="000000"/>
              <w:bottom w:val="single" w:sz="4" w:space="0" w:color="000000"/>
            </w:tcBorders>
          </w:tcPr>
          <w:p>
            <w:pPr>
              <w:pStyle w:val="Normal"/>
              <w:spacing w:before="0" w:after="220"/>
              <w:rPr>
                <w:rFonts w:ascii="Arial Narrow" w:hAnsi="Arial Narrow" w:cs="Arial Narrow"/>
                <w:color w:val="000000"/>
                <w:sz w:val="20"/>
                <w:lang w:eastAsia="en-US"/>
              </w:rPr>
            </w:pPr>
            <w:ins w:id="273" w:author="SVC_ParkStreet" w:date="2000-04-05T05:37:00Z">
              <w:r>
                <w:rPr>
                  <w:rFonts w:cs="Arial Narrow" w:ascii="Arial Narrow" w:hAnsi="Arial Narrow"/>
                  <w:color w:val="000000"/>
                  <w:sz w:val="20"/>
                  <w:lang w:eastAsia="en-US"/>
                </w:rPr>
                <w:t xml:space="preserve">Gas Processing </w:t>
                <w:br/>
                <w:t>(M metric tons/year)</w:t>
              </w:r>
            </w:ins>
          </w:p>
        </w:tc>
        <w:tc>
          <w:tcPr>
            <w:tcW w:w="988" w:type="dxa"/>
            <w:tcBorders>
              <w:bottom w:val="single" w:sz="4" w:space="0" w:color="000000"/>
            </w:tcBorders>
          </w:tcPr>
          <w:p>
            <w:pPr>
              <w:pStyle w:val="Normal"/>
              <w:spacing w:before="0" w:after="220"/>
              <w:rPr>
                <w:rFonts w:ascii="Arial Narrow" w:hAnsi="Arial Narrow" w:cs="Arial Narrow"/>
                <w:color w:val="000000"/>
                <w:sz w:val="20"/>
                <w:lang w:eastAsia="en-US"/>
              </w:rPr>
            </w:pPr>
            <w:ins w:id="274" w:author="SVC_ParkStreet" w:date="2000-04-05T05:37:00Z">
              <w:r>
                <w:rPr>
                  <w:rFonts w:cs="Arial Narrow" w:ascii="Arial Narrow" w:hAnsi="Arial Narrow"/>
                  <w:color w:val="000000"/>
                  <w:sz w:val="20"/>
                  <w:lang w:eastAsia="en-US"/>
                </w:rPr>
                <w:t>1,083.3</w:t>
              </w:r>
            </w:ins>
          </w:p>
        </w:tc>
        <w:tc>
          <w:tcPr>
            <w:tcW w:w="1008" w:type="dxa"/>
            <w:tcBorders>
              <w:bottom w:val="single" w:sz="4" w:space="0" w:color="000000"/>
            </w:tcBorders>
          </w:tcPr>
          <w:p>
            <w:pPr>
              <w:pStyle w:val="Normal"/>
              <w:spacing w:before="0" w:after="220"/>
              <w:rPr>
                <w:rFonts w:ascii="Arial Narrow" w:hAnsi="Arial Narrow" w:cs="Arial Narrow"/>
                <w:color w:val="000000"/>
                <w:sz w:val="20"/>
                <w:lang w:eastAsia="en-US"/>
              </w:rPr>
            </w:pPr>
            <w:ins w:id="275" w:author="SVC_ParkStreet" w:date="2000-04-05T05:37:00Z">
              <w:r>
                <w:rPr>
                  <w:rFonts w:cs="Arial Narrow" w:ascii="Arial Narrow" w:hAnsi="Arial Narrow"/>
                  <w:color w:val="000000"/>
                  <w:sz w:val="20"/>
                  <w:lang w:eastAsia="en-US"/>
                </w:rPr>
                <w:t>900.8</w:t>
              </w:r>
            </w:ins>
          </w:p>
        </w:tc>
        <w:tc>
          <w:tcPr>
            <w:tcW w:w="1098" w:type="dxa"/>
            <w:tcBorders>
              <w:bottom w:val="single" w:sz="4" w:space="0" w:color="000000"/>
            </w:tcBorders>
          </w:tcPr>
          <w:p>
            <w:pPr>
              <w:pStyle w:val="Normal"/>
              <w:spacing w:before="0" w:after="220"/>
              <w:rPr>
                <w:rFonts w:ascii="Arial Narrow" w:hAnsi="Arial Narrow" w:cs="Arial Narrow"/>
                <w:color w:val="000000"/>
                <w:sz w:val="20"/>
                <w:lang w:eastAsia="en-US"/>
              </w:rPr>
            </w:pPr>
            <w:ins w:id="276" w:author="SVC_ParkStreet" w:date="2000-04-05T05:37:00Z">
              <w:r>
                <w:rPr>
                  <w:rFonts w:cs="Arial Narrow" w:ascii="Arial Narrow" w:hAnsi="Arial Narrow"/>
                  <w:color w:val="000000"/>
                  <w:sz w:val="20"/>
                  <w:lang w:eastAsia="en-US"/>
                </w:rPr>
                <w:t>900.8</w:t>
              </w:r>
            </w:ins>
          </w:p>
        </w:tc>
        <w:tc>
          <w:tcPr>
            <w:tcW w:w="993" w:type="dxa"/>
            <w:tcBorders>
              <w:bottom w:val="single" w:sz="4" w:space="0" w:color="000000"/>
            </w:tcBorders>
          </w:tcPr>
          <w:p>
            <w:pPr>
              <w:pStyle w:val="Normal"/>
              <w:spacing w:before="0" w:after="220"/>
              <w:rPr>
                <w:rFonts w:ascii="Arial Narrow" w:hAnsi="Arial Narrow" w:cs="Arial Narrow"/>
                <w:color w:val="000000"/>
                <w:sz w:val="20"/>
                <w:lang w:eastAsia="en-US"/>
              </w:rPr>
            </w:pPr>
            <w:ins w:id="277" w:author="SVC_ParkStreet" w:date="2000-04-05T05:37:00Z">
              <w:r>
                <w:rPr>
                  <w:rFonts w:cs="Arial Narrow" w:ascii="Arial Narrow" w:hAnsi="Arial Narrow"/>
                  <w:color w:val="000000"/>
                  <w:sz w:val="20"/>
                  <w:lang w:eastAsia="en-US"/>
                </w:rPr>
                <w:t>900.8</w:t>
              </w:r>
            </w:ins>
          </w:p>
        </w:tc>
        <w:tc>
          <w:tcPr>
            <w:tcW w:w="1230" w:type="dxa"/>
            <w:tcBorders>
              <w:bottom w:val="single" w:sz="4" w:space="0" w:color="000000"/>
              <w:end w:val="single" w:sz="4" w:space="0" w:color="000000"/>
            </w:tcBorders>
          </w:tcPr>
          <w:p>
            <w:pPr>
              <w:pStyle w:val="Normal"/>
              <w:spacing w:before="0" w:after="220"/>
              <w:rPr>
                <w:rFonts w:ascii="Arial Narrow" w:hAnsi="Arial Narrow" w:cs="Arial Narrow"/>
                <w:color w:val="000000"/>
                <w:sz w:val="20"/>
                <w:lang w:eastAsia="en-US"/>
              </w:rPr>
            </w:pPr>
            <w:ins w:id="278" w:author="SVC_ParkStreet" w:date="2000-04-05T05:37:00Z">
              <w:r>
                <w:rPr>
                  <w:rFonts w:cs="Arial Narrow" w:ascii="Arial Narrow" w:hAnsi="Arial Narrow"/>
                  <w:color w:val="000000"/>
                  <w:sz w:val="20"/>
                  <w:lang w:eastAsia="en-US"/>
                </w:rPr>
                <w:t>900.8</w:t>
              </w:r>
            </w:ins>
          </w:p>
        </w:tc>
      </w:tr>
    </w:tbl>
    <w:p>
      <w:pPr>
        <w:pStyle w:val="Normal"/>
        <w:rPr>
          <w:ins w:id="280" w:author="SVC_ParkStreet" w:date="2000-04-05T05:37:00Z"/>
        </w:rPr>
      </w:pPr>
      <w:ins w:id="279" w:author="SVC_ParkStreet" w:date="2000-04-05T05:37:00Z">
        <w:r>
          <w:rPr/>
          <w:br/>
          <w:t>Gas processing volumes are projected to decrease in 2002 because YPF’s Mega project comes on line in 2001. TGS plans to mitigate some of the effects of the decrease in liquids processing volumes by expanding their upstream processing business (see Upstream Revenues below).</w:t>
        </w:r>
      </w:ins>
    </w:p>
    <w:p>
      <w:pPr>
        <w:pStyle w:val="Headings-Allother"/>
        <w:rPr>
          <w:ins w:id="282" w:author="SVC_ParkStreet" w:date="2000-04-05T05:37:00Z"/>
        </w:rPr>
      </w:pPr>
      <w:ins w:id="281" w:author="SVC_ParkStreet" w:date="2000-04-05T05:37:00Z">
        <w:r>
          <w:rPr/>
          <w:t>Tariffs</w:t>
        </w:r>
      </w:ins>
    </w:p>
    <w:p>
      <w:pPr>
        <w:pStyle w:val="Normal"/>
        <w:rPr>
          <w:ins w:id="284" w:author="SVC_ParkStreet" w:date="2000-04-05T05:37:00Z"/>
        </w:rPr>
      </w:pPr>
      <w:ins w:id="283" w:author="SVC_ParkStreet" w:date="2000-04-05T05:37:00Z">
        <w:r>
          <w:rPr/>
          <w:t>TGS’s transportation rates (interruptible and firm) are regulated by ENARGAS and are adjusted every 5 years based on efficiency and investment factors established in the rate review process.  Additionally, TGS receives semi-annual tariff adjustments based on the US PPI. The next rate review will occur in 2002 and the result of which impact rates in 2003.  The assumed effective rate reduction in 2003 is 3% for the efficiency factor (X factor) with no increase for the investment factor (K factor).  The overall impact of US PPI (2.70%) and the x-factor reduction of 3% is a net reduction of 0.3%.</w:t>
        </w:r>
      </w:ins>
    </w:p>
    <w:p>
      <w:pPr>
        <w:pStyle w:val="Normal"/>
        <w:rPr>
          <w:ins w:id="286" w:author="SVC_ParkStreet" w:date="2000-04-05T05:37:00Z"/>
        </w:rPr>
      </w:pPr>
      <w:ins w:id="285" w:author="SVC_ParkStreet" w:date="2000-04-05T05:37:00Z">
        <w:r>
          <w:rPr/>
          <w:t>The average firm and interruptible capacity tariffs used in the projections are the 1999 average tariffs, escalated by PPI.</w:t>
        </w:r>
      </w:ins>
    </w:p>
    <w:p>
      <w:pPr>
        <w:pStyle w:val="Normal"/>
        <w:rPr>
          <w:ins w:id="288" w:author="SVC_ParkStreet" w:date="2000-04-05T05:37:00Z"/>
        </w:rPr>
      </w:pPr>
      <w:ins w:id="287" w:author="SVC_ParkStreet" w:date="2000-04-05T05:37:00Z">
        <w:r>
          <w:rPr/>
          <w:t>Gas processing is an unregulated business.  The prices per metric ton are projected to decline between 1999 and 2002 because of the competition and additional supply from the YPF Mega project.  Management anticipate it to stabilize in 2001 and beyond.</w:t>
        </w:r>
      </w:ins>
    </w:p>
    <w:p>
      <w:pPr>
        <w:pStyle w:val="Heading3"/>
        <w:rPr>
          <w:ins w:id="290" w:author="SVC_ParkStreet" w:date="2000-04-05T05:37:00Z"/>
        </w:rPr>
      </w:pPr>
      <w:ins w:id="289" w:author="SVC_ParkStreet" w:date="2000-04-05T05:37:00Z">
        <w:r>
          <w:rPr/>
          <w:t>Ancillary Revenues</w:t>
        </w:r>
      </w:ins>
    </w:p>
    <w:p>
      <w:pPr>
        <w:pStyle w:val="Headings-Allother"/>
        <w:rPr>
          <w:ins w:id="292" w:author="SVC_ParkStreet" w:date="2000-04-05T05:37:00Z"/>
        </w:rPr>
      </w:pPr>
      <w:ins w:id="291" w:author="SVC_ParkStreet" w:date="2000-04-05T05:37:00Z">
        <w:r>
          <w:rPr/>
          <w:t>Upstream Revenues</w:t>
        </w:r>
      </w:ins>
    </w:p>
    <w:p>
      <w:pPr>
        <w:pStyle w:val="Normal"/>
        <w:rPr>
          <w:ins w:id="294" w:author="SVC_ParkStreet" w:date="2000-04-05T05:37:00Z"/>
        </w:rPr>
      </w:pPr>
      <w:ins w:id="293" w:author="SVC_ParkStreet" w:date="2000-04-05T05:37:00Z">
        <w:r>
          <w:rPr/>
          <w:t>Upstream revenues result from TGS providing gas treatment and compression services to producers upstream from TGS’ main pipeline.  In addition, TGS provides pipeline construction, inspection and maintenance services for owners of upstream pipe.  One contract, with Pérez Companc, accounts for US$10 million of annual upstream revenues.  This contract expires in 2017. TGS’ strategic objective is to grow this business, and the projections assume that these revenues grow by US$5 million per year from 2000 through 2004.  In 2005 and beyond upstream revenues are projected to grow in line with U.S. PPI.</w:t>
        </w:r>
      </w:ins>
    </w:p>
    <w:p>
      <w:pPr>
        <w:pStyle w:val="Headings-Allother"/>
        <w:rPr>
          <w:ins w:id="296" w:author="SVC_ParkStreet" w:date="2000-04-05T05:37:00Z"/>
        </w:rPr>
      </w:pPr>
      <w:ins w:id="295" w:author="SVC_ParkStreet" w:date="2000-04-05T05:37:00Z">
        <w:r>
          <w:rPr/>
          <w:t>Telecommunication Revenues</w:t>
        </w:r>
      </w:ins>
    </w:p>
    <w:p>
      <w:pPr>
        <w:pStyle w:val="Normal"/>
        <w:rPr>
          <w:ins w:id="298" w:author="SVC_ParkStreet" w:date="2000-04-05T05:37:00Z"/>
        </w:rPr>
      </w:pPr>
      <w:ins w:id="297" w:author="SVC_ParkStreet" w:date="2000-04-05T05:37:00Z">
        <w:r>
          <w:rPr/>
          <w:t>Telecommunication revenues are expected to begin in 2000 as TGS sells excess capacity on its digital radio telecommunication system.  TGS initially built the system in 1998 and is currently only using 50% of its capacity for their own internal use.  It has recently signed two contracts with telecommunications companies to lease excess capacity on its system and negotiations with a third are at a final stage.  Annual revenues from these three contracts are expected to be US$1.4 MM and rapidly growing thereafter.</w:t>
        </w:r>
      </w:ins>
    </w:p>
    <w:p>
      <w:pPr>
        <w:pStyle w:val="Normal"/>
        <w:rPr>
          <w:ins w:id="300" w:author="SVC_ParkStreet" w:date="2000-04-05T05:37:00Z"/>
        </w:rPr>
      </w:pPr>
      <w:ins w:id="299" w:author="SVC_ParkStreet" w:date="2000-04-05T05:37:00Z">
        <w:r>
          <w:rPr/>
          <w:t>Subsequent to the completion of these negotiations, TGS is planning to double the capacity of its telecommunications network and to lease this additional capacity to third parties.</w:t>
        </w:r>
      </w:ins>
    </w:p>
    <w:p>
      <w:pPr>
        <w:pStyle w:val="Headings-Allother"/>
        <w:rPr>
          <w:ins w:id="302" w:author="SVC_ParkStreet" w:date="2000-04-05T05:37:00Z"/>
        </w:rPr>
      </w:pPr>
      <w:ins w:id="301" w:author="SVC_ParkStreet" w:date="2000-04-05T05:37:00Z">
        <w:r>
          <w:rPr/>
          <w:t>Operating Costs</w:t>
        </w:r>
      </w:ins>
    </w:p>
    <w:p>
      <w:pPr>
        <w:pStyle w:val="Normal"/>
        <w:rPr>
          <w:ins w:id="304" w:author="SVC_ParkStreet" w:date="2000-04-05T05:37:00Z"/>
        </w:rPr>
      </w:pPr>
      <w:ins w:id="303" w:author="SVC_ParkStreet" w:date="2000-04-05T05:37:00Z">
        <w:r>
          <w:rPr/>
          <w:t>Labor costs are projected to remain flat   Supplies and expenses are escalated by a factor, 40% represented by US PPI and 60% represented by Argentine inflation.  The increase as a result of inflation is more than offset by decreases from 1999 to 2001 and 2001 to 2002 resulting from lower operational and maintenance needs of existing pipelines, certain employees and supplies will therefore be diverted to the development and operation of expansion projects and new business.  Expenses associated with expansions and new businesses, are presented separately.  New business costs are expected to increase substantially from 2000 to 2004 as TGS seeks to establish itself as an upstream service provider.  The total number of TGS employees is expected to remain the same at approximately 650.</w:t>
        </w:r>
      </w:ins>
    </w:p>
    <w:p>
      <w:pPr>
        <w:pStyle w:val="Headings-Allother"/>
        <w:rPr>
          <w:ins w:id="306" w:author="SVC_ParkStreet" w:date="2000-04-05T05:37:00Z"/>
        </w:rPr>
      </w:pPr>
      <w:ins w:id="305" w:author="SVC_ParkStreet" w:date="2000-04-05T05:37:00Z">
        <w:r>
          <w:rPr/>
          <w:t>Management Fees</w:t>
        </w:r>
      </w:ins>
    </w:p>
    <w:p>
      <w:pPr>
        <w:pStyle w:val="Normal"/>
        <w:rPr>
          <w:ins w:id="308" w:author="SVC_ParkStreet" w:date="2000-04-05T05:37:00Z"/>
        </w:rPr>
      </w:pPr>
      <w:ins w:id="307" w:author="SVC_ParkStreet" w:date="2000-04-05T05:37:00Z">
        <w:r>
          <w:rPr/>
          <w:t xml:space="preserve">Management fees include fees payable under the Technical Assistance Agreement.  Technical Assistance fees are the greater of US$3 million or 7% of EBIT before management fee less US$3 million, in accordance with the Agreement.  These fees are paid to Enron and Pérez Companc and Enron’s share is 58.5%.  Regulatory fees payable to ENARGAS are assumed at a fixed rate of US$4.7 million. </w:t>
        </w:r>
      </w:ins>
    </w:p>
    <w:p>
      <w:pPr>
        <w:pStyle w:val="Headings-Allother"/>
        <w:rPr>
          <w:ins w:id="310" w:author="SVC_ParkStreet" w:date="2000-04-05T05:37:00Z"/>
        </w:rPr>
      </w:pPr>
      <w:ins w:id="309" w:author="SVC_ParkStreet" w:date="2000-04-05T05:37:00Z">
        <w:r>
          <w:rPr/>
          <w:t>Depreciation</w:t>
        </w:r>
      </w:ins>
    </w:p>
    <w:p>
      <w:pPr>
        <w:pStyle w:val="Normal"/>
        <w:rPr>
          <w:ins w:id="312" w:author="SVC_ParkStreet" w:date="2000-04-05T05:37:00Z"/>
        </w:rPr>
      </w:pPr>
      <w:ins w:id="311" w:author="SVC_ParkStreet" w:date="2000-04-05T05:37:00Z">
        <w:r>
          <w:rPr/>
          <w:t>TGS has historically depreciated its pipeline assets over 45 years, but has requested ENARGAS approval to extend the useful life to 67 years.  In the projections, starting in 2000, pipelines are depreciated straight line over 45 years, gas processing facilities (General Cerri plant) are depreciated straight line over 17 years and upstream gas processing facilities are depreciated over 15 years.</w:t>
        </w:r>
      </w:ins>
    </w:p>
    <w:p>
      <w:pPr>
        <w:pStyle w:val="Headings-Allother"/>
        <w:rPr>
          <w:ins w:id="314" w:author="SVC_ParkStreet" w:date="2000-04-05T05:37:00Z"/>
        </w:rPr>
      </w:pPr>
      <w:ins w:id="313" w:author="SVC_ParkStreet" w:date="2000-04-05T05:37:00Z">
        <w:r>
          <w:rPr/>
          <w:t>Interest Costs</w:t>
        </w:r>
      </w:ins>
    </w:p>
    <w:p>
      <w:pPr>
        <w:pStyle w:val="Normal"/>
        <w:rPr>
          <w:ins w:id="316" w:author="SVC_ParkStreet" w:date="2000-04-05T05:37:00Z"/>
        </w:rPr>
      </w:pPr>
      <w:ins w:id="315" w:author="SVC_ParkStreet" w:date="2000-04-05T05:37:00Z">
        <w:r>
          <w:rPr/>
          <w:t>The average interest rate on debt included in the projections is assumed to be approximately 9.8% and debt is assumed to be US dollar denominated.  There is a 15% withholding tax on interest, which has been included in interest expense in the projections.  The projections assumes that new debt is raised for capital expenditures working capital of the company through 2003.</w:t>
        </w:r>
      </w:ins>
    </w:p>
    <w:p>
      <w:pPr>
        <w:pStyle w:val="Normal"/>
        <w:rPr>
          <w:ins w:id="318" w:author="SVC_ParkStreet" w:date="2000-04-05T05:37:00Z"/>
        </w:rPr>
      </w:pPr>
      <w:ins w:id="317" w:author="SVC_ParkStreet" w:date="2000-04-05T05:37:00Z">
        <w:r>
          <w:rPr/>
          <w:t>However, TGS possesses significant additional debt capacity in 2003 and beyondand, this not reflected in this financial presentation.</w:t>
        </w:r>
      </w:ins>
    </w:p>
    <w:p>
      <w:pPr>
        <w:pStyle w:val="Headings-Allother"/>
        <w:rPr>
          <w:sz w:val="24"/>
          <w:ins w:id="320" w:author="SVC_ParkStreet" w:date="2000-04-05T05:37:00Z"/>
        </w:rPr>
      </w:pPr>
      <w:ins w:id="319" w:author="SVC_ParkStreet" w:date="2000-04-05T05:37:00Z">
        <w:r>
          <w:rPr/>
          <w:t>Taxes</w:t>
        </w:r>
      </w:ins>
    </w:p>
    <w:p>
      <w:pPr>
        <w:pStyle w:val="Normal"/>
        <w:rPr>
          <w:sz w:val="24"/>
          <w:ins w:id="322" w:author="SVC_ParkStreet" w:date="2000-04-05T05:37:00Z"/>
        </w:rPr>
      </w:pPr>
      <w:ins w:id="321" w:author="SVC_ParkStreet" w:date="2000-04-05T05:37:00Z">
        <w:r>
          <w:rPr>
            <w:sz w:val="24"/>
          </w:rPr>
          <w:t>The income tax rate in Argentina is 35%.</w:t>
        </w:r>
      </w:ins>
    </w:p>
    <w:p>
      <w:pPr>
        <w:pStyle w:val="Headings-Allother"/>
        <w:rPr>
          <w:ins w:id="324" w:author="SVC_ParkStreet" w:date="2000-04-05T05:37:00Z"/>
        </w:rPr>
      </w:pPr>
      <w:ins w:id="323" w:author="SVC_ParkStreet" w:date="2000-04-05T05:37:00Z">
        <w:r>
          <w:rPr/>
          <w:t>Capex</w:t>
        </w:r>
      </w:ins>
    </w:p>
    <w:p>
      <w:pPr>
        <w:pStyle w:val="Normal"/>
        <w:rPr>
          <w:ins w:id="326" w:author="SVC_ParkStreet" w:date="2000-04-05T05:37:00Z"/>
        </w:rPr>
      </w:pPr>
      <w:ins w:id="325" w:author="SVC_ParkStreet" w:date="2000-04-05T05:37:00Z">
        <w:r>
          <w:rPr/>
          <w:t>Capital expenditures included in the projections are designated as expansions, new business, telecom and maintenance.  Expansion capital expenditures relate to TGS’ plans to increase pipeline capacity and expand its upstream gas processing services.  Major projects in 2000 through 2003 include:</w:t>
        </w:r>
      </w:ins>
    </w:p>
    <w:p>
      <w:pPr>
        <w:pStyle w:val="Normal"/>
        <w:rPr>
          <w:ins w:id="328" w:author="SVC_ParkStreet" w:date="2000-04-05T05:37:00Z"/>
        </w:rPr>
      </w:pPr>
      <w:ins w:id="327" w:author="SVC_ParkStreet" w:date="2000-04-05T05:37:00Z">
        <w:r>
          <w:rPr/>
          <w:t>Completing a 2.4 MMcmd expansion primarily on the General San Martín pipeline primarily to service a new industrial plant.  Expected completion in June 2000.  (US$15.7 million)</w:t>
        </w:r>
      </w:ins>
    </w:p>
    <w:p>
      <w:pPr>
        <w:pStyle w:val="Normal"/>
        <w:rPr>
          <w:ins w:id="330" w:author="SVC_ParkStreet" w:date="2000-04-05T05:37:00Z"/>
        </w:rPr>
      </w:pPr>
      <w:ins w:id="329" w:author="SVC_ParkStreet" w:date="2000-04-05T05:37:00Z">
        <w:r>
          <w:rPr/>
          <w:t>Building a pipeline to connect to the Cruz del Sur pipeline.  Expected completion in July 2001.  (US$21.7 million)</w:t>
        </w:r>
      </w:ins>
    </w:p>
    <w:p>
      <w:pPr>
        <w:pStyle w:val="Normal"/>
        <w:rPr>
          <w:ins w:id="332" w:author="SVC_ParkStreet" w:date="2000-04-05T05:37:00Z"/>
        </w:rPr>
      </w:pPr>
      <w:ins w:id="331" w:author="SVC_ParkStreet" w:date="2000-04-05T05:37:00Z">
        <w:r>
          <w:rPr/>
          <w:t>Construction of an 81 km 30” loop and a 20 km 36” loop to bring more gas volumes into the Cerri Complex since the gas will be drier as a result of the YPF Mega project.  Expected completion 2001.  (US$52.5 million)</w:t>
        </w:r>
      </w:ins>
    </w:p>
    <w:p>
      <w:pPr>
        <w:pStyle w:val="Normal"/>
        <w:rPr>
          <w:ins w:id="334" w:author="SVC_ParkStreet" w:date="2000-04-05T05:37:00Z"/>
        </w:rPr>
      </w:pPr>
      <w:ins w:id="333" w:author="SVC_ParkStreet" w:date="2000-04-05T05:37:00Z">
        <w:r>
          <w:rPr/>
          <w:t>Expansion of 2.6 MMcmd on the pipelines between Bahía Blanca and Buenos Aires by adding a 139 km 36” loop and a 30 km 30” loop.  Expected completion in June 2002.  (US$64.1 million)</w:t>
        </w:r>
      </w:ins>
    </w:p>
    <w:p>
      <w:pPr>
        <w:pStyle w:val="Normal"/>
        <w:rPr>
          <w:ins w:id="336" w:author="SVC_ParkStreet" w:date="2000-04-05T05:37:00Z"/>
        </w:rPr>
      </w:pPr>
      <w:ins w:id="335" w:author="SVC_ParkStreet" w:date="2000-04-05T05:37:00Z">
        <w:r>
          <w:rPr/>
          <w:t>Expansion of 3.8 MMcmd on the General San Martín, Neuba II and the pipelines between Bahia Blanca and Buenos Aires primarily for a planned 700 to 750 MW power plant near Buenos Aires.  Expected completion in June 2003.  (US$155.2 million)</w:t>
        </w:r>
      </w:ins>
    </w:p>
    <w:p>
      <w:pPr>
        <w:pStyle w:val="Normal"/>
        <w:rPr>
          <w:ins w:id="338" w:author="SVC_ParkStreet" w:date="2000-04-05T05:37:00Z"/>
        </w:rPr>
      </w:pPr>
      <w:ins w:id="337" w:author="SVC_ParkStreet" w:date="2000-04-05T05:37:00Z">
        <w:r>
          <w:rPr/>
          <w:t>Doubling of the telecommunications system capacity across the entire pipeline system to sell the excess capacity to telephone companies.  One year construction to begin when the third of three contracts are signed.  The first two are already signed.  Expected completion in 2001.  (US$25.4 million)</w:t>
        </w:r>
      </w:ins>
    </w:p>
    <w:p>
      <w:pPr>
        <w:pStyle w:val="Normal"/>
        <w:rPr>
          <w:ins w:id="340" w:author="SVC_ParkStreet" w:date="2000-04-05T05:37:00Z"/>
        </w:rPr>
      </w:pPr>
      <w:ins w:id="339" w:author="SVC_ParkStreet" w:date="2000-04-05T05:37:00Z">
        <w:r>
          <w:rPr/>
          <w:t>New business capital expenditures relate to expansions of TGS’s upstream business.  Maintenance capital expenditures are related to efficiency and maintenance projects that generally do not increase the capacity of the pipeline.  Maintenance capital expenditures have historically been between US$30 and US$60 million per year and are projected to remain at US$30 million annually in the future.</w:t>
        </w:r>
      </w:ins>
    </w:p>
    <w:p>
      <w:pPr>
        <w:pStyle w:val="Heading2"/>
        <w:rPr>
          <w:ins w:id="342" w:author="SVC_ParkStreet" w:date="2000-04-05T05:37:00Z"/>
        </w:rPr>
      </w:pPr>
      <w:ins w:id="341" w:author="SVC_ParkStreet" w:date="2000-04-05T05:37:00Z">
        <w:r>
          <w:rPr/>
          <w:t>Summary Results</w:t>
        </w:r>
      </w:ins>
    </w:p>
    <w:p>
      <w:pPr>
        <w:pStyle w:val="Heading3"/>
        <w:rPr>
          <w:u w:val="single"/>
        </w:rPr>
      </w:pPr>
      <w:ins w:id="343" w:author="SVC_ParkStreet" w:date="2000-04-05T05:37:00Z">
        <w:r>
          <w:rPr>
            <w:u w:val="single"/>
          </w:rPr>
          <w:t>Revenues</w:t>
        </w:r>
      </w:ins>
    </w:p>
    <w:tbl>
      <w:tblPr>
        <w:tblW w:w="7574" w:type="dxa"/>
        <w:jc w:val="end"/>
        <w:tblInd w:w="0" w:type="dxa"/>
        <w:tblLayout w:type="fixed"/>
        <w:tblCellMar>
          <w:top w:w="0" w:type="dxa"/>
          <w:start w:w="108" w:type="dxa"/>
          <w:bottom w:w="0" w:type="dxa"/>
          <w:end w:w="108" w:type="dxa"/>
        </w:tblCellMar>
      </w:tblPr>
      <w:tblGrid>
        <w:gridCol w:w="1519"/>
        <w:gridCol w:w="1080"/>
        <w:gridCol w:w="990"/>
        <w:gridCol w:w="924"/>
        <w:gridCol w:w="993"/>
        <w:gridCol w:w="1061"/>
        <w:gridCol w:w="1007"/>
      </w:tblGrid>
      <w:tr>
        <w:trPr>
          <w:tblHeader w:val="true"/>
          <w:trHeight w:val="300" w:hRule="exact"/>
        </w:trPr>
        <w:tc>
          <w:tcPr>
            <w:tcW w:w="1519"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1080" w:type="dxa"/>
            <w:tcBorders>
              <w:top w:val="single" w:sz="4" w:space="0" w:color="000000"/>
            </w:tcBorders>
            <w:shd w:fill="FFFF00" w:val="clear"/>
          </w:tcPr>
          <w:p>
            <w:pPr>
              <w:pStyle w:val="Normal"/>
              <w:spacing w:before="0" w:after="220"/>
              <w:rPr>
                <w:rFonts w:ascii="Arial Narrow" w:hAnsi="Arial Narrow" w:cs="Arial Narrow"/>
                <w:b/>
                <w:sz w:val="20"/>
              </w:rPr>
            </w:pPr>
            <w:ins w:id="344" w:author="SVC_ParkStreet" w:date="2000-04-05T05:37:00Z">
              <w:r>
                <w:rPr>
                  <w:rFonts w:cs="Arial Narrow" w:ascii="Arial Narrow" w:hAnsi="Arial Narrow"/>
                  <w:b/>
                  <w:sz w:val="20"/>
                </w:rPr>
                <w:t>1999</w:t>
              </w:r>
            </w:ins>
          </w:p>
        </w:tc>
        <w:tc>
          <w:tcPr>
            <w:tcW w:w="990"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45" w:author="SVC_ParkStreet" w:date="2000-04-05T05:37:00Z">
              <w:r>
                <w:rPr>
                  <w:rFonts w:cs="Arial Narrow" w:ascii="Arial Narrow" w:hAnsi="Arial Narrow"/>
                  <w:b/>
                  <w:sz w:val="20"/>
                </w:rPr>
                <w:t>2000</w:t>
              </w:r>
            </w:ins>
          </w:p>
        </w:tc>
        <w:tc>
          <w:tcPr>
            <w:tcW w:w="924"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46" w:author="SVC_ParkStreet" w:date="2000-04-05T05:37:00Z">
              <w:r>
                <w:rPr>
                  <w:rFonts w:cs="Arial Narrow" w:ascii="Arial Narrow" w:hAnsi="Arial Narrow"/>
                  <w:b/>
                  <w:sz w:val="20"/>
                </w:rPr>
                <w:t>2001</w:t>
              </w:r>
            </w:ins>
          </w:p>
        </w:tc>
        <w:tc>
          <w:tcPr>
            <w:tcW w:w="993"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47" w:author="SVC_ParkStreet" w:date="2000-04-05T05:37:00Z">
              <w:r>
                <w:rPr>
                  <w:rFonts w:cs="Arial Narrow" w:ascii="Arial Narrow" w:hAnsi="Arial Narrow"/>
                  <w:b/>
                  <w:sz w:val="20"/>
                </w:rPr>
                <w:t>2002</w:t>
              </w:r>
            </w:ins>
          </w:p>
        </w:tc>
        <w:tc>
          <w:tcPr>
            <w:tcW w:w="1061"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48" w:author="SVC_ParkStreet" w:date="2000-04-05T05:37:00Z">
              <w:r>
                <w:rPr>
                  <w:rFonts w:cs="Arial Narrow" w:ascii="Arial Narrow" w:hAnsi="Arial Narrow"/>
                  <w:b/>
                  <w:sz w:val="20"/>
                </w:rPr>
                <w:t>2003</w:t>
              </w:r>
            </w:ins>
          </w:p>
        </w:tc>
        <w:tc>
          <w:tcPr>
            <w:tcW w:w="1007"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ins w:id="349" w:author="SVC_ParkStreet" w:date="2000-04-05T05:37:00Z">
              <w:r>
                <w:rPr>
                  <w:rFonts w:cs="Arial Narrow" w:ascii="Arial Narrow" w:hAnsi="Arial Narrow"/>
                  <w:b/>
                  <w:sz w:val="20"/>
                </w:rPr>
                <w:t>2004</w:t>
              </w:r>
            </w:ins>
          </w:p>
        </w:tc>
      </w:tr>
      <w:tr>
        <w:trPr>
          <w:tblHeader w:val="true"/>
          <w:trHeight w:val="300" w:hRule="exact"/>
        </w:trPr>
        <w:tc>
          <w:tcPr>
            <w:tcW w:w="1519" w:type="dxa"/>
            <w:tcBorders>
              <w:start w:val="single" w:sz="4" w:space="0" w:color="000000"/>
              <w:bottom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6055" w:type="dxa"/>
            <w:gridSpan w:val="6"/>
            <w:tcBorders>
              <w:bottom w:val="single" w:sz="4" w:space="0" w:color="000000"/>
              <w:end w:val="single" w:sz="4" w:space="0" w:color="000000"/>
            </w:tcBorders>
            <w:shd w:fill="FFFF00" w:val="clear"/>
          </w:tcPr>
          <w:p>
            <w:pPr>
              <w:pStyle w:val="Normal"/>
              <w:spacing w:before="0" w:after="220"/>
              <w:rPr>
                <w:rFonts w:ascii="Arial Narrow" w:hAnsi="Arial Narrow" w:cs="Arial Narrow"/>
                <w:b/>
                <w:sz w:val="20"/>
              </w:rPr>
            </w:pPr>
            <w:ins w:id="350" w:author="SVC_ParkStreet" w:date="2000-04-05T05:37:00Z">
              <w:r>
                <w:rPr>
                  <w:rFonts w:eastAsia="Arial Narrow" w:cs="Arial Narrow" w:ascii="Arial Narrow" w:hAnsi="Arial Narrow"/>
                  <w:b/>
                  <w:sz w:val="20"/>
                </w:rPr>
                <w:t xml:space="preserve"> </w:t>
              </w:r>
            </w:ins>
            <w:ins w:id="351" w:author="SVC_ParkStreet" w:date="2000-04-05T05:37:00Z">
              <w:r>
                <w:rPr>
                  <w:rFonts w:cs="Arial Narrow" w:ascii="Arial Narrow" w:hAnsi="Arial Narrow"/>
                  <w:b/>
                  <w:sz w:val="20"/>
                </w:rPr>
                <w:t>(US$ thousands)</w:t>
              </w:r>
            </w:ins>
          </w:p>
        </w:tc>
      </w:tr>
      <w:tr>
        <w:trPr>
          <w:tblHeader w:val="true"/>
          <w:trHeight w:val="117" w:hRule="atLeast"/>
        </w:trPr>
        <w:tc>
          <w:tcPr>
            <w:tcW w:w="1519" w:type="dxa"/>
            <w:tcBorders>
              <w:start w:val="single" w:sz="4" w:space="0" w:color="000000"/>
            </w:tcBorders>
          </w:tcPr>
          <w:p>
            <w:pPr>
              <w:pStyle w:val="Normal"/>
              <w:spacing w:before="0" w:after="0"/>
              <w:jc w:val="start"/>
              <w:rPr>
                <w:rStyle w:val="hidden"/>
                <w:sz w:val="20"/>
              </w:rPr>
            </w:pPr>
            <w:ins w:id="352" w:author="SVC_ParkStreet" w:date="2000-04-05T05:37:00Z">
              <w:r>
                <w:rPr>
                  <w:rStyle w:val="hidden"/>
                  <w:sz w:val="20"/>
                </w:rPr>
                <w:t>DO</w:t>
              </w:r>
            </w:ins>
            <w:ins w:id="353" w:author="ma5" w:date="2000-04-05T07:21:00Z">
              <w:r>
                <w:rPr>
                  <w:rStyle w:val="hidden"/>
                  <w:sz w:val="20"/>
                </w:rPr>
                <w:t xml:space="preserve"> </w:t>
              </w:r>
            </w:ins>
            <w:ins w:id="354" w:author="SVC_ParkStreet" w:date="2000-04-05T05:37:00Z">
              <w:del w:id="355" w:author="ma5" w:date="2000-04-05T07:21:00Z">
                <w:r>
                  <w:rPr>
                    <w:rStyle w:val="hidden"/>
                    <w:sz w:val="20"/>
                  </w:rPr>
                  <w:delText xml:space="preserve"> </w:delText>
                </w:r>
              </w:del>
            </w:ins>
            <w:ins w:id="356" w:author="SVC_ParkStreet" w:date="2000-04-05T05:37:00Z">
              <w:r>
                <w:rPr>
                  <w:rStyle w:val="hidden"/>
                  <w:sz w:val="20"/>
                </w:rPr>
                <w:t>NOT</w:t>
              </w:r>
            </w:ins>
            <w:ins w:id="357" w:author="SVC_ParkStreet" w:date="2000-04-05T05:37:00Z">
              <w:del w:id="358" w:author="ma5" w:date="2000-04-05T07:21:00Z">
                <w:r>
                  <w:rPr>
                    <w:rStyle w:val="hidden"/>
                    <w:sz w:val="20"/>
                  </w:rPr>
                  <w:delText xml:space="preserve"> </w:delText>
                </w:r>
              </w:del>
            </w:ins>
            <w:ins w:id="359" w:author="ma5" w:date="2000-04-05T07:21:00Z">
              <w:r>
                <w:rPr>
                  <w:rStyle w:val="hidden"/>
                  <w:sz w:val="20"/>
                </w:rPr>
                <w:t xml:space="preserve"> </w:t>
              </w:r>
            </w:ins>
            <w:ins w:id="360" w:author="SVC_ParkStreet" w:date="2000-04-05T05:37:00Z">
              <w:del w:id="361" w:author="ma5" w:date="2000-04-05T07:21:00Z">
                <w:r>
                  <w:rPr>
                    <w:rStyle w:val="hidden"/>
                    <w:sz w:val="20"/>
                  </w:rPr>
                  <w:delText>D</w:delText>
                </w:r>
              </w:del>
            </w:ins>
            <w:ins w:id="362" w:author="ma5" w:date="2000-04-05T07:21:00Z">
              <w:r>
                <w:rPr>
                  <w:rStyle w:val="hidden"/>
                  <w:sz w:val="20"/>
                </w:rPr>
                <w:t>D</w:t>
              </w:r>
            </w:ins>
            <w:ins w:id="363" w:author="SVC_ParkStreet" w:date="2000-04-05T05:37:00Z">
              <w:r>
                <w:rPr>
                  <w:rStyle w:val="hidden"/>
                  <w:sz w:val="20"/>
                </w:rPr>
                <w:t>EL</w:t>
              </w:r>
            </w:ins>
            <w:del w:id="364" w:author="ma5" w:date="2000-04-05T07:21:00Z">
              <w:r>
                <w:rPr>
                  <w:rStyle w:val="hidden"/>
                  <w:sz w:val="20"/>
                </w:rPr>
                <w:delText>ETE</w:delText>
              </w:r>
            </w:del>
          </w:p>
        </w:tc>
        <w:tc>
          <w:tcPr>
            <w:tcW w:w="1080" w:type="dxa"/>
            <w:tcBorders/>
          </w:tcPr>
          <w:p>
            <w:pPr>
              <w:pStyle w:val="Normal"/>
              <w:snapToGrid w:val="false"/>
              <w:spacing w:before="0" w:after="0"/>
              <w:rPr>
                <w:rStyle w:val="hidden"/>
                <w:sz w:val="20"/>
              </w:rPr>
            </w:pPr>
            <w:r>
              <w:rPr/>
            </w:r>
          </w:p>
        </w:tc>
        <w:tc>
          <w:tcPr>
            <w:tcW w:w="990" w:type="dxa"/>
            <w:tcBorders/>
          </w:tcPr>
          <w:p>
            <w:pPr>
              <w:pStyle w:val="Normal"/>
              <w:snapToGrid w:val="false"/>
              <w:spacing w:before="0" w:after="0"/>
              <w:rPr>
                <w:sz w:val="20"/>
              </w:rPr>
            </w:pPr>
            <w:r>
              <w:rPr>
                <w:sz w:val="20"/>
              </w:rPr>
            </w:r>
          </w:p>
        </w:tc>
        <w:tc>
          <w:tcPr>
            <w:tcW w:w="924" w:type="dxa"/>
            <w:tcBorders/>
          </w:tcPr>
          <w:p>
            <w:pPr>
              <w:pStyle w:val="Normal"/>
              <w:snapToGrid w:val="false"/>
              <w:spacing w:before="0" w:after="0"/>
              <w:rPr>
                <w:sz w:val="20"/>
              </w:rPr>
            </w:pPr>
            <w:r>
              <w:rPr>
                <w:sz w:val="20"/>
              </w:rPr>
            </w:r>
          </w:p>
        </w:tc>
        <w:tc>
          <w:tcPr>
            <w:tcW w:w="993" w:type="dxa"/>
            <w:tcBorders/>
          </w:tcPr>
          <w:p>
            <w:pPr>
              <w:pStyle w:val="Normal"/>
              <w:snapToGrid w:val="false"/>
              <w:spacing w:before="0" w:after="0"/>
              <w:rPr>
                <w:sz w:val="20"/>
              </w:rPr>
            </w:pPr>
            <w:r>
              <w:rPr>
                <w:sz w:val="20"/>
              </w:rPr>
            </w:r>
          </w:p>
        </w:tc>
        <w:tc>
          <w:tcPr>
            <w:tcW w:w="1061" w:type="dxa"/>
            <w:tcBorders/>
          </w:tcPr>
          <w:p>
            <w:pPr>
              <w:pStyle w:val="Normal"/>
              <w:snapToGrid w:val="false"/>
              <w:spacing w:before="0" w:after="0"/>
              <w:rPr>
                <w:sz w:val="20"/>
              </w:rPr>
            </w:pPr>
            <w:r>
              <w:rPr>
                <w:sz w:val="20"/>
              </w:rPr>
            </w:r>
          </w:p>
        </w:tc>
        <w:tc>
          <w:tcPr>
            <w:tcW w:w="1007" w:type="dxa"/>
            <w:tcBorders>
              <w:end w:val="single" w:sz="4" w:space="0" w:color="000000"/>
            </w:tcBorders>
          </w:tcPr>
          <w:p>
            <w:pPr>
              <w:pStyle w:val="Normal"/>
              <w:snapToGrid w:val="false"/>
              <w:spacing w:before="0" w:after="0"/>
              <w:rPr>
                <w:sz w:val="20"/>
              </w:rPr>
            </w:pPr>
            <w:r>
              <w:rPr>
                <w:sz w:val="20"/>
              </w:rPr>
            </w:r>
          </w:p>
        </w:tc>
      </w:tr>
      <w:tr>
        <w:trPr>
          <w:trHeight w:val="542" w:hRule="exact"/>
        </w:trPr>
        <w:tc>
          <w:tcPr>
            <w:tcW w:w="1519" w:type="dxa"/>
            <w:tcBorders>
              <w:start w:val="single" w:sz="4" w:space="0" w:color="000000"/>
              <w:bottom w:val="single" w:sz="4" w:space="0" w:color="000000"/>
            </w:tcBorders>
          </w:tcPr>
          <w:p>
            <w:pPr>
              <w:pStyle w:val="Normal"/>
              <w:rPr>
                <w:sz w:val="20"/>
                <w:ins w:id="366" w:author="SVC_ParkStreet" w:date="2000-04-05T05:37:00Z"/>
              </w:rPr>
            </w:pPr>
            <w:ins w:id="365" w:author="SVC_ParkStreet" w:date="2000-04-05T05:37:00Z">
              <w:r>
                <w:rPr>
                  <w:sz w:val="20"/>
                </w:rPr>
                <w:t>Revenues</w:t>
                <w:br/>
              </w:r>
            </w:ins>
          </w:p>
          <w:p>
            <w:pPr>
              <w:pStyle w:val="Normal"/>
              <w:spacing w:before="0" w:after="220"/>
              <w:rPr>
                <w:sz w:val="20"/>
              </w:rPr>
            </w:pPr>
            <w:r>
              <w:rPr>
                <w:sz w:val="20"/>
              </w:rPr>
            </w:r>
          </w:p>
        </w:tc>
        <w:tc>
          <w:tcPr>
            <w:tcW w:w="1080" w:type="dxa"/>
            <w:tcBorders>
              <w:bottom w:val="single" w:sz="4" w:space="0" w:color="000000"/>
            </w:tcBorders>
          </w:tcPr>
          <w:p>
            <w:pPr>
              <w:pStyle w:val="Normal"/>
              <w:spacing w:before="0" w:after="220"/>
              <w:rPr>
                <w:rFonts w:ascii="Arial Narrow" w:hAnsi="Arial Narrow" w:cs="Arial Narrow"/>
                <w:color w:val="000000"/>
                <w:sz w:val="20"/>
                <w:lang w:eastAsia="en-US"/>
              </w:rPr>
            </w:pPr>
            <w:ins w:id="367" w:author="SVC_ParkStreet" w:date="2000-04-05T05:37:00Z">
              <w:r>
                <w:rPr>
                  <w:rFonts w:cs="Arial Narrow" w:ascii="Arial Narrow" w:hAnsi="Arial Narrow"/>
                  <w:color w:val="000000"/>
                  <w:sz w:val="20"/>
                  <w:lang w:eastAsia="en-US"/>
                </w:rPr>
                <w:t>$430,271</w:t>
              </w:r>
            </w:ins>
          </w:p>
        </w:tc>
        <w:tc>
          <w:tcPr>
            <w:tcW w:w="990" w:type="dxa"/>
            <w:tcBorders>
              <w:bottom w:val="single" w:sz="4" w:space="0" w:color="000000"/>
            </w:tcBorders>
          </w:tcPr>
          <w:p>
            <w:pPr>
              <w:pStyle w:val="Normal"/>
              <w:spacing w:before="0" w:after="220"/>
              <w:rPr>
                <w:rFonts w:ascii="Arial Narrow" w:hAnsi="Arial Narrow" w:cs="Arial Narrow"/>
                <w:color w:val="000000"/>
                <w:sz w:val="20"/>
                <w:lang w:eastAsia="en-US"/>
              </w:rPr>
            </w:pPr>
            <w:ins w:id="368" w:author="SVC_ParkStreet" w:date="2000-04-05T05:37:00Z">
              <w:r>
                <w:rPr>
                  <w:rFonts w:cs="Arial Narrow" w:ascii="Arial Narrow" w:hAnsi="Arial Narrow"/>
                  <w:color w:val="000000"/>
                  <w:sz w:val="20"/>
                  <w:lang w:eastAsia="en-US"/>
                </w:rPr>
                <w:t>$449,861</w:t>
              </w:r>
            </w:ins>
          </w:p>
        </w:tc>
        <w:tc>
          <w:tcPr>
            <w:tcW w:w="924" w:type="dxa"/>
            <w:tcBorders>
              <w:bottom w:val="single" w:sz="4" w:space="0" w:color="000000"/>
            </w:tcBorders>
          </w:tcPr>
          <w:p>
            <w:pPr>
              <w:pStyle w:val="Normal"/>
              <w:spacing w:before="0" w:after="220"/>
              <w:rPr>
                <w:rFonts w:ascii="Arial Narrow" w:hAnsi="Arial Narrow" w:cs="Arial Narrow"/>
                <w:color w:val="000000"/>
                <w:sz w:val="20"/>
                <w:lang w:eastAsia="en-US"/>
              </w:rPr>
            </w:pPr>
            <w:ins w:id="369" w:author="SVC_ParkStreet" w:date="2000-04-05T05:37:00Z">
              <w:r>
                <w:rPr>
                  <w:rFonts w:cs="Arial Narrow" w:ascii="Arial Narrow" w:hAnsi="Arial Narrow"/>
                  <w:color w:val="000000"/>
                  <w:sz w:val="20"/>
                  <w:lang w:eastAsia="en-US"/>
                </w:rPr>
                <w:t>$478,801</w:t>
              </w:r>
            </w:ins>
          </w:p>
        </w:tc>
        <w:tc>
          <w:tcPr>
            <w:tcW w:w="993" w:type="dxa"/>
            <w:tcBorders>
              <w:bottom w:val="single" w:sz="4" w:space="0" w:color="000000"/>
            </w:tcBorders>
          </w:tcPr>
          <w:p>
            <w:pPr>
              <w:pStyle w:val="Normal"/>
              <w:spacing w:before="0" w:after="220"/>
              <w:rPr>
                <w:rFonts w:ascii="Arial Narrow" w:hAnsi="Arial Narrow" w:cs="Arial Narrow"/>
                <w:color w:val="000000"/>
                <w:sz w:val="20"/>
                <w:lang w:eastAsia="en-US"/>
              </w:rPr>
            </w:pPr>
            <w:ins w:id="370" w:author="SVC_ParkStreet" w:date="2000-04-05T05:37:00Z">
              <w:r>
                <w:rPr>
                  <w:rFonts w:cs="Arial Narrow" w:ascii="Arial Narrow" w:hAnsi="Arial Narrow"/>
                  <w:color w:val="000000"/>
                  <w:sz w:val="20"/>
                  <w:lang w:eastAsia="en-US"/>
                </w:rPr>
                <w:t>$523,440</w:t>
              </w:r>
            </w:ins>
          </w:p>
        </w:tc>
        <w:tc>
          <w:tcPr>
            <w:tcW w:w="1061" w:type="dxa"/>
            <w:tcBorders>
              <w:bottom w:val="single" w:sz="4" w:space="0" w:color="000000"/>
            </w:tcBorders>
          </w:tcPr>
          <w:p>
            <w:pPr>
              <w:pStyle w:val="Normal"/>
              <w:spacing w:before="0" w:after="220"/>
              <w:rPr>
                <w:rFonts w:ascii="Arial Narrow" w:hAnsi="Arial Narrow" w:cs="Arial Narrow"/>
                <w:color w:val="000000"/>
                <w:sz w:val="20"/>
                <w:lang w:eastAsia="en-US"/>
              </w:rPr>
            </w:pPr>
            <w:ins w:id="371" w:author="SVC_ParkStreet" w:date="2000-04-05T05:37:00Z">
              <w:r>
                <w:rPr>
                  <w:rFonts w:cs="Arial Narrow" w:ascii="Arial Narrow" w:hAnsi="Arial Narrow"/>
                  <w:color w:val="000000"/>
                  <w:sz w:val="20"/>
                  <w:lang w:eastAsia="en-US"/>
                </w:rPr>
                <w:t>$552,797</w:t>
              </w:r>
            </w:ins>
          </w:p>
        </w:tc>
        <w:tc>
          <w:tcPr>
            <w:tcW w:w="1007" w:type="dxa"/>
            <w:tcBorders>
              <w:bottom w:val="single" w:sz="4" w:space="0" w:color="000000"/>
              <w:end w:val="single" w:sz="4" w:space="0" w:color="000000"/>
            </w:tcBorders>
          </w:tcPr>
          <w:p>
            <w:pPr>
              <w:pStyle w:val="Normal"/>
              <w:spacing w:before="0" w:after="220"/>
              <w:rPr>
                <w:rFonts w:ascii="Arial Narrow" w:hAnsi="Arial Narrow" w:cs="Arial Narrow"/>
                <w:color w:val="000000"/>
                <w:sz w:val="20"/>
                <w:lang w:eastAsia="en-US"/>
              </w:rPr>
            </w:pPr>
            <w:ins w:id="372" w:author="SVC_ParkStreet" w:date="2000-04-05T05:37:00Z">
              <w:r>
                <w:rPr>
                  <w:rFonts w:cs="Arial Narrow" w:ascii="Arial Narrow" w:hAnsi="Arial Narrow"/>
                  <w:color w:val="000000"/>
                  <w:sz w:val="20"/>
                  <w:lang w:eastAsia="en-US"/>
                </w:rPr>
                <w:t>$593,687</w:t>
              </w:r>
            </w:ins>
          </w:p>
        </w:tc>
      </w:tr>
    </w:tbl>
    <w:p>
      <w:pPr>
        <w:pStyle w:val="Normal"/>
        <w:rPr>
          <w:ins w:id="374" w:author="SVC_ParkStreet" w:date="2000-04-05T05:37:00Z"/>
        </w:rPr>
      </w:pPr>
      <w:ins w:id="373" w:author="SVC_ParkStreet" w:date="2000-04-05T05:37:00Z">
        <w:r>
          <w:rPr/>
        </w:r>
      </w:ins>
    </w:p>
    <w:p>
      <w:pPr>
        <w:pStyle w:val="Normal"/>
        <w:rPr>
          <w:ins w:id="376" w:author="SVC_ParkStreet" w:date="2000-04-05T05:37:00Z"/>
        </w:rPr>
      </w:pPr>
      <w:ins w:id="375" w:author="SVC_ParkStreet" w:date="2000-04-05T05:37:00Z">
        <w:r>
          <w:rPr/>
          <w:t>Revenues will increase by US$163.4 million over the projected period principally due to increases in gas transportation revenues resulting from the combination of a 19% increase in capacity sold and a 13% increase in average firm transportation tariffs.  Revenues also benefit from increases in the contribution of telecommunications and upstream revenues, which more than offset the decline in gas processing revenues resulting from the competitive impact of the completion of YPF’s Mega project.</w:t>
        </w:r>
      </w:ins>
    </w:p>
    <w:p>
      <w:pPr>
        <w:pStyle w:val="Heading3"/>
        <w:rPr>
          <w:ins w:id="378" w:author="SVC_ParkStreet" w:date="2000-04-05T05:37:00Z"/>
        </w:rPr>
      </w:pPr>
      <w:ins w:id="377" w:author="SVC_ParkStreet" w:date="2000-04-05T05:37:00Z">
        <w:r>
          <w:rPr/>
          <w:t>Operating Company EBITDA and Net Income</w:t>
        </w:r>
      </w:ins>
    </w:p>
    <w:p>
      <w:pPr>
        <w:pStyle w:val="Normal"/>
        <w:rPr>
          <w:ins w:id="380" w:author="SVC_ParkStreet" w:date="2000-04-05T05:37:00Z"/>
        </w:rPr>
      </w:pPr>
      <w:ins w:id="379" w:author="SVC_ParkStreet" w:date="2000-04-05T05:37:00Z">
        <w:r>
          <w:rPr/>
          <w:t>The table below highlights TGS’s projected EBITDA and net income, both inclusive of management fee and on a 100% basis.</w:t>
        </w:r>
      </w:ins>
      <w:r>
        <w:br w:type="page"/>
      </w:r>
    </w:p>
    <w:p>
      <w:pPr>
        <w:pStyle w:val="Normal"/>
        <w:rPr/>
      </w:pPr>
      <w:r>
        <w:rPr/>
      </w:r>
    </w:p>
    <w:tbl>
      <w:tblPr>
        <w:tblW w:w="8671" w:type="dxa"/>
        <w:jc w:val="end"/>
        <w:tblInd w:w="0" w:type="dxa"/>
        <w:tblLayout w:type="fixed"/>
        <w:tblCellMar>
          <w:top w:w="0" w:type="dxa"/>
          <w:start w:w="108" w:type="dxa"/>
          <w:bottom w:w="0" w:type="dxa"/>
          <w:end w:w="108" w:type="dxa"/>
        </w:tblCellMar>
      </w:tblPr>
      <w:tblGrid>
        <w:gridCol w:w="1867"/>
        <w:gridCol w:w="1275"/>
        <w:gridCol w:w="1134"/>
        <w:gridCol w:w="1418"/>
        <w:gridCol w:w="992"/>
        <w:gridCol w:w="992"/>
        <w:gridCol w:w="993"/>
      </w:tblGrid>
      <w:tr>
        <w:trPr>
          <w:tblHeader w:val="true"/>
          <w:trHeight w:val="360" w:hRule="exact"/>
        </w:trPr>
        <w:tc>
          <w:tcPr>
            <w:tcW w:w="1867" w:type="dxa"/>
            <w:tcBorders>
              <w:top w:val="single" w:sz="4" w:space="0" w:color="000000"/>
              <w:start w:val="single" w:sz="4" w:space="0" w:color="000000"/>
            </w:tcBorders>
            <w:shd w:fill="FFFF00" w:val="clear"/>
            <w:vAlign w:val="bottom"/>
          </w:tcPr>
          <w:p>
            <w:pPr>
              <w:pStyle w:val="Normal"/>
              <w:spacing w:before="0" w:after="220"/>
              <w:rPr>
                <w:rFonts w:ascii="Arial Narrow" w:hAnsi="Arial Narrow" w:cs="Arial Narrow"/>
                <w:b/>
                <w:sz w:val="20"/>
              </w:rPr>
            </w:pPr>
            <w:ins w:id="381" w:author="SVC_ParkStreet" w:date="2000-04-05T05:37:00Z">
              <w:r>
                <w:rPr>
                  <w:rFonts w:cs="Arial Narrow" w:ascii="Arial Narrow" w:hAnsi="Arial Narrow"/>
                  <w:b/>
                  <w:sz w:val="20"/>
                </w:rPr>
                <w:t>US$000</w:t>
              </w:r>
            </w:ins>
          </w:p>
        </w:tc>
        <w:tc>
          <w:tcPr>
            <w:tcW w:w="1275" w:type="dxa"/>
            <w:tcBorders>
              <w:top w:val="single" w:sz="4" w:space="0" w:color="000000"/>
            </w:tcBorders>
            <w:shd w:fill="FFFF00" w:val="clear"/>
          </w:tcPr>
          <w:p>
            <w:pPr>
              <w:pStyle w:val="Normal"/>
              <w:spacing w:before="0" w:after="220"/>
              <w:rPr>
                <w:rFonts w:ascii="Arial Narrow" w:hAnsi="Arial Narrow" w:cs="Arial Narrow"/>
                <w:b/>
                <w:sz w:val="20"/>
              </w:rPr>
            </w:pPr>
            <w:ins w:id="382" w:author="SVC_ParkStreet" w:date="2000-04-05T05:37:00Z">
              <w:r>
                <w:rPr>
                  <w:rFonts w:cs="Arial Narrow" w:ascii="Arial Narrow" w:hAnsi="Arial Narrow"/>
                  <w:b/>
                  <w:sz w:val="20"/>
                </w:rPr>
                <w:t>1999</w:t>
              </w:r>
            </w:ins>
          </w:p>
        </w:tc>
        <w:tc>
          <w:tcPr>
            <w:tcW w:w="1134"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83" w:author="SVC_ParkStreet" w:date="2000-04-05T05:37:00Z">
              <w:r>
                <w:rPr>
                  <w:rFonts w:cs="Arial Narrow" w:ascii="Arial Narrow" w:hAnsi="Arial Narrow"/>
                  <w:b/>
                  <w:sz w:val="20"/>
                </w:rPr>
                <w:t>2000</w:t>
              </w:r>
            </w:ins>
          </w:p>
        </w:tc>
        <w:tc>
          <w:tcPr>
            <w:tcW w:w="1418"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84" w:author="SVC_ParkStreet" w:date="2000-04-05T05:37:00Z">
              <w:r>
                <w:rPr>
                  <w:rFonts w:cs="Arial Narrow" w:ascii="Arial Narrow" w:hAnsi="Arial Narrow"/>
                  <w:b/>
                  <w:sz w:val="20"/>
                </w:rPr>
                <w:t>2001</w:t>
              </w:r>
            </w:ins>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85" w:author="SVC_ParkStreet" w:date="2000-04-05T05:37:00Z">
              <w:r>
                <w:rPr>
                  <w:rFonts w:cs="Arial Narrow" w:ascii="Arial Narrow" w:hAnsi="Arial Narrow"/>
                  <w:b/>
                  <w:sz w:val="20"/>
                </w:rPr>
                <w:t>2002</w:t>
              </w:r>
            </w:ins>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386" w:author="SVC_ParkStreet" w:date="2000-04-05T05:37:00Z">
              <w:r>
                <w:rPr>
                  <w:rFonts w:cs="Arial Narrow" w:ascii="Arial Narrow" w:hAnsi="Arial Narrow"/>
                  <w:b/>
                  <w:sz w:val="20"/>
                </w:rPr>
                <w:t>2003</w:t>
              </w:r>
            </w:ins>
          </w:p>
        </w:tc>
        <w:tc>
          <w:tcPr>
            <w:tcW w:w="993"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ins w:id="387" w:author="SVC_ParkStreet" w:date="2000-04-05T05:37:00Z">
              <w:r>
                <w:rPr>
                  <w:rFonts w:cs="Arial Narrow" w:ascii="Arial Narrow" w:hAnsi="Arial Narrow"/>
                  <w:b/>
                  <w:sz w:val="20"/>
                </w:rPr>
                <w:t>2004</w:t>
              </w:r>
            </w:ins>
          </w:p>
        </w:tc>
      </w:tr>
      <w:tr>
        <w:trPr>
          <w:tblHeader w:val="true"/>
          <w:trHeight w:val="360" w:hRule="exact"/>
        </w:trPr>
        <w:tc>
          <w:tcPr>
            <w:tcW w:w="1867" w:type="dxa"/>
            <w:tcBorders>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6804" w:type="dxa"/>
            <w:gridSpan w:val="6"/>
            <w:tcBorders>
              <w:end w:val="single" w:sz="4" w:space="0" w:color="000000"/>
            </w:tcBorders>
            <w:shd w:fill="FFFF00" w:val="clear"/>
          </w:tcPr>
          <w:p>
            <w:pPr>
              <w:pStyle w:val="Normal"/>
              <w:spacing w:before="0" w:after="220"/>
              <w:rPr>
                <w:rFonts w:ascii="Arial Narrow" w:hAnsi="Arial Narrow" w:cs="Arial Narrow"/>
                <w:b/>
                <w:sz w:val="20"/>
              </w:rPr>
            </w:pPr>
            <w:ins w:id="388" w:author="SVC_ParkStreet" w:date="2000-04-05T05:37:00Z">
              <w:r>
                <w:rPr>
                  <w:rFonts w:cs="Arial Narrow" w:ascii="Arial Narrow" w:hAnsi="Arial Narrow"/>
                  <w:b/>
                  <w:sz w:val="20"/>
                </w:rPr>
                <w:t>(US$ thousands)</w:t>
              </w:r>
            </w:ins>
          </w:p>
        </w:tc>
      </w:tr>
      <w:tr>
        <w:trPr>
          <w:tblHeader w:val="true"/>
          <w:trHeight w:val="117" w:hRule="atLeast"/>
        </w:trPr>
        <w:tc>
          <w:tcPr>
            <w:tcW w:w="1867" w:type="dxa"/>
            <w:tcBorders>
              <w:top w:val="single" w:sz="4" w:space="0" w:color="000000"/>
              <w:start w:val="single" w:sz="4" w:space="0" w:color="000000"/>
            </w:tcBorders>
          </w:tcPr>
          <w:p>
            <w:pPr>
              <w:pStyle w:val="Normal"/>
              <w:spacing w:before="0" w:after="0"/>
              <w:rPr/>
            </w:pPr>
            <w:ins w:id="389" w:author="SVC_ParkStreet" w:date="2000-04-05T05:37:00Z">
              <w:r>
                <w:rPr>
                  <w:rStyle w:val="hidden"/>
                  <w:sz w:val="20"/>
                </w:rPr>
                <w:t>DO NOT DELETE</w:t>
              </w:r>
            </w:ins>
          </w:p>
        </w:tc>
        <w:tc>
          <w:tcPr>
            <w:tcW w:w="1275" w:type="dxa"/>
            <w:tcBorders>
              <w:top w:val="single" w:sz="4" w:space="0" w:color="000000"/>
            </w:tcBorders>
          </w:tcPr>
          <w:p>
            <w:pPr>
              <w:pStyle w:val="Normal"/>
              <w:snapToGrid w:val="false"/>
              <w:spacing w:before="0" w:after="0"/>
              <w:rPr>
                <w:rStyle w:val="hidden"/>
                <w:sz w:val="20"/>
              </w:rPr>
            </w:pPr>
            <w:r>
              <w:rPr/>
            </w:r>
          </w:p>
        </w:tc>
        <w:tc>
          <w:tcPr>
            <w:tcW w:w="1134" w:type="dxa"/>
            <w:tcBorders>
              <w:top w:val="single" w:sz="4" w:space="0" w:color="000000"/>
            </w:tcBorders>
          </w:tcPr>
          <w:p>
            <w:pPr>
              <w:pStyle w:val="Normal"/>
              <w:snapToGrid w:val="false"/>
              <w:spacing w:before="0" w:after="0"/>
              <w:rPr>
                <w:sz w:val="20"/>
              </w:rPr>
            </w:pPr>
            <w:r>
              <w:rPr>
                <w:sz w:val="20"/>
              </w:rPr>
            </w:r>
          </w:p>
        </w:tc>
        <w:tc>
          <w:tcPr>
            <w:tcW w:w="1418" w:type="dxa"/>
            <w:tcBorders>
              <w:top w:val="single" w:sz="4" w:space="0" w:color="000000"/>
            </w:tcBorders>
          </w:tcPr>
          <w:p>
            <w:pPr>
              <w:pStyle w:val="Normal"/>
              <w:snapToGrid w:val="false"/>
              <w:spacing w:before="0" w:after="0"/>
              <w:rPr>
                <w:sz w:val="20"/>
              </w:rPr>
            </w:pPr>
            <w:r>
              <w:rPr>
                <w:sz w:val="20"/>
              </w:rPr>
            </w:r>
          </w:p>
        </w:tc>
        <w:tc>
          <w:tcPr>
            <w:tcW w:w="992" w:type="dxa"/>
            <w:tcBorders>
              <w:top w:val="single" w:sz="4" w:space="0" w:color="000000"/>
            </w:tcBorders>
          </w:tcPr>
          <w:p>
            <w:pPr>
              <w:pStyle w:val="Normal"/>
              <w:snapToGrid w:val="false"/>
              <w:spacing w:before="0" w:after="0"/>
              <w:rPr>
                <w:sz w:val="20"/>
              </w:rPr>
            </w:pPr>
            <w:r>
              <w:rPr>
                <w:sz w:val="20"/>
              </w:rPr>
            </w:r>
          </w:p>
        </w:tc>
        <w:tc>
          <w:tcPr>
            <w:tcW w:w="992"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800" w:hRule="atLeast"/>
        </w:trPr>
        <w:tc>
          <w:tcPr>
            <w:tcW w:w="1867" w:type="dxa"/>
            <w:tcBorders>
              <w:start w:val="single" w:sz="4" w:space="0" w:color="000000"/>
            </w:tcBorders>
          </w:tcPr>
          <w:p>
            <w:pPr>
              <w:pStyle w:val="Normal"/>
              <w:spacing w:before="0" w:after="60"/>
              <w:jc w:val="start"/>
              <w:rPr>
                <w:sz w:val="20"/>
                <w:ins w:id="391" w:author="SVC_ParkStreet" w:date="2000-04-05T05:37:00Z"/>
              </w:rPr>
            </w:pPr>
            <w:ins w:id="390" w:author="SVC_ParkStreet" w:date="2000-04-05T05:37:00Z">
              <w:r>
                <w:rPr>
                  <w:sz w:val="20"/>
                </w:rPr>
                <w:t>EBITDA</w:t>
              </w:r>
            </w:ins>
          </w:p>
          <w:p>
            <w:pPr>
              <w:pStyle w:val="Normal"/>
              <w:spacing w:before="0" w:after="60"/>
              <w:jc w:val="start"/>
              <w:rPr>
                <w:sz w:val="20"/>
                <w:del w:id="393" w:author="ma5" w:date="2000-04-05T07:22:00Z"/>
              </w:rPr>
            </w:pPr>
            <w:ins w:id="392" w:author="SVC_ParkStreet" w:date="2000-04-05T05:37:00Z">
              <w:r>
                <w:rPr>
                  <w:sz w:val="20"/>
                </w:rPr>
                <w:t>(including pre-tax</w:t>
              </w:r>
            </w:ins>
          </w:p>
          <w:p>
            <w:pPr>
              <w:pStyle w:val="Normal"/>
              <w:spacing w:before="0" w:after="60"/>
              <w:jc w:val="start"/>
              <w:rPr/>
            </w:pPr>
            <w:ins w:id="394" w:author="ma5" w:date="2000-04-05T07:22:00Z">
              <w:r>
                <w:rPr>
                  <w:sz w:val="20"/>
                </w:rPr>
                <w:t xml:space="preserve"> </w:t>
              </w:r>
            </w:ins>
            <w:ins w:id="395" w:author="SVC_ParkStreet" w:date="2000-04-05T05:37:00Z">
              <w:r>
                <w:rPr>
                  <w:sz w:val="20"/>
                </w:rPr>
                <w:t xml:space="preserve"> </w:t>
              </w:r>
            </w:ins>
            <w:ins w:id="396" w:author="SVC_ParkStreet" w:date="2000-04-05T05:37:00Z">
              <w:r>
                <w:rPr>
                  <w:sz w:val="20"/>
                </w:rPr>
                <w:t>management fee)</w:t>
              </w:r>
            </w:ins>
          </w:p>
        </w:tc>
        <w:tc>
          <w:tcPr>
            <w:tcW w:w="1275" w:type="dxa"/>
            <w:tcBorders/>
          </w:tcPr>
          <w:p>
            <w:pPr>
              <w:pStyle w:val="Normal"/>
              <w:spacing w:before="0" w:after="60"/>
              <w:rPr>
                <w:rFonts w:ascii="Arial Narrow" w:hAnsi="Arial Narrow" w:cs="Arial Narrow"/>
                <w:color w:val="000000"/>
                <w:sz w:val="20"/>
                <w:lang w:eastAsia="en-US"/>
              </w:rPr>
            </w:pPr>
            <w:ins w:id="397" w:author="SVC_ParkStreet" w:date="2000-04-05T05:37:00Z">
              <w:r>
                <w:rPr>
                  <w:rFonts w:cs="Arial Narrow" w:ascii="Arial Narrow" w:hAnsi="Arial Narrow"/>
                  <w:color w:val="000000"/>
                  <w:sz w:val="20"/>
                  <w:lang w:eastAsia="en-US"/>
                </w:rPr>
                <w:t>$366,494</w:t>
              </w:r>
            </w:ins>
          </w:p>
        </w:tc>
        <w:tc>
          <w:tcPr>
            <w:tcW w:w="1134" w:type="dxa"/>
            <w:tcBorders/>
          </w:tcPr>
          <w:p>
            <w:pPr>
              <w:pStyle w:val="Normal"/>
              <w:spacing w:before="0" w:after="60"/>
              <w:rPr>
                <w:rFonts w:ascii="Arial Narrow" w:hAnsi="Arial Narrow" w:cs="Arial Narrow"/>
                <w:color w:val="000000"/>
                <w:sz w:val="20"/>
                <w:lang w:eastAsia="en-US"/>
              </w:rPr>
            </w:pPr>
            <w:ins w:id="398" w:author="SVC_ParkStreet" w:date="2000-04-05T05:37:00Z">
              <w:r>
                <w:rPr>
                  <w:rFonts w:cs="Arial Narrow" w:ascii="Arial Narrow" w:hAnsi="Arial Narrow"/>
                  <w:color w:val="000000"/>
                  <w:sz w:val="20"/>
                  <w:lang w:eastAsia="en-US"/>
                </w:rPr>
                <w:t>$395,461</w:t>
              </w:r>
            </w:ins>
          </w:p>
        </w:tc>
        <w:tc>
          <w:tcPr>
            <w:tcW w:w="1418" w:type="dxa"/>
            <w:tcBorders/>
          </w:tcPr>
          <w:p>
            <w:pPr>
              <w:pStyle w:val="Normal"/>
              <w:spacing w:before="0" w:after="60"/>
              <w:rPr>
                <w:rFonts w:ascii="Arial Narrow" w:hAnsi="Arial Narrow" w:cs="Arial Narrow"/>
                <w:color w:val="000000"/>
                <w:sz w:val="20"/>
                <w:lang w:eastAsia="en-US"/>
              </w:rPr>
            </w:pPr>
            <w:ins w:id="399" w:author="SVC_ParkStreet" w:date="2000-04-05T05:37:00Z">
              <w:r>
                <w:rPr>
                  <w:rFonts w:cs="Arial Narrow" w:ascii="Arial Narrow" w:hAnsi="Arial Narrow"/>
                  <w:color w:val="000000"/>
                  <w:sz w:val="20"/>
                  <w:lang w:eastAsia="en-US"/>
                </w:rPr>
                <w:t>$424,301</w:t>
              </w:r>
            </w:ins>
          </w:p>
        </w:tc>
        <w:tc>
          <w:tcPr>
            <w:tcW w:w="992" w:type="dxa"/>
            <w:tcBorders/>
          </w:tcPr>
          <w:p>
            <w:pPr>
              <w:pStyle w:val="Normal"/>
              <w:spacing w:before="0" w:after="60"/>
              <w:rPr>
                <w:rFonts w:ascii="Arial Narrow" w:hAnsi="Arial Narrow" w:cs="Arial Narrow"/>
                <w:color w:val="000000"/>
                <w:sz w:val="20"/>
                <w:lang w:eastAsia="en-US"/>
              </w:rPr>
            </w:pPr>
            <w:ins w:id="400" w:author="SVC_ParkStreet" w:date="2000-04-05T05:37:00Z">
              <w:r>
                <w:rPr>
                  <w:rFonts w:cs="Arial Narrow" w:ascii="Arial Narrow" w:hAnsi="Arial Narrow"/>
                  <w:color w:val="000000"/>
                  <w:sz w:val="20"/>
                  <w:lang w:eastAsia="en-US"/>
                </w:rPr>
                <w:t>$467,040</w:t>
              </w:r>
            </w:ins>
          </w:p>
        </w:tc>
        <w:tc>
          <w:tcPr>
            <w:tcW w:w="992" w:type="dxa"/>
            <w:tcBorders/>
          </w:tcPr>
          <w:p>
            <w:pPr>
              <w:pStyle w:val="Normal"/>
              <w:spacing w:before="0" w:after="60"/>
              <w:rPr>
                <w:rFonts w:ascii="Arial Narrow" w:hAnsi="Arial Narrow" w:cs="Arial Narrow"/>
                <w:color w:val="000000"/>
                <w:sz w:val="20"/>
                <w:lang w:eastAsia="en-US"/>
              </w:rPr>
            </w:pPr>
            <w:ins w:id="401" w:author="SVC_ParkStreet" w:date="2000-04-05T05:37:00Z">
              <w:r>
                <w:rPr>
                  <w:rFonts w:cs="Arial Narrow" w:ascii="Arial Narrow" w:hAnsi="Arial Narrow"/>
                  <w:color w:val="000000"/>
                  <w:sz w:val="20"/>
                  <w:lang w:eastAsia="en-US"/>
                </w:rPr>
                <w:t>$492,797</w:t>
              </w:r>
            </w:ins>
          </w:p>
        </w:tc>
        <w:tc>
          <w:tcPr>
            <w:tcW w:w="993" w:type="dxa"/>
            <w:tcBorders>
              <w:end w:val="single" w:sz="4" w:space="0" w:color="000000"/>
            </w:tcBorders>
          </w:tcPr>
          <w:p>
            <w:pPr>
              <w:pStyle w:val="Normal"/>
              <w:spacing w:before="0" w:after="60"/>
              <w:rPr>
                <w:rFonts w:ascii="Arial Narrow" w:hAnsi="Arial Narrow" w:cs="Arial Narrow"/>
                <w:color w:val="000000"/>
                <w:sz w:val="20"/>
                <w:lang w:eastAsia="en-US"/>
              </w:rPr>
            </w:pPr>
            <w:ins w:id="402" w:author="SVC_ParkStreet" w:date="2000-04-05T05:37:00Z">
              <w:r>
                <w:rPr>
                  <w:rFonts w:cs="Arial Narrow" w:ascii="Arial Narrow" w:hAnsi="Arial Narrow"/>
                  <w:color w:val="000000"/>
                  <w:sz w:val="20"/>
                  <w:lang w:eastAsia="en-US"/>
                </w:rPr>
                <w:t>$528,787</w:t>
              </w:r>
            </w:ins>
          </w:p>
        </w:tc>
      </w:tr>
      <w:tr>
        <w:trPr>
          <w:trHeight w:val="800" w:hRule="atLeast"/>
        </w:trPr>
        <w:tc>
          <w:tcPr>
            <w:tcW w:w="1867" w:type="dxa"/>
            <w:tcBorders>
              <w:start w:val="single" w:sz="4" w:space="0" w:color="000000"/>
            </w:tcBorders>
          </w:tcPr>
          <w:p>
            <w:pPr>
              <w:pStyle w:val="Normal"/>
              <w:spacing w:before="0" w:after="60"/>
              <w:jc w:val="start"/>
              <w:rPr>
                <w:sz w:val="20"/>
                <w:ins w:id="404" w:author="SVC_ParkStreet" w:date="2000-04-05T05:37:00Z"/>
              </w:rPr>
            </w:pPr>
            <w:ins w:id="403" w:author="SVC_ParkStreet" w:date="2000-04-05T05:37:00Z">
              <w:r>
                <w:rPr>
                  <w:sz w:val="20"/>
                </w:rPr>
                <w:t>Net Income</w:t>
              </w:r>
            </w:ins>
          </w:p>
          <w:p>
            <w:pPr>
              <w:pStyle w:val="Normal"/>
              <w:spacing w:before="0" w:after="60"/>
              <w:jc w:val="start"/>
              <w:rPr>
                <w:sz w:val="20"/>
                <w:del w:id="407" w:author="ma5" w:date="2000-04-05T07:22:00Z"/>
              </w:rPr>
            </w:pPr>
            <w:ins w:id="405" w:author="SVC_ParkStreet" w:date="2000-04-05T05:37:00Z">
              <w:r>
                <w:rPr>
                  <w:sz w:val="20"/>
                </w:rPr>
                <w:t>(including pre-tax</w:t>
              </w:r>
            </w:ins>
            <w:ins w:id="406" w:author="ma5" w:date="2000-04-05T07:22:00Z">
              <w:r>
                <w:rPr>
                  <w:sz w:val="20"/>
                </w:rPr>
                <w:t xml:space="preserve"> </w:t>
              </w:r>
            </w:ins>
          </w:p>
          <w:p>
            <w:pPr>
              <w:pStyle w:val="Normal"/>
              <w:spacing w:before="0" w:after="60"/>
              <w:jc w:val="start"/>
              <w:rPr>
                <w:sz w:val="20"/>
              </w:rPr>
            </w:pPr>
            <w:ins w:id="408" w:author="SVC_ParkStreet" w:date="2000-04-05T05:37:00Z">
              <w:r>
                <w:rPr>
                  <w:sz w:val="20"/>
                </w:rPr>
                <w:t xml:space="preserve"> </w:t>
              </w:r>
            </w:ins>
            <w:ins w:id="409" w:author="SVC_ParkStreet" w:date="2000-04-05T05:37:00Z">
              <w:r>
                <w:rPr>
                  <w:sz w:val="20"/>
                </w:rPr>
                <w:t>management fee)</w:t>
              </w:r>
            </w:ins>
          </w:p>
        </w:tc>
        <w:tc>
          <w:tcPr>
            <w:tcW w:w="1275" w:type="dxa"/>
            <w:tcBorders/>
          </w:tcPr>
          <w:p>
            <w:pPr>
              <w:pStyle w:val="Normal"/>
              <w:spacing w:before="0" w:after="60"/>
              <w:rPr>
                <w:rFonts w:ascii="Arial Narrow" w:hAnsi="Arial Narrow" w:cs="Arial Narrow"/>
                <w:color w:val="000000"/>
                <w:sz w:val="20"/>
                <w:lang w:eastAsia="en-US"/>
              </w:rPr>
            </w:pPr>
            <w:ins w:id="410" w:author="SVC_ParkStreet" w:date="2000-04-05T05:37:00Z">
              <w:r>
                <w:rPr>
                  <w:rFonts w:cs="Arial Narrow" w:ascii="Arial Narrow" w:hAnsi="Arial Narrow"/>
                  <w:color w:val="000000"/>
                  <w:sz w:val="20"/>
                  <w:lang w:eastAsia="en-US"/>
                </w:rPr>
                <w:t>$169,818</w:t>
              </w:r>
            </w:ins>
          </w:p>
        </w:tc>
        <w:tc>
          <w:tcPr>
            <w:tcW w:w="1134" w:type="dxa"/>
            <w:tcBorders/>
          </w:tcPr>
          <w:p>
            <w:pPr>
              <w:pStyle w:val="Normal"/>
              <w:spacing w:before="0" w:after="60"/>
              <w:rPr>
                <w:rFonts w:ascii="Arial Narrow" w:hAnsi="Arial Narrow" w:cs="Arial Narrow"/>
                <w:color w:val="000000"/>
                <w:sz w:val="20"/>
                <w:lang w:eastAsia="en-US"/>
              </w:rPr>
            </w:pPr>
            <w:ins w:id="411" w:author="SVC_ParkStreet" w:date="2000-04-05T05:37:00Z">
              <w:r>
                <w:rPr>
                  <w:rFonts w:cs="Arial Narrow" w:ascii="Arial Narrow" w:hAnsi="Arial Narrow"/>
                  <w:color w:val="000000"/>
                  <w:sz w:val="20"/>
                  <w:lang w:eastAsia="en-US"/>
                </w:rPr>
                <w:t>$173,619</w:t>
              </w:r>
            </w:ins>
          </w:p>
        </w:tc>
        <w:tc>
          <w:tcPr>
            <w:tcW w:w="1418" w:type="dxa"/>
            <w:tcBorders/>
          </w:tcPr>
          <w:p>
            <w:pPr>
              <w:pStyle w:val="Normal"/>
              <w:spacing w:before="0" w:after="60"/>
              <w:rPr>
                <w:rFonts w:ascii="Arial Narrow" w:hAnsi="Arial Narrow" w:cs="Arial Narrow"/>
                <w:color w:val="000000"/>
                <w:sz w:val="20"/>
                <w:lang w:eastAsia="en-US"/>
              </w:rPr>
            </w:pPr>
            <w:ins w:id="412" w:author="SVC_ParkStreet" w:date="2000-04-05T05:37:00Z">
              <w:r>
                <w:rPr>
                  <w:rFonts w:cs="Arial Narrow" w:ascii="Arial Narrow" w:hAnsi="Arial Narrow"/>
                  <w:color w:val="000000"/>
                  <w:sz w:val="20"/>
                  <w:lang w:eastAsia="en-US"/>
                </w:rPr>
                <w:t>$189,983</w:t>
              </w:r>
            </w:ins>
          </w:p>
        </w:tc>
        <w:tc>
          <w:tcPr>
            <w:tcW w:w="992" w:type="dxa"/>
            <w:tcBorders/>
          </w:tcPr>
          <w:p>
            <w:pPr>
              <w:pStyle w:val="Normal"/>
              <w:spacing w:before="0" w:after="60"/>
              <w:rPr>
                <w:rFonts w:ascii="Arial Narrow" w:hAnsi="Arial Narrow" w:cs="Arial Narrow"/>
                <w:color w:val="000000"/>
                <w:sz w:val="20"/>
                <w:lang w:eastAsia="en-US"/>
              </w:rPr>
            </w:pPr>
            <w:ins w:id="413" w:author="SVC_ParkStreet" w:date="2000-04-05T05:37:00Z">
              <w:r>
                <w:rPr>
                  <w:rFonts w:cs="Arial Narrow" w:ascii="Arial Narrow" w:hAnsi="Arial Narrow"/>
                  <w:color w:val="000000"/>
                  <w:sz w:val="20"/>
                  <w:lang w:eastAsia="en-US"/>
                </w:rPr>
                <w:t>$201,897</w:t>
              </w:r>
            </w:ins>
          </w:p>
        </w:tc>
        <w:tc>
          <w:tcPr>
            <w:tcW w:w="992" w:type="dxa"/>
            <w:tcBorders/>
          </w:tcPr>
          <w:p>
            <w:pPr>
              <w:pStyle w:val="Normal"/>
              <w:spacing w:before="0" w:after="60"/>
              <w:rPr>
                <w:rFonts w:ascii="Arial Narrow" w:hAnsi="Arial Narrow" w:cs="Arial Narrow"/>
                <w:color w:val="000000"/>
                <w:sz w:val="20"/>
                <w:lang w:eastAsia="en-US"/>
              </w:rPr>
            </w:pPr>
            <w:ins w:id="414" w:author="SVC_ParkStreet" w:date="2000-04-05T05:37:00Z">
              <w:r>
                <w:rPr>
                  <w:rFonts w:cs="Arial Narrow" w:ascii="Arial Narrow" w:hAnsi="Arial Narrow"/>
                  <w:color w:val="000000"/>
                  <w:sz w:val="20"/>
                  <w:lang w:eastAsia="en-US"/>
                </w:rPr>
                <w:t>$203,774</w:t>
              </w:r>
            </w:ins>
          </w:p>
        </w:tc>
        <w:tc>
          <w:tcPr>
            <w:tcW w:w="993" w:type="dxa"/>
            <w:tcBorders>
              <w:end w:val="single" w:sz="4" w:space="0" w:color="000000"/>
            </w:tcBorders>
          </w:tcPr>
          <w:p>
            <w:pPr>
              <w:pStyle w:val="Normal"/>
              <w:spacing w:before="0" w:after="60"/>
              <w:rPr>
                <w:rFonts w:ascii="Arial Narrow" w:hAnsi="Arial Narrow" w:cs="Arial Narrow"/>
                <w:color w:val="000000"/>
                <w:sz w:val="20"/>
                <w:lang w:eastAsia="en-US"/>
              </w:rPr>
            </w:pPr>
            <w:ins w:id="415" w:author="SVC_ParkStreet" w:date="2000-04-05T05:37:00Z">
              <w:r>
                <w:rPr>
                  <w:rFonts w:cs="Arial Narrow" w:ascii="Arial Narrow" w:hAnsi="Arial Narrow"/>
                  <w:color w:val="000000"/>
                  <w:sz w:val="20"/>
                  <w:lang w:eastAsia="en-US"/>
                </w:rPr>
                <w:t>$215,035</w:t>
              </w:r>
            </w:ins>
          </w:p>
        </w:tc>
      </w:tr>
      <w:tr>
        <w:trPr>
          <w:trHeight w:val="640" w:hRule="exact"/>
        </w:trPr>
        <w:tc>
          <w:tcPr>
            <w:tcW w:w="1867" w:type="dxa"/>
            <w:tcBorders>
              <w:start w:val="single" w:sz="4" w:space="0" w:color="000000"/>
              <w:bottom w:val="single" w:sz="4" w:space="0" w:color="000000"/>
            </w:tcBorders>
          </w:tcPr>
          <w:p>
            <w:pPr>
              <w:pStyle w:val="Normal"/>
              <w:spacing w:before="0" w:after="60"/>
              <w:jc w:val="start"/>
              <w:rPr>
                <w:sz w:val="20"/>
                <w:ins w:id="417" w:author="SVC_ParkStreet" w:date="2000-04-05T05:37:00Z"/>
              </w:rPr>
            </w:pPr>
            <w:ins w:id="416" w:author="SVC_ParkStreet" w:date="2000-04-05T05:37:00Z">
              <w:r>
                <w:rPr>
                  <w:sz w:val="20"/>
                </w:rPr>
                <w:t>Pre-Tax Management Fee</w:t>
              </w:r>
            </w:ins>
          </w:p>
          <w:p>
            <w:pPr>
              <w:pStyle w:val="Normal"/>
              <w:spacing w:before="0" w:after="60"/>
              <w:jc w:val="start"/>
              <w:rPr>
                <w:sz w:val="20"/>
              </w:rPr>
            </w:pPr>
            <w:r>
              <w:rPr>
                <w:sz w:val="20"/>
              </w:rPr>
            </w:r>
          </w:p>
        </w:tc>
        <w:tc>
          <w:tcPr>
            <w:tcW w:w="1275" w:type="dxa"/>
            <w:tcBorders>
              <w:bottom w:val="single" w:sz="4" w:space="0" w:color="000000"/>
            </w:tcBorders>
          </w:tcPr>
          <w:p>
            <w:pPr>
              <w:pStyle w:val="Normal"/>
              <w:spacing w:before="0" w:after="60"/>
              <w:rPr>
                <w:rFonts w:ascii="Arial Narrow" w:hAnsi="Arial Narrow" w:cs="Arial Narrow"/>
                <w:color w:val="000000"/>
                <w:sz w:val="20"/>
                <w:lang w:eastAsia="en-US"/>
              </w:rPr>
            </w:pPr>
            <w:ins w:id="418" w:author="SVC_ParkStreet" w:date="2000-04-05T05:37:00Z">
              <w:r>
                <w:rPr>
                  <w:rFonts w:cs="Arial Narrow" w:ascii="Arial Narrow" w:hAnsi="Arial Narrow"/>
                  <w:color w:val="000000"/>
                  <w:sz w:val="20"/>
                  <w:lang w:eastAsia="en-US"/>
                </w:rPr>
                <w:t>$24,094</w:t>
              </w:r>
            </w:ins>
          </w:p>
        </w:tc>
        <w:tc>
          <w:tcPr>
            <w:tcW w:w="1134" w:type="dxa"/>
            <w:tcBorders>
              <w:bottom w:val="single" w:sz="4" w:space="0" w:color="000000"/>
            </w:tcBorders>
          </w:tcPr>
          <w:p>
            <w:pPr>
              <w:pStyle w:val="Normal"/>
              <w:spacing w:before="0" w:after="60"/>
              <w:rPr>
                <w:rFonts w:ascii="Arial Narrow" w:hAnsi="Arial Narrow" w:cs="Arial Narrow"/>
                <w:color w:val="000000"/>
                <w:sz w:val="20"/>
                <w:lang w:eastAsia="en-US"/>
              </w:rPr>
            </w:pPr>
            <w:ins w:id="419" w:author="SVC_ParkStreet" w:date="2000-04-05T05:37:00Z">
              <w:r>
                <w:rPr>
                  <w:rFonts w:cs="Arial Narrow" w:ascii="Arial Narrow" w:hAnsi="Arial Narrow"/>
                  <w:color w:val="000000"/>
                  <w:sz w:val="20"/>
                  <w:lang w:eastAsia="en-US"/>
                </w:rPr>
                <w:t>$23,693</w:t>
              </w:r>
            </w:ins>
          </w:p>
        </w:tc>
        <w:tc>
          <w:tcPr>
            <w:tcW w:w="1418" w:type="dxa"/>
            <w:tcBorders>
              <w:bottom w:val="single" w:sz="4" w:space="0" w:color="000000"/>
            </w:tcBorders>
          </w:tcPr>
          <w:p>
            <w:pPr>
              <w:pStyle w:val="Normal"/>
              <w:spacing w:before="0" w:after="60"/>
              <w:rPr>
                <w:rFonts w:ascii="Arial Narrow" w:hAnsi="Arial Narrow" w:cs="Arial Narrow"/>
                <w:color w:val="000000"/>
                <w:sz w:val="20"/>
                <w:lang w:eastAsia="en-US"/>
              </w:rPr>
            </w:pPr>
            <w:ins w:id="420" w:author="SVC_ParkStreet" w:date="2000-04-05T05:37:00Z">
              <w:r>
                <w:rPr>
                  <w:rFonts w:cs="Arial Narrow" w:ascii="Arial Narrow" w:hAnsi="Arial Narrow"/>
                  <w:color w:val="000000"/>
                  <w:sz w:val="20"/>
                  <w:lang w:eastAsia="en-US"/>
                </w:rPr>
                <w:t>$25,407</w:t>
              </w:r>
            </w:ins>
          </w:p>
        </w:tc>
        <w:tc>
          <w:tcPr>
            <w:tcW w:w="992" w:type="dxa"/>
            <w:tcBorders>
              <w:bottom w:val="single" w:sz="4" w:space="0" w:color="000000"/>
            </w:tcBorders>
          </w:tcPr>
          <w:p>
            <w:pPr>
              <w:pStyle w:val="Normal"/>
              <w:spacing w:before="0" w:after="60"/>
              <w:rPr>
                <w:rFonts w:ascii="Arial Narrow" w:hAnsi="Arial Narrow" w:cs="Arial Narrow"/>
                <w:color w:val="000000"/>
                <w:sz w:val="20"/>
                <w:lang w:eastAsia="en-US"/>
              </w:rPr>
            </w:pPr>
            <w:ins w:id="421" w:author="SVC_ParkStreet" w:date="2000-04-05T05:37:00Z">
              <w:r>
                <w:rPr>
                  <w:rFonts w:cs="Arial Narrow" w:ascii="Arial Narrow" w:hAnsi="Arial Narrow"/>
                  <w:color w:val="000000"/>
                  <w:sz w:val="20"/>
                  <w:lang w:eastAsia="en-US"/>
                </w:rPr>
                <w:t>$28,019</w:t>
              </w:r>
            </w:ins>
          </w:p>
        </w:tc>
        <w:tc>
          <w:tcPr>
            <w:tcW w:w="992" w:type="dxa"/>
            <w:tcBorders>
              <w:bottom w:val="single" w:sz="4" w:space="0" w:color="000000"/>
            </w:tcBorders>
          </w:tcPr>
          <w:p>
            <w:pPr>
              <w:pStyle w:val="Normal"/>
              <w:spacing w:before="0" w:after="60"/>
              <w:rPr>
                <w:rFonts w:ascii="Arial Narrow" w:hAnsi="Arial Narrow" w:cs="Arial Narrow"/>
                <w:color w:val="000000"/>
                <w:sz w:val="20"/>
                <w:lang w:eastAsia="en-US"/>
              </w:rPr>
            </w:pPr>
            <w:ins w:id="422" w:author="SVC_ParkStreet" w:date="2000-04-05T05:37:00Z">
              <w:r>
                <w:rPr>
                  <w:rFonts w:cs="Arial Narrow" w:ascii="Arial Narrow" w:hAnsi="Arial Narrow"/>
                  <w:color w:val="000000"/>
                  <w:sz w:val="20"/>
                  <w:lang w:eastAsia="en-US"/>
                </w:rPr>
                <w:t>$29,492</w:t>
              </w:r>
            </w:ins>
          </w:p>
        </w:tc>
        <w:tc>
          <w:tcPr>
            <w:tcW w:w="993" w:type="dxa"/>
            <w:tcBorders>
              <w:bottom w:val="single" w:sz="4" w:space="0" w:color="000000"/>
              <w:end w:val="single" w:sz="4" w:space="0" w:color="000000"/>
            </w:tcBorders>
          </w:tcPr>
          <w:p>
            <w:pPr>
              <w:pStyle w:val="Normal"/>
              <w:spacing w:before="0" w:after="60"/>
              <w:rPr>
                <w:rFonts w:ascii="Arial Narrow" w:hAnsi="Arial Narrow" w:cs="Arial Narrow"/>
                <w:color w:val="000000"/>
                <w:sz w:val="20"/>
                <w:lang w:eastAsia="en-US"/>
              </w:rPr>
            </w:pPr>
            <w:ins w:id="423" w:author="SVC_ParkStreet" w:date="2000-04-05T05:37:00Z">
              <w:r>
                <w:rPr>
                  <w:rFonts w:cs="Arial Narrow" w:ascii="Arial Narrow" w:hAnsi="Arial Narrow"/>
                  <w:color w:val="000000"/>
                  <w:sz w:val="20"/>
                  <w:lang w:eastAsia="en-US"/>
                </w:rPr>
                <w:t>$31,821</w:t>
              </w:r>
            </w:ins>
          </w:p>
        </w:tc>
      </w:tr>
    </w:tbl>
    <w:p>
      <w:pPr>
        <w:pStyle w:val="Normal"/>
        <w:rPr>
          <w:ins w:id="425" w:author="SVC_ParkStreet" w:date="2000-04-05T05:37:00Z"/>
        </w:rPr>
      </w:pPr>
      <w:ins w:id="424" w:author="SVC_ParkStreet" w:date="2000-04-05T05:37:00Z">
        <w:r>
          <w:rPr/>
        </w:r>
      </w:ins>
    </w:p>
    <w:p>
      <w:pPr>
        <w:pStyle w:val="Heading3"/>
        <w:rPr>
          <w:ins w:id="427" w:author="SVC_ParkStreet" w:date="2000-04-05T05:37:00Z"/>
        </w:rPr>
      </w:pPr>
      <w:ins w:id="426" w:author="SVC_ParkStreet" w:date="2000-04-05T05:37:00Z">
        <w:r>
          <w:rPr/>
          <w:t>Enron Share</w:t>
        </w:r>
      </w:ins>
    </w:p>
    <w:p>
      <w:pPr>
        <w:pStyle w:val="Normal"/>
        <w:rPr/>
      </w:pPr>
      <w:r>
        <w:rPr/>
        <w:t xml:space="preserve">The table below shows Enron’s share of EBITDA, management fees and Recurring Net Income.  Enron owns 35.5% of TGS and receives 58.5% of the management fee.    </w:t>
      </w:r>
    </w:p>
    <w:tbl>
      <w:tblPr>
        <w:tblW w:w="8790" w:type="dxa"/>
        <w:jc w:val="start"/>
        <w:tblInd w:w="-2019" w:type="dxa"/>
        <w:tblLayout w:type="fixed"/>
        <w:tblCellMar>
          <w:top w:w="0" w:type="dxa"/>
          <w:start w:w="108" w:type="dxa"/>
          <w:bottom w:w="0" w:type="dxa"/>
          <w:end w:w="108" w:type="dxa"/>
        </w:tblCellMar>
      </w:tblPr>
      <w:tblGrid>
        <w:gridCol w:w="1985"/>
        <w:gridCol w:w="1135"/>
        <w:gridCol w:w="992"/>
        <w:gridCol w:w="1417"/>
        <w:gridCol w:w="1134"/>
        <w:gridCol w:w="993"/>
        <w:gridCol w:w="1134"/>
      </w:tblGrid>
      <w:tr>
        <w:trPr>
          <w:tblHeader w:val="true"/>
          <w:trHeight w:val="360" w:hRule="exact"/>
        </w:trPr>
        <w:tc>
          <w:tcPr>
            <w:tcW w:w="1985" w:type="dxa"/>
            <w:tcBorders>
              <w:top w:val="single" w:sz="4" w:space="0" w:color="000000"/>
              <w:start w:val="single" w:sz="4" w:space="0" w:color="000000"/>
            </w:tcBorders>
            <w:shd w:fill="FFFF00" w:val="clear"/>
            <w:vAlign w:val="bottom"/>
          </w:tcPr>
          <w:p>
            <w:pPr>
              <w:pStyle w:val="Normal"/>
              <w:spacing w:before="0" w:after="220"/>
              <w:rPr>
                <w:lang w:val="en-GB"/>
              </w:rPr>
            </w:pPr>
            <w:ins w:id="428" w:author="SVC_ParkStreet" w:date="2000-04-05T05:37:00Z">
              <w:r>
                <w:rPr>
                  <w:lang w:val="en-GB"/>
                </w:rPr>
                <w:t>US$000</w:t>
              </w:r>
            </w:ins>
          </w:p>
        </w:tc>
        <w:tc>
          <w:tcPr>
            <w:tcW w:w="1135" w:type="dxa"/>
            <w:tcBorders>
              <w:top w:val="single" w:sz="4" w:space="0" w:color="000000"/>
            </w:tcBorders>
            <w:shd w:fill="FFFF00" w:val="clear"/>
          </w:tcPr>
          <w:p>
            <w:pPr>
              <w:pStyle w:val="Normal"/>
              <w:spacing w:before="0" w:after="220"/>
              <w:rPr>
                <w:lang w:val="en-GB"/>
              </w:rPr>
            </w:pPr>
            <w:ins w:id="429" w:author="SVC_ParkStreet" w:date="2000-04-05T05:37:00Z">
              <w:r>
                <w:rPr>
                  <w:lang w:val="en-GB"/>
                </w:rPr>
                <w:t>1999</w:t>
              </w:r>
            </w:ins>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430" w:author="SVC_ParkStreet" w:date="2000-04-05T05:37:00Z">
              <w:r>
                <w:rPr>
                  <w:rFonts w:cs="Arial Narrow" w:ascii="Arial Narrow" w:hAnsi="Arial Narrow"/>
                  <w:b/>
                  <w:sz w:val="20"/>
                </w:rPr>
                <w:t>2000</w:t>
              </w:r>
            </w:ins>
          </w:p>
        </w:tc>
        <w:tc>
          <w:tcPr>
            <w:tcW w:w="1417"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431" w:author="SVC_ParkStreet" w:date="2000-04-05T05:37:00Z">
              <w:r>
                <w:rPr>
                  <w:rFonts w:cs="Arial Narrow" w:ascii="Arial Narrow" w:hAnsi="Arial Narrow"/>
                  <w:b/>
                  <w:sz w:val="20"/>
                </w:rPr>
                <w:t>2001</w:t>
              </w:r>
            </w:ins>
          </w:p>
        </w:tc>
        <w:tc>
          <w:tcPr>
            <w:tcW w:w="1134"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432" w:author="SVC_ParkStreet" w:date="2000-04-05T05:37:00Z">
              <w:r>
                <w:rPr>
                  <w:rFonts w:cs="Arial Narrow" w:ascii="Arial Narrow" w:hAnsi="Arial Narrow"/>
                  <w:b/>
                  <w:sz w:val="20"/>
                </w:rPr>
                <w:t>2002</w:t>
              </w:r>
            </w:ins>
          </w:p>
        </w:tc>
        <w:tc>
          <w:tcPr>
            <w:tcW w:w="993" w:type="dxa"/>
            <w:tcBorders>
              <w:top w:val="single" w:sz="4" w:space="0" w:color="000000"/>
            </w:tcBorders>
            <w:shd w:fill="FFFF00" w:val="clear"/>
            <w:vAlign w:val="bottom"/>
          </w:tcPr>
          <w:p>
            <w:pPr>
              <w:pStyle w:val="Normal"/>
              <w:spacing w:before="0" w:after="220"/>
              <w:rPr>
                <w:rFonts w:ascii="Arial Narrow" w:hAnsi="Arial Narrow" w:cs="Arial Narrow"/>
                <w:b/>
                <w:sz w:val="20"/>
              </w:rPr>
            </w:pPr>
            <w:ins w:id="433" w:author="SVC_ParkStreet" w:date="2000-04-05T05:37:00Z">
              <w:r>
                <w:rPr>
                  <w:rFonts w:cs="Arial Narrow" w:ascii="Arial Narrow" w:hAnsi="Arial Narrow"/>
                  <w:b/>
                  <w:sz w:val="20"/>
                </w:rPr>
                <w:t>2003</w:t>
              </w:r>
            </w:ins>
          </w:p>
        </w:tc>
        <w:tc>
          <w:tcPr>
            <w:tcW w:w="1134"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ins w:id="434" w:author="SVC_ParkStreet" w:date="2000-04-05T05:37:00Z">
              <w:r>
                <w:rPr>
                  <w:rFonts w:cs="Arial Narrow" w:ascii="Arial Narrow" w:hAnsi="Arial Narrow"/>
                  <w:b/>
                  <w:sz w:val="20"/>
                </w:rPr>
                <w:t>2004</w:t>
              </w:r>
            </w:ins>
          </w:p>
        </w:tc>
      </w:tr>
      <w:tr>
        <w:trPr>
          <w:tblHeader w:val="true"/>
          <w:trHeight w:val="360" w:hRule="exact"/>
        </w:trPr>
        <w:tc>
          <w:tcPr>
            <w:tcW w:w="1985" w:type="dxa"/>
            <w:tcBorders>
              <w:start w:val="single" w:sz="4" w:space="0" w:color="000000"/>
            </w:tcBorders>
            <w:shd w:fill="FFFF00" w:val="clear"/>
            <w:vAlign w:val="bottom"/>
          </w:tcPr>
          <w:p>
            <w:pPr>
              <w:pStyle w:val="Normal"/>
              <w:snapToGrid w:val="false"/>
              <w:spacing w:before="0" w:after="220"/>
              <w:rPr>
                <w:rFonts w:ascii="Arial Narrow" w:hAnsi="Arial Narrow" w:cs="Arial Narrow"/>
                <w:b/>
                <w:sz w:val="20"/>
                <w:lang w:val="en-GB"/>
              </w:rPr>
            </w:pPr>
            <w:r>
              <w:rPr>
                <w:rFonts w:cs="Arial Narrow" w:ascii="Arial Narrow" w:hAnsi="Arial Narrow"/>
                <w:b/>
                <w:sz w:val="20"/>
                <w:lang w:val="en-GB"/>
              </w:rPr>
            </w:r>
          </w:p>
        </w:tc>
        <w:tc>
          <w:tcPr>
            <w:tcW w:w="6805" w:type="dxa"/>
            <w:gridSpan w:val="6"/>
            <w:tcBorders>
              <w:end w:val="single" w:sz="4" w:space="0" w:color="000000"/>
            </w:tcBorders>
            <w:shd w:fill="FFFF00" w:val="clear"/>
          </w:tcPr>
          <w:p>
            <w:pPr>
              <w:pStyle w:val="Normal"/>
              <w:spacing w:before="0" w:after="220"/>
              <w:rPr>
                <w:rFonts w:ascii="Arial Narrow" w:hAnsi="Arial Narrow" w:cs="Arial Narrow"/>
                <w:b/>
                <w:sz w:val="20"/>
              </w:rPr>
            </w:pPr>
            <w:ins w:id="435" w:author="SVC_ParkStreet" w:date="2000-04-05T05:37:00Z">
              <w:r>
                <w:rPr>
                  <w:rFonts w:cs="Arial Narrow" w:ascii="Arial Narrow" w:hAnsi="Arial Narrow"/>
                  <w:b/>
                  <w:sz w:val="20"/>
                </w:rPr>
                <w:t>(US$ thousands)</w:t>
              </w:r>
            </w:ins>
          </w:p>
        </w:tc>
      </w:tr>
      <w:tr>
        <w:trPr>
          <w:tblHeader w:val="true"/>
          <w:trHeight w:val="117" w:hRule="atLeast"/>
        </w:trPr>
        <w:tc>
          <w:tcPr>
            <w:tcW w:w="1985" w:type="dxa"/>
            <w:tcBorders>
              <w:top w:val="single" w:sz="4" w:space="0" w:color="000000"/>
              <w:start w:val="single" w:sz="4" w:space="0" w:color="000000"/>
            </w:tcBorders>
          </w:tcPr>
          <w:p>
            <w:pPr>
              <w:pStyle w:val="Normal"/>
              <w:spacing w:before="0" w:after="0"/>
              <w:rPr/>
            </w:pPr>
            <w:ins w:id="436" w:author="SVC_ParkStreet" w:date="2000-04-05T05:37:00Z">
              <w:r>
                <w:rPr>
                  <w:rStyle w:val="hidden"/>
                  <w:sz w:val="20"/>
                </w:rPr>
                <w:t>DO NOT DELETE</w:t>
              </w:r>
            </w:ins>
          </w:p>
        </w:tc>
        <w:tc>
          <w:tcPr>
            <w:tcW w:w="1135" w:type="dxa"/>
            <w:tcBorders>
              <w:top w:val="single" w:sz="4" w:space="0" w:color="000000"/>
            </w:tcBorders>
          </w:tcPr>
          <w:p>
            <w:pPr>
              <w:pStyle w:val="Normal"/>
              <w:snapToGrid w:val="false"/>
              <w:spacing w:before="0" w:after="0"/>
              <w:rPr>
                <w:rStyle w:val="hidden"/>
                <w:sz w:val="20"/>
              </w:rPr>
            </w:pPr>
            <w:r>
              <w:rPr/>
            </w:r>
          </w:p>
        </w:tc>
        <w:tc>
          <w:tcPr>
            <w:tcW w:w="992" w:type="dxa"/>
            <w:tcBorders>
              <w:top w:val="single" w:sz="4" w:space="0" w:color="000000"/>
            </w:tcBorders>
          </w:tcPr>
          <w:p>
            <w:pPr>
              <w:pStyle w:val="Normal"/>
              <w:snapToGrid w:val="false"/>
              <w:spacing w:before="0" w:after="0"/>
              <w:rPr>
                <w:sz w:val="20"/>
              </w:rPr>
            </w:pPr>
            <w:r>
              <w:rPr>
                <w:sz w:val="20"/>
              </w:rPr>
            </w:r>
          </w:p>
        </w:tc>
        <w:tc>
          <w:tcPr>
            <w:tcW w:w="1417" w:type="dxa"/>
            <w:tcBorders>
              <w:top w:val="single" w:sz="4" w:space="0" w:color="000000"/>
            </w:tcBorders>
          </w:tcPr>
          <w:p>
            <w:pPr>
              <w:pStyle w:val="Normal"/>
              <w:snapToGrid w:val="false"/>
              <w:spacing w:before="0" w:after="0"/>
              <w:rPr>
                <w:sz w:val="20"/>
              </w:rPr>
            </w:pPr>
            <w:r>
              <w:rPr>
                <w:sz w:val="20"/>
              </w:rPr>
            </w:r>
          </w:p>
        </w:tc>
        <w:tc>
          <w:tcPr>
            <w:tcW w:w="1134"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tcBorders>
          </w:tcPr>
          <w:p>
            <w:pPr>
              <w:pStyle w:val="Normal"/>
              <w:snapToGrid w:val="false"/>
              <w:spacing w:before="0" w:after="0"/>
              <w:rPr>
                <w:sz w:val="20"/>
              </w:rPr>
            </w:pPr>
            <w:r>
              <w:rPr>
                <w:sz w:val="20"/>
              </w:rPr>
            </w:r>
          </w:p>
        </w:tc>
        <w:tc>
          <w:tcPr>
            <w:tcW w:w="1134"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800" w:hRule="atLeast"/>
        </w:trPr>
        <w:tc>
          <w:tcPr>
            <w:tcW w:w="1985" w:type="dxa"/>
            <w:tcBorders>
              <w:start w:val="single" w:sz="4" w:space="0" w:color="000000"/>
            </w:tcBorders>
          </w:tcPr>
          <w:p>
            <w:pPr>
              <w:pStyle w:val="Normal"/>
              <w:spacing w:before="0" w:after="60"/>
              <w:jc w:val="start"/>
              <w:rPr>
                <w:sz w:val="20"/>
                <w:ins w:id="438" w:author="SVC_ParkStreet" w:date="2000-04-05T05:37:00Z"/>
              </w:rPr>
            </w:pPr>
            <w:ins w:id="437" w:author="SVC_ParkStreet" w:date="2000-04-05T05:37:00Z">
              <w:r>
                <w:rPr>
                  <w:sz w:val="20"/>
                </w:rPr>
                <w:t>EBITDA</w:t>
              </w:r>
            </w:ins>
          </w:p>
          <w:p>
            <w:pPr>
              <w:pStyle w:val="Normal"/>
              <w:spacing w:before="0" w:after="60"/>
              <w:jc w:val="start"/>
              <w:rPr>
                <w:sz w:val="20"/>
                <w:del w:id="440" w:author="ma5" w:date="2000-04-05T07:22:00Z"/>
              </w:rPr>
            </w:pPr>
            <w:ins w:id="439" w:author="SVC_ParkStreet" w:date="2000-04-05T05:37:00Z">
              <w:r>
                <w:rPr>
                  <w:sz w:val="20"/>
                </w:rPr>
                <w:t>(including pre-tax</w:t>
              </w:r>
            </w:ins>
          </w:p>
          <w:p>
            <w:pPr>
              <w:pStyle w:val="Normal"/>
              <w:spacing w:before="0" w:after="60"/>
              <w:jc w:val="start"/>
              <w:rPr/>
            </w:pPr>
            <w:ins w:id="441" w:author="ma5" w:date="2000-04-05T07:22:00Z">
              <w:r>
                <w:rPr>
                  <w:sz w:val="20"/>
                </w:rPr>
                <w:t xml:space="preserve"> </w:t>
              </w:r>
            </w:ins>
            <w:ins w:id="442" w:author="SVC_ParkStreet" w:date="2000-04-05T05:37:00Z">
              <w:r>
                <w:rPr>
                  <w:sz w:val="20"/>
                </w:rPr>
                <w:t xml:space="preserve"> </w:t>
              </w:r>
            </w:ins>
            <w:ins w:id="443" w:author="SVC_ParkStreet" w:date="2000-04-05T05:37:00Z">
              <w:r>
                <w:rPr>
                  <w:sz w:val="20"/>
                </w:rPr>
                <w:t>management fee)</w:t>
              </w:r>
            </w:ins>
          </w:p>
        </w:tc>
        <w:tc>
          <w:tcPr>
            <w:tcW w:w="1135" w:type="dxa"/>
            <w:tcBorders/>
          </w:tcPr>
          <w:p>
            <w:pPr>
              <w:pStyle w:val="Normal"/>
              <w:spacing w:before="0" w:after="60"/>
              <w:rPr>
                <w:sz w:val="20"/>
              </w:rPr>
            </w:pPr>
            <w:ins w:id="444" w:author="SVC_ParkStreet" w:date="2000-04-05T05:37:00Z">
              <w:r>
                <w:rPr>
                  <w:sz w:val="20"/>
                </w:rPr>
                <w:t>$135,647</w:t>
              </w:r>
            </w:ins>
          </w:p>
        </w:tc>
        <w:tc>
          <w:tcPr>
            <w:tcW w:w="992" w:type="dxa"/>
            <w:tcBorders/>
          </w:tcPr>
          <w:p>
            <w:pPr>
              <w:pStyle w:val="Normal"/>
              <w:spacing w:before="0" w:after="60"/>
              <w:rPr>
                <w:sz w:val="20"/>
              </w:rPr>
            </w:pPr>
            <w:ins w:id="445" w:author="SVC_ParkStreet" w:date="2000-04-05T05:37:00Z">
              <w:r>
                <w:rPr>
                  <w:sz w:val="20"/>
                </w:rPr>
                <w:t>$145,838</w:t>
              </w:r>
            </w:ins>
          </w:p>
        </w:tc>
        <w:tc>
          <w:tcPr>
            <w:tcW w:w="1417" w:type="dxa"/>
            <w:tcBorders/>
          </w:tcPr>
          <w:p>
            <w:pPr>
              <w:pStyle w:val="Normal"/>
              <w:spacing w:before="0" w:after="60"/>
              <w:rPr>
                <w:sz w:val="20"/>
              </w:rPr>
            </w:pPr>
            <w:ins w:id="446" w:author="SVC_ParkStreet" w:date="2000-04-05T05:37:00Z">
              <w:r>
                <w:rPr>
                  <w:sz w:val="20"/>
                </w:rPr>
                <w:t>$156,470</w:t>
              </w:r>
            </w:ins>
          </w:p>
        </w:tc>
        <w:tc>
          <w:tcPr>
            <w:tcW w:w="1134" w:type="dxa"/>
            <w:tcBorders/>
          </w:tcPr>
          <w:p>
            <w:pPr>
              <w:pStyle w:val="Normal"/>
              <w:spacing w:before="0" w:after="60"/>
              <w:rPr>
                <w:sz w:val="20"/>
              </w:rPr>
            </w:pPr>
            <w:ins w:id="447" w:author="SVC_ParkStreet" w:date="2000-04-05T05:37:00Z">
              <w:r>
                <w:rPr>
                  <w:sz w:val="20"/>
                </w:rPr>
                <w:t>$172,243</w:t>
              </w:r>
            </w:ins>
          </w:p>
        </w:tc>
        <w:tc>
          <w:tcPr>
            <w:tcW w:w="993" w:type="dxa"/>
            <w:tcBorders/>
          </w:tcPr>
          <w:p>
            <w:pPr>
              <w:pStyle w:val="Normal"/>
              <w:spacing w:before="0" w:after="60"/>
              <w:rPr>
                <w:sz w:val="20"/>
              </w:rPr>
            </w:pPr>
            <w:ins w:id="448" w:author="SVC_ParkStreet" w:date="2000-04-05T05:37:00Z">
              <w:r>
                <w:rPr>
                  <w:sz w:val="20"/>
                </w:rPr>
                <w:t>$181,727</w:t>
              </w:r>
            </w:ins>
          </w:p>
        </w:tc>
        <w:tc>
          <w:tcPr>
            <w:tcW w:w="1134" w:type="dxa"/>
            <w:tcBorders>
              <w:end w:val="single" w:sz="4" w:space="0" w:color="000000"/>
            </w:tcBorders>
          </w:tcPr>
          <w:p>
            <w:pPr>
              <w:pStyle w:val="Normal"/>
              <w:spacing w:before="0" w:after="60"/>
              <w:rPr>
                <w:sz w:val="20"/>
              </w:rPr>
            </w:pPr>
            <w:ins w:id="449" w:author="SVC_ParkStreet" w:date="2000-04-05T05:37:00Z">
              <w:r>
                <w:rPr>
                  <w:sz w:val="20"/>
                </w:rPr>
                <w:t>$195,038</w:t>
              </w:r>
            </w:ins>
          </w:p>
        </w:tc>
      </w:tr>
      <w:tr>
        <w:trPr>
          <w:trHeight w:val="800" w:hRule="atLeast"/>
        </w:trPr>
        <w:tc>
          <w:tcPr>
            <w:tcW w:w="1985" w:type="dxa"/>
            <w:tcBorders>
              <w:start w:val="single" w:sz="4" w:space="0" w:color="000000"/>
            </w:tcBorders>
          </w:tcPr>
          <w:p>
            <w:pPr>
              <w:pStyle w:val="Normal"/>
              <w:spacing w:before="0" w:after="60"/>
              <w:jc w:val="start"/>
              <w:rPr>
                <w:sz w:val="20"/>
                <w:ins w:id="451" w:author="SVC_ParkStreet" w:date="2000-04-05T05:37:00Z"/>
              </w:rPr>
            </w:pPr>
            <w:ins w:id="450" w:author="SVC_ParkStreet" w:date="2000-04-05T05:37:00Z">
              <w:r>
                <w:rPr>
                  <w:sz w:val="20"/>
                </w:rPr>
                <w:t>Net Income</w:t>
              </w:r>
            </w:ins>
          </w:p>
          <w:p>
            <w:pPr>
              <w:pStyle w:val="Normal"/>
              <w:spacing w:before="0" w:after="60"/>
              <w:jc w:val="start"/>
              <w:rPr>
                <w:sz w:val="20"/>
                <w:del w:id="453" w:author="ma5" w:date="2000-04-05T07:22:00Z"/>
              </w:rPr>
            </w:pPr>
            <w:ins w:id="452" w:author="SVC_ParkStreet" w:date="2000-04-05T05:37:00Z">
              <w:r>
                <w:rPr>
                  <w:sz w:val="20"/>
                </w:rPr>
                <w:t>(including pre-tax</w:t>
              </w:r>
            </w:ins>
          </w:p>
          <w:p>
            <w:pPr>
              <w:pStyle w:val="Normal"/>
              <w:spacing w:before="0" w:after="60"/>
              <w:jc w:val="start"/>
              <w:rPr/>
            </w:pPr>
            <w:ins w:id="454" w:author="ma5" w:date="2000-04-05T07:22:00Z">
              <w:r>
                <w:rPr>
                  <w:sz w:val="20"/>
                </w:rPr>
                <w:t xml:space="preserve"> </w:t>
              </w:r>
            </w:ins>
            <w:ins w:id="455" w:author="SVC_ParkStreet" w:date="2000-04-05T05:37:00Z">
              <w:r>
                <w:rPr>
                  <w:sz w:val="20"/>
                </w:rPr>
                <w:t xml:space="preserve"> </w:t>
              </w:r>
            </w:ins>
            <w:ins w:id="456" w:author="SVC_ParkStreet" w:date="2000-04-05T05:37:00Z">
              <w:r>
                <w:rPr>
                  <w:sz w:val="20"/>
                </w:rPr>
                <w:t>management fee)</w:t>
              </w:r>
            </w:ins>
          </w:p>
        </w:tc>
        <w:tc>
          <w:tcPr>
            <w:tcW w:w="1135" w:type="dxa"/>
            <w:tcBorders/>
          </w:tcPr>
          <w:p>
            <w:pPr>
              <w:pStyle w:val="Normal"/>
              <w:spacing w:before="0" w:after="60"/>
              <w:rPr>
                <w:sz w:val="20"/>
              </w:rPr>
            </w:pPr>
            <w:ins w:id="457" w:author="SVC_ParkStreet" w:date="2000-04-05T05:37:00Z">
              <w:r>
                <w:rPr>
                  <w:sz w:val="20"/>
                </w:rPr>
                <w:t>$65,827</w:t>
              </w:r>
            </w:ins>
          </w:p>
        </w:tc>
        <w:tc>
          <w:tcPr>
            <w:tcW w:w="992" w:type="dxa"/>
            <w:tcBorders/>
          </w:tcPr>
          <w:p>
            <w:pPr>
              <w:pStyle w:val="Normal"/>
              <w:spacing w:before="0" w:after="60"/>
              <w:rPr>
                <w:sz w:val="20"/>
              </w:rPr>
            </w:pPr>
            <w:ins w:id="458" w:author="SVC_ParkStreet" w:date="2000-04-05T05:37:00Z">
              <w:r>
                <w:rPr>
                  <w:sz w:val="20"/>
                </w:rPr>
                <w:t>$67,084</w:t>
              </w:r>
            </w:ins>
          </w:p>
        </w:tc>
        <w:tc>
          <w:tcPr>
            <w:tcW w:w="1417" w:type="dxa"/>
            <w:tcBorders/>
          </w:tcPr>
          <w:p>
            <w:pPr>
              <w:pStyle w:val="Normal"/>
              <w:spacing w:before="0" w:after="60"/>
              <w:rPr>
                <w:sz w:val="20"/>
              </w:rPr>
            </w:pPr>
            <w:ins w:id="459" w:author="SVC_ParkStreet" w:date="2000-04-05T05:37:00Z">
              <w:r>
                <w:rPr>
                  <w:sz w:val="20"/>
                </w:rPr>
                <w:t>$73,287</w:t>
              </w:r>
            </w:ins>
          </w:p>
        </w:tc>
        <w:tc>
          <w:tcPr>
            <w:tcW w:w="1134" w:type="dxa"/>
            <w:tcBorders/>
          </w:tcPr>
          <w:p>
            <w:pPr>
              <w:pStyle w:val="Normal"/>
              <w:spacing w:before="0" w:after="60"/>
              <w:rPr>
                <w:sz w:val="20"/>
              </w:rPr>
            </w:pPr>
            <w:ins w:id="460" w:author="SVC_ParkStreet" w:date="2000-04-05T05:37:00Z">
              <w:r>
                <w:rPr>
                  <w:sz w:val="20"/>
                </w:rPr>
                <w:t>$78,111</w:t>
              </w:r>
            </w:ins>
          </w:p>
        </w:tc>
        <w:tc>
          <w:tcPr>
            <w:tcW w:w="993" w:type="dxa"/>
            <w:tcBorders/>
          </w:tcPr>
          <w:p>
            <w:pPr>
              <w:pStyle w:val="Normal"/>
              <w:spacing w:before="0" w:after="60"/>
              <w:rPr>
                <w:sz w:val="20"/>
              </w:rPr>
            </w:pPr>
            <w:ins w:id="461" w:author="SVC_ParkStreet" w:date="2000-04-05T05:37:00Z">
              <w:r>
                <w:rPr>
                  <w:sz w:val="20"/>
                </w:rPr>
                <w:t>$79,112</w:t>
              </w:r>
            </w:ins>
          </w:p>
        </w:tc>
        <w:tc>
          <w:tcPr>
            <w:tcW w:w="1134" w:type="dxa"/>
            <w:tcBorders>
              <w:end w:val="single" w:sz="4" w:space="0" w:color="000000"/>
            </w:tcBorders>
          </w:tcPr>
          <w:p>
            <w:pPr>
              <w:pStyle w:val="Normal"/>
              <w:spacing w:before="0" w:after="60"/>
              <w:rPr>
                <w:sz w:val="20"/>
              </w:rPr>
            </w:pPr>
            <w:ins w:id="462" w:author="SVC_ParkStreet" w:date="2000-04-05T05:37:00Z">
              <w:r>
                <w:rPr>
                  <w:sz w:val="20"/>
                </w:rPr>
                <w:t>$83,656</w:t>
              </w:r>
            </w:ins>
          </w:p>
        </w:tc>
      </w:tr>
      <w:tr>
        <w:trPr>
          <w:trHeight w:val="615" w:hRule="atLeast"/>
        </w:trPr>
        <w:tc>
          <w:tcPr>
            <w:tcW w:w="1985" w:type="dxa"/>
            <w:tcBorders>
              <w:start w:val="single" w:sz="4" w:space="0" w:color="000000"/>
              <w:bottom w:val="single" w:sz="4" w:space="0" w:color="000000"/>
            </w:tcBorders>
          </w:tcPr>
          <w:p>
            <w:pPr>
              <w:pStyle w:val="Normal"/>
              <w:spacing w:before="0" w:after="60"/>
              <w:jc w:val="start"/>
              <w:rPr>
                <w:sz w:val="20"/>
              </w:rPr>
            </w:pPr>
            <w:ins w:id="463" w:author="SVC_ParkStreet" w:date="2000-04-05T05:37:00Z">
              <w:r>
                <w:rPr>
                  <w:sz w:val="20"/>
                </w:rPr>
                <w:t>Pre-Tax Management Fee</w:t>
              </w:r>
            </w:ins>
          </w:p>
        </w:tc>
        <w:tc>
          <w:tcPr>
            <w:tcW w:w="1135" w:type="dxa"/>
            <w:tcBorders>
              <w:bottom w:val="single" w:sz="4" w:space="0" w:color="000000"/>
            </w:tcBorders>
          </w:tcPr>
          <w:p>
            <w:pPr>
              <w:pStyle w:val="Normal"/>
              <w:spacing w:before="0" w:after="60"/>
              <w:rPr>
                <w:sz w:val="20"/>
              </w:rPr>
            </w:pPr>
            <w:ins w:id="464" w:author="SVC_ParkStreet" w:date="2000-04-05T05:37:00Z">
              <w:r>
                <w:rPr>
                  <w:sz w:val="20"/>
                </w:rPr>
                <w:t>$14,095</w:t>
              </w:r>
            </w:ins>
          </w:p>
        </w:tc>
        <w:tc>
          <w:tcPr>
            <w:tcW w:w="992" w:type="dxa"/>
            <w:tcBorders>
              <w:bottom w:val="single" w:sz="4" w:space="0" w:color="000000"/>
            </w:tcBorders>
          </w:tcPr>
          <w:p>
            <w:pPr>
              <w:pStyle w:val="Normal"/>
              <w:spacing w:before="0" w:after="60"/>
              <w:rPr>
                <w:sz w:val="20"/>
              </w:rPr>
            </w:pPr>
            <w:ins w:id="465" w:author="SVC_ParkStreet" w:date="2000-04-05T05:37:00Z">
              <w:r>
                <w:rPr>
                  <w:sz w:val="20"/>
                </w:rPr>
                <w:t>$13,861</w:t>
              </w:r>
            </w:ins>
          </w:p>
        </w:tc>
        <w:tc>
          <w:tcPr>
            <w:tcW w:w="1417" w:type="dxa"/>
            <w:tcBorders>
              <w:bottom w:val="single" w:sz="4" w:space="0" w:color="000000"/>
            </w:tcBorders>
          </w:tcPr>
          <w:p>
            <w:pPr>
              <w:pStyle w:val="Normal"/>
              <w:spacing w:before="0" w:after="60"/>
              <w:rPr>
                <w:sz w:val="20"/>
              </w:rPr>
            </w:pPr>
            <w:ins w:id="466" w:author="SVC_ParkStreet" w:date="2000-04-05T05:37:00Z">
              <w:r>
                <w:rPr>
                  <w:sz w:val="20"/>
                </w:rPr>
                <w:t>$14,863</w:t>
              </w:r>
            </w:ins>
          </w:p>
        </w:tc>
        <w:tc>
          <w:tcPr>
            <w:tcW w:w="1134" w:type="dxa"/>
            <w:tcBorders>
              <w:bottom w:val="single" w:sz="4" w:space="0" w:color="000000"/>
            </w:tcBorders>
          </w:tcPr>
          <w:p>
            <w:pPr>
              <w:pStyle w:val="Normal"/>
              <w:spacing w:before="0" w:after="60"/>
              <w:rPr>
                <w:sz w:val="20"/>
              </w:rPr>
            </w:pPr>
            <w:ins w:id="467" w:author="SVC_ParkStreet" w:date="2000-04-05T05:37:00Z">
              <w:r>
                <w:rPr>
                  <w:sz w:val="20"/>
                </w:rPr>
                <w:t>$16,391</w:t>
              </w:r>
            </w:ins>
          </w:p>
        </w:tc>
        <w:tc>
          <w:tcPr>
            <w:tcW w:w="993" w:type="dxa"/>
            <w:tcBorders>
              <w:bottom w:val="single" w:sz="4" w:space="0" w:color="000000"/>
            </w:tcBorders>
          </w:tcPr>
          <w:p>
            <w:pPr>
              <w:pStyle w:val="Normal"/>
              <w:spacing w:before="0" w:after="60"/>
              <w:rPr>
                <w:sz w:val="20"/>
              </w:rPr>
            </w:pPr>
            <w:ins w:id="468" w:author="SVC_ParkStreet" w:date="2000-04-05T05:37:00Z">
              <w:r>
                <w:rPr>
                  <w:sz w:val="20"/>
                </w:rPr>
                <w:t>$17,253</w:t>
              </w:r>
            </w:ins>
          </w:p>
        </w:tc>
        <w:tc>
          <w:tcPr>
            <w:tcW w:w="1134" w:type="dxa"/>
            <w:tcBorders>
              <w:bottom w:val="single" w:sz="4" w:space="0" w:color="000000"/>
              <w:end w:val="single" w:sz="4" w:space="0" w:color="000000"/>
            </w:tcBorders>
          </w:tcPr>
          <w:p>
            <w:pPr>
              <w:pStyle w:val="Normal"/>
              <w:spacing w:before="0" w:after="60"/>
              <w:rPr>
                <w:sz w:val="20"/>
              </w:rPr>
            </w:pPr>
            <w:ins w:id="469" w:author="SVC_ParkStreet" w:date="2000-04-05T05:37:00Z">
              <w:r>
                <w:rPr>
                  <w:sz w:val="20"/>
                </w:rPr>
                <w:t>$18,615</w:t>
              </w:r>
            </w:ins>
          </w:p>
        </w:tc>
      </w:tr>
    </w:tbl>
    <w:p>
      <w:pPr>
        <w:pStyle w:val="Normal"/>
        <w:rPr>
          <w:ins w:id="471" w:author="SVC_ParkStreet" w:date="2000-04-05T05:37:00Z"/>
        </w:rPr>
      </w:pPr>
      <w:ins w:id="470" w:author="SVC_ParkStreet" w:date="2000-04-05T05:37:00Z">
        <w:r>
          <w:rPr/>
        </w:r>
      </w:ins>
    </w:p>
    <w:p>
      <w:pPr>
        <w:pStyle w:val="Normal"/>
        <w:rPr>
          <w:ins w:id="473" w:author="SVC_ParkStreet" w:date="2000-04-05T05:37:00Z"/>
        </w:rPr>
      </w:pPr>
      <w:ins w:id="472" w:author="SVC_ParkStreet" w:date="2000-04-05T05:37:00Z">
        <w:r>
          <w:rPr/>
          <w:t>EBITDA and net income reflect the increase in revenues as discussed earlier.</w:t>
        </w:r>
      </w:ins>
    </w:p>
    <w:p>
      <w:pPr>
        <w:pStyle w:val="Normal"/>
        <w:rPr>
          <w:ins w:id="475" w:author="SVC_ParkStreet" w:date="2000-04-05T05:37:00Z"/>
        </w:rPr>
      </w:pPr>
      <w:ins w:id="474" w:author="SVC_ParkStreet" w:date="2000-04-05T05:37:00Z">
        <w:r>
          <w:rPr/>
          <w:t>The financial information is summarized on the following pages.</w:t>
        </w:r>
      </w:ins>
    </w:p>
    <w:p>
      <w:pPr>
        <w:pStyle w:val="Header"/>
        <w:keepNext w:val="true"/>
        <w:keepLines/>
        <w:tabs>
          <w:tab w:val="clear" w:pos="4153"/>
          <w:tab w:val="clear" w:pos="8306"/>
        </w:tabs>
        <w:rPr>
          <w:color w:val="FF0000"/>
          <w:del w:id="479" w:author="SVC_ParkStreet" w:date="2000-04-05T05:37:00Z"/>
        </w:rPr>
      </w:pPr>
      <w:ins w:id="476" w:author="HGarratt" w:date="2000-04-05T01:11:00Z">
        <w:del w:id="477" w:author="SVC_ParkStreet" w:date="2000-04-05T05:37:00Z">
          <w:r>
            <w:rPr>
              <w:color w:val="FF0000"/>
            </w:rPr>
            <w:delText xml:space="preserve"> </w:delText>
          </w:r>
        </w:del>
      </w:ins>
      <w:del w:id="478" w:author="SVC_ParkStreet" w:date="2000-04-05T05:37:00Z">
        <w:r>
          <w:rPr>
            <w:color w:val="FF0000"/>
          </w:rPr>
          <w:delText>[ADD MD+As]</w:delText>
        </w:r>
      </w:del>
      <w:r>
        <w:br w:type="page"/>
      </w:r>
    </w:p>
    <w:p>
      <w:pPr>
        <w:pStyle w:val="Header"/>
        <w:keepNext w:val="true"/>
        <w:keepLines/>
        <w:widowControl/>
        <w:tabs>
          <w:tab w:val="clear" w:pos="4153"/>
          <w:tab w:val="clear" w:pos="8306"/>
        </w:tabs>
        <w:bidi w:val="0"/>
        <w:spacing w:lineRule="auto" w:line="300" w:before="0" w:after="220"/>
        <w:jc w:val="both"/>
        <w:rPr>
          <w:del w:id="481" w:author="SVC_ParkStreet" w:date="2000-04-05T05:47:00Z"/>
        </w:rPr>
      </w:pPr>
      <w:del w:id="480" w:author="SVC_ParkStreet" w:date="2000-04-05T03:28:00Z">
        <w:r>
          <w:rPr/>
          <w:delText>2.3</w:delText>
          <w:tab/>
          <w:delText>Transredes</w:delText>
        </w:r>
      </w:del>
    </w:p>
    <w:p>
      <w:pPr>
        <w:pStyle w:val="Header"/>
        <w:keepNext w:val="true"/>
        <w:keepLines/>
        <w:widowControl/>
        <w:tabs>
          <w:tab w:val="clear" w:pos="4153"/>
          <w:tab w:val="clear" w:pos="8306"/>
        </w:tabs>
        <w:bidi w:val="0"/>
        <w:spacing w:lineRule="auto" w:line="300" w:before="0" w:after="220"/>
        <w:jc w:val="both"/>
        <w:rPr/>
      </w:pPr>
      <w:del w:id="482" w:author="SVC_ParkStreet" w:date="2000-04-05T03:28:00Z">
        <w:r>
          <w:rPr/>
          <w:delText>2.3.1</w:delText>
          <w:tab/>
          <w:tab/>
        </w:r>
      </w:del>
      <w:r>
        <w:rPr/>
        <w:t>Description of the Assets</w:t>
      </w:r>
      <w:r>
        <mc:AlternateContent>
          <mc:Choice Requires="wps">
            <w:drawing>
              <wp:anchor behindDoc="0" distT="0" distB="0" distL="114935" distR="114935" simplePos="0" locked="0" layoutInCell="1" allowOverlap="1" relativeHeight="0">
                <wp:simplePos x="0" y="0"/>
                <wp:positionH relativeFrom="column">
                  <wp:posOffset>-2143760</wp:posOffset>
                </wp:positionH>
                <wp:positionV relativeFrom="paragraph">
                  <wp:posOffset>-42545</wp:posOffset>
                </wp:positionV>
                <wp:extent cx="2011680" cy="226695"/>
                <wp:effectExtent l="0" t="0" r="0" b="0"/>
                <wp:wrapNone/>
                <wp:docPr id="11" name="Frame5"/>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del w:id="483" w:author="SVC_ParkStreet" w:date="2000-04-05T03:28:00Z">
                              <w:r>
                                <w:rPr/>
                                <w:delText>Business Overview</w:delText>
                              </w:r>
                            </w:del>
                            <w:ins w:id="484" w:author="SVC_ParkStreet" w:date="2000-04-05T03:28:00Z">
                              <w:r>
                                <w:rPr/>
                                <w:t>Transredes</w:t>
                              </w:r>
                            </w:ins>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3.35pt;mso-position-vertical-relative:text;margin-left:-168.8pt;mso-position-horizontal-relative:text">
                <v:textbox inset="0.100694444444444in,0.0506944444444444in,0.100694444444444in,0.0506944444444444in">
                  <w:txbxContent>
                    <w:p>
                      <w:pPr>
                        <w:pStyle w:val="Heading1"/>
                        <w:keepNext w:val="true"/>
                        <w:spacing w:before="0" w:after="220"/>
                        <w:jc w:val="start"/>
                        <w:rPr/>
                      </w:pPr>
                      <w:del w:id="485" w:author="SVC_ParkStreet" w:date="2000-04-05T03:28:00Z">
                        <w:r>
                          <w:rPr/>
                          <w:delText>Business Overview</w:delText>
                        </w:r>
                      </w:del>
                      <w:ins w:id="486" w:author="SVC_ParkStreet" w:date="2000-04-05T03:28:00Z">
                        <w:r>
                          <w:rPr/>
                          <w:t>Transredes</w:t>
                        </w:r>
                      </w:ins>
                    </w:p>
                  </w:txbxContent>
                </v:textbox>
                <w10:wrap type="none"/>
              </v:rect>
            </w:pict>
          </mc:Fallback>
        </mc:AlternateContent>
      </w:r>
    </w:p>
    <w:p>
      <w:pPr>
        <w:pStyle w:val="Heading3"/>
        <w:rPr/>
      </w:pPr>
      <w:r>
        <w:rPr/>
        <w:t>Overview</w:t>
      </w:r>
    </w:p>
    <w:p>
      <w:pPr>
        <w:pStyle w:val="Normal"/>
        <w:rPr/>
      </w:pPr>
      <w:r>
        <w:rPr/>
        <w:t>Transredes was created in May 1997 under the Bolivian Capitalization Program to own and operate YPFB’s oil and gas pipeline system.  In addition, Transredes has interests in:</w:t>
      </w:r>
    </w:p>
    <w:p>
      <w:pPr>
        <w:pStyle w:val="Bmed1st1"/>
        <w:numPr>
          <w:ilvl w:val="0"/>
          <w:numId w:val="19"/>
        </w:numPr>
        <w:spacing w:lineRule="auto" w:line="300"/>
        <w:ind w:hanging="357" w:start="357" w:end="0"/>
        <w:rPr/>
      </w:pPr>
      <w:r>
        <w:rPr/>
        <w:t>the Bolivian section of BBPL (GTB);</w:t>
      </w:r>
    </w:p>
    <w:p>
      <w:pPr>
        <w:pStyle w:val="Bmed1st1"/>
        <w:numPr>
          <w:ilvl w:val="0"/>
          <w:numId w:val="19"/>
        </w:numPr>
        <w:spacing w:lineRule="auto" w:line="300"/>
        <w:ind w:hanging="357" w:start="357" w:end="0"/>
        <w:rPr/>
      </w:pPr>
      <w:r>
        <w:rPr/>
        <w:t>the Brazilian section of BBPL (TGB);</w:t>
      </w:r>
    </w:p>
    <w:p>
      <w:pPr>
        <w:pStyle w:val="Bmed1st1"/>
        <w:numPr>
          <w:ilvl w:val="0"/>
          <w:numId w:val="19"/>
        </w:numPr>
        <w:spacing w:lineRule="auto" w:line="300"/>
        <w:ind w:hanging="357" w:start="357" w:end="0"/>
        <w:rPr/>
      </w:pPr>
      <w:r>
        <w:rPr/>
        <w:t>the Bolivian (GasBol) and Brazilian (GasMat) sections of the Cuiabá Pipeline, both of which it operates and which are under construction; and</w:t>
      </w:r>
    </w:p>
    <w:p>
      <w:pPr>
        <w:pStyle w:val="Bmed1st1"/>
        <w:numPr>
          <w:ilvl w:val="0"/>
          <w:numId w:val="19"/>
        </w:numPr>
        <w:spacing w:lineRule="auto" w:line="300"/>
        <w:ind w:hanging="357" w:start="357" w:end="0"/>
        <w:rPr/>
      </w:pPr>
      <w:r>
        <w:rPr/>
        <w:t>the Cuiabá Power Plant (EPE), which is under construction.</w:t>
      </w:r>
    </w:p>
    <w:p>
      <w:pPr>
        <w:pStyle w:val="Normal"/>
        <w:rPr/>
      </w:pPr>
      <w:del w:id="487" w:author="HGarratt" w:date="2000-04-05T00:24:00Z">
        <w:r>
          <w:rPr/>
          <w:delText>Transredes’</w:delText>
        </w:r>
      </w:del>
      <w:ins w:id="488" w:author="HGarratt" w:date="2000-04-05T00:24:00Z">
        <w:r>
          <w:rPr/>
          <w:t>Transredes’s</w:t>
        </w:r>
      </w:ins>
      <w:r>
        <w:rPr/>
        <w:t xml:space="preserve"> gas pipeline system (including BBPL and the Cuiabá Pipeline) is the only existing installed gas transportation system in Bolivia.  It moves 100% of the gas volumes to the domestic market and the export markets, principally Brazil.  </w:t>
      </w:r>
      <w:del w:id="489" w:author="HGarratt" w:date="2000-04-05T00:24:00Z">
        <w:r>
          <w:rPr/>
          <w:delText>Transredes’</w:delText>
        </w:r>
      </w:del>
      <w:ins w:id="490" w:author="HGarratt" w:date="2000-04-05T00:24:00Z">
        <w:r>
          <w:rPr/>
          <w:t>Transredes’s</w:t>
        </w:r>
      </w:ins>
      <w:r>
        <w:rPr/>
        <w:t xml:space="preserve"> existing system has a capacity of 10 MMcmd and consists of almost 3,000 km of natural gas pipelines and 2,500 km of crude oil and liquid product pipelines with peak throughput of over 50 </w:t>
      </w:r>
      <w:del w:id="491" w:author="SVC_ParkStreet" w:date="2000-04-06T15:51:00Z">
        <w:r>
          <w:rPr/>
          <w:delText>M</w:delText>
        </w:r>
      </w:del>
      <w:r>
        <w:rPr/>
        <w:t>Mbld. Transredes is also the administrator and operator of the main Arica oil export and import terminal in Northern Chile.</w:t>
      </w:r>
    </w:p>
    <w:p>
      <w:pPr>
        <w:pStyle w:val="Normal"/>
        <w:rPr/>
      </w:pPr>
      <w:r>
        <w:rPr/>
        <w:t>Transredes is headquartered in Santa Cruz, Bolivia and has offices in La Paz, Cochabamba, Sucre, and Tarija.  Transredes has manned facilities throughout its pipeline systems.</w:t>
      </w:r>
    </w:p>
    <w:p>
      <w:pPr>
        <w:pStyle w:val="Heading3"/>
        <w:rPr/>
      </w:pPr>
      <w:r>
        <w:rPr/>
        <w:t>Physical Network</w:t>
      </w:r>
    </w:p>
    <w:p>
      <w:pPr>
        <w:pStyle w:val="Normal"/>
        <w:keepNext w:val="true"/>
        <w:keepLines/>
        <w:rPr/>
      </w:pPr>
      <w:r>
        <w:rPr/>
        <w:t xml:space="preserve">The map below shows </w:t>
      </w:r>
      <w:del w:id="492" w:author="HGarratt" w:date="2000-04-05T00:24:00Z">
        <w:r>
          <w:rPr/>
          <w:delText>Transredes’</w:delText>
        </w:r>
      </w:del>
      <w:ins w:id="493" w:author="HGarratt" w:date="2000-04-05T00:24:00Z">
        <w:r>
          <w:rPr/>
          <w:t>Transredes’s</w:t>
        </w:r>
      </w:ins>
      <w:r>
        <w:rPr/>
        <w:t xml:space="preserve"> liquids and natural gas pipeline system:</w:t>
      </w:r>
    </w:p>
    <w:p>
      <w:pPr>
        <w:pStyle w:val="Normal"/>
        <w:keepNext w:val="true"/>
        <w:keepLines/>
        <w:rPr/>
      </w:pPr>
      <w:r>
        <w:rPr/>
        <w:drawing>
          <wp:inline distT="0" distB="0" distL="0" distR="0">
            <wp:extent cx="4114165" cy="3524885"/>
            <wp:effectExtent l="0" t="0" r="0" b="0"/>
            <wp:docPr id="12"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title=""/>
                    <pic:cNvPicPr>
                      <a:picLocks noChangeAspect="1" noChangeArrowheads="1"/>
                    </pic:cNvPicPr>
                  </pic:nvPicPr>
                  <pic:blipFill>
                    <a:blip r:embed="rId10"/>
                    <a:srcRect l="-6" t="-7" r="-6" b="-7"/>
                    <a:stretch>
                      <a:fillRect/>
                    </a:stretch>
                  </pic:blipFill>
                  <pic:spPr bwMode="auto">
                    <a:xfrm>
                      <a:off x="0" y="0"/>
                      <a:ext cx="4114165" cy="3524885"/>
                    </a:xfrm>
                    <a:prstGeom prst="rect">
                      <a:avLst/>
                    </a:prstGeom>
                    <a:noFill/>
                  </pic:spPr>
                </pic:pic>
              </a:graphicData>
            </a:graphic>
          </wp:inline>
        </w:drawing>
      </w:r>
    </w:p>
    <w:p>
      <w:pPr>
        <w:pStyle w:val="Normal"/>
        <w:keepNext w:val="true"/>
        <w:keepLines/>
        <w:jc w:val="center"/>
        <w:rPr>
          <w:vanish/>
          <w:color w:val="FF0000"/>
          <w:sz w:val="20"/>
        </w:rPr>
      </w:pPr>
      <w:r>
        <w:rPr>
          <w:vanish/>
          <w:color w:val="FF0000"/>
          <w:sz w:val="20"/>
        </w:rPr>
        <w:t>From C:/MORGAN STANLEY/MAPS02.PPT</w:t>
      </w:r>
    </w:p>
    <w:p>
      <w:pPr>
        <w:pStyle w:val="Heading3"/>
        <w:rPr/>
      </w:pPr>
      <w:r>
        <w:rPr/>
        <w:t>Natural Gas Pipelines</w:t>
      </w:r>
    </w:p>
    <w:p>
      <w:pPr>
        <w:pStyle w:val="Normal"/>
        <w:rPr/>
      </w:pPr>
      <w:del w:id="494" w:author="HGarratt" w:date="2000-04-05T00:24:00Z">
        <w:r>
          <w:rPr/>
          <w:delText>Transredes’</w:delText>
        </w:r>
      </w:del>
      <w:ins w:id="495" w:author="HGarratt" w:date="2000-04-05T00:24:00Z">
        <w:r>
          <w:rPr/>
          <w:t>Transredes’s</w:t>
        </w:r>
      </w:ins>
      <w:r>
        <w:rPr/>
        <w:t xml:space="preserve"> gas pipeline network spans the entire southern two-thirds of Bolivia but can be divided into northern and southern systems. The northern system serves the cities of La Paz, Cochabamba, Oruro, and Santa Cruz. The southern system originates at Yacuiba on the Argentine border and extends approximately 442 km north to Rio Grande, which is the inlet to BBPL, and serves such cities as Sucre and Potosi. The southern system’s importance is based on its proximity to the recently discovered gas fields of Margarita, San Alberto and San Antonio in the Gran Chaco Department. In 1999, peak and average throughput of the gas pipeline system was 7.8 MMcmd and 5.8 MMcmd, respectively.</w:t>
      </w:r>
      <w:r>
        <w:br w:type="page"/>
      </w:r>
    </w:p>
    <w:p>
      <w:pPr>
        <w:pStyle w:val="Normal"/>
        <w:rPr/>
      </w:pPr>
      <w:r>
        <w:rPr/>
        <w:t xml:space="preserve">The map below shows details of the layout and directional flows of </w:t>
      </w:r>
      <w:del w:id="496" w:author="HGarratt" w:date="2000-04-05T00:24:00Z">
        <w:r>
          <w:rPr/>
          <w:delText>Transredes’</w:delText>
        </w:r>
      </w:del>
      <w:ins w:id="497" w:author="HGarratt" w:date="2000-04-05T00:24:00Z">
        <w:r>
          <w:rPr/>
          <w:t>Transredes’s</w:t>
        </w:r>
      </w:ins>
      <w:r>
        <w:rPr/>
        <w:t xml:space="preserve"> natural gas pipeline system:</w:t>
      </w:r>
    </w:p>
    <w:tbl>
      <w:tblPr>
        <w:tblW w:w="9005" w:type="dxa"/>
        <w:jc w:val="start"/>
        <w:tblInd w:w="-2302" w:type="dxa"/>
        <w:tblLayout w:type="fixed"/>
        <w:tblCellMar>
          <w:top w:w="0" w:type="dxa"/>
          <w:start w:w="108" w:type="dxa"/>
          <w:bottom w:w="0" w:type="dxa"/>
          <w:end w:w="108" w:type="dxa"/>
        </w:tblCellMar>
      </w:tblPr>
      <w:tblGrid>
        <w:gridCol w:w="9005"/>
      </w:tblGrid>
      <w:tr>
        <w:trPr/>
        <w:tc>
          <w:tcPr>
            <w:tcW w:w="9005" w:type="dxa"/>
            <w:tcBorders/>
          </w:tcPr>
          <w:p>
            <w:pPr>
              <w:pStyle w:val="BLKmed1st1"/>
              <w:spacing w:before="0" w:after="220"/>
              <w:jc w:val="center"/>
              <w:rPr/>
            </w:pPr>
            <w:r>
              <w:rPr/>
              <w:drawing>
                <wp:inline distT="0" distB="0" distL="0" distR="0">
                  <wp:extent cx="5421630" cy="4521835"/>
                  <wp:effectExtent l="0" t="0" r="0" b="0"/>
                  <wp:docPr id="13"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title=""/>
                          <pic:cNvPicPr>
                            <a:picLocks noChangeAspect="1" noChangeArrowheads="1"/>
                          </pic:cNvPicPr>
                        </pic:nvPicPr>
                        <pic:blipFill>
                          <a:blip r:embed="rId11"/>
                          <a:srcRect l="-7" t="-9" r="-7" b="-9"/>
                          <a:stretch>
                            <a:fillRect/>
                          </a:stretch>
                        </pic:blipFill>
                        <pic:spPr bwMode="auto">
                          <a:xfrm>
                            <a:off x="0" y="0"/>
                            <a:ext cx="5421630" cy="4521835"/>
                          </a:xfrm>
                          <a:prstGeom prst="rect">
                            <a:avLst/>
                          </a:prstGeom>
                          <a:noFill/>
                        </pic:spPr>
                      </pic:pic>
                    </a:graphicData>
                  </a:graphic>
                </wp:inline>
              </w:drawing>
            </w:r>
          </w:p>
        </w:tc>
      </w:tr>
    </w:tbl>
    <w:p>
      <w:pPr>
        <w:pStyle w:val="BLKmed1st1"/>
        <w:rPr/>
      </w:pPr>
      <w:r>
        <w:rPr/>
      </w:r>
    </w:p>
    <w:p>
      <w:pPr>
        <w:pStyle w:val="BLKmed1st1"/>
        <w:rPr/>
      </w:pPr>
      <w:r>
        <w:rPr/>
      </w:r>
    </w:p>
    <w:p>
      <w:pPr>
        <w:pStyle w:val="Normal"/>
        <w:keepNext w:val="true"/>
        <w:keepLines/>
        <w:rPr/>
      </w:pPr>
      <w:r>
        <w:rPr/>
        <w:t xml:space="preserve">The table below gives further technical information on </w:t>
      </w:r>
      <w:del w:id="498" w:author="HGarratt" w:date="2000-04-05T00:24:00Z">
        <w:r>
          <w:rPr/>
          <w:delText>Transredes’</w:delText>
        </w:r>
      </w:del>
      <w:ins w:id="499" w:author="HGarratt" w:date="2000-04-05T00:24:00Z">
        <w:r>
          <w:rPr/>
          <w:t>Transredes’s</w:t>
        </w:r>
      </w:ins>
      <w:r>
        <w:rPr/>
        <w:t xml:space="preserve"> gas pipeline network:</w:t>
      </w:r>
    </w:p>
    <w:tbl>
      <w:tblPr>
        <w:tblW w:w="6440" w:type="dxa"/>
        <w:jc w:val="center"/>
        <w:tblInd w:w="0" w:type="dxa"/>
        <w:tblLayout w:type="fixed"/>
        <w:tblCellMar>
          <w:top w:w="0" w:type="dxa"/>
          <w:start w:w="56" w:type="dxa"/>
          <w:bottom w:w="0" w:type="dxa"/>
          <w:end w:w="56" w:type="dxa"/>
        </w:tblCellMar>
      </w:tblPr>
      <w:tblGrid>
        <w:gridCol w:w="3580"/>
        <w:gridCol w:w="628"/>
        <w:gridCol w:w="2"/>
        <w:gridCol w:w="525"/>
        <w:gridCol w:w="195"/>
        <w:gridCol w:w="331"/>
        <w:gridCol w:w="527"/>
        <w:gridCol w:w="26"/>
        <w:gridCol w:w="626"/>
      </w:tblGrid>
      <w:tr>
        <w:trPr>
          <w:tblHeader w:val="true"/>
        </w:trPr>
        <w:tc>
          <w:tcPr>
            <w:tcW w:w="3580" w:type="dxa"/>
            <w:tcBorders>
              <w:top w:val="single" w:sz="4" w:space="0" w:color="000000"/>
              <w:start w:val="single" w:sz="4" w:space="0" w:color="000000"/>
              <w:bottom w:val="single" w:sz="4" w:space="0" w:color="000000"/>
            </w:tcBorders>
            <w:shd w:fill="FFFF00" w:val="clear"/>
            <w:vAlign w:val="bottom"/>
          </w:tcPr>
          <w:p>
            <w:pPr>
              <w:pStyle w:val="TableHead"/>
              <w:pBdr>
                <w:bottom w:val="nil"/>
              </w:pBdr>
              <w:ind w:start="-44" w:end="-53"/>
              <w:rPr/>
            </w:pPr>
            <w:r>
              <w:rPr/>
              <w:t>Natural Gas Pipelines</w:t>
            </w:r>
          </w:p>
        </w:tc>
        <w:tc>
          <w:tcPr>
            <w:tcW w:w="630" w:type="dxa"/>
            <w:gridSpan w:val="2"/>
            <w:tcBorders>
              <w:top w:val="single" w:sz="4" w:space="0" w:color="000000"/>
              <w:bottom w:val="single" w:sz="4" w:space="0" w:color="000000"/>
            </w:tcBorders>
            <w:shd w:fill="FFFF00" w:val="clear"/>
            <w:vAlign w:val="bottom"/>
          </w:tcPr>
          <w:p>
            <w:pPr>
              <w:pStyle w:val="TableHead"/>
              <w:pBdr>
                <w:bottom w:val="nil"/>
              </w:pBdr>
              <w:ind w:start="-44" w:end="-53"/>
              <w:rPr/>
            </w:pPr>
            <w:r>
              <w:rPr/>
              <w:t>External Diameter (Inches)</w:t>
            </w:r>
          </w:p>
        </w:tc>
        <w:tc>
          <w:tcPr>
            <w:tcW w:w="720" w:type="dxa"/>
            <w:gridSpan w:val="2"/>
            <w:tcBorders>
              <w:top w:val="single" w:sz="4" w:space="0" w:color="000000"/>
              <w:bottom w:val="single" w:sz="4" w:space="0" w:color="000000"/>
            </w:tcBorders>
            <w:shd w:fill="FFFF00" w:val="clear"/>
            <w:vAlign w:val="bottom"/>
          </w:tcPr>
          <w:p>
            <w:pPr>
              <w:pStyle w:val="TableHead"/>
              <w:pBdr>
                <w:bottom w:val="nil"/>
              </w:pBdr>
              <w:rPr/>
            </w:pPr>
            <w:r>
              <w:rPr/>
              <w:t>Length (Km)</w:t>
            </w:r>
          </w:p>
        </w:tc>
        <w:tc>
          <w:tcPr>
            <w:tcW w:w="884" w:type="dxa"/>
            <w:gridSpan w:val="3"/>
            <w:tcBorders>
              <w:top w:val="single" w:sz="4" w:space="0" w:color="000000"/>
              <w:bottom w:val="single" w:sz="4" w:space="0" w:color="000000"/>
            </w:tcBorders>
            <w:shd w:fill="FFFF00" w:val="clear"/>
            <w:vAlign w:val="bottom"/>
          </w:tcPr>
          <w:p>
            <w:pPr>
              <w:pStyle w:val="TableHead"/>
              <w:pBdr>
                <w:bottom w:val="nil"/>
              </w:pBdr>
              <w:rPr/>
            </w:pPr>
            <w:r>
              <w:rPr/>
              <w:t>Operating Volume (mmcf/d)</w:t>
            </w:r>
          </w:p>
        </w:tc>
        <w:tc>
          <w:tcPr>
            <w:tcW w:w="626" w:type="dxa"/>
            <w:tcBorders>
              <w:top w:val="single" w:sz="4" w:space="0" w:color="000000"/>
              <w:bottom w:val="single" w:sz="4" w:space="0" w:color="000000"/>
              <w:end w:val="single" w:sz="4" w:space="0" w:color="000000"/>
            </w:tcBorders>
            <w:shd w:fill="FFFF00" w:val="clear"/>
            <w:vAlign w:val="bottom"/>
          </w:tcPr>
          <w:p>
            <w:pPr>
              <w:pStyle w:val="TableHead"/>
              <w:pBdr>
                <w:bottom w:val="nil"/>
              </w:pBdr>
              <w:rPr/>
            </w:pPr>
            <w:r>
              <w:rPr/>
              <w:t>Start Of Operat.</w:t>
            </w:r>
          </w:p>
        </w:tc>
      </w:tr>
      <w:tr>
        <w:trPr/>
        <w:tc>
          <w:tcPr>
            <w:tcW w:w="3580" w:type="dxa"/>
            <w:tcBorders>
              <w:start w:val="single" w:sz="4" w:space="0" w:color="000000"/>
            </w:tcBorders>
          </w:tcPr>
          <w:p>
            <w:pPr>
              <w:pStyle w:val="TableBody"/>
              <w:keepNext w:val="true"/>
              <w:keepLines/>
              <w:rPr>
                <w:i/>
                <w:i/>
              </w:rPr>
            </w:pPr>
            <w:r>
              <w:rPr>
                <w:i/>
              </w:rPr>
              <w:t>Gathering Trunk Lines – Export</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Colpa – Yaculba (GSCY)</w:t>
            </w:r>
          </w:p>
        </w:tc>
        <w:tc>
          <w:tcPr>
            <w:tcW w:w="630" w:type="dxa"/>
            <w:gridSpan w:val="2"/>
            <w:tcBorders/>
          </w:tcPr>
          <w:p>
            <w:pPr>
              <w:pStyle w:val="TableBody"/>
              <w:keepNext w:val="true"/>
              <w:keepLines/>
              <w:jc w:val="center"/>
              <w:rPr/>
            </w:pPr>
            <w:r>
              <w:rPr/>
              <w:t>24.00</w:t>
            </w:r>
          </w:p>
        </w:tc>
        <w:tc>
          <w:tcPr>
            <w:tcW w:w="720" w:type="dxa"/>
            <w:gridSpan w:val="2"/>
            <w:tcBorders/>
          </w:tcPr>
          <w:p>
            <w:pPr>
              <w:pStyle w:val="TableBody"/>
              <w:keepNext w:val="true"/>
              <w:keepLines/>
              <w:jc w:val="center"/>
              <w:rPr/>
            </w:pPr>
            <w:r>
              <w:rPr/>
              <w:t>530</w:t>
            </w:r>
          </w:p>
        </w:tc>
        <w:tc>
          <w:tcPr>
            <w:tcW w:w="884" w:type="dxa"/>
            <w:gridSpan w:val="3"/>
            <w:tcBorders/>
          </w:tcPr>
          <w:p>
            <w:pPr>
              <w:pStyle w:val="TableBody"/>
              <w:keepNext w:val="true"/>
              <w:keepLines/>
              <w:jc w:val="center"/>
              <w:rPr/>
            </w:pPr>
            <w:r>
              <w:rPr/>
              <w:t>300</w:t>
            </w:r>
          </w:p>
        </w:tc>
        <w:tc>
          <w:tcPr>
            <w:tcW w:w="626" w:type="dxa"/>
            <w:tcBorders>
              <w:end w:val="single" w:sz="4" w:space="0" w:color="000000"/>
            </w:tcBorders>
          </w:tcPr>
          <w:p>
            <w:pPr>
              <w:pStyle w:val="TableBody"/>
              <w:keepNext w:val="true"/>
              <w:keepLines/>
              <w:jc w:val="center"/>
              <w:rPr/>
            </w:pPr>
            <w:r>
              <w:rPr/>
              <w:t>1972</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Carrasca-Vibora-Yapacani (GCY)</w:t>
            </w:r>
          </w:p>
        </w:tc>
        <w:tc>
          <w:tcPr>
            <w:tcW w:w="630" w:type="dxa"/>
            <w:gridSpan w:val="2"/>
            <w:tcBorders/>
          </w:tcPr>
          <w:p>
            <w:pPr>
              <w:pStyle w:val="TableBody"/>
              <w:keepNext w:val="true"/>
              <w:keepLines/>
              <w:jc w:val="center"/>
              <w:rPr/>
            </w:pPr>
            <w:r>
              <w:rPr/>
              <w:t>12.75</w:t>
            </w:r>
          </w:p>
        </w:tc>
        <w:tc>
          <w:tcPr>
            <w:tcW w:w="720" w:type="dxa"/>
            <w:gridSpan w:val="2"/>
            <w:tcBorders/>
          </w:tcPr>
          <w:p>
            <w:pPr>
              <w:pStyle w:val="TableBody"/>
              <w:keepNext w:val="true"/>
              <w:keepLines/>
              <w:jc w:val="center"/>
              <w:rPr/>
            </w:pPr>
            <w:r>
              <w:rPr/>
              <w:t>76</w:t>
            </w:r>
          </w:p>
        </w:tc>
        <w:tc>
          <w:tcPr>
            <w:tcW w:w="884" w:type="dxa"/>
            <w:gridSpan w:val="3"/>
            <w:tcBorders/>
          </w:tcPr>
          <w:p>
            <w:pPr>
              <w:pStyle w:val="TableBody"/>
              <w:keepNext w:val="true"/>
              <w:keepLines/>
              <w:jc w:val="center"/>
              <w:rPr/>
            </w:pPr>
            <w:r>
              <w:rPr/>
              <w:t>89</w:t>
            </w:r>
          </w:p>
        </w:tc>
        <w:tc>
          <w:tcPr>
            <w:tcW w:w="626" w:type="dxa"/>
            <w:tcBorders>
              <w:end w:val="single" w:sz="4" w:space="0" w:color="000000"/>
            </w:tcBorders>
          </w:tcPr>
          <w:p>
            <w:pPr>
              <w:pStyle w:val="TableBody"/>
              <w:keepNext w:val="true"/>
              <w:keepLines/>
              <w:jc w:val="center"/>
              <w:rPr/>
            </w:pPr>
            <w:r>
              <w:rPr/>
              <w:t>1994</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Yapacani-Colpa (GYC)</w:t>
            </w:r>
          </w:p>
        </w:tc>
        <w:tc>
          <w:tcPr>
            <w:tcW w:w="630" w:type="dxa"/>
            <w:gridSpan w:val="2"/>
            <w:tcBorders/>
          </w:tcPr>
          <w:p>
            <w:pPr>
              <w:pStyle w:val="TableBody"/>
              <w:keepNext w:val="true"/>
              <w:keepLines/>
              <w:jc w:val="center"/>
              <w:rPr/>
            </w:pPr>
            <w:r>
              <w:rPr/>
              <w:t>16.00</w:t>
            </w:r>
          </w:p>
        </w:tc>
        <w:tc>
          <w:tcPr>
            <w:tcW w:w="720" w:type="dxa"/>
            <w:gridSpan w:val="2"/>
            <w:tcBorders/>
          </w:tcPr>
          <w:p>
            <w:pPr>
              <w:pStyle w:val="TableBody"/>
              <w:keepNext w:val="true"/>
              <w:keepLines/>
              <w:jc w:val="center"/>
              <w:rPr/>
            </w:pPr>
            <w:r>
              <w:rPr/>
              <w:t>115</w:t>
            </w:r>
          </w:p>
        </w:tc>
        <w:tc>
          <w:tcPr>
            <w:tcW w:w="884" w:type="dxa"/>
            <w:gridSpan w:val="3"/>
            <w:tcBorders/>
          </w:tcPr>
          <w:p>
            <w:pPr>
              <w:pStyle w:val="TableBody"/>
              <w:keepNext w:val="true"/>
              <w:keepLines/>
              <w:jc w:val="center"/>
              <w:rPr/>
            </w:pPr>
            <w:r>
              <w:rPr/>
              <w:t>89</w:t>
            </w:r>
          </w:p>
        </w:tc>
        <w:tc>
          <w:tcPr>
            <w:tcW w:w="626" w:type="dxa"/>
            <w:tcBorders>
              <w:end w:val="single" w:sz="4" w:space="0" w:color="000000"/>
            </w:tcBorders>
          </w:tcPr>
          <w:p>
            <w:pPr>
              <w:pStyle w:val="TableBody"/>
              <w:keepNext w:val="true"/>
              <w:keepLines/>
              <w:jc w:val="center"/>
              <w:rPr/>
            </w:pPr>
            <w:r>
              <w:rPr/>
              <w:t>1994</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Bermejo-Ramos, Arg (GBR)</w:t>
            </w:r>
            <w:r>
              <w:rPr>
                <w:vertAlign w:val="superscript"/>
              </w:rPr>
              <w:t>(1)</w:t>
            </w:r>
          </w:p>
        </w:tc>
        <w:tc>
          <w:tcPr>
            <w:tcW w:w="630" w:type="dxa"/>
            <w:gridSpan w:val="2"/>
            <w:tcBorders/>
          </w:tcPr>
          <w:p>
            <w:pPr>
              <w:pStyle w:val="TableBody"/>
              <w:keepNext w:val="true"/>
              <w:keepLines/>
              <w:jc w:val="center"/>
              <w:rPr/>
            </w:pPr>
            <w:r>
              <w:rPr/>
              <w:t>12.75</w:t>
            </w:r>
          </w:p>
        </w:tc>
        <w:tc>
          <w:tcPr>
            <w:tcW w:w="720" w:type="dxa"/>
            <w:gridSpan w:val="2"/>
            <w:tcBorders/>
          </w:tcPr>
          <w:p>
            <w:pPr>
              <w:pStyle w:val="TableBody"/>
              <w:keepNext w:val="true"/>
              <w:keepLines/>
              <w:jc w:val="center"/>
              <w:rPr/>
            </w:pPr>
            <w:r>
              <w:rPr/>
              <w:t>4</w:t>
            </w:r>
          </w:p>
        </w:tc>
        <w:tc>
          <w:tcPr>
            <w:tcW w:w="884" w:type="dxa"/>
            <w:gridSpan w:val="3"/>
            <w:tcBorders/>
          </w:tcPr>
          <w:p>
            <w:pPr>
              <w:pStyle w:val="TableBody"/>
              <w:keepNext w:val="true"/>
              <w:keepLines/>
              <w:jc w:val="center"/>
              <w:rPr/>
            </w:pPr>
            <w:r>
              <w:rPr/>
              <w:t>18</w:t>
            </w:r>
          </w:p>
        </w:tc>
        <w:tc>
          <w:tcPr>
            <w:tcW w:w="626" w:type="dxa"/>
            <w:tcBorders>
              <w:end w:val="single" w:sz="4" w:space="0" w:color="000000"/>
            </w:tcBorders>
          </w:tcPr>
          <w:p>
            <w:pPr>
              <w:pStyle w:val="TableBody"/>
              <w:keepNext w:val="true"/>
              <w:keepLines/>
              <w:jc w:val="center"/>
              <w:rPr/>
            </w:pPr>
            <w:r>
              <w:rPr/>
              <w:t>1990</w:t>
            </w:r>
          </w:p>
        </w:tc>
      </w:tr>
      <w:tr>
        <w:trPr/>
        <w:tc>
          <w:tcPr>
            <w:tcW w:w="3580" w:type="dxa"/>
            <w:tcBorders>
              <w:start w:val="single" w:sz="4" w:space="0" w:color="000000"/>
            </w:tcBorders>
          </w:tcPr>
          <w:p>
            <w:pPr>
              <w:pStyle w:val="TableBody"/>
              <w:keepNext w:val="true"/>
              <w:keepLines/>
              <w:rPr>
                <w:i/>
                <w:i/>
              </w:rPr>
            </w:pPr>
            <w:r>
              <w:rPr>
                <w:i/>
              </w:rPr>
              <w:t>Gathering Laterals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Santa Cruz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8</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1986</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Caranda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33</w:t>
            </w:r>
          </w:p>
        </w:tc>
        <w:tc>
          <w:tcPr>
            <w:tcW w:w="884" w:type="dxa"/>
            <w:gridSpan w:val="3"/>
            <w:tcBorders/>
          </w:tcPr>
          <w:p>
            <w:pPr>
              <w:pStyle w:val="TableBody"/>
              <w:keepNext w:val="true"/>
              <w:keepLines/>
              <w:jc w:val="center"/>
              <w:rPr/>
            </w:pPr>
            <w:r>
              <w:rPr/>
              <w:t>2</w:t>
            </w:r>
          </w:p>
        </w:tc>
        <w:tc>
          <w:tcPr>
            <w:tcW w:w="626" w:type="dxa"/>
            <w:tcBorders>
              <w:end w:val="single" w:sz="4" w:space="0" w:color="000000"/>
            </w:tcBorders>
          </w:tcPr>
          <w:p>
            <w:pPr>
              <w:pStyle w:val="TableBody"/>
              <w:keepNext w:val="true"/>
              <w:keepLines/>
              <w:jc w:val="center"/>
              <w:rPr/>
            </w:pPr>
            <w:r>
              <w:rPr/>
              <w:t>1972</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Naranjillos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19</w:t>
            </w:r>
          </w:p>
        </w:tc>
        <w:tc>
          <w:tcPr>
            <w:tcW w:w="884" w:type="dxa"/>
            <w:gridSpan w:val="3"/>
            <w:tcBorders/>
          </w:tcPr>
          <w:p>
            <w:pPr>
              <w:pStyle w:val="TableBody"/>
              <w:keepNext w:val="true"/>
              <w:keepLines/>
              <w:jc w:val="center"/>
              <w:rPr/>
            </w:pPr>
            <w:r>
              <w:rPr/>
              <w:t>32</w:t>
            </w:r>
          </w:p>
        </w:tc>
        <w:tc>
          <w:tcPr>
            <w:tcW w:w="626" w:type="dxa"/>
            <w:tcBorders>
              <w:end w:val="single" w:sz="4" w:space="0" w:color="000000"/>
            </w:tcBorders>
          </w:tcPr>
          <w:p>
            <w:pPr>
              <w:pStyle w:val="TableBody"/>
              <w:keepNext w:val="true"/>
              <w:keepLines/>
              <w:jc w:val="center"/>
              <w:rPr/>
            </w:pPr>
            <w:r>
              <w:rPr/>
              <w:t>1987</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La Eeña Field</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11</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1975</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El Palmar Field</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1</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jc w:val="center"/>
              <w:rPr/>
            </w:pPr>
            <w:r>
              <w:rPr/>
              <w:t>1980</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Porvenir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9</w:t>
            </w:r>
          </w:p>
        </w:tc>
        <w:tc>
          <w:tcPr>
            <w:tcW w:w="884" w:type="dxa"/>
            <w:gridSpan w:val="3"/>
            <w:tcBorders/>
          </w:tcPr>
          <w:p>
            <w:pPr>
              <w:pStyle w:val="TableBody"/>
              <w:keepNext w:val="true"/>
              <w:keepLines/>
              <w:jc w:val="center"/>
              <w:rPr/>
            </w:pPr>
            <w:r>
              <w:rPr/>
              <w:t>35</w:t>
            </w:r>
          </w:p>
        </w:tc>
        <w:tc>
          <w:tcPr>
            <w:tcW w:w="626" w:type="dxa"/>
            <w:tcBorders>
              <w:end w:val="single" w:sz="4" w:space="0" w:color="000000"/>
            </w:tcBorders>
          </w:tcPr>
          <w:p>
            <w:pPr>
              <w:pStyle w:val="TableBody"/>
              <w:keepNext w:val="true"/>
              <w:keepLines/>
              <w:jc w:val="center"/>
              <w:rPr/>
            </w:pPr>
            <w:r>
              <w:rPr/>
              <w:t>1984</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Vuelta Grande Field</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15</w:t>
            </w:r>
          </w:p>
        </w:tc>
        <w:tc>
          <w:tcPr>
            <w:tcW w:w="884" w:type="dxa"/>
            <w:gridSpan w:val="3"/>
            <w:tcBorders/>
          </w:tcPr>
          <w:p>
            <w:pPr>
              <w:pStyle w:val="TableBody"/>
              <w:keepNext w:val="true"/>
              <w:keepLines/>
              <w:jc w:val="center"/>
              <w:rPr/>
            </w:pPr>
            <w:r>
              <w:rPr/>
              <w:t>60</w:t>
            </w:r>
          </w:p>
        </w:tc>
        <w:tc>
          <w:tcPr>
            <w:tcW w:w="626" w:type="dxa"/>
            <w:tcBorders>
              <w:end w:val="single" w:sz="4" w:space="0" w:color="000000"/>
            </w:tcBorders>
          </w:tcPr>
          <w:p>
            <w:pPr>
              <w:pStyle w:val="TableBody"/>
              <w:keepNext w:val="true"/>
              <w:keepLines/>
              <w:jc w:val="center"/>
              <w:rPr/>
            </w:pPr>
            <w:r>
              <w:rPr/>
              <w:t>1980</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San Roque Field</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1</w:t>
            </w:r>
          </w:p>
        </w:tc>
        <w:tc>
          <w:tcPr>
            <w:tcW w:w="884" w:type="dxa"/>
            <w:gridSpan w:val="3"/>
            <w:tcBorders/>
          </w:tcPr>
          <w:p>
            <w:pPr>
              <w:pStyle w:val="TableBody"/>
              <w:keepNext w:val="true"/>
              <w:keepLines/>
              <w:jc w:val="center"/>
              <w:rPr/>
            </w:pPr>
            <w:r>
              <w:rPr/>
              <w:t>37</w:t>
            </w:r>
          </w:p>
        </w:tc>
        <w:tc>
          <w:tcPr>
            <w:tcW w:w="626" w:type="dxa"/>
            <w:tcBorders>
              <w:end w:val="single" w:sz="4" w:space="0" w:color="000000"/>
            </w:tcBorders>
          </w:tcPr>
          <w:p>
            <w:pPr>
              <w:pStyle w:val="TableBody"/>
              <w:keepNext w:val="true"/>
              <w:keepLines/>
              <w:jc w:val="center"/>
              <w:rPr/>
            </w:pPr>
            <w:r>
              <w:rPr/>
              <w:t>1985</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La Vertiente Field</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17</w:t>
            </w:r>
          </w:p>
        </w:tc>
        <w:tc>
          <w:tcPr>
            <w:tcW w:w="884" w:type="dxa"/>
            <w:gridSpan w:val="3"/>
            <w:tcBorders/>
          </w:tcPr>
          <w:p>
            <w:pPr>
              <w:pStyle w:val="TableBody"/>
              <w:keepNext w:val="true"/>
              <w:keepLines/>
              <w:jc w:val="center"/>
              <w:rPr/>
            </w:pPr>
            <w:r>
              <w:rPr/>
              <w:t>59</w:t>
            </w:r>
          </w:p>
        </w:tc>
        <w:tc>
          <w:tcPr>
            <w:tcW w:w="626" w:type="dxa"/>
            <w:tcBorders>
              <w:end w:val="single" w:sz="4" w:space="0" w:color="000000"/>
            </w:tcBorders>
          </w:tcPr>
          <w:p>
            <w:pPr>
              <w:pStyle w:val="TableBody"/>
              <w:keepNext w:val="true"/>
              <w:keepLines/>
              <w:jc w:val="center"/>
              <w:rPr/>
            </w:pPr>
            <w:r>
              <w:rPr/>
              <w:t>1979</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Katari</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3</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Caranda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33</w:t>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rPr>
                <w:i/>
                <w:i/>
              </w:rPr>
            </w:pPr>
            <w:r>
              <w:rPr>
                <w:i/>
              </w:rPr>
              <w:t>Market Supply Trunk Lines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Colpa - Mineros (CGM)</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64</w:t>
            </w:r>
          </w:p>
        </w:tc>
        <w:tc>
          <w:tcPr>
            <w:tcW w:w="884" w:type="dxa"/>
            <w:gridSpan w:val="3"/>
            <w:tcBorders/>
          </w:tcPr>
          <w:p>
            <w:pPr>
              <w:pStyle w:val="TableBody"/>
              <w:keepNext w:val="true"/>
              <w:keepLines/>
              <w:jc w:val="center"/>
              <w:rPr/>
            </w:pPr>
            <w:r>
              <w:rPr/>
              <w:t>3</w:t>
            </w:r>
          </w:p>
        </w:tc>
        <w:tc>
          <w:tcPr>
            <w:tcW w:w="626" w:type="dxa"/>
            <w:tcBorders>
              <w:end w:val="single" w:sz="4" w:space="0" w:color="000000"/>
            </w:tcBorders>
          </w:tcPr>
          <w:p>
            <w:pPr>
              <w:pStyle w:val="TableBody"/>
              <w:keepNext w:val="true"/>
              <w:keepLines/>
              <w:jc w:val="center"/>
              <w:rPr/>
            </w:pPr>
            <w:r>
              <w:rPr/>
              <w:t>1981</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Rio Grande – Sta. Cruz (GRSZ)</w:t>
            </w:r>
          </w:p>
        </w:tc>
        <w:tc>
          <w:tcPr>
            <w:tcW w:w="630" w:type="dxa"/>
            <w:gridSpan w:val="2"/>
            <w:tcBorders/>
          </w:tcPr>
          <w:p>
            <w:pPr>
              <w:pStyle w:val="TableBody"/>
              <w:keepNext w:val="true"/>
              <w:keepLines/>
              <w:jc w:val="center"/>
              <w:rPr/>
            </w:pPr>
            <w:r>
              <w:rPr/>
              <w:t>12.75</w:t>
            </w:r>
          </w:p>
        </w:tc>
        <w:tc>
          <w:tcPr>
            <w:tcW w:w="720" w:type="dxa"/>
            <w:gridSpan w:val="2"/>
            <w:tcBorders/>
          </w:tcPr>
          <w:p>
            <w:pPr>
              <w:pStyle w:val="TableBody"/>
              <w:keepNext w:val="true"/>
              <w:keepLines/>
              <w:jc w:val="center"/>
              <w:rPr/>
            </w:pPr>
            <w:r>
              <w:rPr/>
              <w:t>46</w:t>
            </w:r>
          </w:p>
        </w:tc>
        <w:tc>
          <w:tcPr>
            <w:tcW w:w="884" w:type="dxa"/>
            <w:gridSpan w:val="3"/>
            <w:tcBorders/>
          </w:tcPr>
          <w:p>
            <w:pPr>
              <w:pStyle w:val="TableBody"/>
              <w:keepNext w:val="true"/>
              <w:keepLines/>
              <w:jc w:val="center"/>
              <w:rPr/>
            </w:pPr>
            <w:r>
              <w:rPr/>
              <w:t>60</w:t>
            </w:r>
          </w:p>
        </w:tc>
        <w:tc>
          <w:tcPr>
            <w:tcW w:w="626" w:type="dxa"/>
            <w:tcBorders>
              <w:end w:val="single" w:sz="4" w:space="0" w:color="000000"/>
            </w:tcBorders>
          </w:tcPr>
          <w:p>
            <w:pPr>
              <w:pStyle w:val="TableBody"/>
              <w:keepNext w:val="true"/>
              <w:keepLines/>
              <w:jc w:val="center"/>
              <w:rPr/>
            </w:pPr>
            <w:r>
              <w:rPr/>
              <w:t>1992</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Villamontes Tarija (GVT)</w:t>
            </w:r>
          </w:p>
        </w:tc>
        <w:tc>
          <w:tcPr>
            <w:tcW w:w="630" w:type="dxa"/>
            <w:gridSpan w:val="2"/>
            <w:tcBorders/>
          </w:tcPr>
          <w:p>
            <w:pPr>
              <w:pStyle w:val="TableBody"/>
              <w:keepNext w:val="true"/>
              <w:keepLines/>
              <w:jc w:val="center"/>
              <w:rPr/>
            </w:pPr>
            <w:r>
              <w:rPr/>
              <w:t>4.50</w:t>
            </w:r>
          </w:p>
        </w:tc>
        <w:tc>
          <w:tcPr>
            <w:tcW w:w="720" w:type="dxa"/>
            <w:gridSpan w:val="2"/>
            <w:tcBorders/>
          </w:tcPr>
          <w:p>
            <w:pPr>
              <w:pStyle w:val="TableBody"/>
              <w:keepNext w:val="true"/>
              <w:keepLines/>
              <w:jc w:val="center"/>
              <w:rPr/>
            </w:pPr>
            <w:r>
              <w:rPr/>
              <w:t>174</w:t>
            </w:r>
          </w:p>
        </w:tc>
        <w:tc>
          <w:tcPr>
            <w:tcW w:w="884" w:type="dxa"/>
            <w:gridSpan w:val="3"/>
            <w:tcBorders/>
          </w:tcPr>
          <w:p>
            <w:pPr>
              <w:pStyle w:val="TableBody"/>
              <w:keepNext w:val="true"/>
              <w:keepLines/>
              <w:jc w:val="center"/>
              <w:rPr/>
            </w:pPr>
            <w:r>
              <w:rPr/>
              <w:t>3</w:t>
            </w:r>
          </w:p>
        </w:tc>
        <w:tc>
          <w:tcPr>
            <w:tcW w:w="626" w:type="dxa"/>
            <w:tcBorders>
              <w:end w:val="single" w:sz="4" w:space="0" w:color="000000"/>
            </w:tcBorders>
          </w:tcPr>
          <w:p>
            <w:pPr>
              <w:pStyle w:val="TableBody"/>
              <w:keepNext w:val="true"/>
              <w:keepLines/>
              <w:jc w:val="center"/>
              <w:rPr/>
            </w:pPr>
            <w:r>
              <w:rPr/>
              <w:t>1989</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Tarija el Puente (RTPT)</w:t>
            </w:r>
          </w:p>
        </w:tc>
        <w:tc>
          <w:tcPr>
            <w:tcW w:w="630" w:type="dxa"/>
            <w:gridSpan w:val="2"/>
            <w:tcBorders/>
          </w:tcPr>
          <w:p>
            <w:pPr>
              <w:pStyle w:val="TableBody"/>
              <w:keepNext w:val="true"/>
              <w:keepLines/>
              <w:jc w:val="center"/>
              <w:rPr/>
            </w:pPr>
            <w:r>
              <w:rPr/>
              <w:t>4.50</w:t>
            </w:r>
          </w:p>
        </w:tc>
        <w:tc>
          <w:tcPr>
            <w:tcW w:w="720" w:type="dxa"/>
            <w:gridSpan w:val="2"/>
            <w:tcBorders/>
          </w:tcPr>
          <w:p>
            <w:pPr>
              <w:pStyle w:val="TableBody"/>
              <w:keepNext w:val="true"/>
              <w:keepLines/>
              <w:jc w:val="center"/>
              <w:rPr/>
            </w:pPr>
            <w:r>
              <w:rPr/>
              <w:t>86</w:t>
            </w:r>
          </w:p>
        </w:tc>
        <w:tc>
          <w:tcPr>
            <w:tcW w:w="884" w:type="dxa"/>
            <w:gridSpan w:val="3"/>
            <w:tcBorders/>
          </w:tcPr>
          <w:p>
            <w:pPr>
              <w:pStyle w:val="TableBody"/>
              <w:keepNext w:val="true"/>
              <w:keepLines/>
              <w:jc w:val="center"/>
              <w:rPr/>
            </w:pPr>
            <w:r>
              <w:rPr/>
              <w:t>2</w:t>
            </w:r>
          </w:p>
        </w:tc>
        <w:tc>
          <w:tcPr>
            <w:tcW w:w="626" w:type="dxa"/>
            <w:tcBorders>
              <w:end w:val="single" w:sz="4" w:space="0" w:color="000000"/>
            </w:tcBorders>
          </w:tcPr>
          <w:p>
            <w:pPr>
              <w:pStyle w:val="TableBody"/>
              <w:keepNext w:val="true"/>
              <w:keepLines/>
              <w:jc w:val="center"/>
              <w:rPr/>
            </w:pPr>
            <w:r>
              <w:rPr/>
              <w:t>1989</w:t>
            </w:r>
          </w:p>
        </w:tc>
      </w:tr>
      <w:tr>
        <w:trPr/>
        <w:tc>
          <w:tcPr>
            <w:tcW w:w="3580" w:type="dxa"/>
            <w:tcBorders>
              <w:start w:val="single" w:sz="4" w:space="0" w:color="000000"/>
            </w:tcBorders>
          </w:tcPr>
          <w:p>
            <w:pPr>
              <w:pStyle w:val="TableBody"/>
              <w:keepNext w:val="true"/>
              <w:keepLines/>
              <w:rPr>
                <w:i/>
                <w:i/>
              </w:rPr>
            </w:pPr>
            <w:r>
              <w:rPr>
                <w:i/>
              </w:rPr>
              <w:t>Market Supply Laterals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Ende/Parque Industrial, etc</w:t>
            </w:r>
          </w:p>
        </w:tc>
        <w:tc>
          <w:tcPr>
            <w:tcW w:w="630" w:type="dxa"/>
            <w:gridSpan w:val="2"/>
            <w:tcBorders/>
          </w:tcPr>
          <w:p>
            <w:pPr>
              <w:pStyle w:val="TableBody"/>
              <w:keepNext w:val="true"/>
              <w:keepLines/>
              <w:jc w:val="center"/>
              <w:rPr/>
            </w:pPr>
            <w:r>
              <w:rPr/>
              <w:t>-</w:t>
            </w:r>
          </w:p>
        </w:tc>
        <w:tc>
          <w:tcPr>
            <w:tcW w:w="720" w:type="dxa"/>
            <w:gridSpan w:val="2"/>
            <w:tcBorders/>
          </w:tcPr>
          <w:p>
            <w:pPr>
              <w:pStyle w:val="TableBody"/>
              <w:keepNext w:val="true"/>
              <w:keepLines/>
              <w:jc w:val="center"/>
              <w:rPr/>
            </w:pPr>
            <w:r>
              <w:rPr/>
              <w:t>38</w:t>
            </w:r>
          </w:p>
        </w:tc>
        <w:tc>
          <w:tcPr>
            <w:tcW w:w="884" w:type="dxa"/>
            <w:gridSpan w:val="3"/>
            <w:tcBorders/>
          </w:tcPr>
          <w:p>
            <w:pPr>
              <w:pStyle w:val="TableBody"/>
              <w:keepNext w:val="true"/>
              <w:keepLines/>
              <w:jc w:val="center"/>
              <w:rPr/>
            </w:pPr>
            <w:r>
              <w:rPr/>
              <w:t>47</w:t>
            </w:r>
          </w:p>
        </w:tc>
        <w:tc>
          <w:tcPr>
            <w:tcW w:w="626" w:type="dxa"/>
            <w:tcBorders>
              <w:end w:val="single" w:sz="4" w:space="0" w:color="000000"/>
            </w:tcBorders>
          </w:tcPr>
          <w:p>
            <w:pPr>
              <w:pStyle w:val="TableBody"/>
              <w:keepNext w:val="true"/>
              <w:keepLines/>
              <w:jc w:val="center"/>
              <w:rPr/>
            </w:pPr>
            <w:r>
              <w:rPr/>
              <w:t>-</w:t>
            </w:r>
          </w:p>
        </w:tc>
      </w:tr>
      <w:tr>
        <w:trPr/>
        <w:tc>
          <w:tcPr>
            <w:tcW w:w="3580" w:type="dxa"/>
            <w:tcBorders>
              <w:start w:val="single" w:sz="4" w:space="0" w:color="000000"/>
            </w:tcBorders>
          </w:tcPr>
          <w:p>
            <w:pPr>
              <w:pStyle w:val="TableBody"/>
              <w:keepNext w:val="true"/>
              <w:keepLines/>
              <w:rPr>
                <w:i/>
                <w:i/>
              </w:rPr>
            </w:pPr>
            <w:r>
              <w:rPr>
                <w:i/>
              </w:rPr>
              <w:t>Industrial Trunk Lines</w:t>
            </w:r>
          </w:p>
        </w:tc>
        <w:tc>
          <w:tcPr>
            <w:tcW w:w="630" w:type="dxa"/>
            <w:gridSpan w:val="2"/>
            <w:tcBorders/>
          </w:tcPr>
          <w:p>
            <w:pPr>
              <w:pStyle w:val="TableBody"/>
              <w:keepNext w:val="true"/>
              <w:keepLines/>
              <w:snapToGrid w:val="false"/>
              <w:jc w:val="center"/>
              <w:rPr>
                <w:i/>
                <w:i/>
              </w:rPr>
            </w:pPr>
            <w:r>
              <w:rPr>
                <w:i/>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rPr/>
            </w:pPr>
            <w:r>
              <w:rPr/>
              <w:t>Rio Grande-Senkata/La Paz (GAA)</w:t>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Rio Grande – Parotani</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453</w:t>
            </w:r>
          </w:p>
        </w:tc>
        <w:tc>
          <w:tcPr>
            <w:tcW w:w="884" w:type="dxa"/>
            <w:gridSpan w:val="3"/>
            <w:tcBorders/>
          </w:tcPr>
          <w:p>
            <w:pPr>
              <w:pStyle w:val="TableBody"/>
              <w:keepNext w:val="true"/>
              <w:keepLines/>
              <w:jc w:val="center"/>
              <w:rPr/>
            </w:pPr>
            <w:r>
              <w:rPr/>
              <w:t>31</w:t>
            </w:r>
          </w:p>
        </w:tc>
        <w:tc>
          <w:tcPr>
            <w:tcW w:w="626" w:type="dxa"/>
            <w:tcBorders>
              <w:end w:val="single" w:sz="4" w:space="0" w:color="000000"/>
            </w:tcBorders>
          </w:tcPr>
          <w:p>
            <w:pPr>
              <w:pStyle w:val="TableBody"/>
              <w:keepNext w:val="true"/>
              <w:keepLines/>
              <w:jc w:val="center"/>
              <w:rPr/>
            </w:pPr>
            <w:r>
              <w:rPr/>
              <w:t>1988</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Parotani-Oruro-Senkata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328</w:t>
            </w:r>
          </w:p>
        </w:tc>
        <w:tc>
          <w:tcPr>
            <w:tcW w:w="884" w:type="dxa"/>
            <w:gridSpan w:val="3"/>
            <w:tcBorders/>
          </w:tcPr>
          <w:p>
            <w:pPr>
              <w:pStyle w:val="TableBody"/>
              <w:keepNext w:val="true"/>
              <w:keepLines/>
              <w:jc w:val="center"/>
              <w:rPr/>
            </w:pPr>
            <w:r>
              <w:rPr/>
              <w:t>13</w:t>
            </w:r>
          </w:p>
        </w:tc>
        <w:tc>
          <w:tcPr>
            <w:tcW w:w="626" w:type="dxa"/>
            <w:tcBorders>
              <w:end w:val="single" w:sz="4" w:space="0" w:color="000000"/>
            </w:tcBorders>
          </w:tcPr>
          <w:p>
            <w:pPr>
              <w:pStyle w:val="TableBody"/>
              <w:keepNext w:val="true"/>
              <w:keepLines/>
              <w:jc w:val="center"/>
              <w:rPr/>
            </w:pPr>
            <w:r>
              <w:rPr/>
              <w:t>1984</w:t>
            </w:r>
          </w:p>
        </w:tc>
      </w:tr>
      <w:tr>
        <w:trPr/>
        <w:tc>
          <w:tcPr>
            <w:tcW w:w="3580" w:type="dxa"/>
            <w:tcBorders>
              <w:start w:val="single" w:sz="4" w:space="0" w:color="000000"/>
            </w:tcBorders>
          </w:tcPr>
          <w:p>
            <w:pPr>
              <w:pStyle w:val="TableBody"/>
              <w:keepNext w:val="true"/>
              <w:keepLines/>
              <w:rPr/>
            </w:pPr>
            <w:r>
              <w:rPr/>
              <w:t>Taquiperenda-Cochabamba (GTC)</w:t>
            </w:r>
          </w:p>
        </w:tc>
        <w:tc>
          <w:tcPr>
            <w:tcW w:w="630" w:type="dxa"/>
            <w:gridSpan w:val="2"/>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884" w:type="dxa"/>
            <w:gridSpan w:val="3"/>
            <w:tcBorders/>
          </w:tcPr>
          <w:p>
            <w:pPr>
              <w:pStyle w:val="TableBody"/>
              <w:keepNext w:val="true"/>
              <w:keepLines/>
              <w:snapToGrid w:val="false"/>
              <w:jc w:val="center"/>
              <w:rPr/>
            </w:pPr>
            <w:r>
              <w:rPr/>
            </w:r>
          </w:p>
        </w:tc>
        <w:tc>
          <w:tcPr>
            <w:tcW w:w="626" w:type="dxa"/>
            <w:tcBorders>
              <w:end w:val="single" w:sz="4" w:space="0" w:color="000000"/>
            </w:tcBorders>
          </w:tcPr>
          <w:p>
            <w:pPr>
              <w:pStyle w:val="TableBody"/>
              <w:keepNext w:val="true"/>
              <w:keepLines/>
              <w:snapToGrid w:val="false"/>
              <w:jc w:val="center"/>
              <w:rPr/>
            </w:pPr>
            <w:r>
              <w:rPr/>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Taquiperenda-Camiri</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55</w:t>
            </w:r>
          </w:p>
        </w:tc>
        <w:tc>
          <w:tcPr>
            <w:tcW w:w="884" w:type="dxa"/>
            <w:gridSpan w:val="3"/>
            <w:tcBorders/>
          </w:tcPr>
          <w:p>
            <w:pPr>
              <w:pStyle w:val="TableBody"/>
              <w:keepNext w:val="true"/>
              <w:keepLines/>
              <w:jc w:val="center"/>
              <w:rPr/>
            </w:pPr>
            <w:r>
              <w:rPr/>
              <w:t>16</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Gamiri-Cerrillos</w:t>
            </w:r>
          </w:p>
        </w:tc>
        <w:tc>
          <w:tcPr>
            <w:tcW w:w="630" w:type="dxa"/>
            <w:gridSpan w:val="2"/>
            <w:tcBorders/>
          </w:tcPr>
          <w:p>
            <w:pPr>
              <w:pStyle w:val="TableBody"/>
              <w:keepNext w:val="true"/>
              <w:keepLines/>
              <w:jc w:val="center"/>
              <w:rPr/>
            </w:pPr>
            <w:r>
              <w:rPr/>
              <w:t>8.63</w:t>
            </w:r>
          </w:p>
        </w:tc>
        <w:tc>
          <w:tcPr>
            <w:tcW w:w="720" w:type="dxa"/>
            <w:gridSpan w:val="2"/>
            <w:tcBorders/>
          </w:tcPr>
          <w:p>
            <w:pPr>
              <w:pStyle w:val="TableBody"/>
              <w:keepNext w:val="true"/>
              <w:keepLines/>
              <w:jc w:val="center"/>
              <w:rPr/>
            </w:pPr>
            <w:r>
              <w:rPr/>
              <w:t>62</w:t>
            </w:r>
          </w:p>
        </w:tc>
        <w:tc>
          <w:tcPr>
            <w:tcW w:w="884" w:type="dxa"/>
            <w:gridSpan w:val="3"/>
            <w:tcBorders/>
          </w:tcPr>
          <w:p>
            <w:pPr>
              <w:pStyle w:val="TableBody"/>
              <w:keepNext w:val="true"/>
              <w:keepLines/>
              <w:jc w:val="center"/>
              <w:rPr/>
            </w:pPr>
            <w:r>
              <w:rPr/>
              <w:t>15</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Cerrillos – Torrepampa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109</w:t>
            </w:r>
          </w:p>
        </w:tc>
        <w:tc>
          <w:tcPr>
            <w:tcW w:w="884" w:type="dxa"/>
            <w:gridSpan w:val="3"/>
            <w:tcBorders/>
          </w:tcPr>
          <w:p>
            <w:pPr>
              <w:pStyle w:val="TableBody"/>
              <w:keepNext w:val="true"/>
              <w:keepLines/>
              <w:jc w:val="center"/>
              <w:rPr/>
            </w:pPr>
            <w:r>
              <w:rPr/>
              <w:t>24</w:t>
            </w:r>
          </w:p>
        </w:tc>
        <w:tc>
          <w:tcPr>
            <w:tcW w:w="626" w:type="dxa"/>
            <w:tcBorders>
              <w:end w:val="single" w:sz="4" w:space="0" w:color="000000"/>
            </w:tcBorders>
          </w:tcPr>
          <w:p>
            <w:pPr>
              <w:pStyle w:val="TableBody"/>
              <w:keepNext w:val="true"/>
              <w:keepLines/>
              <w:jc w:val="center"/>
              <w:rPr/>
            </w:pPr>
            <w:r>
              <w:rPr/>
              <w:t>1974</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Torrepampa-Cerrillos</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73</w:t>
            </w:r>
          </w:p>
        </w:tc>
        <w:tc>
          <w:tcPr>
            <w:tcW w:w="884" w:type="dxa"/>
            <w:gridSpan w:val="3"/>
            <w:tcBorders/>
          </w:tcPr>
          <w:p>
            <w:pPr>
              <w:pStyle w:val="TableBody"/>
              <w:keepNext w:val="true"/>
              <w:keepLines/>
              <w:jc w:val="center"/>
              <w:rPr/>
            </w:pPr>
            <w:r>
              <w:rPr/>
              <w:t>24</w:t>
            </w:r>
          </w:p>
        </w:tc>
        <w:tc>
          <w:tcPr>
            <w:tcW w:w="626" w:type="dxa"/>
            <w:tcBorders>
              <w:end w:val="single" w:sz="4" w:space="0" w:color="000000"/>
            </w:tcBorders>
          </w:tcPr>
          <w:p>
            <w:pPr>
              <w:pStyle w:val="TableBody"/>
              <w:keepNext w:val="true"/>
              <w:keepLines/>
              <w:jc w:val="center"/>
              <w:rPr/>
            </w:pPr>
            <w:r>
              <w:rPr/>
              <w:t>1974</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Tarabuco-Tapirani</w:t>
            </w:r>
          </w:p>
        </w:tc>
        <w:tc>
          <w:tcPr>
            <w:tcW w:w="630" w:type="dxa"/>
            <w:gridSpan w:val="2"/>
            <w:tcBorders/>
          </w:tcPr>
          <w:p>
            <w:pPr>
              <w:pStyle w:val="TableBody"/>
              <w:keepNext w:val="true"/>
              <w:keepLines/>
              <w:jc w:val="center"/>
              <w:rPr/>
            </w:pPr>
            <w:r>
              <w:rPr/>
              <w:t>10.75</w:t>
            </w:r>
          </w:p>
        </w:tc>
        <w:tc>
          <w:tcPr>
            <w:tcW w:w="720" w:type="dxa"/>
            <w:gridSpan w:val="2"/>
            <w:tcBorders/>
          </w:tcPr>
          <w:p>
            <w:pPr>
              <w:pStyle w:val="TableBody"/>
              <w:keepNext w:val="true"/>
              <w:keepLines/>
              <w:jc w:val="center"/>
              <w:rPr/>
            </w:pPr>
            <w:r>
              <w:rPr/>
              <w:t>22</w:t>
            </w:r>
          </w:p>
        </w:tc>
        <w:tc>
          <w:tcPr>
            <w:tcW w:w="884" w:type="dxa"/>
            <w:gridSpan w:val="3"/>
            <w:tcBorders/>
          </w:tcPr>
          <w:p>
            <w:pPr>
              <w:pStyle w:val="TableBody"/>
              <w:keepNext w:val="true"/>
              <w:keepLines/>
              <w:jc w:val="center"/>
              <w:rPr/>
            </w:pPr>
            <w:r>
              <w:rPr/>
              <w:t>24</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numPr>
                <w:ilvl w:val="0"/>
                <w:numId w:val="13"/>
              </w:numPr>
              <w:ind w:hanging="194" w:start="194" w:end="0"/>
              <w:rPr/>
            </w:pPr>
            <w:r>
              <w:rPr/>
              <w:t>Tapirani-Cochabamba</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260</w:t>
            </w:r>
          </w:p>
        </w:tc>
        <w:tc>
          <w:tcPr>
            <w:tcW w:w="884" w:type="dxa"/>
            <w:gridSpan w:val="3"/>
            <w:tcBorders/>
          </w:tcPr>
          <w:p>
            <w:pPr>
              <w:pStyle w:val="TableBody"/>
              <w:keepNext w:val="true"/>
              <w:keepLines/>
              <w:jc w:val="center"/>
              <w:rPr/>
            </w:pPr>
            <w:r>
              <w:rPr/>
              <w:t>10</w:t>
            </w:r>
          </w:p>
        </w:tc>
        <w:tc>
          <w:tcPr>
            <w:tcW w:w="626" w:type="dxa"/>
            <w:tcBorders>
              <w:end w:val="single" w:sz="4" w:space="0" w:color="000000"/>
            </w:tcBorders>
          </w:tcPr>
          <w:p>
            <w:pPr>
              <w:pStyle w:val="TableBody"/>
              <w:keepNext w:val="true"/>
              <w:keepLines/>
              <w:jc w:val="center"/>
              <w:rPr/>
            </w:pPr>
            <w:r>
              <w:rPr/>
              <w:t>1983</w:t>
            </w:r>
          </w:p>
        </w:tc>
      </w:tr>
      <w:tr>
        <w:trPr/>
        <w:tc>
          <w:tcPr>
            <w:tcW w:w="3580" w:type="dxa"/>
            <w:tcBorders>
              <w:start w:val="single" w:sz="4" w:space="0" w:color="000000"/>
            </w:tcBorders>
          </w:tcPr>
          <w:p>
            <w:pPr>
              <w:pStyle w:val="TableBody"/>
              <w:keepNext w:val="true"/>
              <w:keepLines/>
              <w:rPr/>
            </w:pPr>
            <w:r>
              <w:rPr/>
              <w:t>Tarabuco - Sucre (GSP)</w:t>
            </w:r>
          </w:p>
        </w:tc>
        <w:tc>
          <w:tcPr>
            <w:tcW w:w="630" w:type="dxa"/>
            <w:gridSpan w:val="2"/>
            <w:tcBorders/>
          </w:tcPr>
          <w:p>
            <w:pPr>
              <w:pStyle w:val="TableBody"/>
              <w:keepNext w:val="true"/>
              <w:keepLines/>
              <w:jc w:val="center"/>
              <w:rPr/>
            </w:pPr>
            <w:r>
              <w:rPr/>
              <w:t>6.63</w:t>
            </w:r>
          </w:p>
        </w:tc>
        <w:tc>
          <w:tcPr>
            <w:tcW w:w="720" w:type="dxa"/>
            <w:gridSpan w:val="2"/>
            <w:tcBorders/>
          </w:tcPr>
          <w:p>
            <w:pPr>
              <w:pStyle w:val="TableBody"/>
              <w:keepNext w:val="true"/>
              <w:keepLines/>
              <w:jc w:val="center"/>
              <w:rPr/>
            </w:pPr>
            <w:r>
              <w:rPr/>
              <w:t>44</w:t>
            </w:r>
          </w:p>
        </w:tc>
        <w:tc>
          <w:tcPr>
            <w:tcW w:w="884" w:type="dxa"/>
            <w:gridSpan w:val="3"/>
            <w:tcBorders/>
          </w:tcPr>
          <w:p>
            <w:pPr>
              <w:pStyle w:val="TableBody"/>
              <w:keepNext w:val="true"/>
              <w:keepLines/>
              <w:jc w:val="center"/>
              <w:rPr/>
            </w:pPr>
            <w:r>
              <w:rPr/>
              <w:t>-</w:t>
            </w:r>
          </w:p>
        </w:tc>
        <w:tc>
          <w:tcPr>
            <w:tcW w:w="626" w:type="dxa"/>
            <w:tcBorders>
              <w:end w:val="single" w:sz="4" w:space="0" w:color="000000"/>
            </w:tcBorders>
          </w:tcPr>
          <w:p>
            <w:pPr>
              <w:pStyle w:val="TableBody"/>
              <w:keepNext w:val="true"/>
              <w:keepLines/>
              <w:jc w:val="center"/>
              <w:rPr/>
            </w:pPr>
            <w:r>
              <w:rPr/>
              <w:t>1974</w:t>
            </w:r>
          </w:p>
        </w:tc>
      </w:tr>
      <w:tr>
        <w:trPr/>
        <w:tc>
          <w:tcPr>
            <w:tcW w:w="3580" w:type="dxa"/>
            <w:tcBorders>
              <w:start w:val="single" w:sz="4" w:space="0" w:color="000000"/>
            </w:tcBorders>
          </w:tcPr>
          <w:p>
            <w:pPr>
              <w:pStyle w:val="TableBody"/>
              <w:keepNext w:val="true"/>
              <w:keepLines/>
              <w:rPr/>
            </w:pPr>
            <w:r>
              <w:rPr/>
              <w:t>Sucre-Potosi (GSP)</w:t>
            </w:r>
          </w:p>
        </w:tc>
        <w:tc>
          <w:tcPr>
            <w:tcW w:w="630" w:type="dxa"/>
            <w:gridSpan w:val="2"/>
            <w:tcBorders/>
          </w:tcPr>
          <w:p>
            <w:pPr>
              <w:pStyle w:val="TableBody"/>
              <w:keepNext w:val="true"/>
              <w:keepLines/>
              <w:jc w:val="center"/>
              <w:rPr/>
            </w:pPr>
            <w:r>
              <w:rPr/>
              <w:t>4.50</w:t>
            </w:r>
          </w:p>
        </w:tc>
        <w:tc>
          <w:tcPr>
            <w:tcW w:w="720" w:type="dxa"/>
            <w:gridSpan w:val="2"/>
            <w:tcBorders/>
          </w:tcPr>
          <w:p>
            <w:pPr>
              <w:pStyle w:val="TableBody"/>
              <w:keepNext w:val="true"/>
              <w:keepLines/>
              <w:jc w:val="center"/>
              <w:rPr/>
            </w:pPr>
            <w:r>
              <w:rPr/>
              <w:t>111</w:t>
            </w:r>
          </w:p>
        </w:tc>
        <w:tc>
          <w:tcPr>
            <w:tcW w:w="884" w:type="dxa"/>
            <w:gridSpan w:val="3"/>
            <w:tcBorders/>
          </w:tcPr>
          <w:p>
            <w:pPr>
              <w:pStyle w:val="TableBody"/>
              <w:keepNext w:val="true"/>
              <w:keepLines/>
              <w:jc w:val="center"/>
              <w:rPr/>
            </w:pPr>
            <w:r>
              <w:rPr/>
              <w:t>5</w:t>
            </w:r>
          </w:p>
        </w:tc>
        <w:tc>
          <w:tcPr>
            <w:tcW w:w="626" w:type="dxa"/>
            <w:tcBorders>
              <w:end w:val="single" w:sz="4" w:space="0" w:color="000000"/>
            </w:tcBorders>
          </w:tcPr>
          <w:p>
            <w:pPr>
              <w:pStyle w:val="TableBody"/>
              <w:keepNext w:val="true"/>
              <w:keepLines/>
              <w:jc w:val="center"/>
              <w:rPr/>
            </w:pPr>
            <w:r>
              <w:rPr/>
              <w:t>1982</w:t>
            </w:r>
          </w:p>
        </w:tc>
      </w:tr>
      <w:tr>
        <w:trPr/>
        <w:tc>
          <w:tcPr>
            <w:tcW w:w="3580" w:type="dxa"/>
            <w:tcBorders>
              <w:start w:val="single" w:sz="4" w:space="0" w:color="000000"/>
            </w:tcBorders>
          </w:tcPr>
          <w:p>
            <w:pPr>
              <w:pStyle w:val="TableBody"/>
              <w:keepNext w:val="true"/>
              <w:keepLines/>
              <w:rPr/>
            </w:pPr>
            <w:r>
              <w:rPr/>
              <w:t>Vuelta Grande – Tiguipa (GVGT)</w:t>
            </w:r>
          </w:p>
        </w:tc>
        <w:tc>
          <w:tcPr>
            <w:tcW w:w="630" w:type="dxa"/>
            <w:gridSpan w:val="2"/>
            <w:tcBorders/>
          </w:tcPr>
          <w:p>
            <w:pPr>
              <w:pStyle w:val="TableBody"/>
              <w:keepNext w:val="true"/>
              <w:keepLines/>
              <w:jc w:val="center"/>
              <w:rPr/>
            </w:pPr>
            <w:r>
              <w:rPr/>
              <w:t>2.38</w:t>
            </w:r>
          </w:p>
        </w:tc>
        <w:tc>
          <w:tcPr>
            <w:tcW w:w="720" w:type="dxa"/>
            <w:gridSpan w:val="2"/>
            <w:tcBorders/>
          </w:tcPr>
          <w:p>
            <w:pPr>
              <w:pStyle w:val="TableBody"/>
              <w:keepNext w:val="true"/>
              <w:keepLines/>
              <w:jc w:val="center"/>
              <w:rPr/>
            </w:pPr>
            <w:r>
              <w:rPr/>
              <w:t>8</w:t>
            </w:r>
          </w:p>
        </w:tc>
        <w:tc>
          <w:tcPr>
            <w:tcW w:w="884" w:type="dxa"/>
            <w:gridSpan w:val="3"/>
            <w:tcBorders/>
          </w:tcPr>
          <w:p>
            <w:pPr>
              <w:pStyle w:val="TableBody"/>
              <w:keepNext w:val="true"/>
              <w:keepLines/>
              <w:jc w:val="center"/>
              <w:rPr/>
            </w:pPr>
            <w:r>
              <w:rPr/>
              <w:t>-</w:t>
            </w:r>
          </w:p>
        </w:tc>
        <w:tc>
          <w:tcPr>
            <w:tcW w:w="626" w:type="dxa"/>
            <w:tcBorders>
              <w:end w:val="single" w:sz="4" w:space="0" w:color="000000"/>
            </w:tcBorders>
          </w:tcPr>
          <w:p>
            <w:pPr>
              <w:pStyle w:val="TableBody"/>
              <w:keepNext w:val="true"/>
              <w:keepLines/>
              <w:jc w:val="center"/>
              <w:rPr/>
            </w:pPr>
            <w:r>
              <w:rPr/>
              <w:t>-</w:t>
            </w:r>
          </w:p>
        </w:tc>
      </w:tr>
      <w:tr>
        <w:trPr/>
        <w:tc>
          <w:tcPr>
            <w:tcW w:w="3580" w:type="dxa"/>
            <w:tcBorders>
              <w:start w:val="single" w:sz="4" w:space="0" w:color="000000"/>
              <w:bottom w:val="single" w:sz="4" w:space="0" w:color="000000"/>
            </w:tcBorders>
          </w:tcPr>
          <w:p>
            <w:pPr>
              <w:pStyle w:val="TableBody"/>
              <w:keepNext w:val="true"/>
              <w:keepLines/>
              <w:rPr/>
            </w:pPr>
            <w:r>
              <w:rPr/>
              <w:t>Cerrillos – Monteagudo (GCM)</w:t>
            </w:r>
          </w:p>
        </w:tc>
        <w:tc>
          <w:tcPr>
            <w:tcW w:w="630" w:type="dxa"/>
            <w:gridSpan w:val="2"/>
            <w:tcBorders>
              <w:bottom w:val="single" w:sz="4" w:space="0" w:color="000000"/>
            </w:tcBorders>
          </w:tcPr>
          <w:p>
            <w:pPr>
              <w:pStyle w:val="TableBody"/>
              <w:keepNext w:val="true"/>
              <w:keepLines/>
              <w:jc w:val="center"/>
              <w:rPr/>
            </w:pPr>
            <w:r>
              <w:rPr/>
              <w:t>2.38</w:t>
            </w:r>
          </w:p>
        </w:tc>
        <w:tc>
          <w:tcPr>
            <w:tcW w:w="720" w:type="dxa"/>
            <w:gridSpan w:val="2"/>
            <w:tcBorders>
              <w:bottom w:val="single" w:sz="4" w:space="0" w:color="000000"/>
            </w:tcBorders>
          </w:tcPr>
          <w:p>
            <w:pPr>
              <w:pStyle w:val="TableBody"/>
              <w:keepNext w:val="true"/>
              <w:keepLines/>
              <w:jc w:val="center"/>
              <w:rPr/>
            </w:pPr>
            <w:r>
              <w:rPr/>
              <w:t>28</w:t>
            </w:r>
          </w:p>
        </w:tc>
        <w:tc>
          <w:tcPr>
            <w:tcW w:w="884" w:type="dxa"/>
            <w:gridSpan w:val="3"/>
            <w:tcBorders>
              <w:bottom w:val="single" w:sz="4" w:space="0" w:color="000000"/>
            </w:tcBorders>
          </w:tcPr>
          <w:p>
            <w:pPr>
              <w:pStyle w:val="TableBody"/>
              <w:keepNext w:val="true"/>
              <w:keepLines/>
              <w:jc w:val="center"/>
              <w:rPr/>
            </w:pPr>
            <w:r>
              <w:rPr/>
              <w:t>-</w:t>
            </w:r>
          </w:p>
        </w:tc>
        <w:tc>
          <w:tcPr>
            <w:tcW w:w="626" w:type="dxa"/>
            <w:tcBorders>
              <w:bottom w:val="single" w:sz="4" w:space="0" w:color="000000"/>
              <w:end w:val="single" w:sz="4" w:space="0" w:color="000000"/>
            </w:tcBorders>
          </w:tcPr>
          <w:p>
            <w:pPr>
              <w:pStyle w:val="TableBody"/>
              <w:keepNext w:val="true"/>
              <w:keepLines/>
              <w:jc w:val="center"/>
              <w:rPr/>
            </w:pPr>
            <w:r>
              <w:rPr/>
              <w:t>1989</w:t>
            </w:r>
          </w:p>
        </w:tc>
      </w:tr>
      <w:tr>
        <w:trPr/>
        <w:tc>
          <w:tcPr>
            <w:tcW w:w="4208" w:type="dxa"/>
            <w:gridSpan w:val="2"/>
            <w:tcBorders/>
          </w:tcPr>
          <w:p>
            <w:pPr>
              <w:pStyle w:val="TableSpacer"/>
              <w:keepNext w:val="true"/>
              <w:keepLines/>
              <w:snapToGrid w:val="false"/>
              <w:rPr/>
            </w:pPr>
            <w:r>
              <w:rPr/>
            </w:r>
          </w:p>
        </w:tc>
        <w:tc>
          <w:tcPr>
            <w:tcW w:w="527" w:type="dxa"/>
            <w:gridSpan w:val="2"/>
            <w:tcBorders/>
          </w:tcPr>
          <w:p>
            <w:pPr>
              <w:pStyle w:val="TableSpacer"/>
              <w:keepNext w:val="true"/>
              <w:keepLines/>
              <w:snapToGrid w:val="false"/>
              <w:rPr/>
            </w:pPr>
            <w:r>
              <w:rPr/>
            </w:r>
          </w:p>
        </w:tc>
        <w:tc>
          <w:tcPr>
            <w:tcW w:w="526" w:type="dxa"/>
            <w:gridSpan w:val="2"/>
            <w:tcBorders/>
          </w:tcPr>
          <w:p>
            <w:pPr>
              <w:pStyle w:val="TableSpacer"/>
              <w:keepNext w:val="true"/>
              <w:keepLines/>
              <w:snapToGrid w:val="false"/>
              <w:rPr/>
            </w:pPr>
            <w:r>
              <w:rPr/>
            </w:r>
          </w:p>
        </w:tc>
        <w:tc>
          <w:tcPr>
            <w:tcW w:w="527" w:type="dxa"/>
            <w:tcBorders/>
          </w:tcPr>
          <w:p>
            <w:pPr>
              <w:pStyle w:val="TableSpacer"/>
              <w:keepNext w:val="true"/>
              <w:keepLines/>
              <w:snapToGrid w:val="false"/>
              <w:rPr/>
            </w:pPr>
            <w:r>
              <w:rPr/>
            </w:r>
          </w:p>
        </w:tc>
        <w:tc>
          <w:tcPr>
            <w:tcW w:w="652" w:type="dxa"/>
            <w:gridSpan w:val="2"/>
            <w:tcBorders/>
          </w:tcPr>
          <w:p>
            <w:pPr>
              <w:pStyle w:val="TableSpacer"/>
              <w:keepNext w:val="true"/>
              <w:keepLines/>
              <w:snapToGrid w:val="false"/>
              <w:rPr/>
            </w:pPr>
            <w:r>
              <w:rPr/>
            </w:r>
          </w:p>
        </w:tc>
      </w:tr>
      <w:tr>
        <w:trPr/>
        <w:tc>
          <w:tcPr>
            <w:tcW w:w="4208" w:type="dxa"/>
            <w:gridSpan w:val="2"/>
            <w:tcBorders/>
          </w:tcPr>
          <w:p>
            <w:pPr>
              <w:pStyle w:val="TableBody"/>
              <w:keepNext w:val="true"/>
              <w:keepLines/>
              <w:snapToGrid w:val="false"/>
              <w:rPr>
                <w:sz w:val="12"/>
              </w:rPr>
            </w:pPr>
            <w:r>
              <w:rPr>
                <w:sz w:val="12"/>
              </w:rPr>
            </w:r>
          </w:p>
        </w:tc>
        <w:tc>
          <w:tcPr>
            <w:tcW w:w="527" w:type="dxa"/>
            <w:gridSpan w:val="2"/>
            <w:tcBorders/>
          </w:tcPr>
          <w:p>
            <w:pPr>
              <w:pStyle w:val="TableBody"/>
              <w:keepNext w:val="true"/>
              <w:keepLines/>
              <w:snapToGrid w:val="false"/>
              <w:rPr>
                <w:sz w:val="12"/>
              </w:rPr>
            </w:pPr>
            <w:r>
              <w:rPr>
                <w:sz w:val="12"/>
              </w:rPr>
            </w:r>
          </w:p>
        </w:tc>
        <w:tc>
          <w:tcPr>
            <w:tcW w:w="526" w:type="dxa"/>
            <w:gridSpan w:val="2"/>
            <w:tcBorders/>
          </w:tcPr>
          <w:p>
            <w:pPr>
              <w:pStyle w:val="TableBody"/>
              <w:keepNext w:val="true"/>
              <w:keepLines/>
              <w:snapToGrid w:val="false"/>
              <w:rPr>
                <w:sz w:val="12"/>
              </w:rPr>
            </w:pPr>
            <w:r>
              <w:rPr>
                <w:sz w:val="12"/>
              </w:rPr>
            </w:r>
          </w:p>
        </w:tc>
        <w:tc>
          <w:tcPr>
            <w:tcW w:w="527" w:type="dxa"/>
            <w:tcBorders/>
          </w:tcPr>
          <w:p>
            <w:pPr>
              <w:pStyle w:val="TableBody"/>
              <w:keepNext w:val="true"/>
              <w:keepLines/>
              <w:snapToGrid w:val="false"/>
              <w:rPr>
                <w:sz w:val="12"/>
              </w:rPr>
            </w:pPr>
            <w:r>
              <w:rPr>
                <w:sz w:val="12"/>
              </w:rPr>
            </w:r>
          </w:p>
        </w:tc>
        <w:tc>
          <w:tcPr>
            <w:tcW w:w="652" w:type="dxa"/>
            <w:gridSpan w:val="2"/>
            <w:tcBorders/>
          </w:tcPr>
          <w:p>
            <w:pPr>
              <w:pStyle w:val="TableBody"/>
              <w:keepNext w:val="true"/>
              <w:keepLines/>
              <w:snapToGrid w:val="false"/>
              <w:rPr>
                <w:sz w:val="12"/>
              </w:rPr>
            </w:pPr>
            <w:r>
              <w:rPr>
                <w:sz w:val="12"/>
              </w:rPr>
            </w:r>
          </w:p>
        </w:tc>
      </w:tr>
      <w:tr>
        <w:trPr/>
        <w:tc>
          <w:tcPr>
            <w:tcW w:w="5261" w:type="dxa"/>
            <w:gridSpan w:val="6"/>
            <w:tcBorders/>
          </w:tcPr>
          <w:p>
            <w:pPr>
              <w:pStyle w:val="TableBody"/>
              <w:keepNext w:val="true"/>
              <w:keepLines/>
              <w:spacing w:before="0" w:after="220"/>
              <w:rPr>
                <w:sz w:val="12"/>
              </w:rPr>
            </w:pPr>
            <w:r>
              <w:rPr>
                <w:sz w:val="12"/>
              </w:rPr>
              <w:t>Note:  (1) Jointly owned by Transredes and Pluspetrol, with 3.5 Km located in Bolivia</w:t>
              <w:br/>
            </w:r>
          </w:p>
        </w:tc>
        <w:tc>
          <w:tcPr>
            <w:tcW w:w="527" w:type="dxa"/>
            <w:tcBorders/>
          </w:tcPr>
          <w:p>
            <w:pPr>
              <w:pStyle w:val="TableBody"/>
              <w:keepNext w:val="true"/>
              <w:keepLines/>
              <w:snapToGrid w:val="false"/>
              <w:spacing w:before="0" w:after="220"/>
              <w:rPr>
                <w:sz w:val="12"/>
              </w:rPr>
            </w:pPr>
            <w:r>
              <w:rPr>
                <w:sz w:val="12"/>
              </w:rPr>
            </w:r>
          </w:p>
        </w:tc>
        <w:tc>
          <w:tcPr>
            <w:tcW w:w="652" w:type="dxa"/>
            <w:gridSpan w:val="2"/>
            <w:tcBorders/>
          </w:tcPr>
          <w:p>
            <w:pPr>
              <w:pStyle w:val="TableBody"/>
              <w:keepNext w:val="true"/>
              <w:keepLines/>
              <w:snapToGrid w:val="false"/>
              <w:spacing w:before="0" w:after="220"/>
              <w:rPr>
                <w:sz w:val="12"/>
              </w:rPr>
            </w:pPr>
            <w:r>
              <w:rPr>
                <w:sz w:val="12"/>
              </w:rPr>
            </w:r>
          </w:p>
        </w:tc>
      </w:tr>
    </w:tbl>
    <w:p>
      <w:pPr>
        <w:pStyle w:val="Normal"/>
        <w:rPr/>
      </w:pPr>
      <w:r>
        <w:rPr/>
        <w:t xml:space="preserve">The average age of </w:t>
      </w:r>
      <w:del w:id="500" w:author="HGarratt" w:date="2000-04-05T00:24:00Z">
        <w:r>
          <w:rPr/>
          <w:delText>Transredes’</w:delText>
        </w:r>
      </w:del>
      <w:ins w:id="501" w:author="HGarratt" w:date="2000-04-05T00:24:00Z">
        <w:r>
          <w:rPr/>
          <w:t>Transredes’s</w:t>
        </w:r>
      </w:ins>
      <w:r>
        <w:rPr/>
        <w:t xml:space="preserve"> gas pipelines is approximately 20 years.  </w:t>
      </w:r>
    </w:p>
    <w:p>
      <w:pPr>
        <w:pStyle w:val="Heading3"/>
        <w:rPr/>
      </w:pPr>
      <w:r>
        <w:rPr/>
        <w:t>Capital Expansion Program</w:t>
      </w:r>
    </w:p>
    <w:p>
      <w:pPr>
        <w:pStyle w:val="Normal"/>
        <w:rPr/>
      </w:pPr>
      <w:r>
        <w:rPr/>
        <w:t>Transredes is currently investing heavily to upgrade and expand its network for natural gas in anticipation of future growth.  Preparation has begun with the completion of the flow reversal/</w:t>
      </w:r>
      <w:r>
        <w:rPr>
          <w:color w:val="FFFFFF"/>
          <w:sz w:val="2"/>
          <w:vertAlign w:val="superscript"/>
        </w:rPr>
        <w:softHyphen/>
      </w:r>
      <w:r>
        <w:fldChar w:fldCharType="begin"/>
      </w:r>
      <w:r>
        <w:rPr>
          <w:vertAlign w:val="superscript"/>
          <w:sz w:val="2"/>
          <w:color w:val="FFFFFF"/>
        </w:rPr>
        <w:instrText xml:space="preserve">advance \l0</w:instrText>
      </w:r>
      <w:r>
        <w:rPr>
          <w:color w:val="FFFFFF"/>
          <w:sz w:val="2"/>
          <w:vertAlign w:val="superscript"/>
        </w:rPr>
      </w:r>
      <w:r>
        <w:rPr>
          <w:vertAlign w:val="superscript"/>
          <w:sz w:val="2"/>
          <w:color w:val="FFFFFF"/>
        </w:rPr>
        <w:fldChar w:fldCharType="separate"/>
      </w:r>
      <w:r>
        <w:rPr>
          <w:color w:val="FFFFFF"/>
          <w:sz w:val="2"/>
          <w:vertAlign w:val="superscript"/>
        </w:rPr>
      </w:r>
      <w:r>
        <w:rPr>
          <w:color w:val="FFFFFF"/>
          <w:sz w:val="2"/>
          <w:vertAlign w:val="superscript"/>
        </w:rPr>
      </w:r>
      <w:r>
        <w:rPr>
          <w:vertAlign w:val="superscript"/>
          <w:sz w:val="2"/>
          <w:color w:val="FFFFFF"/>
        </w:rPr>
        <w:fldChar w:fldCharType="end"/>
      </w:r>
      <w:r>
        <w:rPr/>
        <w:t>bi-directional capability of the southern gas system and planning is under way in anticipation of YPFB’s aggregation process to allocate market demand to the Bolivian producers.</w:t>
      </w:r>
    </w:p>
    <w:p>
      <w:pPr>
        <w:pStyle w:val="Normal"/>
        <w:rPr/>
      </w:pPr>
      <w:r>
        <w:rPr/>
        <w:t xml:space="preserve">The gas expansion projects are expected to increase </w:t>
      </w:r>
      <w:del w:id="502" w:author="HGarratt" w:date="2000-04-05T00:24:00Z">
        <w:r>
          <w:rPr/>
          <w:delText>Transredes’</w:delText>
        </w:r>
      </w:del>
      <w:ins w:id="503" w:author="HGarratt" w:date="2000-04-05T00:24:00Z">
        <w:r>
          <w:rPr/>
          <w:t>Transredes’s</w:t>
        </w:r>
      </w:ins>
      <w:r>
        <w:rPr/>
        <w:t xml:space="preserve"> throughput to 35.4 MMcmd by the year 2005.  The largest single cause of this expansion is supply to BBPL, which alone will account for over 30.0 MMcmd.  </w:t>
      </w:r>
      <w:r>
        <w:rPr>
          <w:b/>
        </w:rPr>
        <w:t xml:space="preserve">[Confirm W/MD+A.  Are the projections on Transredes consistent with the projections for BBPL and Cuiabá.]  </w:t>
      </w:r>
      <w:r>
        <w:rPr/>
        <w:t xml:space="preserve">The remaining volumes are allotted to domestic markets and the Cuiabá Power Plant.  The interconnection point between Transredes and BBPL is at Rio Grande, roughly in the center of </w:t>
      </w:r>
      <w:del w:id="504" w:author="HGarratt" w:date="2000-04-05T00:24:00Z">
        <w:r>
          <w:rPr/>
          <w:delText>Transredes’</w:delText>
        </w:r>
      </w:del>
      <w:ins w:id="505" w:author="HGarratt" w:date="2000-04-05T00:24:00Z">
        <w:r>
          <w:rPr/>
          <w:t>Transredes’s</w:t>
        </w:r>
      </w:ins>
      <w:r>
        <w:rPr/>
        <w:t xml:space="preserve"> existing mainline gas pipeline, 50 km southeast of Santa Cruz.  This naturally divides the gas mainline into northern and southern systems, which will be expanded as described below.</w:t>
      </w:r>
    </w:p>
    <w:p>
      <w:pPr>
        <w:pStyle w:val="Normal"/>
        <w:rPr/>
      </w:pPr>
      <w:r>
        <w:rPr/>
        <w:t>Northern Gas Expansion: The northern system from Carrasco to Rio Grande currently consists of 280 km of 12”, 16”, and 24” pipelines with varying capacities.  The projected gas receipts suggest that this system will require a total capacity of approximately 7.1 MMcmd. This expansion will be accomplished with the installation of a single compressor unit at the Yapacani site, approximately 200 km from Rio Grande. No further construction is anticipated for the northern system at this time.</w:t>
      </w:r>
    </w:p>
    <w:p>
      <w:pPr>
        <w:pStyle w:val="Normal"/>
        <w:rPr/>
      </w:pPr>
      <w:r>
        <w:rPr/>
        <w:t>Southern Gas Expansion: The southern system, from the Argentine border at Yacuiba to Rio Grande, consists of 442 km of 24” pipeline.  It has one existing compressor station at Caigua, approximately 320 km from Rio Grande, with a capacity of approximately 5.7 MMcmd.  The expected throughput of the system in 2005 is approximately 24.</w:t>
      </w:r>
      <w:del w:id="506" w:author="SVC_ParkStreet" w:date="2000-04-06T15:52:00Z">
        <w:r>
          <w:rPr/>
          <w:delText xml:space="preserve">1 </w:delText>
        </w:r>
      </w:del>
      <w:ins w:id="507" w:author="SVC_ParkStreet" w:date="2000-04-06T15:52:00Z">
        <w:r>
          <w:rPr/>
          <w:t>1 </w:t>
        </w:r>
      </w:ins>
      <w:r>
        <w:rPr/>
        <w:t>MMcmd, requiring a major expansion of these facilities and a complete loop of large diameter (32” - 36”) pipes.  In addition, a new compressor station will be built at Saipuru, approximately 135 km from Rio Grande.  The units at Caigua will be replaced and a complete overhaul of the mechanical, safety and controls systems will be necessary.</w:t>
      </w:r>
    </w:p>
    <w:p>
      <w:pPr>
        <w:pStyle w:val="Normal"/>
        <w:rPr/>
      </w:pPr>
      <w:r>
        <w:rPr/>
        <w:t>Miscellaneous Gas Expansions: Various domestic pipeline systems will also be expanded as required to supply the growing internal market.  The pipeline to Cochabamba and La Paz and the pipeline to Tarija are each undergoing, or will soon undergo, changes to enhance their respective facilities and capacities.</w:t>
      </w:r>
    </w:p>
    <w:p>
      <w:pPr>
        <w:pStyle w:val="Heading3"/>
        <w:rPr/>
      </w:pPr>
      <w:r>
        <w:rPr/>
        <w:t>Oil and Liquids Pipelines</w:t>
      </w:r>
    </w:p>
    <w:p>
      <w:pPr>
        <w:pStyle w:val="Normal"/>
        <w:rPr/>
      </w:pPr>
      <w:del w:id="508" w:author="HGarratt" w:date="2000-04-05T00:24:00Z">
        <w:r>
          <w:rPr/>
          <w:delText>Transredes’</w:delText>
        </w:r>
      </w:del>
      <w:ins w:id="509" w:author="HGarratt" w:date="2000-04-05T00:24:00Z">
        <w:r>
          <w:rPr/>
          <w:t>Transredes’s</w:t>
        </w:r>
      </w:ins>
      <w:r>
        <w:rPr/>
        <w:t xml:space="preserve"> oil and liquids pipeline network exists mainly on the same rights of way as the southern gas system from Yacuiba north to Rio Grande and Santa Cruz.  The central oil and liquids pipeline runs from Santa Cruz to Cochabamba and over the Andes to Arica, Chile, where it ends at the Arica marine oil terminal.  Various grades of Bolivian crude oil, refined products and LPG make up the bulk of the liquids volumes being transported today.</w:t>
      </w:r>
    </w:p>
    <w:p>
      <w:pPr>
        <w:pStyle w:val="Normal"/>
        <w:rPr/>
      </w:pPr>
      <w:r>
        <w:rPr/>
        <w:t>In 1999, the average throughput of the oil and liquids pipelines was 45,946 </w:t>
      </w:r>
      <w:del w:id="510" w:author="SVC_ParkStreet" w:date="2000-04-04T07:39:00Z">
        <w:r>
          <w:rPr/>
          <w:delText>MMbpd</w:delText>
        </w:r>
      </w:del>
      <w:ins w:id="511" w:author="SVC_ParkStreet" w:date="2000-04-06T15:52:00Z">
        <w:r>
          <w:rPr/>
          <w:t>B</w:t>
        </w:r>
      </w:ins>
      <w:ins w:id="512" w:author="SVC_ParkStreet" w:date="2000-04-04T07:39:00Z">
        <w:r>
          <w:rPr/>
          <w:t>ld</w:t>
        </w:r>
      </w:ins>
      <w:r>
        <w:rPr/>
        <w:t>.  [</w:t>
      </w:r>
      <w:r>
        <w:rPr>
          <w:b/>
        </w:rPr>
        <w:t>Confirm with MD+A</w:t>
      </w:r>
      <w:r>
        <w:rPr/>
        <w:t xml:space="preserve">] </w:t>
      </w:r>
    </w:p>
    <w:p>
      <w:pPr>
        <w:pStyle w:val="Normal"/>
        <w:rPr/>
      </w:pPr>
      <w:r>
        <w:rPr/>
        <w:t>Transredes operates 59 pumping stations with 29,331 HP installed.  Transredes is also the administrator and operator of the Arica marine oil terminal to which it transports virgin and reconstituted crude oil and from which it transports diesel and gasoline.  The Arica terminal has 600,000 Bl of crude storage capacity and 1 </w:t>
      </w:r>
      <w:ins w:id="513" w:author="SVC_ParkStreet" w:date="2000-04-06T15:52:00Z">
        <w:r>
          <w:rPr/>
          <w:t>M</w:t>
        </w:r>
      </w:ins>
      <w:del w:id="514" w:author="SVC_ParkStreet" w:date="2000-04-06T15:52:00Z">
        <w:r>
          <w:rPr/>
          <w:delText>M</w:delText>
        </w:r>
      </w:del>
      <w:r>
        <w:rPr/>
        <w:t>MBl of diesel and gasoline storage capacity.</w:t>
      </w:r>
    </w:p>
    <w:p>
      <w:pPr>
        <w:pStyle w:val="Normal"/>
        <w:keepNext w:val="true"/>
        <w:rPr/>
      </w:pPr>
      <w:r>
        <w:rPr/>
        <w:t xml:space="preserve">The map below shows details and directional flows of </w:t>
      </w:r>
      <w:del w:id="515" w:author="HGarratt" w:date="2000-04-05T00:24:00Z">
        <w:r>
          <w:rPr/>
          <w:delText>Transredes’</w:delText>
        </w:r>
      </w:del>
      <w:ins w:id="516" w:author="HGarratt" w:date="2000-04-05T00:24:00Z">
        <w:r>
          <w:rPr/>
          <w:t>Transredes’s</w:t>
        </w:r>
      </w:ins>
      <w:r>
        <w:rPr/>
        <w:t xml:space="preserve"> oil and gas liquids pipeline network:</w:t>
      </w:r>
    </w:p>
    <w:p>
      <w:pPr>
        <w:pStyle w:val="BLKmed1st1"/>
        <w:keepNext w:val="true"/>
        <w:ind w:start="-3261" w:end="0"/>
        <w:jc w:val="end"/>
        <w:rPr/>
      </w:pPr>
      <w:r>
        <w:rPr/>
        <w:drawing>
          <wp:inline distT="0" distB="0" distL="0" distR="0">
            <wp:extent cx="5407660" cy="5491480"/>
            <wp:effectExtent l="0" t="0" r="0" b="0"/>
            <wp:docPr id="14"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 title=""/>
                    <pic:cNvPicPr>
                      <a:picLocks noChangeAspect="1" noChangeArrowheads="1"/>
                    </pic:cNvPicPr>
                  </pic:nvPicPr>
                  <pic:blipFill>
                    <a:blip r:embed="rId12"/>
                    <a:srcRect l="-11" t="-11" r="-11" b="-11"/>
                    <a:stretch>
                      <a:fillRect/>
                    </a:stretch>
                  </pic:blipFill>
                  <pic:spPr bwMode="auto">
                    <a:xfrm>
                      <a:off x="0" y="0"/>
                      <a:ext cx="5407660" cy="5491480"/>
                    </a:xfrm>
                    <a:prstGeom prst="rect">
                      <a:avLst/>
                    </a:prstGeom>
                    <a:noFill/>
                  </pic:spPr>
                </pic:pic>
              </a:graphicData>
            </a:graphic>
          </wp:inline>
        </w:drawing>
      </w:r>
    </w:p>
    <w:p>
      <w:pPr>
        <w:pStyle w:val="BLKmed1st1"/>
        <w:rPr>
          <w:vanish/>
          <w:color w:val="FF0000"/>
        </w:rPr>
      </w:pPr>
      <w:r>
        <w:rPr>
          <w:vanish/>
          <w:color w:val="FF0000"/>
        </w:rPr>
        <w:t>251233</w:t>
      </w:r>
      <w:r>
        <w:br w:type="page"/>
      </w:r>
    </w:p>
    <w:p>
      <w:pPr>
        <w:pStyle w:val="BLKmed1st1"/>
        <w:keepNext w:val="true"/>
        <w:spacing w:before="0" w:after="0"/>
        <w:rPr/>
      </w:pPr>
      <w:r>
        <w:rPr/>
        <w:t xml:space="preserve">The table below provides technical data on </w:t>
      </w:r>
      <w:del w:id="517" w:author="HGarratt" w:date="2000-04-05T00:24:00Z">
        <w:r>
          <w:rPr/>
          <w:delText>Transredes’</w:delText>
        </w:r>
      </w:del>
      <w:ins w:id="518" w:author="HGarratt" w:date="2000-04-05T00:24:00Z">
        <w:r>
          <w:rPr/>
          <w:t>Transredes’s</w:t>
        </w:r>
      </w:ins>
      <w:r>
        <w:rPr/>
        <w:t xml:space="preserve"> liquids pipeline network:</w:t>
      </w:r>
    </w:p>
    <w:tbl>
      <w:tblPr>
        <w:tblW w:w="6440" w:type="dxa"/>
        <w:jc w:val="center"/>
        <w:tblInd w:w="0" w:type="dxa"/>
        <w:tblLayout w:type="fixed"/>
        <w:tblCellMar>
          <w:top w:w="0" w:type="dxa"/>
          <w:start w:w="56" w:type="dxa"/>
          <w:bottom w:w="0" w:type="dxa"/>
          <w:end w:w="56" w:type="dxa"/>
        </w:tblCellMar>
      </w:tblPr>
      <w:tblGrid>
        <w:gridCol w:w="2587"/>
        <w:gridCol w:w="810"/>
        <w:gridCol w:w="630"/>
        <w:gridCol w:w="708"/>
        <w:gridCol w:w="12"/>
        <w:gridCol w:w="514"/>
        <w:gridCol w:w="386"/>
        <w:gridCol w:w="793"/>
      </w:tblGrid>
      <w:tr>
        <w:trPr/>
        <w:tc>
          <w:tcPr>
            <w:tcW w:w="2587" w:type="dxa"/>
            <w:tcBorders>
              <w:bottom w:val="single" w:sz="4" w:space="0" w:color="000000"/>
            </w:tcBorders>
          </w:tcPr>
          <w:p>
            <w:pPr>
              <w:pStyle w:val="TableBody"/>
              <w:keepNext w:val="true"/>
              <w:keepLines/>
              <w:snapToGrid w:val="false"/>
              <w:ind w:end="85"/>
              <w:rPr>
                <w:b/>
                <w:sz w:val="22"/>
              </w:rPr>
            </w:pPr>
            <w:r>
              <w:rPr>
                <w:b/>
                <w:sz w:val="22"/>
              </w:rPr>
            </w:r>
          </w:p>
        </w:tc>
        <w:tc>
          <w:tcPr>
            <w:tcW w:w="810" w:type="dxa"/>
            <w:tcBorders>
              <w:bottom w:val="single" w:sz="4" w:space="0" w:color="000000"/>
            </w:tcBorders>
          </w:tcPr>
          <w:p>
            <w:pPr>
              <w:pStyle w:val="TableBody"/>
              <w:keepNext w:val="true"/>
              <w:keepLines/>
              <w:snapToGrid w:val="false"/>
              <w:jc w:val="center"/>
              <w:rPr>
                <w:b/>
                <w:sz w:val="22"/>
              </w:rPr>
            </w:pPr>
            <w:r>
              <w:rPr>
                <w:b/>
                <w:sz w:val="22"/>
              </w:rPr>
            </w:r>
          </w:p>
        </w:tc>
        <w:tc>
          <w:tcPr>
            <w:tcW w:w="630" w:type="dxa"/>
            <w:tcBorders>
              <w:bottom w:val="single" w:sz="4" w:space="0" w:color="000000"/>
            </w:tcBorders>
          </w:tcPr>
          <w:p>
            <w:pPr>
              <w:pStyle w:val="TableBody"/>
              <w:keepNext w:val="true"/>
              <w:keepLines/>
              <w:snapToGrid w:val="false"/>
              <w:jc w:val="center"/>
              <w:rPr>
                <w:sz w:val="22"/>
              </w:rPr>
            </w:pPr>
            <w:r>
              <w:rPr>
                <w:sz w:val="22"/>
              </w:rPr>
            </w:r>
          </w:p>
        </w:tc>
        <w:tc>
          <w:tcPr>
            <w:tcW w:w="720" w:type="dxa"/>
            <w:gridSpan w:val="2"/>
            <w:tcBorders>
              <w:bottom w:val="single" w:sz="4" w:space="0" w:color="000000"/>
            </w:tcBorders>
          </w:tcPr>
          <w:p>
            <w:pPr>
              <w:pStyle w:val="TableBody"/>
              <w:keepNext w:val="true"/>
              <w:keepLines/>
              <w:snapToGrid w:val="false"/>
              <w:jc w:val="center"/>
              <w:rPr>
                <w:sz w:val="22"/>
              </w:rPr>
            </w:pPr>
            <w:r>
              <w:rPr>
                <w:sz w:val="22"/>
              </w:rPr>
            </w:r>
          </w:p>
        </w:tc>
        <w:tc>
          <w:tcPr>
            <w:tcW w:w="900" w:type="dxa"/>
            <w:gridSpan w:val="2"/>
            <w:tcBorders>
              <w:bottom w:val="single" w:sz="4" w:space="0" w:color="000000"/>
            </w:tcBorders>
          </w:tcPr>
          <w:p>
            <w:pPr>
              <w:pStyle w:val="TableBody"/>
              <w:keepNext w:val="true"/>
              <w:keepLines/>
              <w:snapToGrid w:val="false"/>
              <w:jc w:val="center"/>
              <w:rPr>
                <w:sz w:val="22"/>
              </w:rPr>
            </w:pPr>
            <w:r>
              <w:rPr>
                <w:sz w:val="22"/>
              </w:rPr>
            </w:r>
          </w:p>
        </w:tc>
        <w:tc>
          <w:tcPr>
            <w:tcW w:w="793" w:type="dxa"/>
            <w:tcBorders>
              <w:bottom w:val="single" w:sz="4" w:space="0" w:color="000000"/>
            </w:tcBorders>
          </w:tcPr>
          <w:p>
            <w:pPr>
              <w:pStyle w:val="TableBody"/>
              <w:keepNext w:val="true"/>
              <w:keepLines/>
              <w:snapToGrid w:val="false"/>
              <w:jc w:val="center"/>
              <w:rPr>
                <w:sz w:val="22"/>
              </w:rPr>
            </w:pPr>
            <w:r>
              <w:rPr>
                <w:sz w:val="22"/>
              </w:rPr>
            </w:r>
          </w:p>
        </w:tc>
      </w:tr>
      <w:tr>
        <w:trPr/>
        <w:tc>
          <w:tcPr>
            <w:tcW w:w="2587" w:type="dxa"/>
            <w:tcBorders>
              <w:start w:val="single" w:sz="4" w:space="0" w:color="000000"/>
              <w:bottom w:val="single" w:sz="4" w:space="0" w:color="000000"/>
            </w:tcBorders>
            <w:shd w:fill="FFFF00" w:val="clear"/>
            <w:vAlign w:val="bottom"/>
          </w:tcPr>
          <w:p>
            <w:pPr>
              <w:pStyle w:val="TableHead"/>
              <w:pBdr>
                <w:bottom w:val="nil"/>
              </w:pBdr>
              <w:rPr/>
            </w:pPr>
            <w:r>
              <w:rPr/>
              <w:t>Liquids Pipelines</w:t>
            </w:r>
          </w:p>
        </w:tc>
        <w:tc>
          <w:tcPr>
            <w:tcW w:w="810" w:type="dxa"/>
            <w:tcBorders>
              <w:bottom w:val="single" w:sz="4" w:space="0" w:color="000000"/>
            </w:tcBorders>
            <w:shd w:fill="FFFF00" w:val="clear"/>
            <w:vAlign w:val="bottom"/>
          </w:tcPr>
          <w:p>
            <w:pPr>
              <w:pStyle w:val="TableHead"/>
              <w:pBdr>
                <w:bottom w:val="nil"/>
              </w:pBdr>
              <w:ind w:start="-44" w:end="-53"/>
              <w:rPr/>
            </w:pPr>
            <w:r>
              <w:rPr/>
              <w:t>External Diameter (Inches)</w:t>
            </w:r>
          </w:p>
        </w:tc>
        <w:tc>
          <w:tcPr>
            <w:tcW w:w="630" w:type="dxa"/>
            <w:tcBorders>
              <w:bottom w:val="single" w:sz="4" w:space="0" w:color="000000"/>
            </w:tcBorders>
            <w:shd w:fill="FFFF00" w:val="clear"/>
            <w:vAlign w:val="bottom"/>
          </w:tcPr>
          <w:p>
            <w:pPr>
              <w:pStyle w:val="TableHead"/>
              <w:pBdr>
                <w:bottom w:val="nil"/>
              </w:pBdr>
              <w:ind w:start="-44" w:end="-53"/>
              <w:rPr/>
            </w:pPr>
            <w:r>
              <w:rPr/>
              <w:t>Length (km)</w:t>
            </w:r>
          </w:p>
        </w:tc>
        <w:tc>
          <w:tcPr>
            <w:tcW w:w="720" w:type="dxa"/>
            <w:gridSpan w:val="2"/>
            <w:tcBorders>
              <w:bottom w:val="single" w:sz="4" w:space="0" w:color="000000"/>
            </w:tcBorders>
            <w:shd w:fill="FFFF00" w:val="clear"/>
            <w:vAlign w:val="bottom"/>
          </w:tcPr>
          <w:p>
            <w:pPr>
              <w:pStyle w:val="TableHead"/>
              <w:pBdr>
                <w:bottom w:val="nil"/>
              </w:pBdr>
              <w:rPr>
                <w:ins w:id="519" w:author="SVC_ParkStreet" w:date="2000-04-06T15:53:00Z"/>
              </w:rPr>
            </w:pPr>
            <w:r>
              <w:rPr/>
              <w:t>Maximum Capacity</w:t>
            </w:r>
          </w:p>
          <w:p>
            <w:pPr>
              <w:pStyle w:val="TableHead"/>
              <w:pBdr>
                <w:bottom w:val="nil"/>
              </w:pBdr>
              <w:rPr/>
            </w:pPr>
            <w:ins w:id="520" w:author="SVC_ParkStreet" w:date="2000-04-06T15:53:00Z">
              <w:r>
                <w:rPr/>
                <w:t>(Bld)</w:t>
              </w:r>
            </w:ins>
          </w:p>
        </w:tc>
        <w:tc>
          <w:tcPr>
            <w:tcW w:w="900" w:type="dxa"/>
            <w:gridSpan w:val="2"/>
            <w:tcBorders>
              <w:bottom w:val="single" w:sz="4" w:space="0" w:color="000000"/>
            </w:tcBorders>
            <w:shd w:fill="FFFF00" w:val="clear"/>
            <w:vAlign w:val="bottom"/>
          </w:tcPr>
          <w:p>
            <w:pPr>
              <w:pStyle w:val="TableHead"/>
              <w:pBdr>
                <w:bottom w:val="nil"/>
              </w:pBdr>
              <w:rPr/>
            </w:pPr>
            <w:r>
              <w:rPr/>
              <w:t>Product Transported</w:t>
            </w:r>
          </w:p>
        </w:tc>
        <w:tc>
          <w:tcPr>
            <w:tcW w:w="793" w:type="dxa"/>
            <w:tcBorders>
              <w:bottom w:val="single" w:sz="4" w:space="0" w:color="000000"/>
              <w:end w:val="single" w:sz="4" w:space="0" w:color="000000"/>
            </w:tcBorders>
            <w:shd w:fill="FFFF00" w:val="clear"/>
            <w:vAlign w:val="bottom"/>
          </w:tcPr>
          <w:p>
            <w:pPr>
              <w:pStyle w:val="TableHead"/>
              <w:pBdr>
                <w:bottom w:val="nil"/>
              </w:pBdr>
              <w:rPr/>
            </w:pPr>
            <w:r>
              <w:rPr/>
              <w:t>Start Of Operation</w:t>
            </w:r>
          </w:p>
        </w:tc>
      </w:tr>
      <w:tr>
        <w:trPr/>
        <w:tc>
          <w:tcPr>
            <w:tcW w:w="2587" w:type="dxa"/>
            <w:tcBorders>
              <w:start w:val="single" w:sz="4" w:space="0" w:color="000000"/>
            </w:tcBorders>
          </w:tcPr>
          <w:p>
            <w:pPr>
              <w:pStyle w:val="TableBody"/>
              <w:keepNext w:val="true"/>
              <w:keepLines/>
              <w:ind w:end="85"/>
              <w:rPr>
                <w:i/>
                <w:i/>
              </w:rPr>
            </w:pPr>
            <w:r>
              <w:rPr>
                <w:i/>
              </w:rPr>
              <w:t>Northern Sta. Cz Gathering Trunk Lines:</w:t>
            </w:r>
          </w:p>
        </w:tc>
        <w:tc>
          <w:tcPr>
            <w:tcW w:w="810" w:type="dxa"/>
            <w:tcBorders/>
          </w:tcPr>
          <w:p>
            <w:pPr>
              <w:pStyle w:val="TableBody"/>
              <w:keepNext w:val="true"/>
              <w:keepLines/>
              <w:snapToGrid w:val="false"/>
              <w:jc w:val="center"/>
              <w:rPr>
                <w:i/>
                <w:i/>
              </w:rPr>
            </w:pPr>
            <w:r>
              <w:rPr>
                <w:i/>
              </w:rPr>
            </w:r>
          </w:p>
        </w:tc>
        <w:tc>
          <w:tcPr>
            <w:tcW w:w="630" w:type="dxa"/>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pPr>
            <w:r>
              <w:rPr/>
              <w:t>Carrasco-Vibora-Caranda (ONSZ-1)</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193</w:t>
            </w:r>
          </w:p>
        </w:tc>
        <w:tc>
          <w:tcPr>
            <w:tcW w:w="720" w:type="dxa"/>
            <w:gridSpan w:val="2"/>
            <w:tcBorders/>
          </w:tcPr>
          <w:p>
            <w:pPr>
              <w:pStyle w:val="TableBody"/>
              <w:keepNext w:val="true"/>
              <w:keepLines/>
              <w:jc w:val="center"/>
              <w:rPr/>
            </w:pPr>
            <w:r>
              <w:rPr/>
              <w:t>4,500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1989</w:t>
            </w:r>
          </w:p>
        </w:tc>
      </w:tr>
      <w:tr>
        <w:trPr/>
        <w:tc>
          <w:tcPr>
            <w:tcW w:w="2587" w:type="dxa"/>
            <w:tcBorders>
              <w:start w:val="single" w:sz="4" w:space="0" w:color="000000"/>
            </w:tcBorders>
          </w:tcPr>
          <w:p>
            <w:pPr>
              <w:pStyle w:val="TableBody"/>
              <w:keepNext w:val="true"/>
              <w:keepLines/>
              <w:ind w:end="85"/>
              <w:rPr/>
            </w:pPr>
            <w:r>
              <w:rPr/>
              <w:t>Carrasco-Caranda (ONSZ-2)</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126</w:t>
            </w:r>
          </w:p>
        </w:tc>
        <w:tc>
          <w:tcPr>
            <w:tcW w:w="720" w:type="dxa"/>
            <w:gridSpan w:val="2"/>
            <w:tcBorders/>
          </w:tcPr>
          <w:p>
            <w:pPr>
              <w:pStyle w:val="TableBody"/>
              <w:keepNext w:val="true"/>
              <w:keepLines/>
              <w:jc w:val="center"/>
              <w:rPr/>
            </w:pPr>
            <w:r>
              <w:rPr/>
              <w:t>20,000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1993</w:t>
            </w:r>
          </w:p>
        </w:tc>
      </w:tr>
      <w:tr>
        <w:trPr/>
        <w:tc>
          <w:tcPr>
            <w:tcW w:w="2587" w:type="dxa"/>
            <w:tcBorders>
              <w:start w:val="single" w:sz="4" w:space="0" w:color="000000"/>
            </w:tcBorders>
          </w:tcPr>
          <w:p>
            <w:pPr>
              <w:pStyle w:val="TableBody"/>
              <w:keepNext w:val="true"/>
              <w:keepLines/>
              <w:ind w:end="85"/>
              <w:rPr/>
            </w:pPr>
            <w:r>
              <w:rPr/>
              <w:t>Spur Cascabel-Vibora</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5</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1989</w:t>
            </w:r>
          </w:p>
        </w:tc>
      </w:tr>
      <w:tr>
        <w:trPr/>
        <w:tc>
          <w:tcPr>
            <w:tcW w:w="2587" w:type="dxa"/>
            <w:tcBorders>
              <w:start w:val="single" w:sz="4" w:space="0" w:color="000000"/>
            </w:tcBorders>
          </w:tcPr>
          <w:p>
            <w:pPr>
              <w:pStyle w:val="TableBody"/>
              <w:keepNext w:val="true"/>
              <w:keepLines/>
              <w:ind w:end="85"/>
              <w:rPr/>
            </w:pPr>
            <w:r>
              <w:rPr/>
              <w:t>Spur Sirari</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1989</w:t>
            </w:r>
          </w:p>
        </w:tc>
      </w:tr>
      <w:tr>
        <w:trPr/>
        <w:tc>
          <w:tcPr>
            <w:tcW w:w="2587" w:type="dxa"/>
            <w:tcBorders>
              <w:start w:val="single" w:sz="4" w:space="0" w:color="000000"/>
            </w:tcBorders>
          </w:tcPr>
          <w:p>
            <w:pPr>
              <w:pStyle w:val="TableBody"/>
              <w:keepNext w:val="true"/>
              <w:keepLines/>
              <w:ind w:end="85"/>
              <w:rPr>
                <w:i/>
                <w:i/>
              </w:rPr>
            </w:pPr>
            <w:r>
              <w:rPr>
                <w:i/>
              </w:rPr>
              <w:t>Southern Gathering Trunk Lines:</w:t>
            </w:r>
          </w:p>
        </w:tc>
        <w:tc>
          <w:tcPr>
            <w:tcW w:w="810" w:type="dxa"/>
            <w:tcBorders/>
          </w:tcPr>
          <w:p>
            <w:pPr>
              <w:pStyle w:val="TableBody"/>
              <w:keepNext w:val="true"/>
              <w:keepLines/>
              <w:snapToGrid w:val="false"/>
              <w:jc w:val="center"/>
              <w:rPr>
                <w:i/>
                <w:i/>
              </w:rPr>
            </w:pPr>
            <w:r>
              <w:rPr>
                <w:i/>
              </w:rPr>
            </w:r>
          </w:p>
        </w:tc>
        <w:tc>
          <w:tcPr>
            <w:tcW w:w="630" w:type="dxa"/>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pPr>
            <w:r>
              <w:rPr/>
              <w:t>Camiri-Yaculba (OCY-1)</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259</w:t>
            </w:r>
          </w:p>
        </w:tc>
        <w:tc>
          <w:tcPr>
            <w:tcW w:w="720" w:type="dxa"/>
            <w:gridSpan w:val="2"/>
            <w:tcBorders/>
          </w:tcPr>
          <w:p>
            <w:pPr>
              <w:pStyle w:val="TableBody"/>
              <w:keepNext w:val="true"/>
              <w:keepLines/>
              <w:jc w:val="center"/>
              <w:rPr/>
            </w:pPr>
            <w:r>
              <w:rPr/>
              <w:t>12,000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1955</w:t>
            </w:r>
          </w:p>
        </w:tc>
      </w:tr>
      <w:tr>
        <w:trPr/>
        <w:tc>
          <w:tcPr>
            <w:tcW w:w="2587" w:type="dxa"/>
            <w:tcBorders>
              <w:start w:val="single" w:sz="4" w:space="0" w:color="000000"/>
            </w:tcBorders>
          </w:tcPr>
          <w:p>
            <w:pPr>
              <w:pStyle w:val="TableBody"/>
              <w:keepNext w:val="true"/>
              <w:keepLines/>
              <w:ind w:end="85"/>
              <w:rPr/>
            </w:pPr>
            <w:r>
              <w:rPr/>
              <w:t>Cerrillos-Chorety (OCCH)</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60</w:t>
            </w:r>
          </w:p>
        </w:tc>
        <w:tc>
          <w:tcPr>
            <w:tcW w:w="720" w:type="dxa"/>
            <w:gridSpan w:val="2"/>
            <w:tcBorders/>
          </w:tcPr>
          <w:p>
            <w:pPr>
              <w:pStyle w:val="TableBody"/>
              <w:keepNext w:val="true"/>
              <w:keepLines/>
              <w:jc w:val="center"/>
              <w:rPr/>
            </w:pPr>
            <w:r>
              <w:rPr/>
              <w:t>10,000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1968</w:t>
            </w:r>
          </w:p>
        </w:tc>
      </w:tr>
      <w:tr>
        <w:trPr/>
        <w:tc>
          <w:tcPr>
            <w:tcW w:w="2587" w:type="dxa"/>
            <w:tcBorders>
              <w:start w:val="single" w:sz="4" w:space="0" w:color="000000"/>
            </w:tcBorders>
          </w:tcPr>
          <w:p>
            <w:pPr>
              <w:pStyle w:val="TableBody"/>
              <w:keepNext w:val="true"/>
              <w:keepLines/>
              <w:ind w:end="85"/>
              <w:rPr/>
            </w:pPr>
            <w:r>
              <w:rPr/>
              <w:t>Camiri Villamontes (OCY-2)</w:t>
            </w:r>
          </w:p>
        </w:tc>
        <w:tc>
          <w:tcPr>
            <w:tcW w:w="810" w:type="dxa"/>
            <w:tcBorders/>
          </w:tcPr>
          <w:p>
            <w:pPr>
              <w:pStyle w:val="TableBody"/>
              <w:keepNext w:val="true"/>
              <w:keepLines/>
              <w:jc w:val="center"/>
              <w:rPr/>
            </w:pPr>
            <w:r>
              <w:rPr/>
              <w:t>12.00</w:t>
            </w:r>
          </w:p>
        </w:tc>
        <w:tc>
          <w:tcPr>
            <w:tcW w:w="630" w:type="dxa"/>
            <w:tcBorders/>
          </w:tcPr>
          <w:p>
            <w:pPr>
              <w:pStyle w:val="TableBody"/>
              <w:keepNext w:val="true"/>
              <w:keepLines/>
              <w:jc w:val="center"/>
              <w:rPr/>
            </w:pPr>
            <w:r>
              <w:rPr/>
              <w:t>163</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1979</w:t>
            </w:r>
          </w:p>
        </w:tc>
      </w:tr>
      <w:tr>
        <w:trPr/>
        <w:tc>
          <w:tcPr>
            <w:tcW w:w="2587" w:type="dxa"/>
            <w:tcBorders>
              <w:start w:val="single" w:sz="4" w:space="0" w:color="000000"/>
            </w:tcBorders>
          </w:tcPr>
          <w:p>
            <w:pPr>
              <w:pStyle w:val="TableBody"/>
              <w:keepNext w:val="true"/>
              <w:keepLines/>
              <w:ind w:end="85"/>
              <w:rPr/>
            </w:pPr>
            <w:r>
              <w:rPr/>
              <w:t>Spur Cambeiti-Boyuibe</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43</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1976</w:t>
            </w:r>
          </w:p>
        </w:tc>
      </w:tr>
      <w:tr>
        <w:trPr/>
        <w:tc>
          <w:tcPr>
            <w:tcW w:w="2587" w:type="dxa"/>
            <w:tcBorders>
              <w:start w:val="single" w:sz="4" w:space="0" w:color="000000"/>
            </w:tcBorders>
          </w:tcPr>
          <w:p>
            <w:pPr>
              <w:pStyle w:val="TableBody"/>
              <w:keepNext w:val="true"/>
              <w:keepLines/>
              <w:ind w:end="85"/>
              <w:rPr/>
            </w:pPr>
            <w:r>
              <w:rPr/>
              <w:t>Spur Porvenir-Nancaroinza</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1981</w:t>
            </w:r>
          </w:p>
        </w:tc>
      </w:tr>
      <w:tr>
        <w:trPr/>
        <w:tc>
          <w:tcPr>
            <w:tcW w:w="2587" w:type="dxa"/>
            <w:tcBorders>
              <w:start w:val="single" w:sz="4" w:space="0" w:color="000000"/>
            </w:tcBorders>
          </w:tcPr>
          <w:p>
            <w:pPr>
              <w:pStyle w:val="TableBody"/>
              <w:keepNext w:val="true"/>
              <w:keepLines/>
              <w:ind w:end="85"/>
              <w:rPr/>
            </w:pPr>
            <w:r>
              <w:rPr/>
              <w:t>Spur Vueita Grande-Tiguipa</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17</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1988</w:t>
            </w:r>
          </w:p>
        </w:tc>
      </w:tr>
      <w:tr>
        <w:trPr/>
        <w:tc>
          <w:tcPr>
            <w:tcW w:w="2587" w:type="dxa"/>
            <w:tcBorders>
              <w:start w:val="single" w:sz="4" w:space="0" w:color="000000"/>
            </w:tcBorders>
          </w:tcPr>
          <w:p>
            <w:pPr>
              <w:pStyle w:val="TableBody"/>
              <w:keepNext w:val="true"/>
              <w:keepLines/>
              <w:ind w:end="85"/>
              <w:rPr/>
            </w:pPr>
            <w:r>
              <w:rPr/>
              <w:t>Spur La Vertiente – Villamontes</w:t>
            </w:r>
          </w:p>
        </w:tc>
        <w:tc>
          <w:tcPr>
            <w:tcW w:w="810" w:type="dxa"/>
            <w:tcBorders/>
          </w:tcPr>
          <w:p>
            <w:pPr>
              <w:pStyle w:val="TableBody"/>
              <w:keepNext w:val="true"/>
              <w:keepLines/>
              <w:jc w:val="center"/>
              <w:rPr/>
            </w:pPr>
            <w:r>
              <w:rPr/>
              <w:t>3.50</w:t>
            </w:r>
          </w:p>
        </w:tc>
        <w:tc>
          <w:tcPr>
            <w:tcW w:w="630" w:type="dxa"/>
            <w:tcBorders/>
          </w:tcPr>
          <w:p>
            <w:pPr>
              <w:pStyle w:val="TableBody"/>
              <w:keepNext w:val="true"/>
              <w:keepLines/>
              <w:jc w:val="center"/>
              <w:rPr/>
            </w:pPr>
            <w:r>
              <w:rPr/>
              <w:t>17</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1981</w:t>
            </w:r>
          </w:p>
        </w:tc>
      </w:tr>
      <w:tr>
        <w:trPr/>
        <w:tc>
          <w:tcPr>
            <w:tcW w:w="2587" w:type="dxa"/>
            <w:tcBorders>
              <w:start w:val="single" w:sz="4" w:space="0" w:color="000000"/>
            </w:tcBorders>
          </w:tcPr>
          <w:p>
            <w:pPr>
              <w:pStyle w:val="TableBody"/>
              <w:keepNext w:val="true"/>
              <w:keepLines/>
              <w:ind w:end="85"/>
              <w:rPr/>
            </w:pPr>
            <w:r>
              <w:rPr/>
              <w:t>Spur Villamontes-Int. OCY</w:t>
            </w:r>
          </w:p>
        </w:tc>
        <w:tc>
          <w:tcPr>
            <w:tcW w:w="810" w:type="dxa"/>
            <w:tcBorders/>
          </w:tcPr>
          <w:p>
            <w:pPr>
              <w:pStyle w:val="TableBody"/>
              <w:keepNext w:val="true"/>
              <w:keepLines/>
              <w:jc w:val="center"/>
              <w:rPr/>
            </w:pPr>
            <w:r>
              <w:rPr/>
              <w:t>3.50</w:t>
            </w:r>
          </w:p>
        </w:tc>
        <w:tc>
          <w:tcPr>
            <w:tcW w:w="630" w:type="dxa"/>
            <w:tcBorders/>
          </w:tcPr>
          <w:p>
            <w:pPr>
              <w:pStyle w:val="TableBody"/>
              <w:keepNext w:val="true"/>
              <w:keepLines/>
              <w:jc w:val="center"/>
              <w:rPr/>
            </w:pPr>
            <w:r>
              <w:rPr/>
              <w:t>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1987</w:t>
            </w:r>
          </w:p>
        </w:tc>
      </w:tr>
      <w:tr>
        <w:trPr/>
        <w:tc>
          <w:tcPr>
            <w:tcW w:w="2587" w:type="dxa"/>
            <w:tcBorders>
              <w:start w:val="single" w:sz="4" w:space="0" w:color="000000"/>
            </w:tcBorders>
          </w:tcPr>
          <w:p>
            <w:pPr>
              <w:pStyle w:val="TableBody"/>
              <w:keepNext w:val="true"/>
              <w:keepLines/>
              <w:ind w:end="85"/>
              <w:rPr/>
            </w:pPr>
            <w:r>
              <w:rPr/>
              <w:t>Spur Guayruy - OCY-1</w:t>
            </w:r>
          </w:p>
        </w:tc>
        <w:tc>
          <w:tcPr>
            <w:tcW w:w="810" w:type="dxa"/>
            <w:tcBorders/>
          </w:tcPr>
          <w:p>
            <w:pPr>
              <w:pStyle w:val="TableBody"/>
              <w:keepNext w:val="true"/>
              <w:keepLines/>
              <w:jc w:val="center"/>
              <w:rPr/>
            </w:pPr>
            <w:r>
              <w:rPr/>
              <w:t>3.50</w:t>
            </w:r>
          </w:p>
        </w:tc>
        <w:tc>
          <w:tcPr>
            <w:tcW w:w="630" w:type="dxa"/>
            <w:tcBorders/>
          </w:tcPr>
          <w:p>
            <w:pPr>
              <w:pStyle w:val="TableBody"/>
              <w:keepNext w:val="true"/>
              <w:keepLines/>
              <w:jc w:val="center"/>
              <w:rPr/>
            </w:pPr>
            <w:r>
              <w:rPr/>
              <w:t>19</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pPr>
            <w:r>
              <w:rPr/>
              <w:t>Spur San Roque-Tiguipa</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7</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1986</w:t>
            </w:r>
          </w:p>
        </w:tc>
      </w:tr>
      <w:tr>
        <w:trPr/>
        <w:tc>
          <w:tcPr>
            <w:tcW w:w="2587" w:type="dxa"/>
            <w:tcBorders>
              <w:start w:val="single" w:sz="4" w:space="0" w:color="000000"/>
            </w:tcBorders>
          </w:tcPr>
          <w:p>
            <w:pPr>
              <w:pStyle w:val="TableBody"/>
              <w:keepNext w:val="true"/>
              <w:keepLines/>
              <w:ind w:end="85"/>
              <w:rPr/>
            </w:pPr>
            <w:r>
              <w:rPr/>
              <w:t>Spur Camatindi – Tiguipa</w:t>
            </w:r>
          </w:p>
        </w:tc>
        <w:tc>
          <w:tcPr>
            <w:tcW w:w="810" w:type="dxa"/>
            <w:tcBorders/>
          </w:tcPr>
          <w:p>
            <w:pPr>
              <w:pStyle w:val="TableBody"/>
              <w:keepNext w:val="true"/>
              <w:keepLines/>
              <w:jc w:val="center"/>
              <w:rPr/>
            </w:pPr>
            <w:r>
              <w:rPr/>
              <w:t>2.38</w:t>
            </w:r>
          </w:p>
        </w:tc>
        <w:tc>
          <w:tcPr>
            <w:tcW w:w="630" w:type="dxa"/>
            <w:tcBorders/>
          </w:tcPr>
          <w:p>
            <w:pPr>
              <w:pStyle w:val="TableBody"/>
              <w:keepNext w:val="true"/>
              <w:keepLines/>
              <w:jc w:val="center"/>
              <w:rPr/>
            </w:pPr>
            <w:r>
              <w:rPr/>
              <w:t>16</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pPr>
            <w:r>
              <w:rPr/>
              <w:t>Spur San Alberto – Yacuiba</w:t>
            </w:r>
          </w:p>
        </w:tc>
        <w:tc>
          <w:tcPr>
            <w:tcW w:w="810" w:type="dxa"/>
            <w:tcBorders/>
          </w:tcPr>
          <w:p>
            <w:pPr>
              <w:pStyle w:val="TableBody"/>
              <w:keepNext w:val="true"/>
              <w:keepLines/>
              <w:jc w:val="center"/>
              <w:rPr/>
            </w:pPr>
            <w:r>
              <w:rPr/>
              <w:t>2.38</w:t>
            </w:r>
          </w:p>
        </w:tc>
        <w:tc>
          <w:tcPr>
            <w:tcW w:w="630" w:type="dxa"/>
            <w:tcBorders/>
          </w:tcPr>
          <w:p>
            <w:pPr>
              <w:pStyle w:val="TableBody"/>
              <w:keepNext w:val="true"/>
              <w:keepLines/>
              <w:jc w:val="center"/>
              <w:rPr/>
            </w:pPr>
            <w:r>
              <w:rPr/>
              <w:t>31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i/>
                <w:i/>
              </w:rPr>
            </w:pPr>
            <w:r>
              <w:rPr>
                <w:i/>
              </w:rPr>
              <w:t>Santa Cruz Delivery Trunk Lines:</w:t>
            </w:r>
          </w:p>
        </w:tc>
        <w:tc>
          <w:tcPr>
            <w:tcW w:w="810" w:type="dxa"/>
            <w:tcBorders/>
          </w:tcPr>
          <w:p>
            <w:pPr>
              <w:pStyle w:val="TableBody"/>
              <w:keepNext w:val="true"/>
              <w:keepLines/>
              <w:snapToGrid w:val="false"/>
              <w:jc w:val="center"/>
              <w:rPr>
                <w:i/>
                <w:i/>
              </w:rPr>
            </w:pPr>
            <w:r>
              <w:rPr>
                <w:i/>
              </w:rPr>
            </w:r>
          </w:p>
        </w:tc>
        <w:tc>
          <w:tcPr>
            <w:tcW w:w="630" w:type="dxa"/>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pPr>
            <w:r>
              <w:rPr/>
              <w:t>Caranda-Santa Cruz (OCSC)</w:t>
            </w:r>
          </w:p>
        </w:tc>
        <w:tc>
          <w:tcPr>
            <w:tcW w:w="810" w:type="dxa"/>
            <w:tcBorders/>
          </w:tcPr>
          <w:p>
            <w:pPr>
              <w:pStyle w:val="TableBody"/>
              <w:keepNext w:val="true"/>
              <w:keepLines/>
              <w:jc w:val="center"/>
              <w:rPr/>
            </w:pPr>
            <w:r>
              <w:rPr/>
              <w:t>8.63</w:t>
            </w:r>
          </w:p>
        </w:tc>
        <w:tc>
          <w:tcPr>
            <w:tcW w:w="630" w:type="dxa"/>
            <w:tcBorders/>
          </w:tcPr>
          <w:p>
            <w:pPr>
              <w:pStyle w:val="TableBody"/>
              <w:keepNext w:val="true"/>
              <w:keepLines/>
              <w:jc w:val="center"/>
              <w:rPr/>
            </w:pPr>
            <w:r>
              <w:rPr/>
              <w:t>60</w:t>
            </w:r>
          </w:p>
        </w:tc>
        <w:tc>
          <w:tcPr>
            <w:tcW w:w="720" w:type="dxa"/>
            <w:gridSpan w:val="2"/>
            <w:tcBorders/>
          </w:tcPr>
          <w:p>
            <w:pPr>
              <w:pStyle w:val="TableBody"/>
              <w:keepNext w:val="true"/>
              <w:keepLines/>
              <w:jc w:val="center"/>
              <w:rPr/>
            </w:pPr>
            <w:r>
              <w:rPr/>
              <w:t>25,000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1966</w:t>
            </w:r>
          </w:p>
        </w:tc>
      </w:tr>
      <w:tr>
        <w:trPr/>
        <w:tc>
          <w:tcPr>
            <w:tcW w:w="2587" w:type="dxa"/>
            <w:tcBorders>
              <w:start w:val="single" w:sz="4" w:space="0" w:color="000000"/>
            </w:tcBorders>
          </w:tcPr>
          <w:p>
            <w:pPr>
              <w:pStyle w:val="TableBody"/>
              <w:keepNext w:val="true"/>
              <w:keepLines/>
              <w:ind w:end="85"/>
              <w:rPr/>
            </w:pPr>
            <w:r>
              <w:rPr/>
              <w:t>Rio Grande-Santa Cruz (ORSZ)</w:t>
            </w:r>
          </w:p>
        </w:tc>
        <w:tc>
          <w:tcPr>
            <w:tcW w:w="810" w:type="dxa"/>
            <w:tcBorders/>
          </w:tcPr>
          <w:p>
            <w:pPr>
              <w:pStyle w:val="TableBody"/>
              <w:keepNext w:val="true"/>
              <w:keepLines/>
              <w:jc w:val="center"/>
              <w:rPr/>
            </w:pPr>
            <w:r>
              <w:rPr/>
              <w:t>8.63</w:t>
            </w:r>
          </w:p>
        </w:tc>
        <w:tc>
          <w:tcPr>
            <w:tcW w:w="630" w:type="dxa"/>
            <w:tcBorders/>
          </w:tcPr>
          <w:p>
            <w:pPr>
              <w:pStyle w:val="TableBody"/>
              <w:keepNext w:val="true"/>
              <w:keepLines/>
              <w:jc w:val="center"/>
              <w:rPr/>
            </w:pPr>
            <w:r>
              <w:rPr/>
              <w:t>54</w:t>
            </w:r>
          </w:p>
        </w:tc>
        <w:tc>
          <w:tcPr>
            <w:tcW w:w="720" w:type="dxa"/>
            <w:gridSpan w:val="2"/>
            <w:tcBorders/>
          </w:tcPr>
          <w:p>
            <w:pPr>
              <w:pStyle w:val="TableBody"/>
              <w:keepNext w:val="true"/>
              <w:keepLines/>
              <w:jc w:val="center"/>
              <w:rPr/>
            </w:pPr>
            <w:r>
              <w:rPr/>
              <w:t>23,000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1966</w:t>
            </w:r>
          </w:p>
        </w:tc>
      </w:tr>
      <w:tr>
        <w:trPr/>
        <w:tc>
          <w:tcPr>
            <w:tcW w:w="2587" w:type="dxa"/>
            <w:tcBorders>
              <w:start w:val="single" w:sz="4" w:space="0" w:color="000000"/>
            </w:tcBorders>
          </w:tcPr>
          <w:p>
            <w:pPr>
              <w:pStyle w:val="TableBody"/>
              <w:keepNext w:val="true"/>
              <w:keepLines/>
              <w:ind w:end="85"/>
              <w:rPr/>
            </w:pPr>
            <w:r>
              <w:rPr/>
              <w:t>Camiri-Santa Cruz (OCSZ-2)</w:t>
            </w:r>
          </w:p>
        </w:tc>
        <w:tc>
          <w:tcPr>
            <w:tcW w:w="810" w:type="dxa"/>
            <w:tcBorders/>
          </w:tcPr>
          <w:p>
            <w:pPr>
              <w:pStyle w:val="TableBody"/>
              <w:keepNext w:val="true"/>
              <w:keepLines/>
              <w:jc w:val="center"/>
              <w:rPr/>
            </w:pPr>
            <w:r>
              <w:rPr/>
              <w:t>8.63</w:t>
            </w:r>
          </w:p>
        </w:tc>
        <w:tc>
          <w:tcPr>
            <w:tcW w:w="630" w:type="dxa"/>
            <w:tcBorders/>
          </w:tcPr>
          <w:p>
            <w:pPr>
              <w:pStyle w:val="TableBody"/>
              <w:keepNext w:val="true"/>
              <w:keepLines/>
              <w:jc w:val="center"/>
              <w:rPr/>
            </w:pPr>
            <w:r>
              <w:rPr/>
              <w:t>269</w:t>
            </w:r>
          </w:p>
        </w:tc>
        <w:tc>
          <w:tcPr>
            <w:tcW w:w="720" w:type="dxa"/>
            <w:gridSpan w:val="2"/>
            <w:tcBorders/>
          </w:tcPr>
          <w:p>
            <w:pPr>
              <w:pStyle w:val="TableBody"/>
              <w:keepNext w:val="true"/>
              <w:keepLines/>
              <w:jc w:val="center"/>
              <w:rPr/>
            </w:pPr>
            <w:r>
              <w:rPr/>
              <w:t>20,000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1978</w:t>
            </w:r>
          </w:p>
        </w:tc>
      </w:tr>
      <w:tr>
        <w:trPr/>
        <w:tc>
          <w:tcPr>
            <w:tcW w:w="2587" w:type="dxa"/>
            <w:tcBorders>
              <w:start w:val="single" w:sz="4" w:space="0" w:color="000000"/>
            </w:tcBorders>
          </w:tcPr>
          <w:p>
            <w:pPr>
              <w:pStyle w:val="TableBody"/>
              <w:keepNext w:val="true"/>
              <w:keepLines/>
              <w:ind w:end="85"/>
              <w:rPr/>
            </w:pPr>
            <w:r>
              <w:rPr/>
              <w:t>Palmasola-Estación 1 (OEP)</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10</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1979</w:t>
            </w:r>
          </w:p>
        </w:tc>
      </w:tr>
      <w:tr>
        <w:trPr/>
        <w:tc>
          <w:tcPr>
            <w:tcW w:w="2587" w:type="dxa"/>
            <w:tcBorders>
              <w:start w:val="single" w:sz="4" w:space="0" w:color="000000"/>
            </w:tcBorders>
          </w:tcPr>
          <w:p>
            <w:pPr>
              <w:pStyle w:val="TableBody"/>
              <w:keepNext w:val="true"/>
              <w:keepLines/>
              <w:ind w:end="85"/>
              <w:rPr/>
            </w:pPr>
            <w:r>
              <w:rPr/>
              <w:t>Estación 1-Palmasola (OEP)</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1979</w:t>
            </w:r>
          </w:p>
        </w:tc>
      </w:tr>
      <w:tr>
        <w:trPr/>
        <w:tc>
          <w:tcPr>
            <w:tcW w:w="2587" w:type="dxa"/>
            <w:tcBorders>
              <w:start w:val="single" w:sz="4" w:space="0" w:color="000000"/>
            </w:tcBorders>
          </w:tcPr>
          <w:p>
            <w:pPr>
              <w:pStyle w:val="TableBody"/>
              <w:keepNext w:val="true"/>
              <w:keepLines/>
              <w:ind w:end="85"/>
              <w:rPr/>
            </w:pPr>
            <w:r>
              <w:rPr/>
              <w:t>Spur La Peña</w:t>
            </w:r>
          </w:p>
        </w:tc>
        <w:tc>
          <w:tcPr>
            <w:tcW w:w="810" w:type="dxa"/>
            <w:tcBorders/>
          </w:tcPr>
          <w:p>
            <w:pPr>
              <w:pStyle w:val="TableBody"/>
              <w:keepNext w:val="true"/>
              <w:keepLines/>
              <w:jc w:val="center"/>
              <w:rPr/>
            </w:pPr>
            <w:r>
              <w:rPr/>
              <w:t>4.50</w:t>
            </w:r>
          </w:p>
        </w:tc>
        <w:tc>
          <w:tcPr>
            <w:tcW w:w="630" w:type="dxa"/>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1966</w:t>
            </w:r>
          </w:p>
        </w:tc>
      </w:tr>
      <w:tr>
        <w:trPr/>
        <w:tc>
          <w:tcPr>
            <w:tcW w:w="2587" w:type="dxa"/>
            <w:tcBorders>
              <w:start w:val="single" w:sz="4" w:space="0" w:color="000000"/>
            </w:tcBorders>
          </w:tcPr>
          <w:p>
            <w:pPr>
              <w:pStyle w:val="TableBody"/>
              <w:keepNext w:val="true"/>
              <w:keepLines/>
              <w:ind w:end="85"/>
              <w:rPr/>
            </w:pPr>
            <w:r>
              <w:rPr/>
              <w:t>Spur Colpa</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5</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jc w:val="center"/>
              <w:rPr/>
            </w:pPr>
            <w:r>
              <w:rPr/>
              <w:t>1966</w:t>
            </w:r>
          </w:p>
        </w:tc>
      </w:tr>
      <w:tr>
        <w:trPr/>
        <w:tc>
          <w:tcPr>
            <w:tcW w:w="2587" w:type="dxa"/>
            <w:tcBorders>
              <w:start w:val="single" w:sz="4" w:space="0" w:color="000000"/>
            </w:tcBorders>
          </w:tcPr>
          <w:p>
            <w:pPr>
              <w:pStyle w:val="TableBody"/>
              <w:keepNext w:val="true"/>
              <w:keepLines/>
              <w:ind w:end="85"/>
              <w:rPr>
                <w:i/>
                <w:i/>
              </w:rPr>
            </w:pPr>
            <w:r>
              <w:rPr>
                <w:i/>
              </w:rPr>
              <w:t>Cobba &amp; Campero Delivery Trunk Lines:</w:t>
            </w:r>
          </w:p>
        </w:tc>
        <w:tc>
          <w:tcPr>
            <w:tcW w:w="810" w:type="dxa"/>
            <w:tcBorders/>
          </w:tcPr>
          <w:p>
            <w:pPr>
              <w:pStyle w:val="TableBody"/>
              <w:keepNext w:val="true"/>
              <w:keepLines/>
              <w:snapToGrid w:val="false"/>
              <w:jc w:val="center"/>
              <w:rPr>
                <w:i/>
                <w:i/>
              </w:rPr>
            </w:pPr>
            <w:r>
              <w:rPr>
                <w:i/>
              </w:rPr>
            </w:r>
          </w:p>
        </w:tc>
        <w:tc>
          <w:tcPr>
            <w:tcW w:w="630" w:type="dxa"/>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pPr>
            <w:r>
              <w:rPr/>
              <w:t>Sta. Cruz-Huayñacota (OSSA 1)</w:t>
            </w:r>
          </w:p>
        </w:tc>
        <w:tc>
          <w:tcPr>
            <w:tcW w:w="810" w:type="dxa"/>
            <w:tcBorders/>
          </w:tcPr>
          <w:p>
            <w:pPr>
              <w:pStyle w:val="TableBody"/>
              <w:keepNext w:val="true"/>
              <w:keepLines/>
              <w:jc w:val="center"/>
              <w:rPr/>
            </w:pPr>
            <w:r>
              <w:rPr/>
              <w:t>12.75</w:t>
            </w:r>
          </w:p>
        </w:tc>
        <w:tc>
          <w:tcPr>
            <w:tcW w:w="630" w:type="dxa"/>
            <w:tcBorders/>
          </w:tcPr>
          <w:p>
            <w:pPr>
              <w:pStyle w:val="TableBody"/>
              <w:keepNext w:val="true"/>
              <w:keepLines/>
              <w:jc w:val="center"/>
              <w:rPr/>
            </w:pPr>
            <w:r>
              <w:rPr/>
              <w:t>411</w:t>
            </w:r>
          </w:p>
        </w:tc>
        <w:tc>
          <w:tcPr>
            <w:tcW w:w="720" w:type="dxa"/>
            <w:gridSpan w:val="2"/>
            <w:tcBorders/>
          </w:tcPr>
          <w:p>
            <w:pPr>
              <w:pStyle w:val="TableBody"/>
              <w:keepNext w:val="true"/>
              <w:keepLines/>
              <w:jc w:val="center"/>
              <w:rPr/>
            </w:pPr>
            <w:r>
              <w:rPr/>
              <w:t>35,000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1966</w:t>
            </w:r>
          </w:p>
        </w:tc>
      </w:tr>
      <w:tr>
        <w:trPr/>
        <w:tc>
          <w:tcPr>
            <w:tcW w:w="2587" w:type="dxa"/>
            <w:tcBorders>
              <w:start w:val="single" w:sz="4" w:space="0" w:color="000000"/>
            </w:tcBorders>
          </w:tcPr>
          <w:p>
            <w:pPr>
              <w:pStyle w:val="TableBody"/>
              <w:keepNext w:val="true"/>
              <w:keepLines/>
              <w:ind w:end="85"/>
              <w:rPr/>
            </w:pPr>
            <w:r>
              <w:rPr/>
              <w:t>Huayñacota-Campero Exp. Line (OSSA 2)</w:t>
            </w:r>
          </w:p>
        </w:tc>
        <w:tc>
          <w:tcPr>
            <w:tcW w:w="810" w:type="dxa"/>
            <w:tcBorders/>
          </w:tcPr>
          <w:p>
            <w:pPr>
              <w:pStyle w:val="TableBody"/>
              <w:keepNext w:val="true"/>
              <w:keepLines/>
              <w:jc w:val="center"/>
              <w:rPr/>
            </w:pPr>
            <w:r>
              <w:rPr/>
              <w:t>8.68</w:t>
            </w:r>
          </w:p>
        </w:tc>
        <w:tc>
          <w:tcPr>
            <w:tcW w:w="630" w:type="dxa"/>
            <w:tcBorders/>
          </w:tcPr>
          <w:p>
            <w:pPr>
              <w:pStyle w:val="TableBody"/>
              <w:keepNext w:val="true"/>
              <w:keepLines/>
              <w:jc w:val="center"/>
              <w:rPr/>
            </w:pPr>
            <w:r>
              <w:rPr/>
              <w:t>355</w:t>
            </w:r>
          </w:p>
        </w:tc>
        <w:tc>
          <w:tcPr>
            <w:tcW w:w="720" w:type="dxa"/>
            <w:gridSpan w:val="2"/>
            <w:tcBorders/>
          </w:tcPr>
          <w:p>
            <w:pPr>
              <w:pStyle w:val="TableBody"/>
              <w:keepNext w:val="true"/>
              <w:keepLines/>
              <w:jc w:val="center"/>
              <w:rPr/>
            </w:pPr>
            <w:r>
              <w:rPr/>
              <w:t>35,000</w:t>
            </w:r>
          </w:p>
        </w:tc>
        <w:tc>
          <w:tcPr>
            <w:tcW w:w="900" w:type="dxa"/>
            <w:gridSpan w:val="2"/>
            <w:tcBorders/>
          </w:tcPr>
          <w:p>
            <w:pPr>
              <w:pStyle w:val="TableBody"/>
              <w:keepNext w:val="true"/>
              <w:keepLines/>
              <w:jc w:val="center"/>
              <w:rPr/>
            </w:pPr>
            <w:r>
              <w:rPr/>
              <w:t>Oil</w:t>
            </w:r>
          </w:p>
        </w:tc>
        <w:tc>
          <w:tcPr>
            <w:tcW w:w="793" w:type="dxa"/>
            <w:tcBorders>
              <w:end w:val="single" w:sz="4" w:space="0" w:color="000000"/>
            </w:tcBorders>
          </w:tcPr>
          <w:p>
            <w:pPr>
              <w:pStyle w:val="TableBody"/>
              <w:keepNext w:val="true"/>
              <w:keepLines/>
              <w:jc w:val="center"/>
              <w:rPr/>
            </w:pPr>
            <w:r>
              <w:rPr/>
              <w:t>1966</w:t>
            </w:r>
          </w:p>
        </w:tc>
      </w:tr>
      <w:tr>
        <w:trPr/>
        <w:tc>
          <w:tcPr>
            <w:tcW w:w="2587" w:type="dxa"/>
            <w:tcBorders>
              <w:start w:val="single" w:sz="4" w:space="0" w:color="000000"/>
            </w:tcBorders>
          </w:tcPr>
          <w:p>
            <w:pPr>
              <w:pStyle w:val="TableBody"/>
              <w:keepNext w:val="true"/>
              <w:keepLines/>
              <w:ind w:end="85"/>
              <w:rPr/>
            </w:pPr>
            <w:r>
              <w:rPr/>
              <w:t>Spur Huayñacota-Cochabamba</w:t>
            </w:r>
          </w:p>
        </w:tc>
        <w:tc>
          <w:tcPr>
            <w:tcW w:w="810" w:type="dxa"/>
            <w:tcBorders/>
          </w:tcPr>
          <w:p>
            <w:pPr>
              <w:pStyle w:val="TableBody"/>
              <w:keepNext w:val="true"/>
              <w:keepLines/>
              <w:jc w:val="center"/>
              <w:rPr/>
            </w:pPr>
            <w:r>
              <w:rPr/>
              <w:t>6.63</w:t>
            </w:r>
          </w:p>
        </w:tc>
        <w:tc>
          <w:tcPr>
            <w:tcW w:w="630" w:type="dxa"/>
            <w:tcBorders/>
          </w:tcPr>
          <w:p>
            <w:pPr>
              <w:pStyle w:val="TableBody"/>
              <w:keepNext w:val="true"/>
              <w:keepLines/>
              <w:jc w:val="center"/>
              <w:rPr/>
            </w:pPr>
            <w:r>
              <w:rPr/>
              <w:t>11</w:t>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i/>
                <w:i/>
              </w:rPr>
            </w:pPr>
            <w:r>
              <w:rPr>
                <w:i/>
              </w:rPr>
              <w:t>Western Trunk Lines:</w:t>
            </w:r>
          </w:p>
        </w:tc>
        <w:tc>
          <w:tcPr>
            <w:tcW w:w="810" w:type="dxa"/>
            <w:tcBorders/>
          </w:tcPr>
          <w:p>
            <w:pPr>
              <w:pStyle w:val="TableBody"/>
              <w:keepNext w:val="true"/>
              <w:keepLines/>
              <w:snapToGrid w:val="false"/>
              <w:jc w:val="center"/>
              <w:rPr>
                <w:i/>
                <w:i/>
              </w:rPr>
            </w:pPr>
            <w:r>
              <w:rPr>
                <w:i/>
              </w:rPr>
            </w:r>
          </w:p>
        </w:tc>
        <w:tc>
          <w:tcPr>
            <w:tcW w:w="630" w:type="dxa"/>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tcBorders>
          </w:tcPr>
          <w:p>
            <w:pPr>
              <w:pStyle w:val="TableBody"/>
              <w:keepNext w:val="true"/>
              <w:keepLines/>
              <w:ind w:end="85"/>
              <w:rPr>
                <w:i/>
                <w:i/>
              </w:rPr>
            </w:pPr>
            <w:r>
              <w:rPr>
                <w:i/>
              </w:rPr>
              <w:t>Other Lines</w:t>
            </w:r>
          </w:p>
        </w:tc>
        <w:tc>
          <w:tcPr>
            <w:tcW w:w="810" w:type="dxa"/>
            <w:tcBorders/>
          </w:tcPr>
          <w:p>
            <w:pPr>
              <w:pStyle w:val="TableBody"/>
              <w:keepNext w:val="true"/>
              <w:keepLines/>
              <w:snapToGrid w:val="false"/>
              <w:jc w:val="center"/>
              <w:rPr>
                <w:i/>
                <w:i/>
              </w:rPr>
            </w:pPr>
            <w:r>
              <w:rPr>
                <w:i/>
              </w:rPr>
            </w:r>
          </w:p>
        </w:tc>
        <w:tc>
          <w:tcPr>
            <w:tcW w:w="630" w:type="dxa"/>
            <w:tcBorders/>
          </w:tcPr>
          <w:p>
            <w:pPr>
              <w:pStyle w:val="TableBody"/>
              <w:keepNext w:val="true"/>
              <w:keepLines/>
              <w:snapToGrid w:val="false"/>
              <w:jc w:val="center"/>
              <w:rPr/>
            </w:pPr>
            <w:r>
              <w:rPr/>
            </w:r>
          </w:p>
        </w:tc>
        <w:tc>
          <w:tcPr>
            <w:tcW w:w="720" w:type="dxa"/>
            <w:gridSpan w:val="2"/>
            <w:tcBorders/>
          </w:tcPr>
          <w:p>
            <w:pPr>
              <w:pStyle w:val="TableBody"/>
              <w:keepNext w:val="true"/>
              <w:keepLines/>
              <w:snapToGrid w:val="false"/>
              <w:jc w:val="center"/>
              <w:rPr/>
            </w:pPr>
            <w:r>
              <w:rPr/>
            </w:r>
          </w:p>
        </w:tc>
        <w:tc>
          <w:tcPr>
            <w:tcW w:w="900" w:type="dxa"/>
            <w:gridSpan w:val="2"/>
            <w:tcBorders/>
          </w:tcPr>
          <w:p>
            <w:pPr>
              <w:pStyle w:val="TableBody"/>
              <w:keepNext w:val="true"/>
              <w:keepLines/>
              <w:snapToGrid w:val="false"/>
              <w:jc w:val="center"/>
              <w:rPr/>
            </w:pPr>
            <w:r>
              <w:rPr/>
            </w:r>
          </w:p>
        </w:tc>
        <w:tc>
          <w:tcPr>
            <w:tcW w:w="793" w:type="dxa"/>
            <w:tcBorders>
              <w:end w:val="single" w:sz="4" w:space="0" w:color="000000"/>
            </w:tcBorders>
          </w:tcPr>
          <w:p>
            <w:pPr>
              <w:pStyle w:val="TableBody"/>
              <w:keepNext w:val="true"/>
              <w:keepLines/>
              <w:snapToGrid w:val="false"/>
              <w:jc w:val="center"/>
              <w:rPr/>
            </w:pPr>
            <w:r>
              <w:rPr/>
            </w:r>
          </w:p>
        </w:tc>
      </w:tr>
      <w:tr>
        <w:trPr/>
        <w:tc>
          <w:tcPr>
            <w:tcW w:w="2587" w:type="dxa"/>
            <w:tcBorders>
              <w:start w:val="single" w:sz="4" w:space="0" w:color="000000"/>
              <w:bottom w:val="single" w:sz="4" w:space="0" w:color="000000"/>
            </w:tcBorders>
          </w:tcPr>
          <w:p>
            <w:pPr>
              <w:pStyle w:val="TableBody"/>
              <w:keepNext w:val="true"/>
              <w:keepLines/>
              <w:ind w:end="85"/>
              <w:rPr/>
            </w:pPr>
            <w:r>
              <w:rPr/>
              <w:t>Rio Grande-Santa Cruz</w:t>
            </w:r>
          </w:p>
        </w:tc>
        <w:tc>
          <w:tcPr>
            <w:tcW w:w="810" w:type="dxa"/>
            <w:tcBorders>
              <w:bottom w:val="single" w:sz="4" w:space="0" w:color="000000"/>
            </w:tcBorders>
          </w:tcPr>
          <w:p>
            <w:pPr>
              <w:pStyle w:val="TableBody"/>
              <w:keepNext w:val="true"/>
              <w:keepLines/>
              <w:jc w:val="center"/>
              <w:rPr/>
            </w:pPr>
            <w:r>
              <w:rPr/>
              <w:t>4.50</w:t>
            </w:r>
          </w:p>
        </w:tc>
        <w:tc>
          <w:tcPr>
            <w:tcW w:w="630" w:type="dxa"/>
            <w:tcBorders>
              <w:bottom w:val="single" w:sz="4" w:space="0" w:color="000000"/>
            </w:tcBorders>
          </w:tcPr>
          <w:p>
            <w:pPr>
              <w:pStyle w:val="TableBody"/>
              <w:keepNext w:val="true"/>
              <w:keepLines/>
              <w:jc w:val="center"/>
              <w:rPr/>
            </w:pPr>
            <w:r>
              <w:rPr/>
              <w:t>48</w:t>
            </w:r>
          </w:p>
        </w:tc>
        <w:tc>
          <w:tcPr>
            <w:tcW w:w="720" w:type="dxa"/>
            <w:gridSpan w:val="2"/>
            <w:tcBorders>
              <w:bottom w:val="single" w:sz="4" w:space="0" w:color="000000"/>
            </w:tcBorders>
          </w:tcPr>
          <w:p>
            <w:pPr>
              <w:pStyle w:val="TableBody"/>
              <w:keepNext w:val="true"/>
              <w:keepLines/>
              <w:jc w:val="center"/>
              <w:rPr/>
            </w:pPr>
            <w:r>
              <w:rPr/>
              <w:t>3,700</w:t>
            </w:r>
          </w:p>
        </w:tc>
        <w:tc>
          <w:tcPr>
            <w:tcW w:w="900" w:type="dxa"/>
            <w:gridSpan w:val="2"/>
            <w:tcBorders>
              <w:bottom w:val="single" w:sz="4" w:space="0" w:color="000000"/>
            </w:tcBorders>
          </w:tcPr>
          <w:p>
            <w:pPr>
              <w:pStyle w:val="TableBody"/>
              <w:keepNext w:val="true"/>
              <w:keepLines/>
              <w:jc w:val="center"/>
              <w:rPr/>
            </w:pPr>
            <w:r>
              <w:rPr/>
              <w:t>LPG</w:t>
            </w:r>
          </w:p>
        </w:tc>
        <w:tc>
          <w:tcPr>
            <w:tcW w:w="793" w:type="dxa"/>
            <w:tcBorders>
              <w:bottom w:val="single" w:sz="4" w:space="0" w:color="000000"/>
              <w:end w:val="single" w:sz="4" w:space="0" w:color="000000"/>
            </w:tcBorders>
          </w:tcPr>
          <w:p>
            <w:pPr>
              <w:pStyle w:val="TableBody"/>
              <w:keepNext w:val="true"/>
              <w:keepLines/>
              <w:jc w:val="center"/>
              <w:rPr/>
            </w:pPr>
            <w:r>
              <w:rPr/>
              <w:t>1979</w:t>
            </w:r>
          </w:p>
        </w:tc>
      </w:tr>
      <w:tr>
        <w:trPr/>
        <w:tc>
          <w:tcPr>
            <w:tcW w:w="2587" w:type="dxa"/>
            <w:tcBorders/>
          </w:tcPr>
          <w:p>
            <w:pPr>
              <w:pStyle w:val="TableSpacer"/>
              <w:keepNext w:val="true"/>
              <w:keepLines/>
              <w:snapToGrid w:val="false"/>
              <w:rPr/>
            </w:pPr>
            <w:r>
              <w:rPr/>
            </w:r>
          </w:p>
          <w:p>
            <w:pPr>
              <w:pStyle w:val="TableSpacer"/>
              <w:keepNext w:val="true"/>
              <w:keepLines/>
              <w:rPr/>
            </w:pPr>
            <w:r>
              <w:rPr/>
            </w:r>
          </w:p>
          <w:p>
            <w:pPr>
              <w:pStyle w:val="TableSpacer"/>
              <w:keepNext w:val="true"/>
              <w:keepLines/>
              <w:rPr/>
            </w:pPr>
            <w:r>
              <w:rPr/>
            </w:r>
          </w:p>
        </w:tc>
        <w:tc>
          <w:tcPr>
            <w:tcW w:w="1440" w:type="dxa"/>
            <w:gridSpan w:val="2"/>
            <w:tcBorders/>
          </w:tcPr>
          <w:p>
            <w:pPr>
              <w:pStyle w:val="TableSpacer"/>
              <w:keepNext w:val="true"/>
              <w:keepLines/>
              <w:snapToGrid w:val="false"/>
              <w:rPr/>
            </w:pPr>
            <w:r>
              <w:rPr/>
            </w:r>
          </w:p>
        </w:tc>
        <w:tc>
          <w:tcPr>
            <w:tcW w:w="708" w:type="dxa"/>
            <w:tcBorders/>
          </w:tcPr>
          <w:p>
            <w:pPr>
              <w:pStyle w:val="TableSpacer"/>
              <w:keepNext w:val="true"/>
              <w:keepLines/>
              <w:snapToGrid w:val="false"/>
              <w:rPr/>
            </w:pPr>
            <w:r>
              <w:rPr/>
            </w:r>
          </w:p>
        </w:tc>
        <w:tc>
          <w:tcPr>
            <w:tcW w:w="526" w:type="dxa"/>
            <w:gridSpan w:val="2"/>
            <w:tcBorders/>
          </w:tcPr>
          <w:p>
            <w:pPr>
              <w:pStyle w:val="TableSpacer"/>
              <w:keepNext w:val="true"/>
              <w:keepLines/>
              <w:snapToGrid w:val="false"/>
              <w:rPr/>
            </w:pPr>
            <w:r>
              <w:rPr/>
            </w:r>
          </w:p>
        </w:tc>
        <w:tc>
          <w:tcPr>
            <w:tcW w:w="386" w:type="dxa"/>
            <w:tcBorders/>
          </w:tcPr>
          <w:p>
            <w:pPr>
              <w:pStyle w:val="TableSpacer"/>
              <w:keepNext w:val="true"/>
              <w:keepLines/>
              <w:snapToGrid w:val="false"/>
              <w:rPr/>
            </w:pPr>
            <w:r>
              <w:rPr/>
            </w:r>
          </w:p>
        </w:tc>
        <w:tc>
          <w:tcPr>
            <w:tcW w:w="793" w:type="dxa"/>
            <w:tcBorders/>
          </w:tcPr>
          <w:p>
            <w:pPr>
              <w:pStyle w:val="TableSpacer"/>
              <w:keepNext w:val="true"/>
              <w:keepLines/>
              <w:snapToGrid w:val="false"/>
              <w:rPr/>
            </w:pPr>
            <w:r>
              <w:rPr/>
            </w:r>
          </w:p>
        </w:tc>
      </w:tr>
    </w:tbl>
    <w:p>
      <w:pPr>
        <w:pStyle w:val="Normal"/>
        <w:rPr/>
      </w:pPr>
      <w:r>
        <w:rPr/>
        <w:t xml:space="preserve">The average age of </w:t>
      </w:r>
      <w:del w:id="521" w:author="HGarratt" w:date="2000-04-05T00:24:00Z">
        <w:r>
          <w:rPr/>
          <w:delText>Transredes’</w:delText>
        </w:r>
      </w:del>
      <w:ins w:id="522" w:author="HGarratt" w:date="2000-04-05T00:24:00Z">
        <w:r>
          <w:rPr/>
          <w:t>Transredes’s</w:t>
        </w:r>
      </w:ins>
      <w:r>
        <w:rPr/>
        <w:t xml:space="preserve"> liquids pipeline network is approximately 29 years.</w:t>
      </w:r>
    </w:p>
    <w:p>
      <w:pPr>
        <w:pStyle w:val="Normal"/>
        <w:rPr/>
      </w:pPr>
      <w:del w:id="523" w:author="HGarratt" w:date="2000-04-05T00:24:00Z">
        <w:r>
          <w:rPr/>
          <w:delText>Transredes’</w:delText>
        </w:r>
      </w:del>
      <w:ins w:id="524" w:author="HGarratt" w:date="2000-04-05T00:24:00Z">
        <w:r>
          <w:rPr/>
          <w:t>Transredes’s</w:t>
        </w:r>
      </w:ins>
      <w:r>
        <w:rPr/>
        <w:t xml:space="preserve"> liquids transport system has three major delivery points: two refineries (one at Pamasola and one at Cochabamba) and the Port of Arica in Chile.  Other minor delivery points include Chorety and Villamontes, mainly to deliver final products for YPFB (LPG, gasoline and diesel oil).  The existing system reached the limit of its capacity in 1998, although volumes have since decreased due to the sharp decrease in international oil prices.  The current capacity is approximately 30,000 Bld for the domestic market and 12,000 Bld for export.</w:t>
      </w:r>
    </w:p>
    <w:p>
      <w:pPr>
        <w:pStyle w:val="Normal"/>
        <w:rPr/>
      </w:pPr>
      <w:r>
        <w:rPr/>
        <w:t xml:space="preserve">Strong projected increases in domestic crude oil and refined products demand of approximately 5-7% per year, as well as the increased production from Bolivian gas fields has increased associated liquids production, leading to the need for expansion of </w:t>
      </w:r>
      <w:del w:id="525" w:author="HGarratt" w:date="2000-04-05T00:25:00Z">
        <w:r>
          <w:rPr/>
          <w:delText>Transredes’</w:delText>
        </w:r>
      </w:del>
      <w:ins w:id="526" w:author="HGarratt" w:date="2000-04-05T00:25:00Z">
        <w:r>
          <w:rPr/>
          <w:t>Transredes’s</w:t>
        </w:r>
      </w:ins>
      <w:r>
        <w:rPr/>
        <w:t xml:space="preserve"> liquids system as described below.</w:t>
      </w:r>
    </w:p>
    <w:p>
      <w:pPr>
        <w:pStyle w:val="Normal"/>
        <w:rPr/>
      </w:pPr>
      <w:r>
        <w:rPr/>
        <w:t>Northern Liquid Expansion: The northern zone includes some of the main production fields within the “Boomerang Basin,” two of the major LPG Plants and the latest Transredes pipeline from Carrasco to Cochabamba.  The OCC line is 227 km long and varies from 10” to 12” in diameter.  The aim of the northern expansion is to allow secure collection, storage and handling of LPG and to meet increasing transport demand for crude oil.</w:t>
      </w:r>
    </w:p>
    <w:p>
      <w:pPr>
        <w:pStyle w:val="Normal"/>
        <w:rPr/>
      </w:pPr>
      <w:r>
        <w:rPr/>
        <w:t xml:space="preserve">Central Liquid Expansion: The OSSA 1 line passes from Santa Cruz to Cochabamba and is 973.6 km long.  It has various diameters ranging from 8” to 12” and an installed capacity of 35,000 Bld.  A second pipe, known as OSSA 2, runs from Cochacamba to Arica with equal capacity.  The main liquids expansion projects are located within this zone.  They include an increase in pumping capacity for both OSSA 1 and OSSA 2 up to 50,000 Bld and the construction of a new terminal in Cochabamba.  This will increase </w:t>
      </w:r>
      <w:del w:id="527" w:author="HGarratt" w:date="2000-04-05T00:25:00Z">
        <w:r>
          <w:rPr/>
          <w:delText>Transredes’</w:delText>
        </w:r>
      </w:del>
      <w:ins w:id="528" w:author="HGarratt" w:date="2000-04-05T00:25:00Z">
        <w:r>
          <w:rPr/>
          <w:t>Transredes’s</w:t>
        </w:r>
      </w:ins>
      <w:r>
        <w:rPr/>
        <w:t xml:space="preserve"> flexibility and autonomy, allow efficient operation between the new OCC and the OSSA pipelines and improve LPG transportation to domestic and export markets.  Important savings in operational expenses are expected from replacement of services currently leased.</w:t>
      </w:r>
    </w:p>
    <w:p>
      <w:pPr>
        <w:pStyle w:val="Normal"/>
        <w:rPr/>
      </w:pPr>
      <w:r>
        <w:rPr/>
        <w:t>Southern Liquid Expansion: Some of the most significant increases in oil production in the next five years are expected from several fields within the Southern zone.  There is also increasing demand for imported diesel oil, mainly supplied from Argentina.  Expansion projects designed to address these expected increases in the southern zone include:</w:t>
      </w:r>
    </w:p>
    <w:p>
      <w:pPr>
        <w:pStyle w:val="Bmed1st1"/>
        <w:numPr>
          <w:ilvl w:val="0"/>
          <w:numId w:val="18"/>
        </w:numPr>
        <w:tabs>
          <w:tab w:val="clear" w:pos="720"/>
        </w:tabs>
        <w:spacing w:lineRule="auto" w:line="300"/>
        <w:ind w:hanging="567" w:start="567" w:end="0"/>
        <w:rPr/>
      </w:pPr>
      <w:r>
        <w:rPr/>
        <w:t>renewal and construction of storage capacity for both crude oil and diesel;</w:t>
      </w:r>
    </w:p>
    <w:p>
      <w:pPr>
        <w:pStyle w:val="Bmed1st1"/>
        <w:numPr>
          <w:ilvl w:val="0"/>
          <w:numId w:val="18"/>
        </w:numPr>
        <w:tabs>
          <w:tab w:val="clear" w:pos="720"/>
        </w:tabs>
        <w:spacing w:lineRule="auto" w:line="300"/>
        <w:ind w:hanging="567" w:start="567" w:end="0"/>
        <w:rPr/>
      </w:pPr>
      <w:r>
        <w:rPr/>
        <w:t>increased pumping capacity in Yacuiba;</w:t>
      </w:r>
    </w:p>
    <w:p>
      <w:pPr>
        <w:pStyle w:val="Bmed1st1"/>
        <w:numPr>
          <w:ilvl w:val="0"/>
          <w:numId w:val="18"/>
        </w:numPr>
        <w:tabs>
          <w:tab w:val="clear" w:pos="720"/>
        </w:tabs>
        <w:spacing w:lineRule="auto" w:line="300"/>
        <w:ind w:hanging="567" w:start="567" w:end="0"/>
        <w:rPr/>
      </w:pPr>
      <w:r>
        <w:rPr/>
        <w:t>interconnection with the Argentine liquids transport system to import diesel efficiently and improve the possibilities for exporting crude oil and other liquids; and</w:t>
      </w:r>
    </w:p>
    <w:p>
      <w:pPr>
        <w:pStyle w:val="Bmed1st1"/>
        <w:numPr>
          <w:ilvl w:val="0"/>
          <w:numId w:val="18"/>
        </w:numPr>
        <w:tabs>
          <w:tab w:val="clear" w:pos="720"/>
        </w:tabs>
        <w:spacing w:lineRule="auto" w:line="300"/>
        <w:ind w:hanging="567" w:start="567" w:end="0"/>
        <w:rPr/>
      </w:pPr>
      <w:r>
        <w:rPr/>
        <w:t>construction of short trenches for new lines to allow dedication of the main system to crude and diesel and reduce contamination risks.</w:t>
      </w:r>
    </w:p>
    <w:p>
      <w:pPr>
        <w:pStyle w:val="Normal"/>
        <w:rPr/>
      </w:pPr>
      <w:r>
        <w:rPr/>
        <w:t>Miscellaneous Liquids Expansions: Privatization of the remaining state owned oil enterprise, YPFB, will provide new opportunities for Transredes, such as, among others, the delivery of LPG to new filling plants, connection of lines to newly developed fields as well as an increased need for operational storage capacity within the system, including at the Arica terminal.</w:t>
      </w:r>
    </w:p>
    <w:p>
      <w:pPr>
        <w:pStyle w:val="Heading2"/>
        <w:rPr/>
      </w:pPr>
      <w:del w:id="529" w:author="SVC_ParkStreet" w:date="2000-04-05T03:29:00Z">
        <w:r>
          <w:rPr/>
          <w:delText>2.3.2</w:delText>
          <w:tab/>
          <w:tab/>
        </w:r>
      </w:del>
      <w:r>
        <w:rPr/>
        <w:t>Regulations and Tariffs</w:t>
      </w:r>
    </w:p>
    <w:p>
      <w:pPr>
        <w:pStyle w:val="Heading3"/>
        <w:rPr/>
      </w:pPr>
      <w:r>
        <w:rPr/>
        <w:t>Regulatory Framework</w:t>
      </w:r>
    </w:p>
    <w:p>
      <w:pPr>
        <w:pStyle w:val="Normal"/>
        <w:rPr/>
      </w:pPr>
      <w:r>
        <w:rPr/>
        <w:t>Transredes's principal transportation business for gas and liquids is a regulated public service in Bolivia governed by a number of laws, regulations, Supreme Decrees and concessions including, most importantly, the 1996 Hydrocarbons Law, the SIRESE Law and the Transportation Regulations for the Transportation of Hydrocarbons via Pipelines.  Other important regulations include the Regulations of Gas Marketing and the Regulations for the Design, Construction, Operation and Abandonment of Pipelines.</w:t>
      </w:r>
    </w:p>
    <w:p>
      <w:pPr>
        <w:pStyle w:val="Normal"/>
        <w:rPr/>
      </w:pPr>
      <w:r>
        <w:rPr/>
        <w:t>The administration of these laws and regulations is the responsibility of the Superintendency of Hydrocarbons of Bolivia’s Sector Regulation System (“SIRESE”).</w:t>
      </w:r>
    </w:p>
    <w:p>
      <w:pPr>
        <w:pStyle w:val="Normal"/>
        <w:rPr/>
      </w:pPr>
      <w:r>
        <w:rPr/>
        <w:t>SIRESE approves the terms and conditions of new transportation agreements between Transredes and Bolivian gas procedures and shippers.  Bolivian law provides for open access to Transredes’</w:t>
      </w:r>
      <w:ins w:id="530" w:author="SVC_ParkStreet" w:date="2000-04-04T07:40:00Z">
        <w:r>
          <w:rPr/>
          <w:t>s</w:t>
        </w:r>
      </w:ins>
      <w:r>
        <w:rPr/>
        <w:t xml:space="preserve"> pipeline network, which requires Transredes to respond with a project proposal to any producer that requests access to the transportation system delivery for proven and probable gas and/or liquids reserves to market.  The proposal is reviewed by the producer as well as SIRESE to verify its purpose and economics.</w:t>
      </w:r>
    </w:p>
    <w:p>
      <w:pPr>
        <w:pStyle w:val="Normal"/>
        <w:rPr/>
      </w:pPr>
      <w:r>
        <w:rPr/>
        <w:t>Transredes was specifically granted four administrative concessions to operate its pipeline assets for a 40-year term beginning in May 1997.  No new concession is necessary for the capital expansion program, but Transredes is required to follow a reporting process with the SIRESE.  At the end of their term, the concessions may be renewed at the government’s discretion or put out to tender.  In the event of the latter, Transredes will receive the lower of unamortized PP&amp;E adjusted for inflation or the winning bid price offered in the tender.</w:t>
      </w:r>
    </w:p>
    <w:p>
      <w:pPr>
        <w:pStyle w:val="Heading3"/>
        <w:rPr/>
      </w:pPr>
      <w:r>
        <w:rPr/>
        <w:t xml:space="preserve">Tariffs </w:t>
      </w:r>
      <w:del w:id="531" w:author="SVC_ParkStreet" w:date="2000-04-06T15:54:00Z">
        <w:r>
          <w:rPr/>
          <w:delText>[Tariff regime to be confirmed]</w:delText>
        </w:r>
      </w:del>
    </w:p>
    <w:p>
      <w:pPr>
        <w:pStyle w:val="Normal"/>
        <w:rPr/>
      </w:pPr>
      <w:r>
        <w:rPr/>
        <w:t xml:space="preserve">The Superintendency of Hydrocarbons requires that all gas and liquids transportation services in Bolivia be subject to postage stamp tariffs. A postage stamp tariff is intended to prevent discrimination among shippers, suppliers and consumers by charging a single tariff irrespective of the transportation distance. In practice, there are separate postage stamp tariffs established for domestic gas, export gas, domestic liquids and export liquids. The postage stamp tariff system was adopted in order to equalize the cost of service to the cities and towns (for example, La Paz) that are relatively distant from the sources of gas and liquids located in the south and central parts of Bolivia and to encourage the development of reserves further from the entrance to GTB. </w:t>
      </w:r>
    </w:p>
    <w:p>
      <w:pPr>
        <w:pStyle w:val="Normal"/>
        <w:rPr/>
      </w:pPr>
      <w:r>
        <w:rPr/>
        <w:t>The Hydrocarbons Law requires all tariffs to be lowest cost to the shippers (while maintaining the safety and reliability of the system), and to cover all capital and operating costs of the transporter. This is intended to create incentives for the transporter to make operational improvements in its service from time to time, and to give the transporter a reasonable rate of return on its investments.</w:t>
      </w:r>
    </w:p>
    <w:p>
      <w:pPr>
        <w:pStyle w:val="Normal"/>
        <w:rPr>
          <w:color w:val="000000"/>
          <w:lang w:eastAsia="en-US"/>
        </w:rPr>
      </w:pPr>
      <w:r>
        <w:rPr>
          <w:color w:val="000000"/>
          <w:lang w:eastAsia="en-US"/>
        </w:rPr>
        <w:t xml:space="preserve">Both the trade in hydrocarbons and the transportation of gas and liquids is a dollarized activity in Bolivia. The cost of transportation is denominated in US dollars and shippers make payment in US dollars. </w:t>
      </w:r>
    </w:p>
    <w:p>
      <w:pPr>
        <w:pStyle w:val="Normal"/>
        <w:rPr>
          <w:color w:val="000000"/>
          <w:lang w:eastAsia="en-US"/>
        </w:rPr>
      </w:pPr>
      <w:r>
        <w:rPr>
          <w:color w:val="000000"/>
          <w:lang w:eastAsia="en-US"/>
        </w:rPr>
        <w:t>SIRESE reviews transportation tariffs every four years. These tariffs can be adjusted during that period only as a result of changes in tax legislation. During the first four years (from 1997 – 2001, the “Transition Period”), the Bolivian Government requires that the cost of transportation services be held at a specific artificially low level to allow all participants in the energy markets in Bolivia to gradually make adjustments in anticipation of an economically-based tariff.</w:t>
      </w:r>
    </w:p>
    <w:p>
      <w:pPr>
        <w:pStyle w:val="Normal"/>
        <w:rPr/>
      </w:pPr>
      <w:r>
        <w:rPr>
          <w:color w:val="000000"/>
          <w:lang w:eastAsia="en-US"/>
        </w:rPr>
        <w:t>As a result, SIRESE recognized that the tariff in effect for the Transition Period is insufficient for Transredes to cover its costs and enable it to earn an adequate and reasonable return on its investment. Consequently, during this period, Transredes is allowed to calculate a revenue adjustment for an amount equal to the difference between actual revenues and the revenue requirement approved by SIRESE. The adjustment is recorded as deferred revenue in the income statement with a corresponding debit to an asset account (“Deferred Account”).  This account, together with investments made during this period (which do not form part of the rate base during this period), accumulate interest at a rate of 7% per annum (10% nominal). Once approved by SIRESE, this deficit will form part of the future tariff base and be recovered through tariffs over 20 years</w:t>
      </w:r>
      <w:del w:id="532" w:author="SVC_ParkStreet" w:date="2000-04-06T15:54:00Z">
        <w:r>
          <w:rPr>
            <w:color w:val="000000"/>
            <w:lang w:eastAsia="en-US"/>
          </w:rPr>
          <w:delText xml:space="preserve"> [</w:delText>
        </w:r>
      </w:del>
      <w:del w:id="533" w:author="SVC_ParkStreet" w:date="2000-04-06T15:54:00Z">
        <w:r>
          <w:rPr>
            <w:b/>
            <w:color w:val="000000"/>
            <w:lang w:eastAsia="en-US"/>
          </w:rPr>
          <w:delText>Confirm with MD+A</w:delText>
        </w:r>
      </w:del>
      <w:del w:id="534" w:author="SVC_ParkStreet" w:date="2000-04-06T15:54:00Z">
        <w:r>
          <w:rPr>
            <w:color w:val="000000"/>
            <w:lang w:eastAsia="en-US"/>
          </w:rPr>
          <w:delText>]</w:delText>
        </w:r>
      </w:del>
      <w:r>
        <w:rPr/>
        <w:t>.</w:t>
      </w:r>
    </w:p>
    <w:p>
      <w:pPr>
        <w:pStyle w:val="Normal"/>
        <w:rPr>
          <w:color w:val="000000"/>
          <w:lang w:eastAsia="en-US"/>
        </w:rPr>
      </w:pPr>
      <w:r>
        <w:rPr>
          <w:color w:val="000000"/>
          <w:lang w:eastAsia="en-US"/>
        </w:rPr>
        <w:t>The revenue requirement approved by SIRESE is intended to cover reasonable and prudent expenses (administration, operation, maintenance, depreciation, taxes (excluding Value Added Tax), the SIRESE levy and interest payable on long term debt) plus the return on equity, established as 12.5%, for the first ten years, plus the average US dollar inflation rate for the past four years, as published by the International Monetary Fund. The regulations provide for a 60/40 debt-to-equity capital structure for the purpose of calculating the return on equity.</w:t>
      </w:r>
    </w:p>
    <w:p>
      <w:pPr>
        <w:pStyle w:val="Normal"/>
        <w:rPr/>
      </w:pPr>
      <w:r>
        <w:rPr/>
        <w:t xml:space="preserve">The table below shows </w:t>
      </w:r>
      <w:del w:id="535" w:author="HGarratt" w:date="2000-04-05T00:25:00Z">
        <w:r>
          <w:rPr/>
          <w:delText>Transredes’</w:delText>
        </w:r>
      </w:del>
      <w:ins w:id="536" w:author="HGarratt" w:date="2000-04-05T00:25:00Z">
        <w:r>
          <w:rPr/>
          <w:t>Transredes’s</w:t>
        </w:r>
      </w:ins>
      <w:r>
        <w:rPr/>
        <w:t xml:space="preserve"> current tariff levels:</w:t>
      </w:r>
    </w:p>
    <w:tbl>
      <w:tblPr>
        <w:tblW w:w="6440" w:type="dxa"/>
        <w:jc w:val="center"/>
        <w:tblInd w:w="0" w:type="dxa"/>
        <w:tblLayout w:type="fixed"/>
        <w:tblCellMar>
          <w:top w:w="0" w:type="dxa"/>
          <w:start w:w="56" w:type="dxa"/>
          <w:bottom w:w="0" w:type="dxa"/>
          <w:end w:w="56" w:type="dxa"/>
        </w:tblCellMar>
      </w:tblPr>
      <w:tblGrid>
        <w:gridCol w:w="4660"/>
        <w:gridCol w:w="1780"/>
      </w:tblGrid>
      <w:tr>
        <w:trPr>
          <w:tblHeader w:val="true"/>
        </w:trPr>
        <w:tc>
          <w:tcPr>
            <w:tcW w:w="6440" w:type="dxa"/>
            <w:gridSpan w:val="2"/>
            <w:tcBorders>
              <w:top w:val="single" w:sz="4" w:space="0" w:color="000000"/>
              <w:start w:val="single" w:sz="4" w:space="0" w:color="000000"/>
              <w:bottom w:val="single" w:sz="4" w:space="0" w:color="000000"/>
              <w:end w:val="single" w:sz="4" w:space="0" w:color="000000"/>
            </w:tcBorders>
            <w:shd w:fill="FFFF00" w:val="clear"/>
            <w:vAlign w:val="bottom"/>
          </w:tcPr>
          <w:p>
            <w:pPr>
              <w:pStyle w:val="TableHead"/>
              <w:pBdr>
                <w:bottom w:val="nil"/>
              </w:pBdr>
              <w:jc w:val="start"/>
              <w:rPr>
                <w:sz w:val="20"/>
              </w:rPr>
            </w:pPr>
            <w:r>
              <w:rPr>
                <w:sz w:val="20"/>
              </w:rPr>
              <w:t>Postage Stamp Tariffs for Gas and Liquids During the Transition Period:</w:t>
            </w:r>
          </w:p>
        </w:tc>
      </w:tr>
      <w:tr>
        <w:trPr/>
        <w:tc>
          <w:tcPr>
            <w:tcW w:w="4660" w:type="dxa"/>
            <w:tcBorders>
              <w:start w:val="single" w:sz="4" w:space="0" w:color="000000"/>
            </w:tcBorders>
          </w:tcPr>
          <w:p>
            <w:pPr>
              <w:pStyle w:val="TableBody"/>
              <w:keepNext w:val="true"/>
              <w:keepLines/>
              <w:snapToGrid w:val="false"/>
              <w:rPr>
                <w:sz w:val="8"/>
              </w:rPr>
            </w:pPr>
            <w:r>
              <w:rPr>
                <w:sz w:val="8"/>
              </w:rPr>
            </w:r>
          </w:p>
        </w:tc>
        <w:tc>
          <w:tcPr>
            <w:tcW w:w="1780" w:type="dxa"/>
            <w:tcBorders>
              <w:end w:val="single" w:sz="4" w:space="0" w:color="000000"/>
            </w:tcBorders>
          </w:tcPr>
          <w:p>
            <w:pPr>
              <w:pStyle w:val="TableBody"/>
              <w:keepNext w:val="true"/>
              <w:keepLines/>
              <w:snapToGrid w:val="false"/>
              <w:jc w:val="center"/>
              <w:rPr>
                <w:sz w:val="8"/>
              </w:rPr>
            </w:pPr>
            <w:r>
              <w:rPr>
                <w:sz w:val="8"/>
              </w:rPr>
            </w:r>
          </w:p>
        </w:tc>
      </w:tr>
      <w:tr>
        <w:trPr/>
        <w:tc>
          <w:tcPr>
            <w:tcW w:w="4660" w:type="dxa"/>
            <w:tcBorders>
              <w:start w:val="single" w:sz="4" w:space="0" w:color="000000"/>
            </w:tcBorders>
          </w:tcPr>
          <w:p>
            <w:pPr>
              <w:pStyle w:val="TableBody"/>
              <w:keepNext w:val="true"/>
              <w:keepLines/>
              <w:rPr>
                <w:sz w:val="20"/>
              </w:rPr>
            </w:pPr>
            <w:r>
              <w:rPr>
                <w:sz w:val="20"/>
              </w:rPr>
              <w:t>Domestic Gas</w:t>
            </w:r>
          </w:p>
        </w:tc>
        <w:tc>
          <w:tcPr>
            <w:tcW w:w="1780" w:type="dxa"/>
            <w:tcBorders>
              <w:end w:val="single" w:sz="4" w:space="0" w:color="000000"/>
            </w:tcBorders>
          </w:tcPr>
          <w:p>
            <w:pPr>
              <w:pStyle w:val="TableBody"/>
              <w:keepNext w:val="true"/>
              <w:keepLines/>
              <w:ind w:start="367" w:end="0"/>
              <w:rPr>
                <w:sz w:val="20"/>
              </w:rPr>
            </w:pPr>
            <w:r>
              <w:rPr>
                <w:sz w:val="20"/>
              </w:rPr>
              <w:t>US$ 0.41/MMBtu</w:t>
            </w:r>
          </w:p>
        </w:tc>
      </w:tr>
      <w:tr>
        <w:trPr/>
        <w:tc>
          <w:tcPr>
            <w:tcW w:w="4660" w:type="dxa"/>
            <w:tcBorders>
              <w:start w:val="single" w:sz="4" w:space="0" w:color="000000"/>
            </w:tcBorders>
          </w:tcPr>
          <w:p>
            <w:pPr>
              <w:pStyle w:val="TableBody"/>
              <w:keepNext w:val="true"/>
              <w:keepLines/>
              <w:rPr>
                <w:sz w:val="20"/>
              </w:rPr>
            </w:pPr>
            <w:r>
              <w:rPr>
                <w:sz w:val="20"/>
              </w:rPr>
              <w:t>Gas Export to Argentina/Rio Grande</w:t>
            </w:r>
          </w:p>
        </w:tc>
        <w:tc>
          <w:tcPr>
            <w:tcW w:w="1780" w:type="dxa"/>
            <w:tcBorders>
              <w:end w:val="single" w:sz="4" w:space="0" w:color="000000"/>
            </w:tcBorders>
          </w:tcPr>
          <w:p>
            <w:pPr>
              <w:pStyle w:val="TableBody"/>
              <w:keepNext w:val="true"/>
              <w:keepLines/>
              <w:ind w:start="367" w:end="0"/>
              <w:rPr>
                <w:sz w:val="20"/>
              </w:rPr>
            </w:pPr>
            <w:r>
              <w:rPr>
                <w:sz w:val="20"/>
              </w:rPr>
              <w:t>US$ 0.18/MMBtu</w:t>
            </w:r>
          </w:p>
        </w:tc>
      </w:tr>
      <w:tr>
        <w:trPr/>
        <w:tc>
          <w:tcPr>
            <w:tcW w:w="4660" w:type="dxa"/>
            <w:tcBorders>
              <w:start w:val="single" w:sz="4" w:space="0" w:color="000000"/>
            </w:tcBorders>
          </w:tcPr>
          <w:p>
            <w:pPr>
              <w:pStyle w:val="TableBody"/>
              <w:keepNext w:val="true"/>
              <w:keepLines/>
              <w:rPr>
                <w:sz w:val="20"/>
              </w:rPr>
            </w:pPr>
            <w:r>
              <w:rPr>
                <w:sz w:val="20"/>
              </w:rPr>
              <w:t>Domestic Liquids</w:t>
            </w:r>
          </w:p>
        </w:tc>
        <w:tc>
          <w:tcPr>
            <w:tcW w:w="1780" w:type="dxa"/>
            <w:tcBorders>
              <w:end w:val="single" w:sz="4" w:space="0" w:color="000000"/>
            </w:tcBorders>
          </w:tcPr>
          <w:p>
            <w:pPr>
              <w:pStyle w:val="TableBody"/>
              <w:keepNext w:val="true"/>
              <w:keepLines/>
              <w:ind w:start="367" w:end="0"/>
              <w:rPr>
                <w:sz w:val="20"/>
              </w:rPr>
            </w:pPr>
            <w:r>
              <w:rPr>
                <w:sz w:val="20"/>
              </w:rPr>
              <w:t>US$ 1.05/Bl</w:t>
            </w:r>
          </w:p>
        </w:tc>
      </w:tr>
      <w:tr>
        <w:trPr/>
        <w:tc>
          <w:tcPr>
            <w:tcW w:w="4660" w:type="dxa"/>
            <w:tcBorders>
              <w:start w:val="single" w:sz="4" w:space="0" w:color="000000"/>
            </w:tcBorders>
          </w:tcPr>
          <w:p>
            <w:pPr>
              <w:pStyle w:val="TableBody"/>
              <w:keepNext w:val="true"/>
              <w:keepLines/>
              <w:rPr>
                <w:sz w:val="20"/>
              </w:rPr>
            </w:pPr>
            <w:r>
              <w:rPr>
                <w:sz w:val="20"/>
              </w:rPr>
              <w:t>Liquids to Export</w:t>
            </w:r>
          </w:p>
        </w:tc>
        <w:tc>
          <w:tcPr>
            <w:tcW w:w="1780" w:type="dxa"/>
            <w:tcBorders>
              <w:end w:val="single" w:sz="4" w:space="0" w:color="000000"/>
            </w:tcBorders>
          </w:tcPr>
          <w:p>
            <w:pPr>
              <w:pStyle w:val="TableBody"/>
              <w:keepNext w:val="true"/>
              <w:keepLines/>
              <w:ind w:start="367" w:end="0"/>
              <w:rPr>
                <w:sz w:val="20"/>
              </w:rPr>
            </w:pPr>
            <w:r>
              <w:rPr>
                <w:sz w:val="20"/>
              </w:rPr>
              <w:t>US$ 1.55/Bl</w:t>
            </w:r>
          </w:p>
        </w:tc>
      </w:tr>
      <w:tr>
        <w:trPr/>
        <w:tc>
          <w:tcPr>
            <w:tcW w:w="4660" w:type="dxa"/>
            <w:tcBorders>
              <w:start w:val="single" w:sz="4" w:space="0" w:color="000000"/>
              <w:bottom w:val="single" w:sz="4" w:space="0" w:color="000000"/>
            </w:tcBorders>
          </w:tcPr>
          <w:p>
            <w:pPr>
              <w:pStyle w:val="TableBody"/>
              <w:keepNext w:val="true"/>
              <w:keepLines/>
              <w:snapToGrid w:val="false"/>
              <w:rPr>
                <w:sz w:val="8"/>
              </w:rPr>
            </w:pPr>
            <w:r>
              <w:rPr>
                <w:sz w:val="8"/>
              </w:rPr>
            </w:r>
          </w:p>
        </w:tc>
        <w:tc>
          <w:tcPr>
            <w:tcW w:w="1780" w:type="dxa"/>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Normal"/>
        <w:rPr/>
      </w:pPr>
      <w:r>
        <w:rPr/>
      </w:r>
      <w:r>
        <w:br w:type="page"/>
      </w:r>
    </w:p>
    <w:p>
      <w:pPr>
        <w:pStyle w:val="Heading2"/>
        <w:rPr/>
      </w:pPr>
      <w:del w:id="537" w:author="SVC_ParkStreet" w:date="2000-04-05T03:29:00Z">
        <w:r>
          <w:rPr/>
          <w:delText>2.2.3</w:delText>
          <w:tab/>
        </w:r>
      </w:del>
      <w:r>
        <w:rPr/>
        <w:t>Commercial and Contractual Structure</w:t>
      </w:r>
    </w:p>
    <w:p>
      <w:pPr>
        <w:pStyle w:val="Heading3"/>
        <w:rPr>
          <w:lang w:val="en-GB"/>
        </w:rPr>
      </w:pPr>
      <w:r>
        <w:rPr>
          <w:lang w:val="en-GB"/>
        </w:rPr>
        <w:t>Customers and Consumption</w:t>
      </w:r>
    </w:p>
    <w:p>
      <w:pPr>
        <w:pStyle w:val="Normal"/>
        <w:rPr/>
      </w:pPr>
      <w:r>
        <w:rPr/>
        <w:t xml:space="preserve">Transredes has a total of </w:t>
      </w:r>
      <w:ins w:id="538" w:author="SVC_ParkStreet" w:date="2000-04-04T07:40:00Z">
        <w:del w:id="539" w:author="HGarratt" w:date="2000-04-05T01:02:00Z">
          <w:r>
            <w:rPr/>
            <w:delText>[</w:delText>
          </w:r>
        </w:del>
      </w:ins>
      <w:del w:id="540" w:author="HGarratt" w:date="2000-04-05T01:02:00Z">
        <w:r>
          <w:rPr/>
          <w:delText>12</w:delText>
        </w:r>
      </w:del>
      <w:ins w:id="541" w:author="SVC_ParkStreet" w:date="2000-04-04T07:40:00Z">
        <w:del w:id="542" w:author="HGarratt" w:date="2000-04-05T01:02:00Z">
          <w:r>
            <w:rPr/>
            <w:delText>] [16]</w:delText>
          </w:r>
        </w:del>
      </w:ins>
      <w:ins w:id="543" w:author="HGarratt" w:date="2000-04-05T01:02:00Z">
        <w:del w:id="544" w:author="SVC_ParkStreet" w:date="2000-04-06T15:54:00Z">
          <w:r>
            <w:rPr/>
            <w:delText>[</w:delText>
          </w:r>
        </w:del>
      </w:ins>
      <w:ins w:id="545" w:author="SVC_ParkStreet" w:date="2000-04-05T03:12:00Z">
        <w:r>
          <w:rPr/>
          <w:t>12</w:t>
        </w:r>
      </w:ins>
      <w:ins w:id="546" w:author="HGarratt" w:date="2000-04-05T01:02:00Z">
        <w:del w:id="547" w:author="SVC_ParkStreet" w:date="2000-04-05T03:12:00Z">
          <w:r>
            <w:rPr/>
            <w:delText xml:space="preserve"> </w:delText>
          </w:r>
        </w:del>
      </w:ins>
      <w:ins w:id="548" w:author="HGarratt" w:date="2000-04-05T01:02:00Z">
        <w:del w:id="549" w:author="SVC_ParkStreet" w:date="2000-04-06T15:54:00Z">
          <w:r>
            <w:rPr/>
            <w:delText>]</w:delText>
          </w:r>
        </w:del>
      </w:ins>
      <w:r>
        <w:rPr/>
        <w:t xml:space="preserve"> customers</w:t>
      </w:r>
      <w:ins w:id="550" w:author="HGarratt" w:date="2000-04-05T01:02:00Z">
        <w:r>
          <w:rPr/>
          <w:t>.</w:t>
        </w:r>
      </w:ins>
      <w:ins w:id="551" w:author="SVC_ParkStreet" w:date="2000-04-04T07:40:00Z">
        <w:r>
          <w:rPr/>
          <w:t xml:space="preserve"> </w:t>
        </w:r>
      </w:ins>
      <w:ins w:id="552" w:author="SVC_ParkStreet" w:date="2000-04-04T07:40:00Z">
        <w:del w:id="553" w:author="HGarratt" w:date="2000-04-05T01:02:00Z">
          <w:r>
            <w:rPr/>
            <w:delText>[in all ?!]</w:delText>
          </w:r>
        </w:del>
      </w:ins>
      <w:del w:id="554" w:author="HGarratt" w:date="2000-04-05T01:02:00Z">
        <w:r>
          <w:rPr/>
          <w:delText xml:space="preserve">.  </w:delText>
        </w:r>
      </w:del>
      <w:del w:id="555" w:author="HGarratt" w:date="2000-04-05T00:25:00Z">
        <w:r>
          <w:rPr/>
          <w:delText>Transredes’</w:delText>
        </w:r>
      </w:del>
      <w:ins w:id="556" w:author="HGarratt" w:date="2000-04-05T00:25:00Z">
        <w:r>
          <w:rPr/>
          <w:t>Transredes’s</w:t>
        </w:r>
      </w:ins>
      <w:r>
        <w:rPr/>
        <w:t xml:space="preserve"> principal customers are gas and liquids producers, processors and marketers in Bolivia.  The following table lists </w:t>
      </w:r>
      <w:del w:id="557" w:author="HGarratt" w:date="2000-04-05T00:25:00Z">
        <w:r>
          <w:rPr/>
          <w:delText>Transredes’</w:delText>
        </w:r>
      </w:del>
      <w:ins w:id="558" w:author="HGarratt" w:date="2000-04-05T00:25:00Z">
        <w:r>
          <w:rPr/>
          <w:t>Transredes’s</w:t>
        </w:r>
      </w:ins>
      <w:r>
        <w:rPr/>
        <w:t xml:space="preserve"> largest customers for both gas and liquids in 1999 by volume:</w:t>
      </w:r>
    </w:p>
    <w:tbl>
      <w:tblPr>
        <w:tblW w:w="6440" w:type="dxa"/>
        <w:jc w:val="center"/>
        <w:tblInd w:w="0" w:type="dxa"/>
        <w:tblLayout w:type="fixed"/>
        <w:tblCellMar>
          <w:top w:w="0" w:type="dxa"/>
          <w:start w:w="56" w:type="dxa"/>
          <w:bottom w:w="0" w:type="dxa"/>
          <w:end w:w="56" w:type="dxa"/>
        </w:tblCellMar>
      </w:tblPr>
      <w:tblGrid>
        <w:gridCol w:w="2047"/>
        <w:gridCol w:w="1173"/>
        <w:gridCol w:w="1440"/>
        <w:gridCol w:w="627"/>
        <w:gridCol w:w="1153"/>
      </w:tblGrid>
      <w:tr>
        <w:trPr>
          <w:tblHeader w:val="true"/>
        </w:trPr>
        <w:tc>
          <w:tcPr>
            <w:tcW w:w="6440" w:type="dxa"/>
            <w:gridSpan w:val="5"/>
            <w:tcBorders>
              <w:top w:val="single" w:sz="4" w:space="0" w:color="000000"/>
              <w:start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Transredes Largest Customers</w:t>
            </w:r>
          </w:p>
        </w:tc>
      </w:tr>
      <w:tr>
        <w:trPr>
          <w:tblHeader w:val="true"/>
        </w:trPr>
        <w:tc>
          <w:tcPr>
            <w:tcW w:w="3220" w:type="dxa"/>
            <w:gridSpan w:val="2"/>
            <w:tcBorders>
              <w:top w:val="single" w:sz="4" w:space="0" w:color="000000"/>
              <w:start w:val="single" w:sz="4" w:space="0" w:color="000000"/>
              <w:bottom w:val="single" w:sz="4" w:space="0" w:color="000000"/>
            </w:tcBorders>
            <w:shd w:fill="FFFF00" w:val="clear"/>
            <w:vAlign w:val="bottom"/>
          </w:tcPr>
          <w:p>
            <w:pPr>
              <w:pStyle w:val="TableHead"/>
              <w:pBdr>
                <w:bottom w:val="nil"/>
              </w:pBdr>
              <w:rPr>
                <w:sz w:val="20"/>
              </w:rPr>
            </w:pPr>
            <w:r>
              <w:rPr>
                <w:sz w:val="20"/>
              </w:rPr>
              <w:t>Gas</w:t>
              <w:br/>
              <w:t>(MMcmd)</w:t>
            </w:r>
          </w:p>
        </w:tc>
        <w:tc>
          <w:tcPr>
            <w:tcW w:w="3220" w:type="dxa"/>
            <w:gridSpan w:val="3"/>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Liquids</w:t>
              <w:br/>
              <w:t>(Bld)</w:t>
            </w:r>
          </w:p>
        </w:tc>
      </w:tr>
      <w:tr>
        <w:trPr/>
        <w:tc>
          <w:tcPr>
            <w:tcW w:w="6440" w:type="dxa"/>
            <w:gridSpan w:val="5"/>
            <w:tcBorders>
              <w:start w:val="single" w:sz="4" w:space="0" w:color="000000"/>
              <w:end w:val="single" w:sz="4" w:space="0" w:color="000000"/>
            </w:tcBorders>
          </w:tcPr>
          <w:p>
            <w:pPr>
              <w:pStyle w:val="TableBody"/>
              <w:keepNext w:val="true"/>
              <w:keepLines/>
              <w:snapToGrid w:val="false"/>
              <w:jc w:val="center"/>
              <w:rPr>
                <w:b/>
                <w:sz w:val="8"/>
              </w:rPr>
            </w:pPr>
            <w:r>
              <w:rPr>
                <w:b/>
                <w:sz w:val="8"/>
              </w:rPr>
            </w:r>
          </w:p>
        </w:tc>
      </w:tr>
      <w:tr>
        <w:trPr/>
        <w:tc>
          <w:tcPr>
            <w:tcW w:w="2047" w:type="dxa"/>
            <w:tcBorders>
              <w:start w:val="single" w:sz="4" w:space="0" w:color="000000"/>
            </w:tcBorders>
          </w:tcPr>
          <w:p>
            <w:pPr>
              <w:pStyle w:val="TableBody"/>
              <w:keepNext w:val="true"/>
              <w:keepLines/>
              <w:rPr>
                <w:sz w:val="20"/>
              </w:rPr>
            </w:pPr>
            <w:r>
              <w:rPr>
                <w:sz w:val="20"/>
              </w:rPr>
              <w:t>Chaco</w:t>
            </w:r>
          </w:p>
        </w:tc>
        <w:tc>
          <w:tcPr>
            <w:tcW w:w="1173" w:type="dxa"/>
            <w:tcBorders/>
          </w:tcPr>
          <w:p>
            <w:pPr>
              <w:pStyle w:val="TableBody"/>
              <w:keepNext w:val="true"/>
              <w:keepLines/>
              <w:tabs>
                <w:tab w:val="clear" w:pos="720"/>
                <w:tab w:val="decimal" w:pos="574" w:leader="none"/>
              </w:tabs>
              <w:rPr>
                <w:sz w:val="20"/>
              </w:rPr>
            </w:pPr>
            <w:r>
              <w:rPr>
                <w:sz w:val="20"/>
              </w:rPr>
              <w:t>2.1</w:t>
            </w:r>
          </w:p>
        </w:tc>
        <w:tc>
          <w:tcPr>
            <w:tcW w:w="2067" w:type="dxa"/>
            <w:gridSpan w:val="2"/>
            <w:tcBorders/>
          </w:tcPr>
          <w:p>
            <w:pPr>
              <w:pStyle w:val="TableBody"/>
              <w:keepNext w:val="true"/>
              <w:keepLines/>
              <w:rPr>
                <w:sz w:val="20"/>
              </w:rPr>
            </w:pPr>
            <w:r>
              <w:rPr>
                <w:sz w:val="20"/>
              </w:rPr>
              <w:t>Maxus</w:t>
            </w:r>
          </w:p>
        </w:tc>
        <w:tc>
          <w:tcPr>
            <w:tcW w:w="1153" w:type="dxa"/>
            <w:tcBorders>
              <w:end w:val="single" w:sz="4" w:space="0" w:color="000000"/>
            </w:tcBorders>
          </w:tcPr>
          <w:p>
            <w:pPr>
              <w:pStyle w:val="TableBody"/>
              <w:keepNext w:val="true"/>
              <w:keepLines/>
              <w:tabs>
                <w:tab w:val="clear" w:pos="720"/>
                <w:tab w:val="decimal" w:pos="754" w:leader="none"/>
              </w:tabs>
              <w:rPr>
                <w:sz w:val="20"/>
              </w:rPr>
            </w:pPr>
            <w:r>
              <w:rPr>
                <w:sz w:val="20"/>
              </w:rPr>
              <w:t>13,146</w:t>
            </w:r>
          </w:p>
        </w:tc>
      </w:tr>
      <w:tr>
        <w:trPr/>
        <w:tc>
          <w:tcPr>
            <w:tcW w:w="2047" w:type="dxa"/>
            <w:tcBorders>
              <w:start w:val="single" w:sz="4" w:space="0" w:color="000000"/>
            </w:tcBorders>
          </w:tcPr>
          <w:p>
            <w:pPr>
              <w:pStyle w:val="TableBody"/>
              <w:keepNext w:val="true"/>
              <w:keepLines/>
              <w:rPr>
                <w:sz w:val="20"/>
              </w:rPr>
            </w:pPr>
            <w:r>
              <w:rPr>
                <w:sz w:val="20"/>
              </w:rPr>
              <w:t>Andina</w:t>
            </w:r>
          </w:p>
        </w:tc>
        <w:tc>
          <w:tcPr>
            <w:tcW w:w="1173" w:type="dxa"/>
            <w:tcBorders/>
          </w:tcPr>
          <w:p>
            <w:pPr>
              <w:pStyle w:val="TableBody"/>
              <w:keepNext w:val="true"/>
              <w:keepLines/>
              <w:tabs>
                <w:tab w:val="clear" w:pos="720"/>
                <w:tab w:val="decimal" w:pos="574" w:leader="none"/>
              </w:tabs>
              <w:rPr>
                <w:sz w:val="20"/>
              </w:rPr>
            </w:pPr>
            <w:r>
              <w:rPr>
                <w:sz w:val="20"/>
              </w:rPr>
              <w:t>1.9</w:t>
            </w:r>
          </w:p>
        </w:tc>
        <w:tc>
          <w:tcPr>
            <w:tcW w:w="2067" w:type="dxa"/>
            <w:gridSpan w:val="2"/>
            <w:tcBorders/>
          </w:tcPr>
          <w:p>
            <w:pPr>
              <w:pStyle w:val="TableBody"/>
              <w:keepNext w:val="true"/>
              <w:keepLines/>
              <w:rPr>
                <w:sz w:val="20"/>
              </w:rPr>
            </w:pPr>
            <w:r>
              <w:rPr>
                <w:sz w:val="20"/>
              </w:rPr>
              <w:t>Andina</w:t>
            </w:r>
          </w:p>
        </w:tc>
        <w:tc>
          <w:tcPr>
            <w:tcW w:w="1153" w:type="dxa"/>
            <w:tcBorders>
              <w:end w:val="single" w:sz="4" w:space="0" w:color="000000"/>
            </w:tcBorders>
          </w:tcPr>
          <w:p>
            <w:pPr>
              <w:pStyle w:val="TableBody"/>
              <w:keepNext w:val="true"/>
              <w:keepLines/>
              <w:tabs>
                <w:tab w:val="clear" w:pos="720"/>
                <w:tab w:val="decimal" w:pos="754" w:leader="none"/>
              </w:tabs>
              <w:rPr>
                <w:sz w:val="20"/>
              </w:rPr>
            </w:pPr>
            <w:r>
              <w:rPr>
                <w:sz w:val="20"/>
              </w:rPr>
              <w:t>11,322</w:t>
            </w:r>
          </w:p>
        </w:tc>
      </w:tr>
      <w:tr>
        <w:trPr/>
        <w:tc>
          <w:tcPr>
            <w:tcW w:w="2047" w:type="dxa"/>
            <w:tcBorders>
              <w:start w:val="single" w:sz="4" w:space="0" w:color="000000"/>
            </w:tcBorders>
          </w:tcPr>
          <w:p>
            <w:pPr>
              <w:pStyle w:val="TableBody"/>
              <w:keepNext w:val="true"/>
              <w:keepLines/>
              <w:rPr>
                <w:sz w:val="20"/>
              </w:rPr>
            </w:pPr>
            <w:r>
              <w:rPr>
                <w:sz w:val="20"/>
              </w:rPr>
              <w:t>Tesoro</w:t>
            </w:r>
          </w:p>
        </w:tc>
        <w:tc>
          <w:tcPr>
            <w:tcW w:w="1173" w:type="dxa"/>
            <w:tcBorders/>
          </w:tcPr>
          <w:p>
            <w:pPr>
              <w:pStyle w:val="TableBody"/>
              <w:keepNext w:val="true"/>
              <w:keepLines/>
              <w:tabs>
                <w:tab w:val="clear" w:pos="720"/>
                <w:tab w:val="decimal" w:pos="574" w:leader="none"/>
              </w:tabs>
              <w:rPr>
                <w:sz w:val="20"/>
              </w:rPr>
            </w:pPr>
            <w:r>
              <w:rPr>
                <w:sz w:val="20"/>
              </w:rPr>
              <w:t>0.6</w:t>
            </w:r>
          </w:p>
        </w:tc>
        <w:tc>
          <w:tcPr>
            <w:tcW w:w="2067" w:type="dxa"/>
            <w:gridSpan w:val="2"/>
            <w:tcBorders/>
          </w:tcPr>
          <w:p>
            <w:pPr>
              <w:pStyle w:val="TableBody"/>
              <w:keepNext w:val="true"/>
              <w:keepLines/>
              <w:rPr>
                <w:sz w:val="20"/>
              </w:rPr>
            </w:pPr>
            <w:r>
              <w:rPr>
                <w:sz w:val="20"/>
              </w:rPr>
              <w:t>Chaco</w:t>
            </w:r>
          </w:p>
        </w:tc>
        <w:tc>
          <w:tcPr>
            <w:tcW w:w="1153" w:type="dxa"/>
            <w:tcBorders>
              <w:end w:val="single" w:sz="4" w:space="0" w:color="000000"/>
            </w:tcBorders>
          </w:tcPr>
          <w:p>
            <w:pPr>
              <w:pStyle w:val="TableBody"/>
              <w:keepNext w:val="true"/>
              <w:keepLines/>
              <w:tabs>
                <w:tab w:val="clear" w:pos="720"/>
                <w:tab w:val="decimal" w:pos="754" w:leader="none"/>
              </w:tabs>
              <w:rPr>
                <w:sz w:val="20"/>
              </w:rPr>
            </w:pPr>
            <w:r>
              <w:rPr>
                <w:sz w:val="20"/>
              </w:rPr>
              <w:t>10,295</w:t>
            </w:r>
          </w:p>
        </w:tc>
      </w:tr>
      <w:tr>
        <w:trPr/>
        <w:tc>
          <w:tcPr>
            <w:tcW w:w="2047" w:type="dxa"/>
            <w:tcBorders>
              <w:start w:val="single" w:sz="4" w:space="0" w:color="000000"/>
            </w:tcBorders>
          </w:tcPr>
          <w:p>
            <w:pPr>
              <w:pStyle w:val="TableBody"/>
              <w:keepNext w:val="true"/>
              <w:keepLines/>
              <w:rPr>
                <w:sz w:val="20"/>
              </w:rPr>
            </w:pPr>
            <w:r>
              <w:rPr>
                <w:sz w:val="20"/>
              </w:rPr>
              <w:t>Pérez Companc</w:t>
            </w:r>
          </w:p>
        </w:tc>
        <w:tc>
          <w:tcPr>
            <w:tcW w:w="1173" w:type="dxa"/>
            <w:tcBorders/>
          </w:tcPr>
          <w:p>
            <w:pPr>
              <w:pStyle w:val="TableBody"/>
              <w:keepNext w:val="true"/>
              <w:keepLines/>
              <w:tabs>
                <w:tab w:val="clear" w:pos="720"/>
                <w:tab w:val="decimal" w:pos="574" w:leader="none"/>
              </w:tabs>
              <w:rPr>
                <w:sz w:val="20"/>
              </w:rPr>
            </w:pPr>
            <w:r>
              <w:rPr>
                <w:sz w:val="20"/>
              </w:rPr>
              <w:t>0.5</w:t>
            </w:r>
          </w:p>
        </w:tc>
        <w:tc>
          <w:tcPr>
            <w:tcW w:w="2067" w:type="dxa"/>
            <w:gridSpan w:val="2"/>
            <w:tcBorders/>
          </w:tcPr>
          <w:p>
            <w:pPr>
              <w:pStyle w:val="TableBody"/>
              <w:keepNext w:val="true"/>
              <w:keepLines/>
              <w:rPr>
                <w:sz w:val="20"/>
              </w:rPr>
            </w:pPr>
            <w:r>
              <w:rPr>
                <w:sz w:val="20"/>
              </w:rPr>
              <w:t>YPFB</w:t>
            </w:r>
          </w:p>
        </w:tc>
        <w:tc>
          <w:tcPr>
            <w:tcW w:w="1153" w:type="dxa"/>
            <w:tcBorders>
              <w:end w:val="single" w:sz="4" w:space="0" w:color="000000"/>
            </w:tcBorders>
          </w:tcPr>
          <w:p>
            <w:pPr>
              <w:pStyle w:val="TableBody"/>
              <w:keepNext w:val="true"/>
              <w:keepLines/>
              <w:tabs>
                <w:tab w:val="clear" w:pos="720"/>
                <w:tab w:val="decimal" w:pos="754" w:leader="none"/>
              </w:tabs>
              <w:rPr>
                <w:sz w:val="20"/>
              </w:rPr>
            </w:pPr>
            <w:r>
              <w:rPr>
                <w:sz w:val="20"/>
              </w:rPr>
              <w:t>9,171</w:t>
            </w:r>
          </w:p>
        </w:tc>
      </w:tr>
      <w:tr>
        <w:trPr/>
        <w:tc>
          <w:tcPr>
            <w:tcW w:w="2047" w:type="dxa"/>
            <w:tcBorders>
              <w:start w:val="single" w:sz="4" w:space="0" w:color="000000"/>
            </w:tcBorders>
          </w:tcPr>
          <w:p>
            <w:pPr>
              <w:pStyle w:val="TableBody"/>
              <w:keepNext w:val="true"/>
              <w:keepLines/>
              <w:rPr>
                <w:sz w:val="20"/>
              </w:rPr>
            </w:pPr>
            <w:r>
              <w:rPr>
                <w:sz w:val="20"/>
              </w:rPr>
              <w:t>Vintage</w:t>
            </w:r>
          </w:p>
        </w:tc>
        <w:tc>
          <w:tcPr>
            <w:tcW w:w="1173" w:type="dxa"/>
            <w:tcBorders/>
          </w:tcPr>
          <w:p>
            <w:pPr>
              <w:pStyle w:val="TableBody"/>
              <w:keepNext w:val="true"/>
              <w:keepLines/>
              <w:tabs>
                <w:tab w:val="clear" w:pos="720"/>
                <w:tab w:val="decimal" w:pos="574" w:leader="none"/>
              </w:tabs>
              <w:rPr>
                <w:sz w:val="20"/>
              </w:rPr>
            </w:pPr>
            <w:r>
              <w:rPr>
                <w:sz w:val="20"/>
              </w:rPr>
              <w:t>0.4</w:t>
            </w:r>
          </w:p>
        </w:tc>
        <w:tc>
          <w:tcPr>
            <w:tcW w:w="2067" w:type="dxa"/>
            <w:gridSpan w:val="2"/>
            <w:tcBorders/>
          </w:tcPr>
          <w:p>
            <w:pPr>
              <w:pStyle w:val="TableBody"/>
              <w:keepNext w:val="true"/>
              <w:keepLines/>
              <w:rPr>
                <w:sz w:val="20"/>
              </w:rPr>
            </w:pPr>
            <w:r>
              <w:rPr>
                <w:sz w:val="20"/>
              </w:rPr>
              <w:t>Tesoro</w:t>
            </w:r>
          </w:p>
        </w:tc>
        <w:tc>
          <w:tcPr>
            <w:tcW w:w="1153" w:type="dxa"/>
            <w:tcBorders>
              <w:end w:val="single" w:sz="4" w:space="0" w:color="000000"/>
            </w:tcBorders>
          </w:tcPr>
          <w:p>
            <w:pPr>
              <w:pStyle w:val="TableBody"/>
              <w:keepNext w:val="true"/>
              <w:keepLines/>
              <w:tabs>
                <w:tab w:val="clear" w:pos="720"/>
                <w:tab w:val="decimal" w:pos="754" w:leader="none"/>
              </w:tabs>
              <w:rPr>
                <w:sz w:val="20"/>
              </w:rPr>
            </w:pPr>
            <w:r>
              <w:rPr>
                <w:sz w:val="20"/>
              </w:rPr>
              <w:t>577</w:t>
            </w:r>
          </w:p>
        </w:tc>
      </w:tr>
      <w:tr>
        <w:trPr/>
        <w:tc>
          <w:tcPr>
            <w:tcW w:w="2047" w:type="dxa"/>
            <w:tcBorders>
              <w:start w:val="single" w:sz="4" w:space="0" w:color="000000"/>
            </w:tcBorders>
          </w:tcPr>
          <w:p>
            <w:pPr>
              <w:pStyle w:val="TableBody"/>
              <w:keepNext w:val="true"/>
              <w:keepLines/>
              <w:rPr>
                <w:sz w:val="20"/>
              </w:rPr>
            </w:pPr>
            <w:r>
              <w:rPr>
                <w:sz w:val="20"/>
              </w:rPr>
              <w:t>YPFB</w:t>
            </w:r>
          </w:p>
        </w:tc>
        <w:tc>
          <w:tcPr>
            <w:tcW w:w="1173" w:type="dxa"/>
            <w:tcBorders>
              <w:bottom w:val="single" w:sz="4" w:space="0" w:color="000000"/>
            </w:tcBorders>
          </w:tcPr>
          <w:p>
            <w:pPr>
              <w:pStyle w:val="TableBody"/>
              <w:keepNext w:val="true"/>
              <w:keepLines/>
              <w:tabs>
                <w:tab w:val="clear" w:pos="720"/>
                <w:tab w:val="decimal" w:pos="574" w:leader="none"/>
              </w:tabs>
              <w:rPr>
                <w:sz w:val="20"/>
              </w:rPr>
            </w:pPr>
            <w:r>
              <w:rPr>
                <w:sz w:val="20"/>
              </w:rPr>
              <w:t>0.2</w:t>
            </w:r>
          </w:p>
        </w:tc>
        <w:tc>
          <w:tcPr>
            <w:tcW w:w="2067" w:type="dxa"/>
            <w:gridSpan w:val="2"/>
            <w:tcBorders/>
          </w:tcPr>
          <w:p>
            <w:pPr>
              <w:pStyle w:val="TableBody"/>
              <w:keepNext w:val="true"/>
              <w:keepLines/>
              <w:rPr>
                <w:sz w:val="20"/>
              </w:rPr>
            </w:pPr>
            <w:r>
              <w:rPr>
                <w:sz w:val="20"/>
              </w:rPr>
              <w:t>Companc</w:t>
            </w:r>
          </w:p>
        </w:tc>
        <w:tc>
          <w:tcPr>
            <w:tcW w:w="1153" w:type="dxa"/>
            <w:tcBorders>
              <w:bottom w:val="single" w:sz="4" w:space="0" w:color="000000"/>
              <w:end w:val="single" w:sz="4" w:space="0" w:color="000000"/>
            </w:tcBorders>
          </w:tcPr>
          <w:p>
            <w:pPr>
              <w:pStyle w:val="TableBody"/>
              <w:keepNext w:val="true"/>
              <w:keepLines/>
              <w:tabs>
                <w:tab w:val="clear" w:pos="720"/>
                <w:tab w:val="decimal" w:pos="754" w:leader="none"/>
              </w:tabs>
              <w:rPr>
                <w:sz w:val="20"/>
              </w:rPr>
            </w:pPr>
            <w:r>
              <w:rPr>
                <w:sz w:val="20"/>
              </w:rPr>
              <w:t>470</w:t>
            </w:r>
          </w:p>
        </w:tc>
      </w:tr>
      <w:tr>
        <w:trPr/>
        <w:tc>
          <w:tcPr>
            <w:tcW w:w="2047" w:type="dxa"/>
            <w:tcBorders>
              <w:start w:val="single" w:sz="4" w:space="0" w:color="000000"/>
            </w:tcBorders>
          </w:tcPr>
          <w:p>
            <w:pPr>
              <w:pStyle w:val="TableBody"/>
              <w:keepNext w:val="true"/>
              <w:keepLines/>
              <w:rPr>
                <w:b/>
                <w:sz w:val="20"/>
              </w:rPr>
            </w:pPr>
            <w:r>
              <w:rPr>
                <w:b/>
                <w:sz w:val="20"/>
              </w:rPr>
              <w:t>Total</w:t>
            </w:r>
          </w:p>
        </w:tc>
        <w:tc>
          <w:tcPr>
            <w:tcW w:w="1173" w:type="dxa"/>
            <w:tcBorders/>
          </w:tcPr>
          <w:p>
            <w:pPr>
              <w:pStyle w:val="TableBody"/>
              <w:keepNext w:val="true"/>
              <w:keepLines/>
              <w:tabs>
                <w:tab w:val="clear" w:pos="720"/>
                <w:tab w:val="decimal" w:pos="574" w:leader="none"/>
              </w:tabs>
              <w:rPr>
                <w:b/>
                <w:sz w:val="20"/>
              </w:rPr>
            </w:pPr>
            <w:r>
              <w:fldChar w:fldCharType="begin"/>
            </w:r>
            <w:r>
              <w:rPr>
                <w:sz w:val="20"/>
                <w:b/>
                <w:lang w:val="en-CA"/>
              </w:rPr>
              <w:instrText xml:space="preserve"> =SUM(ABOVE) </w:instrText>
            </w:r>
            <w:r>
              <w:rPr>
                <w:b/>
                <w:sz w:val="20"/>
                <w:lang w:val="en-CA"/>
              </w:rPr>
            </w:r>
            <w:r>
              <w:rPr>
                <w:sz w:val="20"/>
                <w:b/>
                <w:lang w:val="en-CA"/>
              </w:rPr>
              <w:fldChar w:fldCharType="separate"/>
            </w:r>
            <w:r>
              <w:rPr>
                <w:b/>
                <w:sz w:val="20"/>
                <w:lang w:val="en-CA"/>
              </w:rPr>
            </w:r>
            <w:ins w:id="559" w:author="SVC_ParkStreet" w:date="2000-04-06T15:56:00Z">
              <w:r>
                <w:rPr>
                  <w:b/>
                  <w:sz w:val="20"/>
                  <w:lang w:val="en-CA"/>
                </w:rPr>
                <w:t>5.7</w:t>
              </w:r>
            </w:ins>
            <w:r>
              <w:rPr>
                <w:b/>
                <w:sz w:val="20"/>
                <w:lang w:val="en-CA"/>
              </w:rPr>
            </w:r>
            <w:r>
              <w:rPr>
                <w:sz w:val="20"/>
                <w:b/>
                <w:lang w:val="en-CA"/>
              </w:rPr>
              <w:fldChar w:fldCharType="end"/>
            </w:r>
            <w:del w:id="560" w:author="SVC_ParkStreet" w:date="2000-04-06T15:57:00Z">
              <w:r>
                <w:rPr>
                  <w:b/>
                  <w:sz w:val="20"/>
                </w:rPr>
                <w:delText>5.7</w:delText>
              </w:r>
            </w:del>
          </w:p>
        </w:tc>
        <w:tc>
          <w:tcPr>
            <w:tcW w:w="2067" w:type="dxa"/>
            <w:gridSpan w:val="2"/>
            <w:tcBorders/>
          </w:tcPr>
          <w:p>
            <w:pPr>
              <w:pStyle w:val="TableBody"/>
              <w:keepNext w:val="true"/>
              <w:keepLines/>
              <w:rPr>
                <w:b/>
                <w:sz w:val="20"/>
              </w:rPr>
            </w:pPr>
            <w:r>
              <w:rPr>
                <w:b/>
                <w:sz w:val="20"/>
              </w:rPr>
              <w:t>Total</w:t>
            </w:r>
          </w:p>
        </w:tc>
        <w:tc>
          <w:tcPr>
            <w:tcW w:w="1153" w:type="dxa"/>
            <w:tcBorders>
              <w:end w:val="single" w:sz="4" w:space="0" w:color="000000"/>
            </w:tcBorders>
          </w:tcPr>
          <w:p>
            <w:pPr>
              <w:pStyle w:val="TableBody"/>
              <w:keepNext w:val="true"/>
              <w:keepLines/>
              <w:tabs>
                <w:tab w:val="clear" w:pos="720"/>
                <w:tab w:val="decimal" w:pos="754" w:leader="none"/>
              </w:tabs>
              <w:rPr>
                <w:b/>
                <w:sz w:val="20"/>
              </w:rPr>
            </w:pPr>
            <w:r>
              <w:fldChar w:fldCharType="begin"/>
            </w:r>
            <w:r>
              <w:rPr>
                <w:sz w:val="20"/>
                <w:b/>
                <w:lang w:val="en-CA"/>
              </w:rPr>
              <w:instrText xml:space="preserve"> =SUM(ABOVE) </w:instrText>
            </w:r>
            <w:r>
              <w:rPr>
                <w:b/>
                <w:sz w:val="20"/>
                <w:lang w:val="en-CA"/>
              </w:rPr>
            </w:r>
            <w:r>
              <w:rPr>
                <w:sz w:val="20"/>
                <w:b/>
                <w:lang w:val="en-CA"/>
              </w:rPr>
              <w:fldChar w:fldCharType="separate"/>
            </w:r>
            <w:r>
              <w:rPr>
                <w:b/>
                <w:sz w:val="20"/>
                <w:lang w:val="en-CA"/>
              </w:rPr>
            </w:r>
            <w:ins w:id="561" w:author="SVC_ParkStreet" w:date="2000-04-06T15:56:00Z">
              <w:r>
                <w:rPr>
                  <w:b/>
                  <w:sz w:val="20"/>
                  <w:lang w:val="en-CA"/>
                </w:rPr>
                <w:t>44,981</w:t>
              </w:r>
            </w:ins>
            <w:r>
              <w:rPr>
                <w:b/>
                <w:sz w:val="20"/>
                <w:lang w:val="en-CA"/>
              </w:rPr>
            </w:r>
            <w:r>
              <w:rPr>
                <w:sz w:val="20"/>
                <w:b/>
                <w:lang w:val="en-CA"/>
              </w:rPr>
              <w:fldChar w:fldCharType="end"/>
            </w:r>
            <w:del w:id="562" w:author="SVC_ParkStreet" w:date="2000-04-06T15:55:00Z">
              <w:r>
                <w:rPr>
                  <w:b/>
                  <w:sz w:val="20"/>
                </w:rPr>
                <w:delText>45,730</w:delText>
              </w:r>
            </w:del>
          </w:p>
        </w:tc>
      </w:tr>
      <w:tr>
        <w:trPr/>
        <w:tc>
          <w:tcPr>
            <w:tcW w:w="4660" w:type="dxa"/>
            <w:gridSpan w:val="3"/>
            <w:tcBorders>
              <w:start w:val="single" w:sz="4" w:space="0" w:color="000000"/>
              <w:bottom w:val="single" w:sz="4" w:space="0" w:color="000000"/>
            </w:tcBorders>
          </w:tcPr>
          <w:p>
            <w:pPr>
              <w:pStyle w:val="TableBody"/>
              <w:keepLines/>
              <w:snapToGrid w:val="false"/>
              <w:rPr>
                <w:b/>
                <w:sz w:val="8"/>
              </w:rPr>
            </w:pPr>
            <w:r>
              <w:rPr>
                <w:b/>
                <w:sz w:val="8"/>
              </w:rPr>
            </w:r>
          </w:p>
        </w:tc>
        <w:tc>
          <w:tcPr>
            <w:tcW w:w="1780" w:type="dxa"/>
            <w:gridSpan w:val="2"/>
            <w:tcBorders>
              <w:bottom w:val="single" w:sz="4" w:space="0" w:color="000000"/>
              <w:end w:val="single" w:sz="4" w:space="0" w:color="000000"/>
            </w:tcBorders>
          </w:tcPr>
          <w:p>
            <w:pPr>
              <w:pStyle w:val="TableBody"/>
              <w:keepLines/>
              <w:snapToGrid w:val="false"/>
              <w:jc w:val="center"/>
              <w:rPr>
                <w:sz w:val="8"/>
              </w:rPr>
            </w:pPr>
            <w:r>
              <w:rPr>
                <w:sz w:val="8"/>
              </w:rPr>
            </w:r>
          </w:p>
        </w:tc>
      </w:tr>
    </w:tbl>
    <w:p>
      <w:pPr>
        <w:pStyle w:val="Normal"/>
        <w:rPr/>
      </w:pPr>
      <w:r>
        <w:rPr/>
      </w:r>
    </w:p>
    <w:p>
      <w:pPr>
        <w:pStyle w:val="Heading3"/>
        <w:rPr/>
      </w:pPr>
      <w:r>
        <w:rPr/>
        <w:t>Transportation and Delivery Contracts</w:t>
      </w:r>
    </w:p>
    <w:p>
      <w:pPr>
        <w:pStyle w:val="Normal"/>
        <w:rPr/>
      </w:pPr>
      <w:r>
        <w:rPr/>
        <w:t>Transredes has numerous interruptible service and delivery service contracts with local producers and importers for the transportation of natural gas and liquid hydrocarbons along its existing pipelines.  The contracts are standardized agreements established under the concessions granted to Transredes and are governed by common terms and conditions, including operational, measurement, scheduling, billing, and payment terms that have been approved by and are on file with the Superintendency of Hydrocarbons. All contracts are month-to-month after the expiration of a short initial term, and provide that Transredes be paid the maximum applicable rate on file and in effect with the Superintendency of Hydrocarbons.</w:t>
      </w:r>
    </w:p>
    <w:p>
      <w:pPr>
        <w:pStyle w:val="Normal"/>
        <w:rPr/>
      </w:pPr>
      <w:r>
        <w:rPr/>
        <w:t>Transredes also operates and maintains the Arica pipeline system and the Arica marine terminal in Chile for a fee and has entered into contracts for the transportation and storage of liquids transported on the Santa Cruz-Arica pipeline system.</w:t>
      </w:r>
    </w:p>
    <w:p>
      <w:pPr>
        <w:pStyle w:val="Normal"/>
        <w:rPr/>
      </w:pPr>
      <w:r>
        <w:rPr/>
        <w:t>On the liquids side, Transredes has contractual arrangements both with producers and importers.  The first table below shows current contracts with producers:</w:t>
      </w:r>
    </w:p>
    <w:p>
      <w:pPr>
        <w:pStyle w:val="TableTitlemed5"/>
        <w:tabs>
          <w:tab w:val="clear" w:pos="720"/>
          <w:tab w:val="center" w:pos="2880" w:leader="none"/>
        </w:tabs>
        <w:spacing w:before="0" w:after="0"/>
        <w:jc w:val="center"/>
        <w:rPr/>
      </w:pPr>
      <w:r>
        <w:rPr/>
        <w:t>Liquid Hydrocarbon Delivery Service Contracts with Bolivian Producers</w:t>
      </w:r>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keepNext w:val="true"/>
              <w:keepLines/>
              <w:tabs>
                <w:tab w:val="clear" w:pos="576"/>
                <w:tab w:val="clear" w:pos="1152"/>
                <w:tab w:val="clear" w:pos="1728"/>
              </w:tabs>
              <w:spacing w:before="40" w:after="220"/>
              <w:ind w:hanging="0" w:start="0" w:end="0"/>
              <w:jc w:val="start"/>
              <w:rPr>
                <w:rFonts w:ascii="Arial Narrow" w:hAnsi="Arial Narrow" w:cs="Arial Narrow"/>
                <w:b/>
                <w:sz w:val="18"/>
              </w:rPr>
            </w:pPr>
            <w:r>
              <w:rPr>
                <w:rFonts w:cs="Arial Narrow" w:ascii="Arial Narrow" w:hAnsi="Arial Narrow"/>
                <w:b/>
                <w:sz w:val="18"/>
              </w:rPr>
              <w:t>Producers</w:t>
            </w:r>
          </w:p>
        </w:tc>
        <w:tc>
          <w:tcPr>
            <w:tcW w:w="2160" w:type="dxa"/>
            <w:gridSpan w:val="2"/>
            <w:tcBorders>
              <w:top w:val="single" w:sz="4" w:space="0" w:color="000000"/>
              <w:bottom w:val="single" w:sz="4" w:space="0" w:color="000000"/>
              <w:end w:val="single" w:sz="4" w:space="0" w:color="000000"/>
            </w:tcBorders>
            <w:shd w:fill="FFFF00" w:val="clear"/>
          </w:tcPr>
          <w:p>
            <w:pPr>
              <w:pStyle w:val="listlevel1"/>
              <w:keepNext w:val="true"/>
              <w:keepLines/>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Maximum Volume</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YPFB</w:t>
            </w:r>
          </w:p>
        </w:tc>
        <w:tc>
          <w:tcPr>
            <w:tcW w:w="990" w:type="dxa"/>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1170" w:type="dxa"/>
            <w:tcBorders>
              <w:end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Operations Contract</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Campos Menores</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12,865</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Refined Products</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Crude C</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500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Crude B</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2,200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Diesel</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500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Tesoro Bolivia Petroleum Company</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Maxus Bolivia, Inc.</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16,000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BHP Boliviana de Petroleo, Inc,</w:t>
            </w:r>
          </w:p>
        </w:tc>
        <w:tc>
          <w:tcPr>
            <w:tcW w:w="2160" w:type="dxa"/>
            <w:gridSpan w:val="2"/>
            <w:tcBorders>
              <w:end w:val="single" w:sz="4" w:space="0" w:color="000000"/>
            </w:tcBorders>
          </w:tcPr>
          <w:p>
            <w:pPr>
              <w:pStyle w:val="listlevel1"/>
              <w:keepNext w:val="true"/>
              <w:keepLines/>
              <w:tabs>
                <w:tab w:val="clear" w:pos="576"/>
                <w:tab w:val="clear" w:pos="1152"/>
                <w:tab w:val="clear" w:pos="1728"/>
              </w:tabs>
              <w:spacing w:before="0" w:after="220"/>
              <w:ind w:hanging="0" w:start="0" w:end="0"/>
              <w:jc w:val="center"/>
              <w:rPr>
                <w:rFonts w:ascii="Arial Narrow" w:hAnsi="Arial Narrow" w:cs="Arial Narrow"/>
                <w:sz w:val="18"/>
              </w:rPr>
            </w:pPr>
            <w:r>
              <w:rPr>
                <w:rFonts w:cs="Arial Narrow" w:ascii="Arial Narrow" w:hAnsi="Arial Narrow"/>
                <w:sz w:val="18"/>
              </w:rPr>
              <w:t>N/A</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Chaco S.A.</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17,630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Andina S.A.</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11,000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 xml:space="preserve">Dong Won Corporation Bolivia  </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(8)</w:t>
            </w:r>
          </w:p>
        </w:tc>
        <w:tc>
          <w:tcPr>
            <w:tcW w:w="3960" w:type="dxa"/>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Vintage Petroleum Boliviana Ltda,</w:t>
            </w:r>
          </w:p>
        </w:tc>
        <w:tc>
          <w:tcPr>
            <w:tcW w:w="990" w:type="dxa"/>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10,000</w:t>
            </w:r>
          </w:p>
        </w:tc>
        <w:tc>
          <w:tcPr>
            <w:tcW w:w="1170" w:type="dxa"/>
            <w:tcBorders>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bottom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(9)</w:t>
            </w:r>
          </w:p>
        </w:tc>
        <w:tc>
          <w:tcPr>
            <w:tcW w:w="3960" w:type="dxa"/>
            <w:tcBorders>
              <w:bottom w:val="single" w:sz="4" w:space="0" w:color="000000"/>
            </w:tcBorders>
          </w:tcPr>
          <w:p>
            <w:pPr>
              <w:pStyle w:val="listlevel1"/>
              <w:keepNext w:val="true"/>
              <w:keepLines/>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Pérez Companc S.A. Sucursal Bolivia</w:t>
            </w:r>
          </w:p>
        </w:tc>
        <w:tc>
          <w:tcPr>
            <w:tcW w:w="990" w:type="dxa"/>
            <w:tcBorders>
              <w:bottom w:val="single" w:sz="4" w:space="0" w:color="000000"/>
            </w:tcBorders>
          </w:tcPr>
          <w:p>
            <w:pPr>
              <w:pStyle w:val="listlevel1"/>
              <w:keepNext w:val="true"/>
              <w:keepLines/>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600</w:t>
            </w:r>
          </w:p>
        </w:tc>
        <w:tc>
          <w:tcPr>
            <w:tcW w:w="1170" w:type="dxa"/>
            <w:tcBorders>
              <w:bottom w:val="single" w:sz="4" w:space="0" w:color="000000"/>
              <w:end w:val="single" w:sz="4" w:space="0" w:color="000000"/>
            </w:tcBorders>
          </w:tcPr>
          <w:p>
            <w:pPr>
              <w:pStyle w:val="listlevel1"/>
              <w:keepNext w:val="true"/>
              <w:keepLines/>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bl>
    <w:p>
      <w:pPr>
        <w:pStyle w:val="Normal"/>
        <w:rPr/>
      </w:pPr>
      <w:r>
        <w:rPr/>
        <w:br/>
        <w:t>The table below shows existing contracts with importers:</w:t>
      </w:r>
    </w:p>
    <w:p>
      <w:pPr>
        <w:pStyle w:val="TableTitlemed5"/>
        <w:tabs>
          <w:tab w:val="clear" w:pos="720"/>
          <w:tab w:val="center" w:pos="2880" w:leader="none"/>
        </w:tabs>
        <w:spacing w:before="0" w:after="0"/>
        <w:jc w:val="center"/>
        <w:rPr/>
      </w:pPr>
      <w:r>
        <w:rPr/>
        <w:t>Liquid Hydrocarbon Delivery Service Contracts with Importers</w:t>
      </w:r>
    </w:p>
    <w:tbl>
      <w:tblPr>
        <w:tblW w:w="6588" w:type="dxa"/>
        <w:jc w:val="start"/>
        <w:tblInd w:w="0" w:type="dxa"/>
        <w:tblLayout w:type="fixed"/>
        <w:tblCellMar>
          <w:top w:w="0" w:type="dxa"/>
          <w:start w:w="108" w:type="dxa"/>
          <w:bottom w:w="0" w:type="dxa"/>
          <w:end w:w="108" w:type="dxa"/>
        </w:tblCellMar>
      </w:tblPr>
      <w:tblGrid>
        <w:gridCol w:w="468"/>
        <w:gridCol w:w="3960"/>
        <w:gridCol w:w="1080"/>
        <w:gridCol w:w="108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rPr>
                <w:rFonts w:ascii="Arial Narrow" w:hAnsi="Arial Narrow" w:cs="Arial Narrow"/>
                <w:b/>
                <w:sz w:val="18"/>
              </w:rPr>
            </w:pPr>
            <w:r>
              <w:rPr>
                <w:rFonts w:cs="Arial Narrow" w:ascii="Arial Narrow" w:hAnsi="Arial Narrow"/>
                <w:b/>
                <w:sz w:val="18"/>
              </w:rPr>
              <w:t>Importers</w:t>
            </w:r>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Maximum Volume</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Lowland Petroleum Company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Bol Sur Nacional Petróleo S.R.L.    </w:t>
            </w:r>
          </w:p>
        </w:tc>
        <w:tc>
          <w:tcPr>
            <w:tcW w:w="1080" w:type="dxa"/>
            <w:tcBorders/>
          </w:tcPr>
          <w:p>
            <w:pPr>
              <w:pStyle w:val="listlevel1"/>
              <w:tabs>
                <w:tab w:val="clear" w:pos="576"/>
                <w:tab w:val="clear" w:pos="1152"/>
                <w:tab w:val="clear" w:pos="1728"/>
                <w:tab w:val="left" w:pos="547" w:leader="none"/>
              </w:tabs>
              <w:spacing w:before="0" w:after="220"/>
              <w:ind w:hanging="0" w:start="0" w:end="0"/>
              <w:jc w:val="end"/>
              <w:rPr>
                <w:rFonts w:ascii="Arial Narrow" w:hAnsi="Arial Narrow" w:cs="Arial Narrow"/>
                <w:sz w:val="18"/>
              </w:rPr>
            </w:pPr>
            <w:r>
              <w:rPr>
                <w:rFonts w:cs="Arial Narrow" w:ascii="Arial Narrow" w:hAnsi="Arial Narrow"/>
                <w:sz w:val="18"/>
              </w:rPr>
              <w:t>260</w:t>
            </w:r>
          </w:p>
        </w:tc>
        <w:tc>
          <w:tcPr>
            <w:tcW w:w="1080" w:type="dxa"/>
            <w:tcBorders>
              <w:end w:val="single" w:sz="4" w:space="0" w:color="000000"/>
            </w:tcBorders>
          </w:tcPr>
          <w:p>
            <w:pPr>
              <w:pStyle w:val="listlevel1"/>
              <w:tabs>
                <w:tab w:val="clear" w:pos="576"/>
                <w:tab w:val="clear" w:pos="1152"/>
                <w:tab w:val="clear" w:pos="1728"/>
                <w:tab w:val="left" w:pos="547" w:leader="none"/>
              </w:tabs>
              <w:spacing w:before="0" w:after="220"/>
              <w:ind w:hanging="0" w:start="0" w:end="0"/>
              <w:jc w:val="start"/>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Copebol S.R.L.  </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6,290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Autuma Sinper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12,574</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Pisco S.R.L. “Petroleum Industries Services Company”</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Intpetrol S.R.L. Internacional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18,862</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Copenac “Compañía Petrolera Nacional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(8)</w:t>
            </w:r>
          </w:p>
        </w:tc>
        <w:tc>
          <w:tcPr>
            <w:tcW w:w="3960" w:type="dxa"/>
            <w:tcBorders>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Discar S.R.L.</w:t>
            </w:r>
          </w:p>
        </w:tc>
        <w:tc>
          <w:tcPr>
            <w:tcW w:w="108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25,149</w:t>
            </w:r>
          </w:p>
        </w:tc>
        <w:tc>
          <w:tcPr>
            <w:tcW w:w="108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bl>
    <w:p>
      <w:pPr>
        <w:pStyle w:val="Normal"/>
        <w:rPr>
          <w:ins w:id="564" w:author="HGarratt" w:date="2000-04-05T01:05:00Z"/>
        </w:rPr>
      </w:pPr>
      <w:ins w:id="563" w:author="HGarratt" w:date="2000-04-05T01:05:00Z">
        <w:r>
          <w:rPr/>
        </w:r>
      </w:ins>
    </w:p>
    <w:p>
      <w:pPr>
        <w:pStyle w:val="Heading3"/>
        <w:rPr>
          <w:ins w:id="566" w:author="HGarratt" w:date="2000-04-05T01:05:00Z"/>
        </w:rPr>
      </w:pPr>
      <w:ins w:id="565" w:author="HGarratt" w:date="2000-04-05T01:05:00Z">
        <w:r>
          <w:rPr/>
          <w:t>Shareholders’ Agreement</w:t>
        </w:r>
      </w:ins>
    </w:p>
    <w:p>
      <w:pPr>
        <w:pStyle w:val="Normal"/>
        <w:rPr/>
      </w:pPr>
      <w:ins w:id="567" w:author="HGarratt" w:date="2000-04-05T01:05:00Z">
        <w:r>
          <w:rPr/>
          <w:t>Enron and Shell are parties to a Shareholders’ Agreement relating to TR Holdings (“TR Holdings”).  Provisions of the Shareholders Agreement relating to ownership and governance are described below.</w:t>
          <w:rPrChange w:id="0" w:author="HGarratt" w:date="2000-04-05T01:05:00Z"/>
        </w:r>
      </w:ins>
      <w:r>
        <w:br w:type="page"/>
      </w:r>
    </w:p>
    <w:p>
      <w:pPr>
        <w:pStyle w:val="Heading2"/>
        <w:rPr/>
      </w:pPr>
      <w:del w:id="568" w:author="SVC_ParkStreet" w:date="2000-04-05T03:30:00Z">
        <w:r>
          <w:rPr/>
          <w:delText>2.2.4</w:delText>
          <w:tab/>
          <w:tab/>
        </w:r>
      </w:del>
      <w:r>
        <w:rPr/>
        <w:t>Ownership, Governance and Employees</w:t>
      </w:r>
    </w:p>
    <w:p>
      <w:pPr>
        <w:pStyle w:val="Heading3"/>
        <w:rPr/>
      </w:pPr>
      <w:r>
        <w:rPr/>
        <w:t>Ownership Structure</w:t>
      </w:r>
    </w:p>
    <w:p>
      <w:pPr>
        <w:pStyle w:val="Normal"/>
        <w:rPr/>
      </w:pPr>
      <w:r>
        <w:rPr/>
        <w:t>Transredes was formed to acquire YFPB’s oil and gas pipeline system at the time of its privatization in May 1997.  At that time, TR Holdings</w:t>
      </w:r>
      <w:del w:id="569" w:author="HGarratt" w:date="2000-04-05T01:05:00Z">
        <w:r>
          <w:rPr/>
          <w:delText xml:space="preserve"> (“TR Holdings”)</w:delText>
        </w:r>
      </w:del>
      <w:r>
        <w:rPr/>
        <w:t>, which is owned 50% each by Enron and Shell, subscribed 5,024,060 shares of Series B ordinary shares constituting 50% of the capital of Transredes.  The Series A ordinary shares, representing the remaining capital of Transredes, were subscribed or have subsequently been acquired by two Bolivian pension funds (16.7% each), a GE sponsored fund (</w:t>
      </w:r>
      <w:ins w:id="570" w:author="HGarratt" w:date="2000-04-05T01:07:00Z">
        <w:r>
          <w:rPr/>
          <w:t xml:space="preserve">approximately </w:t>
        </w:r>
      </w:ins>
      <w:r>
        <w:rPr/>
        <w:t>10%) and others (</w:t>
      </w:r>
      <w:ins w:id="571" w:author="HGarratt" w:date="2000-04-05T01:07:00Z">
        <w:r>
          <w:rPr/>
          <w:t xml:space="preserve">approximately </w:t>
        </w:r>
      </w:ins>
      <w:r>
        <w:rPr/>
        <w:t>6%).  The GE sponsored fund acquired shares from the employees of YPFB in December 1999. The purchase price implies a total equity value for Transredes of US$440 MM, without any control premium.  It is important to note that GE will have no role in the management or operations of Transredes.</w:t>
      </w:r>
    </w:p>
    <w:p>
      <w:pPr>
        <w:pStyle w:val="BLKmed1st1"/>
        <w:keepNext w:val="true"/>
        <w:keepLines/>
        <w:rPr>
          <w:ins w:id="572" w:author="SVC_ParkStreet" w:date="2000-04-05T03:05:00Z"/>
        </w:rPr>
      </w:pPr>
      <w:r>
        <w:rPr/>
        <w:t>The chart below shows the basic ownership structure of the Transredes group:</w:t>
      </w:r>
    </w:p>
    <w:p>
      <w:pPr>
        <w:pStyle w:val="BLKmed1st1"/>
        <w:keepNext w:val="true"/>
        <w:keepLines/>
        <w:ind w:start="-2552" w:end="0"/>
        <w:jc w:val="end"/>
        <w:rPr/>
      </w:pPr>
      <w:ins w:id="573" w:author="SVC_ParkStreet" w:date="2000-04-05T03:05:00Z">
        <w:r>
          <w:rPr/>
          <w:object w:dxaOrig="6811" w:dyaOrig="3915">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385.15pt;height:221.35pt" filled="f" o:ole="">
              <v:imagedata r:id="rId14" o:title=""/>
            </v:shape>
            <o:OLEObject Type="Embed" ProgID="" ShapeID="ole_rId13" DrawAspect="Content" ObjectID="_245069449" r:id="rId13"/>
          </w:object>
        </w:r>
      </w:ins>
    </w:p>
    <w:p>
      <w:pPr>
        <w:pStyle w:val="BLKmed1st1"/>
        <w:spacing w:before="0" w:after="0"/>
        <w:rPr/>
      </w:pPr>
      <w:r>
        <w:rPr/>
      </w:r>
    </w:p>
    <w:p>
      <w:pPr>
        <w:pStyle w:val="Normal"/>
        <w:spacing w:before="0" w:after="0"/>
        <w:rPr>
          <w:vanish/>
          <w:color w:val="FF00FF"/>
          <w:sz w:val="16"/>
        </w:rPr>
      </w:pPr>
      <w:r>
        <w:rPr>
          <w:vanish/>
          <w:color w:val="FF00FF"/>
          <w:sz w:val="16"/>
        </w:rPr>
        <w:t>graphic inserted on 3/17/00 F17/142595</w:t>
      </w:r>
    </w:p>
    <w:p>
      <w:pPr>
        <w:pStyle w:val="BLKmed1st0"/>
        <w:rPr/>
      </w:pPr>
      <w:r>
        <w:rPr/>
      </w:r>
    </w:p>
    <w:p>
      <w:pPr>
        <w:pStyle w:val="Heading3"/>
        <w:rPr/>
      </w:pPr>
      <w:r>
        <w:rPr/>
        <w:t>Board of Directors</w:t>
      </w:r>
    </w:p>
    <w:p>
      <w:pPr>
        <w:pStyle w:val="Normal"/>
        <w:rPr/>
      </w:pPr>
      <w:r>
        <w:rPr/>
        <w:t>Each of Enron and Shell is entitled under the TR Holdings Shareholders’ Agreement to appoint one</w:t>
        <w:noBreakHyphen/>
        <w:t xml:space="preserve">half of the directors of TR Holdings.  </w:t>
      </w:r>
    </w:p>
    <w:p>
      <w:pPr>
        <w:pStyle w:val="Normal"/>
        <w:rPr>
          <w:color w:val="000000"/>
        </w:rPr>
      </w:pPr>
      <w:r>
        <w:rPr/>
        <w:t>The Shareholders’ Agreement also provides that the shareholders will cause TR Holdings to vote its shares in Transredes to elect an equal number of directors of Transredes appointed by each of Enron and Shell.</w:t>
      </w:r>
    </w:p>
    <w:p>
      <w:pPr>
        <w:pStyle w:val="Normal"/>
        <w:rPr/>
      </w:pPr>
      <w:r>
        <w:rPr/>
        <w:t xml:space="preserve">TR Holdings is designated as Administrator with respect to Transredes under an Administration Contract.  This agreement allocates Transredes directorships between the Administrator and the pension fund shareholders of Transredes.  The Administrator is entitled to elect four of </w:t>
      </w:r>
      <w:del w:id="574" w:author="HGarratt" w:date="2000-04-05T00:25:00Z">
        <w:r>
          <w:rPr/>
          <w:delText>Transredes’</w:delText>
        </w:r>
      </w:del>
      <w:ins w:id="575" w:author="HGarratt" w:date="2000-04-05T00:25:00Z">
        <w:r>
          <w:rPr/>
          <w:t>Transredes’s</w:t>
        </w:r>
      </w:ins>
      <w:r>
        <w:rPr/>
        <w:t xml:space="preserve"> seven directors.  The term of the Administration Contract is eight years.</w:t>
      </w:r>
    </w:p>
    <w:p>
      <w:pPr>
        <w:pStyle w:val="Normal"/>
        <w:rPr/>
      </w:pPr>
      <w:r>
        <w:rPr/>
        <w:t>Enron and Shell agreed in the Shareholders’ Agreement that no third</w:t>
        <w:noBreakHyphen/>
        <w:t>party investor in Transredes would be permitted to appoint any directors without the agreement of both Enron and Shell.</w:t>
      </w:r>
    </w:p>
    <w:p>
      <w:pPr>
        <w:pStyle w:val="Heading3"/>
        <w:rPr/>
      </w:pPr>
      <w:r>
        <w:rPr/>
        <w:t>Officers</w:t>
      </w:r>
    </w:p>
    <w:p>
      <w:pPr>
        <w:pStyle w:val="Normal"/>
        <w:keepNext w:val="true"/>
        <w:rPr/>
      </w:pPr>
      <w:r>
        <w:rPr/>
        <w:t>The Enron subsidiary holding the capital stock of TR Holdings was designated as the operator of TR Holdings under the terms of the Shares Subscription Contract.  As such, it is entitled under the terms of the Shareholders’ Agreement to appoint the chief executive officer of Transredes.  The chief executive officer of TR Holdings is, under the terms of the Shareholders’ Agreement, given authority over the day</w:t>
        <w:noBreakHyphen/>
        <w:t>to</w:t>
        <w:noBreakHyphen/>
        <w:t>day business of both TR Holdings and Transredes other than major decisions reserved to Enron and Shell.  These major decisions include: (i) approval of annual operating and capital budgets; (ii) approval of new business projects; (iii) a sale or pledge of assets; (iv) acquisitions of businesses; (v) the arrangement or rearrangement of financing; (vi) the making of commitments of US$250,000 or more and (vii) the commencement or settlement of legal actions.</w:t>
      </w:r>
    </w:p>
    <w:p>
      <w:pPr>
        <w:pStyle w:val="Normal"/>
        <w:rPr/>
      </w:pPr>
      <w:r>
        <w:rPr/>
        <w:t>Shell, as the non-operating shareholder of TR Holdings, is entitled to appoint the chief financial officer of TR Holdings and Transredes.  The chief financial officer and the other officers of both TR Holdings and Transredes have the authority granted to them by Shell and Enron or the board of directors of TR Holdings and Transredes.</w:t>
      </w:r>
    </w:p>
    <w:p>
      <w:pPr>
        <w:pStyle w:val="Normal"/>
        <w:rPr/>
      </w:pPr>
      <w:r>
        <w:rPr/>
        <w:t xml:space="preserve">Under the Shareholders’ Agreement, all management decisions, other than those reserved to officers, are to be unanimous as between, in the case of TR Holdings, Enron and Shell or, in the case of Transredes, among the directors appointed by Enron and Shell.  If a deadlock occurs with respect to any management decision, the decision is to be referred to a senior officer </w:t>
      </w:r>
      <w:ins w:id="576" w:author="HGarratt" w:date="2000-04-05T01:10:00Z">
        <w:r>
          <w:rPr/>
          <w:t xml:space="preserve">each </w:t>
        </w:r>
      </w:ins>
      <w:r>
        <w:rPr/>
        <w:t>of Enron and Shell.  If they are not able to resolve the deadlock within 30 days, both are deemed to vote against the underlying proposal.</w:t>
      </w:r>
    </w:p>
    <w:p>
      <w:pPr>
        <w:pStyle w:val="Heading3"/>
        <w:rPr/>
      </w:pPr>
      <w:r>
        <w:rPr/>
        <w:t>Employees</w:t>
      </w:r>
    </w:p>
    <w:p>
      <w:pPr>
        <w:pStyle w:val="Normal"/>
        <w:rPr/>
      </w:pPr>
      <w:r>
        <w:rPr/>
        <w:t>As of December 1999 Transredes had approximately 433 employees.  Of this total, 285 employees (66%) are employees transferred from YPFB at the time of its capitalization, 9 employees (2%) are expatriates and the remaining employees (32%) are new hires post-capitalization.  The following table provides a breakdown of the total number of employees by type of activity:</w:t>
      </w:r>
    </w:p>
    <w:tbl>
      <w:tblPr>
        <w:tblW w:w="6440" w:type="dxa"/>
        <w:jc w:val="center"/>
        <w:tblInd w:w="0" w:type="dxa"/>
        <w:tblLayout w:type="fixed"/>
        <w:tblCellMar>
          <w:top w:w="0" w:type="dxa"/>
          <w:start w:w="56" w:type="dxa"/>
          <w:bottom w:w="0" w:type="dxa"/>
          <w:end w:w="56" w:type="dxa"/>
        </w:tblCellMar>
      </w:tblPr>
      <w:tblGrid>
        <w:gridCol w:w="5200"/>
        <w:gridCol w:w="1240"/>
      </w:tblGrid>
      <w:tr>
        <w:trPr>
          <w:tblHeader w:val="true"/>
        </w:trPr>
        <w:tc>
          <w:tcPr>
            <w:tcW w:w="5200"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Department</w:t>
            </w:r>
          </w:p>
        </w:tc>
        <w:tc>
          <w:tcPr>
            <w:tcW w:w="1240"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Total</w:t>
            </w:r>
          </w:p>
        </w:tc>
      </w:tr>
      <w:tr>
        <w:trPr/>
        <w:tc>
          <w:tcPr>
            <w:tcW w:w="5200" w:type="dxa"/>
            <w:tcBorders>
              <w:start w:val="single" w:sz="4" w:space="0" w:color="000000"/>
            </w:tcBorders>
          </w:tcPr>
          <w:p>
            <w:pPr>
              <w:pStyle w:val="TableBody"/>
              <w:keepNext w:val="true"/>
              <w:keepLines/>
              <w:snapToGrid w:val="false"/>
              <w:rPr>
                <w:sz w:val="8"/>
              </w:rPr>
            </w:pPr>
            <w:r>
              <w:rPr>
                <w:sz w:val="8"/>
              </w:rPr>
            </w:r>
          </w:p>
        </w:tc>
        <w:tc>
          <w:tcPr>
            <w:tcW w:w="1240" w:type="dxa"/>
            <w:tcBorders>
              <w:end w:val="single" w:sz="4" w:space="0" w:color="000000"/>
            </w:tcBorders>
          </w:tcPr>
          <w:p>
            <w:pPr>
              <w:pStyle w:val="TableBody"/>
              <w:keepNext w:val="true"/>
              <w:keepLines/>
              <w:snapToGrid w:val="false"/>
              <w:jc w:val="center"/>
              <w:rPr>
                <w:sz w:val="8"/>
              </w:rPr>
            </w:pPr>
            <w:r>
              <w:rPr>
                <w:sz w:val="8"/>
              </w:rPr>
            </w:r>
          </w:p>
        </w:tc>
      </w:tr>
      <w:tr>
        <w:trPr/>
        <w:tc>
          <w:tcPr>
            <w:tcW w:w="5200" w:type="dxa"/>
            <w:tcBorders>
              <w:start w:val="single" w:sz="4" w:space="0" w:color="000000"/>
            </w:tcBorders>
          </w:tcPr>
          <w:p>
            <w:pPr>
              <w:pStyle w:val="TableBody"/>
              <w:keepNext w:val="true"/>
              <w:keepLines/>
              <w:rPr>
                <w:sz w:val="20"/>
              </w:rPr>
            </w:pPr>
            <w:r>
              <w:rPr>
                <w:sz w:val="20"/>
              </w:rPr>
              <w:t>Operations</w:t>
            </w:r>
          </w:p>
        </w:tc>
        <w:tc>
          <w:tcPr>
            <w:tcW w:w="1240" w:type="dxa"/>
            <w:tcBorders>
              <w:end w:val="single" w:sz="4" w:space="0" w:color="000000"/>
            </w:tcBorders>
          </w:tcPr>
          <w:p>
            <w:pPr>
              <w:pStyle w:val="TableBody"/>
              <w:keepNext w:val="true"/>
              <w:keepLines/>
              <w:jc w:val="center"/>
              <w:rPr>
                <w:sz w:val="20"/>
              </w:rPr>
            </w:pPr>
            <w:r>
              <w:rPr>
                <w:sz w:val="20"/>
              </w:rPr>
              <w:t>305</w:t>
            </w:r>
          </w:p>
        </w:tc>
      </w:tr>
      <w:tr>
        <w:trPr/>
        <w:tc>
          <w:tcPr>
            <w:tcW w:w="5200" w:type="dxa"/>
            <w:tcBorders>
              <w:start w:val="single" w:sz="4" w:space="0" w:color="000000"/>
            </w:tcBorders>
          </w:tcPr>
          <w:p>
            <w:pPr>
              <w:pStyle w:val="TableBody"/>
              <w:keepNext w:val="true"/>
              <w:keepLines/>
              <w:rPr>
                <w:sz w:val="20"/>
              </w:rPr>
            </w:pPr>
            <w:r>
              <w:rPr>
                <w:sz w:val="20"/>
              </w:rPr>
              <w:t>Finance and Administration</w:t>
            </w:r>
          </w:p>
        </w:tc>
        <w:tc>
          <w:tcPr>
            <w:tcW w:w="1240" w:type="dxa"/>
            <w:tcBorders>
              <w:end w:val="single" w:sz="4" w:space="0" w:color="000000"/>
            </w:tcBorders>
          </w:tcPr>
          <w:p>
            <w:pPr>
              <w:pStyle w:val="TableBody"/>
              <w:keepNext w:val="true"/>
              <w:keepLines/>
              <w:jc w:val="center"/>
              <w:rPr>
                <w:sz w:val="20"/>
              </w:rPr>
            </w:pPr>
            <w:r>
              <w:rPr>
                <w:sz w:val="20"/>
              </w:rPr>
              <w:t>59</w:t>
            </w:r>
          </w:p>
        </w:tc>
      </w:tr>
      <w:tr>
        <w:trPr/>
        <w:tc>
          <w:tcPr>
            <w:tcW w:w="5200" w:type="dxa"/>
            <w:tcBorders>
              <w:start w:val="single" w:sz="4" w:space="0" w:color="000000"/>
            </w:tcBorders>
          </w:tcPr>
          <w:p>
            <w:pPr>
              <w:pStyle w:val="TableBody"/>
              <w:keepNext w:val="true"/>
              <w:keepLines/>
              <w:rPr>
                <w:sz w:val="20"/>
              </w:rPr>
            </w:pPr>
            <w:r>
              <w:rPr>
                <w:sz w:val="20"/>
              </w:rPr>
              <w:t>Engineering &amp; Construction</w:t>
            </w:r>
          </w:p>
        </w:tc>
        <w:tc>
          <w:tcPr>
            <w:tcW w:w="1240" w:type="dxa"/>
            <w:tcBorders>
              <w:end w:val="single" w:sz="4" w:space="0" w:color="000000"/>
            </w:tcBorders>
          </w:tcPr>
          <w:p>
            <w:pPr>
              <w:pStyle w:val="TableBody"/>
              <w:keepNext w:val="true"/>
              <w:keepLines/>
              <w:jc w:val="center"/>
              <w:rPr>
                <w:sz w:val="20"/>
              </w:rPr>
            </w:pPr>
            <w:r>
              <w:rPr>
                <w:sz w:val="20"/>
              </w:rPr>
              <w:t>13</w:t>
            </w:r>
          </w:p>
        </w:tc>
      </w:tr>
      <w:tr>
        <w:trPr/>
        <w:tc>
          <w:tcPr>
            <w:tcW w:w="5200" w:type="dxa"/>
            <w:tcBorders>
              <w:start w:val="single" w:sz="4" w:space="0" w:color="000000"/>
            </w:tcBorders>
          </w:tcPr>
          <w:p>
            <w:pPr>
              <w:pStyle w:val="TableBody"/>
              <w:keepNext w:val="true"/>
              <w:keepLines/>
              <w:rPr>
                <w:sz w:val="20"/>
              </w:rPr>
            </w:pPr>
            <w:r>
              <w:rPr>
                <w:sz w:val="20"/>
              </w:rPr>
              <w:t>Marketing</w:t>
            </w:r>
          </w:p>
        </w:tc>
        <w:tc>
          <w:tcPr>
            <w:tcW w:w="1240" w:type="dxa"/>
            <w:tcBorders>
              <w:end w:val="single" w:sz="4" w:space="0" w:color="000000"/>
            </w:tcBorders>
          </w:tcPr>
          <w:p>
            <w:pPr>
              <w:pStyle w:val="TableBody"/>
              <w:keepNext w:val="true"/>
              <w:keepLines/>
              <w:jc w:val="center"/>
              <w:rPr>
                <w:sz w:val="20"/>
              </w:rPr>
            </w:pPr>
            <w:r>
              <w:rPr>
                <w:sz w:val="20"/>
              </w:rPr>
              <w:t>22</w:t>
            </w:r>
          </w:p>
        </w:tc>
      </w:tr>
      <w:tr>
        <w:trPr/>
        <w:tc>
          <w:tcPr>
            <w:tcW w:w="5200" w:type="dxa"/>
            <w:tcBorders>
              <w:start w:val="single" w:sz="4" w:space="0" w:color="000000"/>
            </w:tcBorders>
          </w:tcPr>
          <w:p>
            <w:pPr>
              <w:pStyle w:val="TableBody"/>
              <w:keepNext w:val="true"/>
              <w:keepLines/>
              <w:rPr>
                <w:sz w:val="20"/>
              </w:rPr>
            </w:pPr>
            <w:r>
              <w:rPr>
                <w:sz w:val="20"/>
              </w:rPr>
              <w:t>Tariffs and Legal</w:t>
            </w:r>
          </w:p>
        </w:tc>
        <w:tc>
          <w:tcPr>
            <w:tcW w:w="1240" w:type="dxa"/>
            <w:tcBorders>
              <w:end w:val="single" w:sz="4" w:space="0" w:color="000000"/>
            </w:tcBorders>
          </w:tcPr>
          <w:p>
            <w:pPr>
              <w:pStyle w:val="TableBody"/>
              <w:keepNext w:val="true"/>
              <w:keepLines/>
              <w:jc w:val="center"/>
              <w:rPr>
                <w:sz w:val="20"/>
              </w:rPr>
            </w:pPr>
            <w:r>
              <w:rPr>
                <w:sz w:val="20"/>
              </w:rPr>
              <w:t>13</w:t>
            </w:r>
          </w:p>
        </w:tc>
      </w:tr>
      <w:tr>
        <w:trPr/>
        <w:tc>
          <w:tcPr>
            <w:tcW w:w="5200" w:type="dxa"/>
            <w:tcBorders>
              <w:start w:val="single" w:sz="4" w:space="0" w:color="000000"/>
            </w:tcBorders>
          </w:tcPr>
          <w:p>
            <w:pPr>
              <w:pStyle w:val="TableBody"/>
              <w:keepNext w:val="true"/>
              <w:keepLines/>
              <w:rPr>
                <w:sz w:val="20"/>
              </w:rPr>
            </w:pPr>
            <w:r>
              <w:rPr>
                <w:sz w:val="20"/>
              </w:rPr>
              <w:t>Other</w:t>
            </w:r>
          </w:p>
        </w:tc>
        <w:tc>
          <w:tcPr>
            <w:tcW w:w="1240" w:type="dxa"/>
            <w:tcBorders>
              <w:bottom w:val="single" w:sz="4" w:space="0" w:color="000000"/>
              <w:end w:val="single" w:sz="4" w:space="0" w:color="000000"/>
            </w:tcBorders>
          </w:tcPr>
          <w:p>
            <w:pPr>
              <w:pStyle w:val="TableBody"/>
              <w:keepNext w:val="true"/>
              <w:keepLines/>
              <w:jc w:val="center"/>
              <w:rPr>
                <w:sz w:val="20"/>
              </w:rPr>
            </w:pPr>
            <w:r>
              <w:rPr>
                <w:sz w:val="20"/>
              </w:rPr>
              <w:t>21</w:t>
            </w:r>
          </w:p>
        </w:tc>
      </w:tr>
      <w:tr>
        <w:trPr/>
        <w:tc>
          <w:tcPr>
            <w:tcW w:w="5200" w:type="dxa"/>
            <w:tcBorders>
              <w:start w:val="single" w:sz="4" w:space="0" w:color="000000"/>
            </w:tcBorders>
          </w:tcPr>
          <w:p>
            <w:pPr>
              <w:pStyle w:val="TableBody"/>
              <w:keepNext w:val="true"/>
              <w:keepLines/>
              <w:snapToGrid w:val="false"/>
              <w:rPr>
                <w:b/>
                <w:sz w:val="20"/>
              </w:rPr>
            </w:pPr>
            <w:r>
              <w:rPr>
                <w:b/>
                <w:sz w:val="20"/>
              </w:rPr>
            </w:r>
          </w:p>
        </w:tc>
        <w:tc>
          <w:tcPr>
            <w:tcW w:w="1240" w:type="dxa"/>
            <w:tcBorders>
              <w:end w:val="single" w:sz="4" w:space="0" w:color="000000"/>
            </w:tcBorders>
          </w:tcPr>
          <w:p>
            <w:pPr>
              <w:pStyle w:val="TableBody"/>
              <w:keepNext w:val="true"/>
              <w:keepLines/>
              <w:jc w:val="center"/>
              <w:rPr>
                <w:b/>
                <w:sz w:val="20"/>
              </w:rPr>
            </w:pPr>
            <w:r>
              <w:rPr>
                <w:b/>
                <w:sz w:val="20"/>
              </w:rPr>
              <w:t>433</w:t>
            </w:r>
          </w:p>
        </w:tc>
      </w:tr>
      <w:tr>
        <w:trPr/>
        <w:tc>
          <w:tcPr>
            <w:tcW w:w="5200" w:type="dxa"/>
            <w:tcBorders>
              <w:start w:val="single" w:sz="4" w:space="0" w:color="000000"/>
              <w:bottom w:val="single" w:sz="4" w:space="0" w:color="000000"/>
            </w:tcBorders>
          </w:tcPr>
          <w:p>
            <w:pPr>
              <w:pStyle w:val="TableBody"/>
              <w:keepNext w:val="true"/>
              <w:keepLines/>
              <w:snapToGrid w:val="false"/>
              <w:rPr>
                <w:b/>
                <w:sz w:val="8"/>
              </w:rPr>
            </w:pPr>
            <w:r>
              <w:rPr>
                <w:b/>
                <w:sz w:val="8"/>
              </w:rPr>
            </w:r>
          </w:p>
        </w:tc>
        <w:tc>
          <w:tcPr>
            <w:tcW w:w="1240" w:type="dxa"/>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Normal"/>
        <w:spacing w:before="220" w:after="220"/>
        <w:rPr/>
      </w:pPr>
      <w:r>
        <w:rPr/>
        <w:t>Only one union is represented in Transredes with about 45% of the employees being unionized (mostly field employees).</w:t>
      </w:r>
    </w:p>
    <w:p>
      <w:pPr>
        <w:pStyle w:val="Heading3"/>
        <w:rPr/>
      </w:pPr>
      <w:del w:id="577" w:author="SVC_ParkStreet" w:date="2000-04-05T03:30:00Z">
        <w:r>
          <w:rPr/>
          <w:delText>2.2.5</w:delText>
          <w:tab/>
          <w:tab/>
        </w:r>
      </w:del>
      <w:r>
        <w:rPr/>
        <w:t>Special Considerations</w:t>
      </w:r>
    </w:p>
    <w:p>
      <w:pPr>
        <w:pStyle w:val="Headings-Allother"/>
        <w:rPr>
          <w:ins w:id="579" w:author="SVC_ParkStreet" w:date="2000-04-05T03:31:00Z"/>
        </w:rPr>
      </w:pPr>
      <w:ins w:id="578" w:author="SVC_ParkStreet" w:date="2000-04-05T03:31:00Z">
        <w:r>
          <w:rPr/>
          <w:t>Desaguadero River Spill</w:t>
        </w:r>
      </w:ins>
    </w:p>
    <w:p>
      <w:pPr>
        <w:pStyle w:val="Heading3"/>
        <w:rPr>
          <w:del w:id="581" w:author="SVC_ParkStreet" w:date="2000-04-05T03:31:00Z"/>
        </w:rPr>
      </w:pPr>
      <w:del w:id="580" w:author="SVC_ParkStreet" w:date="2000-04-05T03:31:00Z">
        <w:r>
          <w:rPr/>
          <w:delText>Desaguadero River Spill</w:delText>
        </w:r>
      </w:del>
    </w:p>
    <w:p>
      <w:pPr>
        <w:pStyle w:val="Heading3"/>
        <w:rPr/>
      </w:pPr>
      <w:r>
        <w:rPr/>
        <w:t>On January 30, 2000, an oil spill occurred at the Desaguadero River crossing near Oruro, Bolivia (approximately 100 km southwest of La Paz) when the OSSA-2 crude oil pipeline owned and operated by Transredes ruptured. The spilled oil was carried at least 170 kilometers downstream toward the mouths of Lake Uru Uru and Lake Poopó before being contained.  The spill occurred during a period of heavy rain, which aggravated the effects of the spill.</w:t>
      </w:r>
    </w:p>
    <w:p>
      <w:pPr>
        <w:pStyle w:val="Normal"/>
        <w:rPr/>
      </w:pPr>
      <w:r>
        <w:rPr/>
        <w:t>The total amount of oil that was discharged during the spill has not yet been conclusively determined, although studies indicate that approximately 29,000 Bl of reconstituted crude oil was released into the river.  Approximately 18,000 Bl evaporated within a few days.  The remaining approximately 11,000 Bl have been the subject of the clean-up efforts described below.</w:t>
      </w:r>
    </w:p>
    <w:p>
      <w:pPr>
        <w:pStyle w:val="Normal"/>
        <w:rPr/>
      </w:pPr>
      <w:r>
        <w:rPr/>
        <w:t>Upon learning of the incident, Transredes took immediate steps to contain the damage caused by the spill and to provide assistance to those persons harmed by it.  Transredes hired Garner Environmental Services, Inc. to remove as much oil from the area as possible.  Transredes believes that the total costs of clean up and relief efforts associated with the spill will be approximately US$30 million to US$36 million.  To date, slightly more than half that amount has been accrued.</w:t>
      </w:r>
    </w:p>
    <w:p>
      <w:pPr>
        <w:pStyle w:val="Normal"/>
        <w:rPr/>
      </w:pPr>
      <w:r>
        <w:rPr/>
        <w:t>Transredes believes that it has insurance coverage for its clean up and relief costs.  Transredes’</w:t>
      </w:r>
      <w:ins w:id="582" w:author="SVC_ParkStreet" w:date="2000-04-04T07:41:00Z">
        <w:r>
          <w:rPr/>
          <w:t>s</w:t>
        </w:r>
      </w:ins>
      <w:r>
        <w:rPr/>
        <w:t xml:space="preserve"> insurers have reserved rights under their respective policies, however.  Transredes cannot guarantee that the presently pending coverage disputes will be resolved in its favor.</w:t>
      </w:r>
    </w:p>
    <w:p>
      <w:pPr>
        <w:pStyle w:val="Normal"/>
        <w:rPr/>
      </w:pPr>
      <w:r>
        <w:rPr/>
        <w:t>The Ministry of Hydrocarbons has opened a formal investigation into the cause of the spill.  The removal and replacement of the pipeline was approved by SIRESE and was carried out under its supervision and in accordance with local regulations.</w:t>
      </w:r>
      <w:r>
        <w:br w:type="page"/>
      </w:r>
    </w:p>
    <w:p>
      <w:pPr>
        <w:pStyle w:val="Heading2"/>
        <w:rPr>
          <w:b w:val="false"/>
          <w:lang w:val="en-CA"/>
          <w:ins w:id="584" w:author="SVC_ParkStreet" w:date="2000-04-06T16:03:00Z"/>
        </w:rPr>
      </w:pPr>
      <w:ins w:id="583" w:author="SVC_ParkStreet" w:date="2000-04-06T16:03:00Z">
        <w:r>
          <w:rPr>
            <w:b w:val="false"/>
            <w:lang w:val="en-CA"/>
          </w:rPr>
          <w:t>Introduction</w:t>
        </w:r>
      </w:ins>
      <w:r>
        <mc:AlternateContent>
          <mc:Choice Requires="wps">
            <w:drawing>
              <wp:anchor behindDoc="0" distT="0" distB="0" distL="114935" distR="114935" simplePos="0" locked="0" layoutInCell="1" allowOverlap="1" relativeHeight="23">
                <wp:simplePos x="0" y="0"/>
                <wp:positionH relativeFrom="column">
                  <wp:posOffset>-2239010</wp:posOffset>
                </wp:positionH>
                <wp:positionV relativeFrom="paragraph">
                  <wp:posOffset>19050</wp:posOffset>
                </wp:positionV>
                <wp:extent cx="2011680" cy="226695"/>
                <wp:effectExtent l="0" t="0" r="0" b="0"/>
                <wp:wrapNone/>
                <wp:docPr id="15" name="Frame6"/>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ins w:id="585" w:author="SVC_ParkStreet" w:date="2000-04-06T10:49:00Z">
                              <w:r>
                                <w:rPr/>
                                <w:t>Financial Information</w:t>
                              </w:r>
                            </w:ins>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1.5pt;mso-position-vertical-relative:text;margin-left:-176.3pt;mso-position-horizontal-relative:text">
                <v:textbox inset="0.100694444444444in,0.0506944444444444in,0.100694444444444in,0.0506944444444444in">
                  <w:txbxContent>
                    <w:p>
                      <w:pPr>
                        <w:pStyle w:val="Heading1"/>
                        <w:keepNext w:val="true"/>
                        <w:spacing w:before="0" w:after="220"/>
                        <w:jc w:val="start"/>
                        <w:rPr/>
                      </w:pPr>
                      <w:ins w:id="586" w:author="SVC_ParkStreet" w:date="2000-04-06T10:49:00Z">
                        <w:r>
                          <w:rPr/>
                          <w:t>Financial Information</w:t>
                        </w:r>
                      </w:ins>
                    </w:p>
                  </w:txbxContent>
                </v:textbox>
                <w10:wrap type="none"/>
              </v:rect>
            </w:pict>
          </mc:Fallback>
        </mc:AlternateContent>
      </w:r>
    </w:p>
    <w:p>
      <w:pPr>
        <w:pStyle w:val="Normalmed"/>
        <w:spacing w:lineRule="auto" w:line="300" w:before="0" w:after="240"/>
        <w:rPr>
          <w:ins w:id="590" w:author="SVC_ParkStreet" w:date="2000-04-06T16:03:00Z"/>
        </w:rPr>
      </w:pPr>
      <w:ins w:id="587" w:author="SVC_ParkStreet" w:date="2000-04-06T16:03:00Z">
        <w:r>
          <w:rPr>
            <w:lang w:val="en-GB"/>
          </w:rPr>
          <w:t xml:space="preserve">The following financial information </w:t>
        </w:r>
      </w:ins>
      <w:ins w:id="588" w:author="SVC_ParkStreet" w:date="2000-04-06T16:03:00Z">
        <w:r>
          <w:rPr/>
          <w:t>includes balance sheets for Transredes as of December 31, 1998 and 1999 and statements of income and cash flows for the years then ended.</w:t>
        </w:r>
      </w:ins>
      <w:ins w:id="589" w:author="SVC_ParkStreet" w:date="2000-04-06T16:03:00Z">
        <w:r>
          <w:rPr>
            <w:lang w:val="en-GB"/>
          </w:rPr>
          <w:t xml:space="preserve">  The historical financial information is based on financial statements that were prepared in accordance with International Accounting Standard No. 28.  Transredes has determined that the US dollar is the functional currency of the company.  The projections from 2000 to 2004 are based on certain key assumptions that are presented below and have been prepared using US dollars estimates. Unless otherwise noted, all financial information presented is at the operating company level assuming 100% ownership although, Enron’s ownership interest in Transredes is 25.</w:t>
        </w:r>
      </w:ins>
    </w:p>
    <w:p>
      <w:pPr>
        <w:pStyle w:val="Normal"/>
        <w:rPr>
          <w:lang w:val="en-GB"/>
          <w:ins w:id="592" w:author="SVC_ParkStreet" w:date="2000-04-06T16:03:00Z"/>
        </w:rPr>
      </w:pPr>
      <w:ins w:id="591" w:author="SVC_ParkStreet" w:date="2000-04-06T16:03:00Z">
        <w:r>
          <w:rPr>
            <w:lang w:val="en-GB"/>
          </w:rPr>
          <w:t>Important items and adjustments to note:</w:t>
        </w:r>
      </w:ins>
    </w:p>
    <w:p>
      <w:pPr>
        <w:pStyle w:val="Bmed1st1"/>
        <w:numPr>
          <w:ilvl w:val="0"/>
          <w:numId w:val="19"/>
        </w:numPr>
        <w:spacing w:lineRule="auto" w:line="300"/>
        <w:ind w:hanging="0" w:start="0"/>
        <w:rPr>
          <w:lang w:val="en-GB"/>
          <w:ins w:id="595" w:author="SVC_ParkStreet" w:date="2000-04-06T16:03:00Z"/>
        </w:rPr>
      </w:pPr>
      <w:ins w:id="593" w:author="SVC_ParkStreet" w:date="2000-04-06T16:03:00Z">
        <w:r>
          <w:rPr>
            <w:i/>
            <w:lang w:val="en-GB"/>
          </w:rPr>
          <w:t xml:space="preserve">Subsidiary ownership and methodology of financial presentation – </w:t>
        </w:r>
      </w:ins>
      <w:ins w:id="594" w:author="SVC_ParkStreet" w:date="2000-04-06T16:03:00Z">
        <w:r>
          <w:rPr>
            <w:lang w:val="en-GB"/>
          </w:rPr>
          <w:t>Transredes has ownership in the following companies, which are not consolidated and, on an historical basis, are included in the financial statements by using the method indicated:</w:t>
        </w:r>
      </w:ins>
    </w:p>
    <w:p>
      <w:pPr>
        <w:pStyle w:val="Bmed2nd0"/>
        <w:numPr>
          <w:ilvl w:val="0"/>
          <w:numId w:val="10"/>
        </w:numPr>
        <w:tabs>
          <w:tab w:val="left" w:pos="720" w:leader="none"/>
        </w:tabs>
        <w:spacing w:lineRule="auto" w:line="300"/>
        <w:ind w:hanging="360" w:start="720" w:end="0"/>
        <w:rPr>
          <w:lang w:val="en-GB"/>
          <w:ins w:id="597" w:author="SVC_ParkStreet" w:date="2000-04-06T16:03:00Z"/>
        </w:rPr>
      </w:pPr>
      <w:ins w:id="596" w:author="SVC_ParkStreet" w:date="2000-04-06T16:03:00Z">
        <w:r>
          <w:rPr>
            <w:lang w:val="en-GB"/>
          </w:rPr>
          <w:t>GTB - 51%  (equity method)</w:t>
        </w:r>
      </w:ins>
    </w:p>
    <w:p>
      <w:pPr>
        <w:pStyle w:val="Bmed2nd0"/>
        <w:numPr>
          <w:ilvl w:val="0"/>
          <w:numId w:val="10"/>
        </w:numPr>
        <w:tabs>
          <w:tab w:val="left" w:pos="720" w:leader="none"/>
        </w:tabs>
        <w:spacing w:lineRule="auto" w:line="300"/>
        <w:ind w:hanging="360" w:start="720" w:end="0"/>
        <w:rPr>
          <w:lang w:val="en-GB"/>
          <w:ins w:id="599" w:author="SVC_ParkStreet" w:date="2000-04-06T16:03:00Z"/>
        </w:rPr>
      </w:pPr>
      <w:ins w:id="598" w:author="SVC_ParkStreet" w:date="2000-04-06T16:03:00Z">
        <w:r>
          <w:rPr>
            <w:lang w:val="en-GB"/>
          </w:rPr>
          <w:t>TBG – 12% (cost method)</w:t>
        </w:r>
      </w:ins>
    </w:p>
    <w:p>
      <w:pPr>
        <w:pStyle w:val="Bmed2nd0"/>
        <w:numPr>
          <w:ilvl w:val="0"/>
          <w:numId w:val="10"/>
        </w:numPr>
        <w:tabs>
          <w:tab w:val="left" w:pos="720" w:leader="none"/>
        </w:tabs>
        <w:spacing w:lineRule="auto" w:line="300"/>
        <w:ind w:hanging="360" w:start="720" w:end="0"/>
        <w:rPr>
          <w:lang w:val="en-GB"/>
          <w:ins w:id="601" w:author="SVC_ParkStreet" w:date="2000-04-06T16:03:00Z"/>
        </w:rPr>
      </w:pPr>
      <w:ins w:id="600" w:author="SVC_ParkStreet" w:date="2000-04-06T16:03:00Z">
        <w:r>
          <w:rPr>
            <w:lang w:val="en-GB"/>
          </w:rPr>
          <w:t>GasBol – 60% (equity method)</w:t>
        </w:r>
      </w:ins>
    </w:p>
    <w:p>
      <w:pPr>
        <w:pStyle w:val="Bmed2nd0"/>
        <w:numPr>
          <w:ilvl w:val="0"/>
          <w:numId w:val="10"/>
        </w:numPr>
        <w:tabs>
          <w:tab w:val="left" w:pos="720" w:leader="none"/>
        </w:tabs>
        <w:spacing w:lineRule="auto" w:line="300"/>
        <w:ind w:hanging="360" w:start="720" w:end="0"/>
        <w:rPr>
          <w:lang w:val="en-GB"/>
          <w:ins w:id="603" w:author="SVC_ParkStreet" w:date="2000-04-06T16:03:00Z"/>
        </w:rPr>
      </w:pPr>
      <w:ins w:id="602" w:author="SVC_ParkStreet" w:date="2000-04-06T16:03:00Z">
        <w:r>
          <w:rPr>
            <w:lang w:val="en-GB"/>
          </w:rPr>
          <w:t>GasMat – 12.5% (cost method)</w:t>
        </w:r>
      </w:ins>
    </w:p>
    <w:p>
      <w:pPr>
        <w:pStyle w:val="Bmed2nd0"/>
        <w:numPr>
          <w:ilvl w:val="0"/>
          <w:numId w:val="10"/>
        </w:numPr>
        <w:tabs>
          <w:tab w:val="left" w:pos="720" w:leader="none"/>
        </w:tabs>
        <w:spacing w:lineRule="auto" w:line="300"/>
        <w:ind w:hanging="360" w:start="720" w:end="0"/>
        <w:rPr>
          <w:lang w:val="en-GB"/>
          <w:ins w:id="605" w:author="SVC_ParkStreet" w:date="2000-04-06T16:03:00Z"/>
        </w:rPr>
      </w:pPr>
      <w:ins w:id="604" w:author="SVC_ParkStreet" w:date="2000-04-06T16:03:00Z">
        <w:r>
          <w:rPr>
            <w:lang w:val="en-GB"/>
          </w:rPr>
          <w:t>EPE - 12.5%  (cost method)</w:t>
        </w:r>
      </w:ins>
    </w:p>
    <w:p>
      <w:pPr>
        <w:pStyle w:val="Bmed2nd0"/>
        <w:numPr>
          <w:ilvl w:val="0"/>
          <w:numId w:val="0"/>
        </w:numPr>
        <w:spacing w:lineRule="auto" w:line="300"/>
        <w:ind w:hanging="0" w:start="360" w:end="0"/>
        <w:rPr>
          <w:lang w:val="en-GB"/>
          <w:ins w:id="607" w:author="SVC_ParkStreet" w:date="2000-04-06T16:03:00Z"/>
        </w:rPr>
      </w:pPr>
      <w:ins w:id="606" w:author="SVC_ParkStreet" w:date="2000-04-06T16:03:00Z">
        <w:r>
          <w:rPr>
            <w:lang w:val="en-GB"/>
          </w:rPr>
        </w:r>
      </w:ins>
    </w:p>
    <w:p>
      <w:pPr>
        <w:pStyle w:val="Heading3"/>
        <w:rPr>
          <w:ins w:id="609" w:author="SVC_ParkStreet" w:date="2000-04-06T16:03:00Z"/>
        </w:rPr>
      </w:pPr>
      <w:ins w:id="608" w:author="SVC_ParkStreet" w:date="2000-04-06T16:03:00Z">
        <w:r>
          <w:rPr/>
          <w:t>Deferred Account</w:t>
        </w:r>
      </w:ins>
    </w:p>
    <w:p>
      <w:pPr>
        <w:pStyle w:val="Normalmed"/>
        <w:spacing w:lineRule="auto" w:line="300" w:before="0" w:after="220"/>
        <w:rPr>
          <w:lang w:val="en-GB"/>
          <w:ins w:id="611" w:author="SVC_ParkStreet" w:date="2000-04-06T16:03:00Z"/>
        </w:rPr>
      </w:pPr>
      <w:ins w:id="610" w:author="SVC_ParkStreet" w:date="2000-04-06T16:03:00Z">
        <w:r>
          <w:rPr>
            <w:lang w:val="en-GB"/>
          </w:rPr>
          <w:t>As part of the capitalization and transfer of YPFB’s pipeline assets to Transredes, the Bolivian government required that the cost of transportation services during the four year transition period from 1997 to 2001 be held at a specific and artificially low level to allow all participants in the energy markets in Bolivia to gradually make adjustments in anticipation of an economically-based tariff.</w:t>
        </w:r>
      </w:ins>
    </w:p>
    <w:p>
      <w:pPr>
        <w:pStyle w:val="Normalmed"/>
        <w:spacing w:lineRule="auto" w:line="300" w:before="0" w:after="220"/>
        <w:rPr>
          <w:lang w:val="en-GB"/>
          <w:ins w:id="614" w:author="SVC_ParkStreet" w:date="2000-04-06T16:03:00Z"/>
        </w:rPr>
      </w:pPr>
      <w:ins w:id="612" w:author="SVC_ParkStreet" w:date="2000-04-06T16:03:00Z">
        <w:r>
          <w:rPr>
            <w:lang w:val="en-GB"/>
          </w:rPr>
          <w:t xml:space="preserve">Transredes was thereby permitted to recognize in a deferred account (the “Deferred Account”) an amount of deferred revenues resulting from the difference between the transition period tariffs and the tariffs calculated by the rate of return permitted under the statute </w:t>
        </w:r>
      </w:ins>
      <w:ins w:id="613" w:author="SVC_ParkStreet" w:date="2000-04-06T16:03:00Z">
        <w:r>
          <w:rPr/>
          <w:t>The methodology for calculating the amount of the Deferred Account has been formalized and approved by the Bolivian Superintendant of Hydrocarbons.  The office of the Superintendant of Hydrocarbons has approved the balances in the Deferred Account for 1997 and 1998.</w:t>
        </w:r>
      </w:ins>
    </w:p>
    <w:p>
      <w:pPr>
        <w:pStyle w:val="Normal"/>
        <w:rPr>
          <w:lang w:val="en-GB"/>
          <w:ins w:id="616" w:author="SVC_ParkStreet" w:date="2000-04-06T16:03:00Z"/>
        </w:rPr>
      </w:pPr>
      <w:ins w:id="615" w:author="SVC_ParkStreet" w:date="2000-04-06T16:03:00Z">
        <w:r>
          <w:rPr>
            <w:lang w:val="en-GB"/>
          </w:rPr>
          <w:t>Transredes is allowed to earn an expected return on existing and new pipeline and others infrastructure investments of 12.5% (adjusted for US CPI).  The difference between the expected return and the allowed return is booked to the Deferred Revenue account and accumulated on the balance sheet for the four year transition period.  At the end of the transition period, the deferred account is utilized for the calculation of future tariffs.</w:t>
        </w:r>
      </w:ins>
    </w:p>
    <w:p>
      <w:pPr>
        <w:pStyle w:val="Normal"/>
        <w:rPr>
          <w:lang w:val="en-GB"/>
          <w:ins w:id="618" w:author="SVC_ParkStreet" w:date="2000-04-06T16:03:00Z"/>
        </w:rPr>
      </w:pPr>
      <w:ins w:id="617" w:author="SVC_ParkStreet" w:date="2000-04-06T16:03:00Z">
        <w:r>
          <w:rPr>
            <w:lang w:val="en-GB"/>
          </w:rPr>
          <w:t xml:space="preserve">The adjustment is recorded as deferred revenue in the income statement with a corresponding debit to an asset account.  This account, together with investments (capital expenditures) made during this period (which do not form part of the rate base during this period), bears interest at a real rate of 7% per annum (10% nominal). </w:t>
        </w:r>
      </w:ins>
    </w:p>
    <w:p>
      <w:pPr>
        <w:pStyle w:val="Normal"/>
        <w:rPr>
          <w:lang w:val="en-GB"/>
          <w:ins w:id="620" w:author="SVC_ParkStreet" w:date="2000-04-06T16:03:00Z"/>
        </w:rPr>
      </w:pPr>
      <w:ins w:id="619" w:author="SVC_ParkStreet" w:date="2000-04-06T16:03:00Z">
        <w:r>
          <w:rPr>
            <w:lang w:val="en-GB"/>
          </w:rPr>
          <w:t xml:space="preserve">Starting May 2001, Transredes will be permitted, for regulatory statement purposes, to capitalize the accumulated balance in the Deferred Account and annually to expense a portion of that amount through the post-transition period tariffs.  The Transportation Regulations provide that the Deferred Account, including accumulated interest, will be amortized and recovered through tariffs (for regulatory statement purposes) over a 20-year period.  </w:t>
        </w:r>
      </w:ins>
    </w:p>
    <w:p>
      <w:pPr>
        <w:pStyle w:val="Normal"/>
        <w:rPr>
          <w:lang w:val="en-GB"/>
          <w:ins w:id="622" w:author="SVC_ParkStreet" w:date="2000-04-06T16:03:00Z"/>
        </w:rPr>
      </w:pPr>
      <w:ins w:id="621" w:author="SVC_ParkStreet" w:date="2000-04-06T16:03:00Z">
        <w:r>
          <w:rPr>
            <w:lang w:val="en-GB"/>
          </w:rPr>
          <w:t>Since the Deferred Revenue and the interest on the Deferred Revenue account (plus capital additions) is only accrued but not invoiced, Bolivian cash taxes are not paid.  Taxes will be paid when Transredes actually bills out such amounts.</w:t>
        </w:r>
      </w:ins>
    </w:p>
    <w:p>
      <w:pPr>
        <w:pStyle w:val="Normal"/>
        <w:rPr>
          <w:ins w:id="626" w:author="SVC_ParkStreet" w:date="2000-04-06T16:03:00Z"/>
        </w:rPr>
      </w:pPr>
      <w:ins w:id="623" w:author="SVC_ParkStreet" w:date="2000-04-06T16:03:00Z">
        <w:r>
          <w:rPr>
            <w:lang w:val="en-GB"/>
          </w:rPr>
          <w:t>The process of deferred account accumulation and its capitalization to Transredes’ Balance Sheet is assumed for every 4</w:t>
        </w:r>
      </w:ins>
      <w:ins w:id="624" w:author="SVC_ParkStreet" w:date="2000-04-06T16:03:00Z">
        <w:r>
          <w:rPr>
            <w:vertAlign w:val="superscript"/>
            <w:lang w:val="en-GB"/>
          </w:rPr>
          <w:t>th</w:t>
        </w:r>
      </w:ins>
      <w:ins w:id="625" w:author="SVC_ParkStreet" w:date="2000-04-06T16:03:00Z">
        <w:r>
          <w:rPr>
            <w:lang w:val="en-GB"/>
          </w:rPr>
          <w:t xml:space="preserve"> year beginning 1997, 2001, etc.  The tariff review and adjustment process is also assumed to occur on the same timetable.</w:t>
        </w:r>
      </w:ins>
    </w:p>
    <w:p>
      <w:pPr>
        <w:pStyle w:val="Normal"/>
        <w:rPr>
          <w:lang w:val="en-GB"/>
          <w:ins w:id="628" w:author="SVC_ParkStreet" w:date="2000-04-06T16:03:00Z"/>
        </w:rPr>
      </w:pPr>
      <w:ins w:id="627" w:author="SVC_ParkStreet" w:date="2000-04-06T16:03:00Z">
        <w:r>
          <w:rPr>
            <w:lang w:val="en-GB"/>
          </w:rPr>
        </w:r>
      </w:ins>
    </w:p>
    <w:p>
      <w:pPr>
        <w:pStyle w:val="Heading3"/>
        <w:rPr>
          <w:ins w:id="630" w:author="SVC_ParkStreet" w:date="2000-04-06T16:03:00Z"/>
        </w:rPr>
      </w:pPr>
      <w:ins w:id="629" w:author="SVC_ParkStreet" w:date="2000-04-06T16:03:00Z">
        <w:r>
          <w:rPr/>
          <w:t>Cost of Service Methodology</w:t>
        </w:r>
      </w:ins>
    </w:p>
    <w:p>
      <w:pPr>
        <w:pStyle w:val="Normal"/>
        <w:rPr>
          <w:lang w:val="en-GB"/>
          <w:ins w:id="632" w:author="SVC_ParkStreet" w:date="2000-04-06T16:03:00Z"/>
        </w:rPr>
      </w:pPr>
      <w:ins w:id="631" w:author="SVC_ParkStreet" w:date="2000-04-06T16:03:00Z">
        <w:r>
          <w:rPr>
            <w:lang w:val="en-GB"/>
          </w:rPr>
          <w:t>The maximum price of transportation services in Bolivia is calculated based on a cost of service methodology, which allows Transredes to recover its capital expenditures, the Deferred Account, and operating costs and achieve return on equity of 12.5% (over and above the four year average US CPI published by the IMF).  The regulations provide for a 60%/40% debt-to-equity ratio for the purposes of calculating the return on equity.  The nominal rate of return on equity is considered to be 15.52%.</w:t>
        </w:r>
      </w:ins>
    </w:p>
    <w:p>
      <w:pPr>
        <w:pStyle w:val="Normal"/>
        <w:rPr>
          <w:lang w:val="en-GB"/>
          <w:ins w:id="634" w:author="SVC_ParkStreet" w:date="2000-04-06T16:03:00Z"/>
        </w:rPr>
      </w:pPr>
      <w:ins w:id="633" w:author="SVC_ParkStreet" w:date="2000-04-06T16:03:00Z">
        <w:r>
          <w:rPr>
            <w:lang w:val="en-GB"/>
          </w:rPr>
          <w:t>In the projected financial information, the maximum tariffs for gas transport services calculated after May 2001 do not directly impact the actual contractual tariff.  Rather, the maximum calculated gas tariffs serve as the benchmark to calculate the deferred revenue shortfalls and the amount of the Deferred Account.  Therefore, the maximum gas tariffs more indirectly impact the actual gas transport service charges through amortization of the Deferred Account over the life of the concession contract and recognition of the amortization charges as a cost in the determination of the actual contractual tariff. This process provides the shareholders and Transredes with a 12.5% real rate of return on this business.</w:t>
        </w:r>
      </w:ins>
    </w:p>
    <w:p>
      <w:pPr>
        <w:pStyle w:val="Normal"/>
        <w:rPr>
          <w:lang w:val="en-GB"/>
          <w:ins w:id="636" w:author="SVC_ParkStreet" w:date="2000-04-06T16:03:00Z"/>
        </w:rPr>
      </w:pPr>
      <w:ins w:id="635" w:author="SVC_ParkStreet" w:date="2000-04-06T16:03:00Z">
        <w:r>
          <w:rPr>
            <w:lang w:val="en-GB"/>
          </w:rPr>
          <w:t xml:space="preserve">In the projected financial information, the maximum tariffs for liquids transport services directly impact the actual liquids transport charges and therefore serve to provide the shareholders and Transredes with the target real rate of return on this business. </w:t>
        </w:r>
      </w:ins>
    </w:p>
    <w:p>
      <w:pPr>
        <w:pStyle w:val="Heading2"/>
        <w:rPr>
          <w:b w:val="false"/>
          <w:lang w:val="en-CA"/>
          <w:ins w:id="638" w:author="SVC_ParkStreet" w:date="2000-04-06T16:03:00Z"/>
        </w:rPr>
      </w:pPr>
      <w:ins w:id="637" w:author="SVC_ParkStreet" w:date="2000-04-06T16:03:00Z">
        <w:r>
          <w:rPr>
            <w:b w:val="false"/>
            <w:lang w:val="en-CA"/>
          </w:rPr>
          <w:t>Historical Results - 1998 and 1999</w:t>
        </w:r>
      </w:ins>
    </w:p>
    <w:p>
      <w:pPr>
        <w:pStyle w:val="Heading3"/>
        <w:rPr>
          <w:ins w:id="640" w:author="SVC_ParkStreet" w:date="2000-04-06T16:03:00Z"/>
        </w:rPr>
      </w:pPr>
      <w:ins w:id="639" w:author="SVC_ParkStreet" w:date="2000-04-06T16:03:00Z">
        <w:r>
          <w:rPr/>
          <w:t>Revenues</w:t>
        </w:r>
      </w:ins>
    </w:p>
    <w:p>
      <w:pPr>
        <w:pStyle w:val="Normal"/>
        <w:rPr>
          <w:lang w:val="en-GB"/>
          <w:ins w:id="642" w:author="SVC_ParkStreet" w:date="2000-04-06T16:03:00Z"/>
        </w:rPr>
      </w:pPr>
      <w:ins w:id="641" w:author="SVC_ParkStreet" w:date="2000-04-06T16:03:00Z">
        <w:r>
          <w:rPr>
            <w:lang w:val="en-GB"/>
          </w:rPr>
          <w:t>Invoiced revenues decreased from $42.1 million in 1998 to $36.4 million in 1999, primarily as a result of a 39% decline in gas export volumes.  The decline resulted from a termination of the gas export contract to Argentina in August of 1999.  Shipments of gas to connect with the Bolivia to Brazil Pipeline commenced in September 1999, but only partially replaced the volumes lost as a result of the Argentine termination of exports.  This decrease in invoiced revenues was more than offset by a corresponding increase in the deferred revenue account (see explanation of the Deferred Account above).</w:t>
        </w:r>
      </w:ins>
    </w:p>
    <w:p>
      <w:pPr>
        <w:pStyle w:val="Heading3"/>
        <w:rPr>
          <w:ins w:id="644" w:author="SVC_ParkStreet" w:date="2000-04-06T16:03:00Z"/>
        </w:rPr>
      </w:pPr>
      <w:ins w:id="643" w:author="SVC_ParkStreet" w:date="2000-04-06T16:03:00Z">
        <w:r>
          <w:rPr/>
          <w:t>Operating &amp; Administrative Expenses</w:t>
        </w:r>
      </w:ins>
    </w:p>
    <w:p>
      <w:pPr>
        <w:pStyle w:val="Normal"/>
        <w:rPr>
          <w:lang w:val="en-GB"/>
          <w:ins w:id="646" w:author="SVC_ParkStreet" w:date="2000-04-06T16:03:00Z"/>
        </w:rPr>
      </w:pPr>
      <w:ins w:id="645" w:author="SVC_ParkStreet" w:date="2000-04-06T16:03:00Z">
        <w:r>
          <w:rPr>
            <w:lang w:val="en-GB"/>
          </w:rPr>
          <w:t>Operating &amp; Administrative expenses increased 2% to $28.7 million in 1999 due to increased maintenance and repair expenses for the pipeline.</w:t>
        </w:r>
      </w:ins>
    </w:p>
    <w:p>
      <w:pPr>
        <w:pStyle w:val="Heading3"/>
        <w:rPr>
          <w:ins w:id="648" w:author="SVC_ParkStreet" w:date="2000-04-06T16:03:00Z"/>
        </w:rPr>
      </w:pPr>
      <w:ins w:id="647" w:author="SVC_ParkStreet" w:date="2000-04-06T16:03:00Z">
        <w:r>
          <w:rPr/>
          <w:t>Investments in Unconsolidated Subsidiaries</w:t>
        </w:r>
      </w:ins>
    </w:p>
    <w:p>
      <w:pPr>
        <w:pStyle w:val="Normal"/>
        <w:rPr>
          <w:lang w:val="en-GB"/>
          <w:ins w:id="650" w:author="SVC_ParkStreet" w:date="2000-04-06T16:03:00Z"/>
        </w:rPr>
      </w:pPr>
      <w:ins w:id="649" w:author="SVC_ParkStreet" w:date="2000-04-06T16:03:00Z">
        <w:r>
          <w:rPr>
            <w:lang w:val="en-GB"/>
          </w:rPr>
          <w:t>Earnings from investments in unconsolidated subsidiaries (including interest on loans to investments/subsidiaries) increased from $3.2 million to $13.2 million in 1999 primarily due to the pre-operations and start-up of operations of GTB, plus the interest earned on shareholder loans to the Cuiabá Integrated Project pending its receipt of committed project finance.</w:t>
        </w:r>
      </w:ins>
    </w:p>
    <w:p>
      <w:pPr>
        <w:pStyle w:val="Heading3"/>
        <w:rPr>
          <w:ins w:id="652" w:author="SVC_ParkStreet" w:date="2000-04-06T16:03:00Z"/>
        </w:rPr>
      </w:pPr>
      <w:ins w:id="651" w:author="SVC_ParkStreet" w:date="2000-04-06T16:03:00Z">
        <w:r>
          <w:rPr/>
          <w:t>Existing Debt</w:t>
        </w:r>
      </w:ins>
    </w:p>
    <w:p>
      <w:pPr>
        <w:pStyle w:val="Normal"/>
        <w:rPr>
          <w:lang w:val="en-GB"/>
          <w:ins w:id="654" w:author="SVC_ParkStreet" w:date="2000-04-06T16:03:00Z"/>
        </w:rPr>
      </w:pPr>
      <w:ins w:id="653" w:author="SVC_ParkStreet" w:date="2000-04-06T16:03:00Z">
        <w:r>
          <w:rPr>
            <w:lang w:val="en-GB"/>
          </w:rPr>
          <w:t>At December 1999 Transredes had long term debt of $166 million.  That debt is composed of US$85 million, US$31 million in yen, US$45 million in Euro and the remainder in Unit of Account.  The average interest rate is 4.7% per annum (see table below).</w:t>
        </w:r>
      </w:ins>
    </w:p>
    <w:p>
      <w:pPr>
        <w:pStyle w:val="Normal"/>
        <w:rPr>
          <w:lang w:val="en-GB"/>
          <w:ins w:id="656" w:author="SVC_ParkStreet" w:date="2000-04-06T16:03:00Z"/>
        </w:rPr>
      </w:pPr>
      <w:ins w:id="655" w:author="SVC_ParkStreet" w:date="2000-04-06T16:03:00Z">
        <w:r>
          <w:rPr>
            <w:lang w:val="en-GB"/>
          </w:rPr>
          <w:t>Transredes has notes receivable from affiliated companies as follows:</w:t>
        </w:r>
      </w:ins>
    </w:p>
    <w:p>
      <w:pPr>
        <w:pStyle w:val="Bmed1st1"/>
        <w:numPr>
          <w:ilvl w:val="0"/>
          <w:numId w:val="19"/>
        </w:numPr>
        <w:spacing w:lineRule="auto" w:line="300"/>
        <w:ind w:hanging="357" w:start="357" w:end="0"/>
        <w:rPr>
          <w:lang w:val="en-GB"/>
          <w:ins w:id="658" w:author="SVC_ParkStreet" w:date="2000-04-06T16:03:00Z"/>
        </w:rPr>
      </w:pPr>
      <w:ins w:id="657" w:author="SVC_ParkStreet" w:date="2000-04-06T16:03:00Z">
        <w:r>
          <w:rPr>
            <w:lang w:val="en-GB"/>
          </w:rPr>
          <w:t>BBPL:  US$28.6 million to GTB earning 15% per annum, US$30.9 to TBG earning 12% per annum.</w:t>
        </w:r>
      </w:ins>
    </w:p>
    <w:p>
      <w:pPr>
        <w:pStyle w:val="Bmed1st1"/>
        <w:numPr>
          <w:ilvl w:val="0"/>
          <w:numId w:val="19"/>
        </w:numPr>
        <w:spacing w:lineRule="auto" w:line="300"/>
        <w:ind w:hanging="357" w:start="357" w:end="0"/>
        <w:rPr>
          <w:lang w:val="en-GB"/>
        </w:rPr>
      </w:pPr>
      <w:r>
        <w:rPr/>
        <w:t xml:space="preserve">Cuiabá Integrated Project: US$38.0 million to GasBol, US$5.5 million to GasMat, and US$15.1 million to EPE.  All loans earn 6% per annum.  Once the Cuiabá Integrated Project has been funded, these loans from Transredes will be repaid.  Accordingly, the projected interest income from loans to subs decreases significantly from 1999 to 2000. </w:t>
      </w:r>
    </w:p>
    <w:tbl>
      <w:tblPr>
        <w:tblW w:w="9498" w:type="dxa"/>
        <w:jc w:val="end"/>
        <w:tblInd w:w="0" w:type="dxa"/>
        <w:tblLayout w:type="fixed"/>
        <w:tblCellMar>
          <w:top w:w="0" w:type="dxa"/>
          <w:start w:w="30" w:type="dxa"/>
          <w:bottom w:w="0" w:type="dxa"/>
          <w:end w:w="30" w:type="dxa"/>
        </w:tblCellMar>
      </w:tblPr>
      <w:tblGrid>
        <w:gridCol w:w="850"/>
        <w:gridCol w:w="851"/>
        <w:gridCol w:w="1134"/>
        <w:gridCol w:w="425"/>
        <w:gridCol w:w="284"/>
        <w:gridCol w:w="709"/>
        <w:gridCol w:w="142"/>
        <w:gridCol w:w="567"/>
        <w:gridCol w:w="850"/>
        <w:gridCol w:w="1134"/>
        <w:gridCol w:w="260"/>
        <w:gridCol w:w="874"/>
        <w:gridCol w:w="1418"/>
      </w:tblGrid>
      <w:tr>
        <w:trPr>
          <w:tblHeader w:val="true"/>
          <w:trHeight w:val="247" w:hRule="atLeast"/>
        </w:trPr>
        <w:tc>
          <w:tcPr>
            <w:tcW w:w="1701" w:type="dxa"/>
            <w:gridSpan w:val="2"/>
            <w:tcBorders>
              <w:top w:val="single" w:sz="4" w:space="0" w:color="000000"/>
              <w:start w:val="single" w:sz="4" w:space="0" w:color="000000"/>
              <w:bottom w:val="single" w:sz="4" w:space="0" w:color="000000"/>
            </w:tcBorders>
            <w:shd w:fill="FFFF00" w:val="clear"/>
            <w:vAlign w:val="bottom"/>
          </w:tcPr>
          <w:p>
            <w:pPr>
              <w:pStyle w:val="Table"/>
              <w:keepNext w:val="true"/>
              <w:keepLines/>
              <w:snapToGrid w:val="false"/>
              <w:spacing w:before="0" w:after="80"/>
              <w:jc w:val="center"/>
              <w:rPr>
                <w:b/>
              </w:rPr>
            </w:pPr>
            <w:r>
              <w:rPr>
                <w:b/>
              </w:rPr>
            </w:r>
          </w:p>
        </w:tc>
        <w:tc>
          <w:tcPr>
            <w:tcW w:w="1559" w:type="dxa"/>
            <w:gridSpan w:val="2"/>
            <w:tcBorders>
              <w:top w:val="single" w:sz="4" w:space="0" w:color="000000"/>
              <w:bottom w:val="single" w:sz="4" w:space="0" w:color="000000"/>
            </w:tcBorders>
            <w:shd w:fill="FFFF00" w:val="clear"/>
            <w:vAlign w:val="bottom"/>
          </w:tcPr>
          <w:p>
            <w:pPr>
              <w:pStyle w:val="Table"/>
              <w:keepNext w:val="true"/>
              <w:keepLines/>
              <w:spacing w:before="0" w:after="80"/>
              <w:jc w:val="center"/>
              <w:rPr>
                <w:b/>
              </w:rPr>
            </w:pPr>
            <w:ins w:id="659" w:author="SVC_ParkStreet" w:date="2000-04-06T16:03:00Z">
              <w:r>
                <w:rPr>
                  <w:b/>
                </w:rPr>
                <w:t>Balance as of 12/31/1999</w:t>
                <w:br/>
                <w:t>(US$ Thousands)</w:t>
              </w:r>
            </w:ins>
          </w:p>
        </w:tc>
        <w:tc>
          <w:tcPr>
            <w:tcW w:w="993" w:type="dxa"/>
            <w:gridSpan w:val="2"/>
            <w:tcBorders>
              <w:top w:val="single" w:sz="4" w:space="0" w:color="000000"/>
              <w:bottom w:val="single" w:sz="4" w:space="0" w:color="000000"/>
            </w:tcBorders>
            <w:shd w:fill="FFFF00" w:val="clear"/>
            <w:vAlign w:val="bottom"/>
          </w:tcPr>
          <w:p>
            <w:pPr>
              <w:pStyle w:val="Table"/>
              <w:keepNext w:val="true"/>
              <w:keepLines/>
              <w:spacing w:before="0" w:after="80"/>
              <w:jc w:val="center"/>
              <w:rPr>
                <w:b/>
              </w:rPr>
            </w:pPr>
            <w:ins w:id="660" w:author="SVC_ParkStreet" w:date="2000-04-06T16:03:00Z">
              <w:r>
                <w:rPr>
                  <w:b/>
                </w:rPr>
                <w:t>Loan Base Currency</w:t>
              </w:r>
            </w:ins>
          </w:p>
        </w:tc>
        <w:tc>
          <w:tcPr>
            <w:tcW w:w="1559" w:type="dxa"/>
            <w:gridSpan w:val="3"/>
            <w:tcBorders>
              <w:top w:val="single" w:sz="4" w:space="0" w:color="000000"/>
              <w:bottom w:val="single" w:sz="4" w:space="0" w:color="000000"/>
            </w:tcBorders>
            <w:shd w:fill="FFFF00" w:val="clear"/>
            <w:vAlign w:val="bottom"/>
          </w:tcPr>
          <w:p>
            <w:pPr>
              <w:pStyle w:val="Table"/>
              <w:keepNext w:val="true"/>
              <w:keepLines/>
              <w:spacing w:before="0" w:after="80"/>
              <w:jc w:val="center"/>
              <w:rPr>
                <w:b/>
              </w:rPr>
            </w:pPr>
            <w:ins w:id="661" w:author="SVC_ParkStreet" w:date="2000-04-06T16:03:00Z">
              <w:r>
                <w:rPr>
                  <w:b/>
                </w:rPr>
                <w:t>Interest Rate</w:t>
                <w:br/>
                <w:t>(%)</w:t>
              </w:r>
            </w:ins>
          </w:p>
        </w:tc>
        <w:tc>
          <w:tcPr>
            <w:tcW w:w="1134" w:type="dxa"/>
            <w:tcBorders>
              <w:top w:val="single" w:sz="4" w:space="0" w:color="000000"/>
              <w:bottom w:val="single" w:sz="4" w:space="0" w:color="000000"/>
            </w:tcBorders>
            <w:shd w:fill="FFFF00" w:val="clear"/>
            <w:vAlign w:val="bottom"/>
          </w:tcPr>
          <w:p>
            <w:pPr>
              <w:pStyle w:val="Table"/>
              <w:keepNext w:val="true"/>
              <w:keepLines/>
              <w:spacing w:before="0" w:after="80"/>
              <w:jc w:val="center"/>
              <w:rPr>
                <w:b/>
              </w:rPr>
            </w:pPr>
            <w:ins w:id="662" w:author="SVC_ParkStreet" w:date="2000-04-06T16:03:00Z">
              <w:r>
                <w:rPr>
                  <w:b/>
                </w:rPr>
                <w:t>Maturity Date</w:t>
              </w:r>
            </w:ins>
          </w:p>
        </w:tc>
        <w:tc>
          <w:tcPr>
            <w:tcW w:w="1134" w:type="dxa"/>
            <w:gridSpan w:val="2"/>
            <w:tcBorders>
              <w:top w:val="single" w:sz="4" w:space="0" w:color="000000"/>
              <w:bottom w:val="single" w:sz="4" w:space="0" w:color="000000"/>
            </w:tcBorders>
            <w:shd w:fill="FFFF00" w:val="clear"/>
            <w:vAlign w:val="bottom"/>
          </w:tcPr>
          <w:p>
            <w:pPr>
              <w:pStyle w:val="Table"/>
              <w:keepNext w:val="true"/>
              <w:keepLines/>
              <w:spacing w:before="0" w:after="80"/>
              <w:jc w:val="center"/>
              <w:rPr>
                <w:b/>
              </w:rPr>
            </w:pPr>
            <w:ins w:id="663" w:author="SVC_ParkStreet" w:date="2000-04-06T16:03:00Z">
              <w:r>
                <w:rPr>
                  <w:b/>
                </w:rPr>
                <w:t>Amortizat. Frequency</w:t>
              </w:r>
            </w:ins>
          </w:p>
        </w:tc>
        <w:tc>
          <w:tcPr>
            <w:tcW w:w="1418" w:type="dxa"/>
            <w:tcBorders>
              <w:top w:val="single" w:sz="4" w:space="0" w:color="000000"/>
              <w:bottom w:val="single" w:sz="4" w:space="0" w:color="000000"/>
              <w:end w:val="single" w:sz="4" w:space="0" w:color="000000"/>
            </w:tcBorders>
            <w:shd w:fill="FFFF00" w:val="clear"/>
            <w:vAlign w:val="bottom"/>
          </w:tcPr>
          <w:p>
            <w:pPr>
              <w:pStyle w:val="Table"/>
              <w:keepNext w:val="true"/>
              <w:keepLines/>
              <w:spacing w:before="0" w:after="80"/>
              <w:jc w:val="center"/>
              <w:rPr>
                <w:b/>
              </w:rPr>
            </w:pPr>
            <w:ins w:id="664" w:author="SVC_ParkStreet" w:date="2000-04-06T16:03:00Z">
              <w:r>
                <w:rPr>
                  <w:b/>
                </w:rPr>
                <w:t>Annual Amortizat. Amount</w:t>
                <w:br/>
                <w:t>(US$ Thousands)</w:t>
              </w:r>
            </w:ins>
          </w:p>
        </w:tc>
      </w:tr>
      <w:tr>
        <w:trPr>
          <w:tblHeader w:val="true"/>
          <w:trHeight w:val="247" w:hRule="atLeast"/>
        </w:trPr>
        <w:tc>
          <w:tcPr>
            <w:tcW w:w="1701" w:type="dxa"/>
            <w:gridSpan w:val="2"/>
            <w:tcBorders>
              <w:start w:val="single" w:sz="4" w:space="0" w:color="000000"/>
            </w:tcBorders>
          </w:tcPr>
          <w:p>
            <w:pPr>
              <w:pStyle w:val="Table"/>
              <w:keepNext w:val="true"/>
              <w:keepLines/>
              <w:snapToGrid w:val="false"/>
              <w:spacing w:before="0" w:after="80"/>
              <w:rPr>
                <w:b/>
              </w:rPr>
            </w:pPr>
            <w:r>
              <w:rPr>
                <w:b/>
              </w:rPr>
            </w:r>
          </w:p>
        </w:tc>
        <w:tc>
          <w:tcPr>
            <w:tcW w:w="1559" w:type="dxa"/>
            <w:gridSpan w:val="2"/>
            <w:tcBorders/>
          </w:tcPr>
          <w:p>
            <w:pPr>
              <w:pStyle w:val="Table"/>
              <w:keepNext w:val="true"/>
              <w:keepLines/>
              <w:snapToGrid w:val="false"/>
              <w:spacing w:before="0" w:after="80"/>
              <w:rPr/>
            </w:pPr>
            <w:r>
              <w:rPr/>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665" w:author="SVC_ParkStreet" w:date="2000-04-06T16:03:00Z">
              <w:r>
                <w:rPr/>
                <w:t>BID 542</w:t>
              </w:r>
            </w:ins>
          </w:p>
        </w:tc>
        <w:tc>
          <w:tcPr>
            <w:tcW w:w="1559" w:type="dxa"/>
            <w:gridSpan w:val="2"/>
            <w:tcBorders/>
          </w:tcPr>
          <w:p>
            <w:pPr>
              <w:pStyle w:val="Table"/>
              <w:keepNext w:val="true"/>
              <w:keepLines/>
              <w:spacing w:before="0" w:after="80"/>
              <w:ind w:end="395"/>
              <w:jc w:val="end"/>
              <w:rPr/>
            </w:pPr>
            <w:ins w:id="666" w:author="SVC_ParkStreet" w:date="2000-04-06T16:03:00Z">
              <w:r>
                <w:rPr/>
                <w:t>13,270</w:t>
              </w:r>
            </w:ins>
          </w:p>
        </w:tc>
        <w:tc>
          <w:tcPr>
            <w:tcW w:w="993" w:type="dxa"/>
            <w:gridSpan w:val="2"/>
            <w:tcBorders/>
          </w:tcPr>
          <w:p>
            <w:pPr>
              <w:pStyle w:val="Table"/>
              <w:keepNext w:val="true"/>
              <w:keepLines/>
              <w:spacing w:before="0" w:after="80"/>
              <w:rPr/>
            </w:pPr>
            <w:ins w:id="667" w:author="SVC_ParkStreet" w:date="2000-04-06T16:03:00Z">
              <w:r>
                <w:rPr/>
                <w:t>Unit of Acc.</w:t>
              </w:r>
            </w:ins>
          </w:p>
        </w:tc>
        <w:tc>
          <w:tcPr>
            <w:tcW w:w="1559" w:type="dxa"/>
            <w:gridSpan w:val="3"/>
            <w:tcBorders/>
          </w:tcPr>
          <w:p>
            <w:pPr>
              <w:pStyle w:val="Table"/>
              <w:keepNext w:val="true"/>
              <w:keepLines/>
              <w:spacing w:before="0" w:after="80"/>
              <w:rPr/>
            </w:pPr>
            <w:ins w:id="668" w:author="SVC_ParkStreet" w:date="2000-04-06T16:03:00Z">
              <w:r>
                <w:rPr/>
                <w:t>6.6735</w:t>
              </w:r>
            </w:ins>
          </w:p>
        </w:tc>
        <w:tc>
          <w:tcPr>
            <w:tcW w:w="1134" w:type="dxa"/>
            <w:tcBorders/>
          </w:tcPr>
          <w:p>
            <w:pPr>
              <w:pStyle w:val="Table"/>
              <w:keepNext w:val="true"/>
              <w:keepLines/>
              <w:spacing w:before="0" w:after="80"/>
              <w:rPr/>
            </w:pPr>
            <w:ins w:id="669" w:author="SVC_ParkStreet" w:date="2000-04-06T16:03:00Z">
              <w:r>
                <w:rPr/>
                <w:t>23-Mar-03</w:t>
              </w:r>
            </w:ins>
          </w:p>
        </w:tc>
        <w:tc>
          <w:tcPr>
            <w:tcW w:w="1134" w:type="dxa"/>
            <w:gridSpan w:val="2"/>
            <w:tcBorders/>
          </w:tcPr>
          <w:p>
            <w:pPr>
              <w:pStyle w:val="Table"/>
              <w:keepNext w:val="true"/>
              <w:keepLines/>
              <w:spacing w:before="0" w:after="80"/>
              <w:rPr/>
            </w:pPr>
            <w:ins w:id="670"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671" w:author="SVC_ParkStreet" w:date="2000-04-06T16:03:00Z">
              <w:r>
                <w:rPr/>
                <w:t>3,756</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672" w:author="SVC_ParkStreet" w:date="2000-04-06T16:03:00Z">
              <w:r>
                <w:rPr/>
                <w:t>BID 568</w:t>
              </w:r>
            </w:ins>
          </w:p>
        </w:tc>
        <w:tc>
          <w:tcPr>
            <w:tcW w:w="1559" w:type="dxa"/>
            <w:gridSpan w:val="2"/>
            <w:tcBorders/>
          </w:tcPr>
          <w:p>
            <w:pPr>
              <w:pStyle w:val="Table"/>
              <w:keepNext w:val="true"/>
              <w:keepLines/>
              <w:spacing w:before="0" w:after="80"/>
              <w:ind w:end="395"/>
              <w:jc w:val="end"/>
              <w:rPr/>
            </w:pPr>
            <w:ins w:id="673" w:author="SVC_ParkStreet" w:date="2000-04-06T16:03:00Z">
              <w:r>
                <w:rPr/>
                <w:t>32,266</w:t>
              </w:r>
            </w:ins>
          </w:p>
        </w:tc>
        <w:tc>
          <w:tcPr>
            <w:tcW w:w="993" w:type="dxa"/>
            <w:gridSpan w:val="2"/>
            <w:tcBorders/>
          </w:tcPr>
          <w:p>
            <w:pPr>
              <w:pStyle w:val="Table"/>
              <w:keepNext w:val="true"/>
              <w:keepLines/>
              <w:spacing w:before="0" w:after="80"/>
              <w:rPr/>
            </w:pPr>
            <w:ins w:id="674" w:author="SVC_ParkStreet" w:date="2000-04-06T16:03:00Z">
              <w:r>
                <w:rPr/>
                <w:t>Unit of Acc.</w:t>
              </w:r>
            </w:ins>
          </w:p>
        </w:tc>
        <w:tc>
          <w:tcPr>
            <w:tcW w:w="1559" w:type="dxa"/>
            <w:gridSpan w:val="3"/>
            <w:tcBorders/>
          </w:tcPr>
          <w:p>
            <w:pPr>
              <w:pStyle w:val="Table"/>
              <w:keepNext w:val="true"/>
              <w:keepLines/>
              <w:spacing w:before="0" w:after="80"/>
              <w:rPr/>
            </w:pPr>
            <w:ins w:id="675" w:author="SVC_ParkStreet" w:date="2000-04-06T16:03:00Z">
              <w:r>
                <w:rPr/>
                <w:t>6.1871%</w:t>
              </w:r>
            </w:ins>
          </w:p>
        </w:tc>
        <w:tc>
          <w:tcPr>
            <w:tcW w:w="1134" w:type="dxa"/>
            <w:tcBorders/>
          </w:tcPr>
          <w:p>
            <w:pPr>
              <w:pStyle w:val="Table"/>
              <w:keepNext w:val="true"/>
              <w:keepLines/>
              <w:spacing w:before="0" w:after="80"/>
              <w:rPr/>
            </w:pPr>
            <w:ins w:id="676" w:author="SVC_ParkStreet" w:date="2000-04-06T16:03:00Z">
              <w:r>
                <w:rPr/>
                <w:t>6-Jan-05</w:t>
              </w:r>
            </w:ins>
          </w:p>
        </w:tc>
        <w:tc>
          <w:tcPr>
            <w:tcW w:w="1134" w:type="dxa"/>
            <w:gridSpan w:val="2"/>
            <w:tcBorders/>
          </w:tcPr>
          <w:p>
            <w:pPr>
              <w:pStyle w:val="Table"/>
              <w:keepNext w:val="true"/>
              <w:keepLines/>
              <w:spacing w:before="0" w:after="80"/>
              <w:rPr/>
            </w:pPr>
            <w:ins w:id="677"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678" w:author="SVC_ParkStreet" w:date="2000-04-06T16:03:00Z">
              <w:r>
                <w:rPr/>
                <w:t>5,812</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679" w:author="SVC_ParkStreet" w:date="2000-04-06T16:03:00Z">
              <w:r>
                <w:rPr/>
                <w:t>BID 611</w:t>
              </w:r>
            </w:ins>
          </w:p>
        </w:tc>
        <w:tc>
          <w:tcPr>
            <w:tcW w:w="1559" w:type="dxa"/>
            <w:gridSpan w:val="2"/>
            <w:tcBorders/>
          </w:tcPr>
          <w:p>
            <w:pPr>
              <w:pStyle w:val="Table"/>
              <w:keepNext w:val="true"/>
              <w:keepLines/>
              <w:spacing w:before="0" w:after="80"/>
              <w:ind w:end="395"/>
              <w:jc w:val="end"/>
              <w:rPr/>
            </w:pPr>
            <w:ins w:id="680" w:author="SVC_ParkStreet" w:date="2000-04-06T16:03:00Z">
              <w:r>
                <w:rPr/>
                <w:t>11,091</w:t>
              </w:r>
            </w:ins>
          </w:p>
        </w:tc>
        <w:tc>
          <w:tcPr>
            <w:tcW w:w="993" w:type="dxa"/>
            <w:gridSpan w:val="2"/>
            <w:tcBorders/>
          </w:tcPr>
          <w:p>
            <w:pPr>
              <w:pStyle w:val="Table"/>
              <w:keepNext w:val="true"/>
              <w:keepLines/>
              <w:spacing w:before="0" w:after="80"/>
              <w:rPr/>
            </w:pPr>
            <w:ins w:id="681" w:author="SVC_ParkStreet" w:date="2000-04-06T16:03:00Z">
              <w:r>
                <w:rPr/>
                <w:t>(1)</w:t>
              </w:r>
            </w:ins>
          </w:p>
        </w:tc>
        <w:tc>
          <w:tcPr>
            <w:tcW w:w="1559" w:type="dxa"/>
            <w:gridSpan w:val="3"/>
            <w:tcBorders/>
          </w:tcPr>
          <w:p>
            <w:pPr>
              <w:pStyle w:val="Table"/>
              <w:keepNext w:val="true"/>
              <w:keepLines/>
              <w:spacing w:before="0" w:after="80"/>
              <w:rPr/>
            </w:pPr>
            <w:ins w:id="682" w:author="SVC_ParkStreet" w:date="2000-04-06T16:03:00Z">
              <w:r>
                <w:rPr/>
                <w:t>2.00%</w:t>
              </w:r>
            </w:ins>
          </w:p>
        </w:tc>
        <w:tc>
          <w:tcPr>
            <w:tcW w:w="1134" w:type="dxa"/>
            <w:tcBorders/>
          </w:tcPr>
          <w:p>
            <w:pPr>
              <w:pStyle w:val="Table"/>
              <w:keepNext w:val="true"/>
              <w:keepLines/>
              <w:spacing w:before="0" w:after="80"/>
              <w:rPr/>
            </w:pPr>
            <w:ins w:id="683" w:author="SVC_ParkStreet" w:date="2000-04-06T16:03:00Z">
              <w:r>
                <w:rPr/>
                <w:t>16-Jul-20</w:t>
              </w:r>
            </w:ins>
          </w:p>
        </w:tc>
        <w:tc>
          <w:tcPr>
            <w:tcW w:w="1134" w:type="dxa"/>
            <w:gridSpan w:val="2"/>
            <w:tcBorders/>
          </w:tcPr>
          <w:p>
            <w:pPr>
              <w:pStyle w:val="Table"/>
              <w:keepNext w:val="true"/>
              <w:keepLines/>
              <w:spacing w:before="0" w:after="80"/>
              <w:rPr/>
            </w:pPr>
            <w:ins w:id="684"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685" w:author="SVC_ParkStreet" w:date="2000-04-06T16:03:00Z">
              <w:r>
                <w:rPr/>
                <w:t>536</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686" w:author="SVC_ParkStreet" w:date="2000-04-06T16:03:00Z">
              <w:r>
                <w:rPr/>
                <w:t>BID 709</w:t>
              </w:r>
            </w:ins>
          </w:p>
        </w:tc>
        <w:tc>
          <w:tcPr>
            <w:tcW w:w="1559" w:type="dxa"/>
            <w:gridSpan w:val="2"/>
            <w:tcBorders/>
          </w:tcPr>
          <w:p>
            <w:pPr>
              <w:pStyle w:val="Table"/>
              <w:keepNext w:val="true"/>
              <w:keepLines/>
              <w:spacing w:before="0" w:after="80"/>
              <w:ind w:end="395"/>
              <w:jc w:val="end"/>
              <w:rPr/>
            </w:pPr>
            <w:ins w:id="687" w:author="SVC_ParkStreet" w:date="2000-04-06T16:03:00Z">
              <w:r>
                <w:rPr/>
                <w:t>65,262</w:t>
              </w:r>
            </w:ins>
          </w:p>
        </w:tc>
        <w:tc>
          <w:tcPr>
            <w:tcW w:w="993" w:type="dxa"/>
            <w:gridSpan w:val="2"/>
            <w:tcBorders/>
          </w:tcPr>
          <w:p>
            <w:pPr>
              <w:pStyle w:val="Table"/>
              <w:keepNext w:val="true"/>
              <w:keepLines/>
              <w:spacing w:before="0" w:after="80"/>
              <w:rPr/>
            </w:pPr>
            <w:ins w:id="688" w:author="SVC_ParkStreet" w:date="2000-04-06T16:03:00Z">
              <w:r>
                <w:rPr/>
                <w:t>(2)</w:t>
              </w:r>
            </w:ins>
          </w:p>
        </w:tc>
        <w:tc>
          <w:tcPr>
            <w:tcW w:w="1559" w:type="dxa"/>
            <w:gridSpan w:val="3"/>
            <w:tcBorders/>
          </w:tcPr>
          <w:p>
            <w:pPr>
              <w:pStyle w:val="Table"/>
              <w:keepNext w:val="true"/>
              <w:keepLines/>
              <w:spacing w:before="0" w:after="80"/>
              <w:rPr/>
            </w:pPr>
            <w:ins w:id="689" w:author="SVC_ParkStreet" w:date="2000-04-06T16:03:00Z">
              <w:r>
                <w:rPr/>
                <w:t>2.50%</w:t>
              </w:r>
            </w:ins>
          </w:p>
        </w:tc>
        <w:tc>
          <w:tcPr>
            <w:tcW w:w="1134" w:type="dxa"/>
            <w:tcBorders/>
          </w:tcPr>
          <w:p>
            <w:pPr>
              <w:pStyle w:val="Table"/>
              <w:keepNext w:val="true"/>
              <w:keepLines/>
              <w:spacing w:before="0" w:after="80"/>
              <w:rPr/>
            </w:pPr>
            <w:ins w:id="690" w:author="SVC_ParkStreet" w:date="2000-04-06T16:03:00Z">
              <w:r>
                <w:rPr/>
                <w:t>24-Mar-23</w:t>
              </w:r>
            </w:ins>
          </w:p>
        </w:tc>
        <w:tc>
          <w:tcPr>
            <w:tcW w:w="1134" w:type="dxa"/>
            <w:gridSpan w:val="2"/>
            <w:tcBorders/>
          </w:tcPr>
          <w:p>
            <w:pPr>
              <w:pStyle w:val="Table"/>
              <w:keepNext w:val="true"/>
              <w:keepLines/>
              <w:spacing w:before="0" w:after="80"/>
              <w:rPr/>
            </w:pPr>
            <w:ins w:id="691"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692" w:author="SVC_ParkStreet" w:date="2000-04-06T16:03:00Z">
              <w:r>
                <w:rPr/>
                <w:t>2,768</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693" w:author="SVC_ParkStreet" w:date="2000-04-06T16:03:00Z">
              <w:r>
                <w:rPr/>
                <w:t>BID 816</w:t>
              </w:r>
            </w:ins>
          </w:p>
        </w:tc>
        <w:tc>
          <w:tcPr>
            <w:tcW w:w="1559" w:type="dxa"/>
            <w:gridSpan w:val="2"/>
            <w:tcBorders/>
          </w:tcPr>
          <w:p>
            <w:pPr>
              <w:pStyle w:val="Table"/>
              <w:keepNext w:val="true"/>
              <w:keepLines/>
              <w:spacing w:before="0" w:after="80"/>
              <w:ind w:end="395"/>
              <w:jc w:val="end"/>
              <w:rPr/>
            </w:pPr>
            <w:ins w:id="694" w:author="SVC_ParkStreet" w:date="2000-04-06T16:03:00Z">
              <w:r>
                <w:rPr/>
                <w:t>19,451</w:t>
              </w:r>
            </w:ins>
          </w:p>
        </w:tc>
        <w:tc>
          <w:tcPr>
            <w:tcW w:w="993" w:type="dxa"/>
            <w:gridSpan w:val="2"/>
            <w:tcBorders/>
          </w:tcPr>
          <w:p>
            <w:pPr>
              <w:pStyle w:val="Table"/>
              <w:keepNext w:val="true"/>
              <w:keepLines/>
              <w:spacing w:before="0" w:after="80"/>
              <w:rPr/>
            </w:pPr>
            <w:ins w:id="695" w:author="SVC_ParkStreet" w:date="2000-04-06T16:03:00Z">
              <w:r>
                <w:rPr/>
                <w:t>(3)</w:t>
              </w:r>
            </w:ins>
          </w:p>
        </w:tc>
        <w:tc>
          <w:tcPr>
            <w:tcW w:w="1559" w:type="dxa"/>
            <w:gridSpan w:val="3"/>
            <w:tcBorders/>
          </w:tcPr>
          <w:p>
            <w:pPr>
              <w:pStyle w:val="Table"/>
              <w:keepNext w:val="true"/>
              <w:keepLines/>
              <w:spacing w:before="0" w:after="80"/>
              <w:rPr/>
            </w:pPr>
            <w:ins w:id="696" w:author="SVC_ParkStreet" w:date="2000-04-06T16:03:00Z">
              <w:r>
                <w:rPr/>
                <w:t>(3)</w:t>
              </w:r>
            </w:ins>
          </w:p>
        </w:tc>
        <w:tc>
          <w:tcPr>
            <w:tcW w:w="1134" w:type="dxa"/>
            <w:tcBorders/>
          </w:tcPr>
          <w:p>
            <w:pPr>
              <w:pStyle w:val="Table"/>
              <w:keepNext w:val="true"/>
              <w:keepLines/>
              <w:spacing w:before="0" w:after="80"/>
              <w:rPr/>
            </w:pPr>
            <w:ins w:id="697" w:author="SVC_ParkStreet" w:date="2000-04-06T16:03:00Z">
              <w:r>
                <w:rPr/>
                <w:t>23-Mar-28</w:t>
              </w:r>
            </w:ins>
          </w:p>
        </w:tc>
        <w:tc>
          <w:tcPr>
            <w:tcW w:w="1134" w:type="dxa"/>
            <w:gridSpan w:val="2"/>
            <w:tcBorders/>
          </w:tcPr>
          <w:p>
            <w:pPr>
              <w:pStyle w:val="Table"/>
              <w:keepNext w:val="true"/>
              <w:keepLines/>
              <w:spacing w:before="0" w:after="80"/>
              <w:rPr/>
            </w:pPr>
            <w:ins w:id="698"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699" w:author="SVC_ParkStreet" w:date="2000-04-06T16:03:00Z">
              <w:r>
                <w:rPr/>
                <w:t>682</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700" w:author="SVC_ParkStreet" w:date="2000-04-06T16:03:00Z">
              <w:r>
                <w:rPr/>
                <w:t>KFW SEC I</w:t>
              </w:r>
            </w:ins>
          </w:p>
        </w:tc>
        <w:tc>
          <w:tcPr>
            <w:tcW w:w="1559" w:type="dxa"/>
            <w:gridSpan w:val="2"/>
            <w:tcBorders/>
          </w:tcPr>
          <w:p>
            <w:pPr>
              <w:pStyle w:val="Table"/>
              <w:keepNext w:val="true"/>
              <w:keepLines/>
              <w:spacing w:before="0" w:after="80"/>
              <w:ind w:end="395"/>
              <w:jc w:val="end"/>
              <w:rPr/>
            </w:pPr>
            <w:ins w:id="701" w:author="SVC_ParkStreet" w:date="2000-04-06T16:03:00Z">
              <w:r>
                <w:rPr/>
                <w:t>4,057</w:t>
              </w:r>
            </w:ins>
          </w:p>
        </w:tc>
        <w:tc>
          <w:tcPr>
            <w:tcW w:w="993" w:type="dxa"/>
            <w:gridSpan w:val="2"/>
            <w:tcBorders/>
          </w:tcPr>
          <w:p>
            <w:pPr>
              <w:pStyle w:val="Table"/>
              <w:keepNext w:val="true"/>
              <w:keepLines/>
              <w:spacing w:before="0" w:after="80"/>
              <w:rPr/>
            </w:pPr>
            <w:ins w:id="702" w:author="SVC_ParkStreet" w:date="2000-04-06T16:03:00Z">
              <w:r>
                <w:rPr/>
                <w:t>DEM</w:t>
              </w:r>
            </w:ins>
          </w:p>
        </w:tc>
        <w:tc>
          <w:tcPr>
            <w:tcW w:w="1559" w:type="dxa"/>
            <w:gridSpan w:val="3"/>
            <w:tcBorders/>
          </w:tcPr>
          <w:p>
            <w:pPr>
              <w:pStyle w:val="Table"/>
              <w:keepNext w:val="true"/>
              <w:keepLines/>
              <w:spacing w:before="0" w:after="80"/>
              <w:rPr/>
            </w:pPr>
            <w:ins w:id="703" w:author="SVC_ParkStreet" w:date="2000-04-06T16:03:00Z">
              <w:r>
                <w:rPr/>
                <w:t>Libor 6mths+0.5%</w:t>
              </w:r>
            </w:ins>
          </w:p>
        </w:tc>
        <w:tc>
          <w:tcPr>
            <w:tcW w:w="1134" w:type="dxa"/>
            <w:tcBorders/>
          </w:tcPr>
          <w:p>
            <w:pPr>
              <w:pStyle w:val="Table"/>
              <w:keepNext w:val="true"/>
              <w:keepLines/>
              <w:spacing w:before="0" w:after="80"/>
              <w:rPr/>
            </w:pPr>
            <w:ins w:id="704" w:author="SVC_ParkStreet" w:date="2000-04-06T16:03:00Z">
              <w:r>
                <w:rPr/>
                <w:t>30-Jun-19</w:t>
              </w:r>
            </w:ins>
          </w:p>
        </w:tc>
        <w:tc>
          <w:tcPr>
            <w:tcW w:w="1134" w:type="dxa"/>
            <w:gridSpan w:val="2"/>
            <w:tcBorders/>
          </w:tcPr>
          <w:p>
            <w:pPr>
              <w:pStyle w:val="Table"/>
              <w:keepNext w:val="true"/>
              <w:keepLines/>
              <w:spacing w:before="0" w:after="80"/>
              <w:rPr/>
            </w:pPr>
            <w:ins w:id="705"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706" w:author="SVC_ParkStreet" w:date="2000-04-06T16:03:00Z">
              <w:r>
                <w:rPr/>
                <w:t>202</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707" w:author="SVC_ParkStreet" w:date="2000-04-06T16:03:00Z">
              <w:r>
                <w:rPr/>
                <w:t>KFW MERCANCIAS II</w:t>
              </w:r>
            </w:ins>
          </w:p>
        </w:tc>
        <w:tc>
          <w:tcPr>
            <w:tcW w:w="1559" w:type="dxa"/>
            <w:gridSpan w:val="2"/>
            <w:tcBorders/>
          </w:tcPr>
          <w:p>
            <w:pPr>
              <w:pStyle w:val="Table"/>
              <w:keepNext w:val="true"/>
              <w:keepLines/>
              <w:spacing w:before="0" w:after="80"/>
              <w:ind w:end="395"/>
              <w:jc w:val="end"/>
              <w:rPr/>
            </w:pPr>
            <w:ins w:id="708" w:author="SVC_ParkStreet" w:date="2000-04-06T16:03:00Z">
              <w:r>
                <w:rPr/>
                <w:t>2,206</w:t>
              </w:r>
            </w:ins>
          </w:p>
        </w:tc>
        <w:tc>
          <w:tcPr>
            <w:tcW w:w="993" w:type="dxa"/>
            <w:gridSpan w:val="2"/>
            <w:tcBorders/>
          </w:tcPr>
          <w:p>
            <w:pPr>
              <w:pStyle w:val="Table"/>
              <w:keepNext w:val="true"/>
              <w:keepLines/>
              <w:spacing w:before="0" w:after="80"/>
              <w:rPr/>
            </w:pPr>
            <w:ins w:id="709" w:author="SVC_ParkStreet" w:date="2000-04-06T16:03:00Z">
              <w:r>
                <w:rPr/>
                <w:t>DEM</w:t>
              </w:r>
            </w:ins>
          </w:p>
        </w:tc>
        <w:tc>
          <w:tcPr>
            <w:tcW w:w="1559" w:type="dxa"/>
            <w:gridSpan w:val="3"/>
            <w:tcBorders/>
          </w:tcPr>
          <w:p>
            <w:pPr>
              <w:pStyle w:val="Table"/>
              <w:keepNext w:val="true"/>
              <w:keepLines/>
              <w:spacing w:before="0" w:after="80"/>
              <w:rPr/>
            </w:pPr>
            <w:ins w:id="710" w:author="SVC_ParkStreet" w:date="2000-04-06T16:03:00Z">
              <w:r>
                <w:rPr/>
                <w:t>2.50%</w:t>
              </w:r>
            </w:ins>
          </w:p>
        </w:tc>
        <w:tc>
          <w:tcPr>
            <w:tcW w:w="1134" w:type="dxa"/>
            <w:tcBorders/>
          </w:tcPr>
          <w:p>
            <w:pPr>
              <w:pStyle w:val="Table"/>
              <w:keepNext w:val="true"/>
              <w:keepLines/>
              <w:spacing w:before="0" w:after="80"/>
              <w:rPr/>
            </w:pPr>
            <w:ins w:id="711" w:author="SVC_ParkStreet" w:date="2000-04-06T16:03:00Z">
              <w:r>
                <w:rPr/>
                <w:t>31-Dec-16</w:t>
              </w:r>
            </w:ins>
          </w:p>
        </w:tc>
        <w:tc>
          <w:tcPr>
            <w:tcW w:w="1134" w:type="dxa"/>
            <w:gridSpan w:val="2"/>
            <w:tcBorders/>
          </w:tcPr>
          <w:p>
            <w:pPr>
              <w:pStyle w:val="Table"/>
              <w:keepNext w:val="true"/>
              <w:keepLines/>
              <w:spacing w:before="0" w:after="80"/>
              <w:rPr/>
            </w:pPr>
            <w:ins w:id="712"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713" w:author="SVC_ParkStreet" w:date="2000-04-06T16:03:00Z">
              <w:r>
                <w:rPr/>
                <w:t>125</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714" w:author="SVC_ParkStreet" w:date="2000-04-06T16:03:00Z">
              <w:r>
                <w:rPr/>
                <w:t>KFW MERCANCIAS III</w:t>
              </w:r>
            </w:ins>
          </w:p>
        </w:tc>
        <w:tc>
          <w:tcPr>
            <w:tcW w:w="1559" w:type="dxa"/>
            <w:gridSpan w:val="2"/>
            <w:tcBorders/>
          </w:tcPr>
          <w:p>
            <w:pPr>
              <w:pStyle w:val="Table"/>
              <w:keepNext w:val="true"/>
              <w:keepLines/>
              <w:spacing w:before="0" w:after="80"/>
              <w:ind w:end="395"/>
              <w:jc w:val="end"/>
              <w:rPr/>
            </w:pPr>
            <w:ins w:id="715" w:author="SVC_ParkStreet" w:date="2000-04-06T16:03:00Z">
              <w:r>
                <w:rPr/>
                <w:t>2,361</w:t>
              </w:r>
            </w:ins>
          </w:p>
        </w:tc>
        <w:tc>
          <w:tcPr>
            <w:tcW w:w="993" w:type="dxa"/>
            <w:gridSpan w:val="2"/>
            <w:tcBorders/>
          </w:tcPr>
          <w:p>
            <w:pPr>
              <w:pStyle w:val="Table"/>
              <w:keepNext w:val="true"/>
              <w:keepLines/>
              <w:spacing w:before="0" w:after="80"/>
              <w:rPr/>
            </w:pPr>
            <w:ins w:id="716" w:author="SVC_ParkStreet" w:date="2000-04-06T16:03:00Z">
              <w:r>
                <w:rPr/>
                <w:t>DEM</w:t>
              </w:r>
            </w:ins>
          </w:p>
        </w:tc>
        <w:tc>
          <w:tcPr>
            <w:tcW w:w="1559" w:type="dxa"/>
            <w:gridSpan w:val="3"/>
            <w:tcBorders/>
          </w:tcPr>
          <w:p>
            <w:pPr>
              <w:pStyle w:val="Table"/>
              <w:keepNext w:val="true"/>
              <w:keepLines/>
              <w:spacing w:before="0" w:after="80"/>
              <w:rPr/>
            </w:pPr>
            <w:ins w:id="717" w:author="SVC_ParkStreet" w:date="2000-04-06T16:03:00Z">
              <w:r>
                <w:rPr/>
                <w:t>Libor 6mths+2%</w:t>
              </w:r>
            </w:ins>
          </w:p>
        </w:tc>
        <w:tc>
          <w:tcPr>
            <w:tcW w:w="1134" w:type="dxa"/>
            <w:tcBorders/>
          </w:tcPr>
          <w:p>
            <w:pPr>
              <w:pStyle w:val="Table"/>
              <w:keepNext w:val="true"/>
              <w:keepLines/>
              <w:spacing w:before="0" w:after="80"/>
              <w:rPr/>
            </w:pPr>
            <w:ins w:id="718" w:author="SVC_ParkStreet" w:date="2000-04-06T16:03:00Z">
              <w:r>
                <w:rPr/>
                <w:t>30-Jun-32</w:t>
              </w:r>
            </w:ins>
          </w:p>
        </w:tc>
        <w:tc>
          <w:tcPr>
            <w:tcW w:w="1134" w:type="dxa"/>
            <w:gridSpan w:val="2"/>
            <w:tcBorders/>
          </w:tcPr>
          <w:p>
            <w:pPr>
              <w:pStyle w:val="Table"/>
              <w:keepNext w:val="true"/>
              <w:keepLines/>
              <w:spacing w:before="0" w:after="80"/>
              <w:rPr/>
            </w:pPr>
            <w:ins w:id="719"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720" w:author="SVC_ParkStreet" w:date="2000-04-06T16:03:00Z">
              <w:r>
                <w:rPr/>
                <w:t>70</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721" w:author="SVC_ParkStreet" w:date="2000-04-06T16:03:00Z">
              <w:r>
                <w:rPr/>
                <w:t>OECF BVC1 RIC 2</w:t>
              </w:r>
            </w:ins>
          </w:p>
        </w:tc>
        <w:tc>
          <w:tcPr>
            <w:tcW w:w="1559" w:type="dxa"/>
            <w:gridSpan w:val="2"/>
            <w:tcBorders/>
          </w:tcPr>
          <w:p>
            <w:pPr>
              <w:pStyle w:val="Table"/>
              <w:keepNext w:val="true"/>
              <w:keepLines/>
              <w:spacing w:before="0" w:after="80"/>
              <w:ind w:end="395"/>
              <w:jc w:val="end"/>
              <w:rPr/>
            </w:pPr>
            <w:ins w:id="722" w:author="SVC_ParkStreet" w:date="2000-04-06T16:03:00Z">
              <w:r>
                <w:rPr/>
                <w:t>25,064</w:t>
              </w:r>
            </w:ins>
          </w:p>
        </w:tc>
        <w:tc>
          <w:tcPr>
            <w:tcW w:w="993" w:type="dxa"/>
            <w:gridSpan w:val="2"/>
            <w:tcBorders/>
          </w:tcPr>
          <w:p>
            <w:pPr>
              <w:pStyle w:val="Table"/>
              <w:keepNext w:val="true"/>
              <w:keepLines/>
              <w:spacing w:before="0" w:after="80"/>
              <w:rPr/>
            </w:pPr>
            <w:ins w:id="723" w:author="SVC_ParkStreet" w:date="2000-04-06T16:03:00Z">
              <w:r>
                <w:rPr/>
                <w:t>YEN</w:t>
              </w:r>
            </w:ins>
          </w:p>
        </w:tc>
        <w:tc>
          <w:tcPr>
            <w:tcW w:w="1559" w:type="dxa"/>
            <w:gridSpan w:val="3"/>
            <w:tcBorders/>
          </w:tcPr>
          <w:p>
            <w:pPr>
              <w:pStyle w:val="Table"/>
              <w:keepNext w:val="true"/>
              <w:keepLines/>
              <w:spacing w:before="0" w:after="80"/>
              <w:rPr/>
            </w:pPr>
            <w:ins w:id="724" w:author="SVC_ParkStreet" w:date="2000-04-06T16:03:00Z">
              <w:r>
                <w:rPr/>
                <w:t>Libor 6mths +0.5%</w:t>
              </w:r>
            </w:ins>
          </w:p>
        </w:tc>
        <w:tc>
          <w:tcPr>
            <w:tcW w:w="1134" w:type="dxa"/>
            <w:tcBorders/>
          </w:tcPr>
          <w:p>
            <w:pPr>
              <w:pStyle w:val="Table"/>
              <w:keepNext w:val="true"/>
              <w:keepLines/>
              <w:spacing w:before="0" w:after="80"/>
              <w:rPr/>
            </w:pPr>
            <w:ins w:id="725" w:author="SVC_ParkStreet" w:date="2000-04-06T16:03:00Z">
              <w:r>
                <w:rPr/>
                <w:t>1-Apr-19</w:t>
              </w:r>
            </w:ins>
          </w:p>
        </w:tc>
        <w:tc>
          <w:tcPr>
            <w:tcW w:w="1134" w:type="dxa"/>
            <w:gridSpan w:val="2"/>
            <w:tcBorders/>
          </w:tcPr>
          <w:p>
            <w:pPr>
              <w:pStyle w:val="Table"/>
              <w:keepNext w:val="true"/>
              <w:keepLines/>
              <w:spacing w:before="0" w:after="80"/>
              <w:rPr/>
            </w:pPr>
            <w:ins w:id="726"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727" w:author="SVC_ParkStreet" w:date="2000-04-06T16:03:00Z">
              <w:r>
                <w:rPr/>
                <w:t>1,289</w:t>
              </w:r>
            </w:ins>
          </w:p>
        </w:tc>
      </w:tr>
      <w:tr>
        <w:trPr>
          <w:trHeight w:val="247" w:hRule="atLeast"/>
        </w:trPr>
        <w:tc>
          <w:tcPr>
            <w:tcW w:w="1701" w:type="dxa"/>
            <w:gridSpan w:val="2"/>
            <w:tcBorders>
              <w:start w:val="single" w:sz="4" w:space="0" w:color="000000"/>
            </w:tcBorders>
          </w:tcPr>
          <w:p>
            <w:pPr>
              <w:pStyle w:val="Table"/>
              <w:keepNext w:val="true"/>
              <w:keepLines/>
              <w:spacing w:before="0" w:after="80"/>
              <w:rPr/>
            </w:pPr>
            <w:ins w:id="728" w:author="SVC_ParkStreet" w:date="2000-04-06T16:03:00Z">
              <w:r>
                <w:rPr/>
                <w:t xml:space="preserve">PAGARES YPFB </w:t>
              </w:r>
            </w:ins>
          </w:p>
        </w:tc>
        <w:tc>
          <w:tcPr>
            <w:tcW w:w="1559" w:type="dxa"/>
            <w:gridSpan w:val="2"/>
            <w:tcBorders/>
          </w:tcPr>
          <w:p>
            <w:pPr>
              <w:pStyle w:val="Table"/>
              <w:keepNext w:val="true"/>
              <w:keepLines/>
              <w:spacing w:before="0" w:after="80"/>
              <w:ind w:end="395"/>
              <w:jc w:val="end"/>
              <w:rPr/>
            </w:pPr>
            <w:ins w:id="729" w:author="SVC_ParkStreet" w:date="2000-04-06T16:03:00Z">
              <w:r>
                <w:rPr/>
                <w:t>7,768</w:t>
              </w:r>
            </w:ins>
          </w:p>
        </w:tc>
        <w:tc>
          <w:tcPr>
            <w:tcW w:w="993" w:type="dxa"/>
            <w:gridSpan w:val="2"/>
            <w:tcBorders/>
          </w:tcPr>
          <w:p>
            <w:pPr>
              <w:pStyle w:val="Table"/>
              <w:keepNext w:val="true"/>
              <w:keepLines/>
              <w:spacing w:before="0" w:after="80"/>
              <w:rPr/>
            </w:pPr>
            <w:ins w:id="730" w:author="SVC_ParkStreet" w:date="2000-04-06T16:03:00Z">
              <w:r>
                <w:rPr/>
                <w:t>US$</w:t>
              </w:r>
            </w:ins>
          </w:p>
        </w:tc>
        <w:tc>
          <w:tcPr>
            <w:tcW w:w="1559" w:type="dxa"/>
            <w:gridSpan w:val="3"/>
            <w:tcBorders/>
          </w:tcPr>
          <w:p>
            <w:pPr>
              <w:pStyle w:val="Table"/>
              <w:keepNext w:val="true"/>
              <w:keepLines/>
              <w:spacing w:before="0" w:after="80"/>
              <w:rPr/>
            </w:pPr>
            <w:ins w:id="731" w:author="SVC_ParkStreet" w:date="2000-04-06T16:03:00Z">
              <w:r>
                <w:rPr/>
                <w:t>4.50%</w:t>
              </w:r>
            </w:ins>
          </w:p>
        </w:tc>
        <w:tc>
          <w:tcPr>
            <w:tcW w:w="1134" w:type="dxa"/>
            <w:tcBorders/>
          </w:tcPr>
          <w:p>
            <w:pPr>
              <w:pStyle w:val="Table"/>
              <w:keepNext w:val="true"/>
              <w:keepLines/>
              <w:spacing w:before="0" w:after="80"/>
              <w:rPr/>
            </w:pPr>
            <w:ins w:id="732" w:author="SVC_ParkStreet" w:date="2000-04-06T16:03:00Z">
              <w:r>
                <w:rPr/>
                <w:t>31-Dec-04</w:t>
              </w:r>
            </w:ins>
          </w:p>
        </w:tc>
        <w:tc>
          <w:tcPr>
            <w:tcW w:w="1134" w:type="dxa"/>
            <w:gridSpan w:val="2"/>
            <w:tcBorders/>
          </w:tcPr>
          <w:p>
            <w:pPr>
              <w:pStyle w:val="Table"/>
              <w:keepNext w:val="true"/>
              <w:keepLines/>
              <w:spacing w:before="0" w:after="80"/>
              <w:rPr/>
            </w:pPr>
            <w:ins w:id="733" w:author="SVC_ParkStreet" w:date="2000-04-06T16:03:00Z">
              <w:r>
                <w:rPr/>
                <w:t>Semi-Annual</w:t>
              </w:r>
            </w:ins>
          </w:p>
        </w:tc>
        <w:tc>
          <w:tcPr>
            <w:tcW w:w="1418" w:type="dxa"/>
            <w:tcBorders>
              <w:end w:val="single" w:sz="4" w:space="0" w:color="000000"/>
            </w:tcBorders>
          </w:tcPr>
          <w:p>
            <w:pPr>
              <w:pStyle w:val="Table"/>
              <w:keepNext w:val="true"/>
              <w:keepLines/>
              <w:spacing w:before="0" w:after="80"/>
              <w:ind w:end="395"/>
              <w:jc w:val="end"/>
              <w:rPr/>
            </w:pPr>
            <w:ins w:id="734" w:author="SVC_ParkStreet" w:date="2000-04-06T16:03:00Z">
              <w:r>
                <w:rPr/>
                <w:t>1,554</w:t>
              </w:r>
            </w:ins>
          </w:p>
        </w:tc>
      </w:tr>
      <w:tr>
        <w:trPr>
          <w:trHeight w:val="262" w:hRule="atLeast"/>
        </w:trPr>
        <w:tc>
          <w:tcPr>
            <w:tcW w:w="1701" w:type="dxa"/>
            <w:gridSpan w:val="2"/>
            <w:tcBorders>
              <w:start w:val="single" w:sz="4" w:space="0" w:color="000000"/>
            </w:tcBorders>
          </w:tcPr>
          <w:p>
            <w:pPr>
              <w:pStyle w:val="Table"/>
              <w:keepNext w:val="true"/>
              <w:keepLines/>
              <w:snapToGrid w:val="false"/>
              <w:spacing w:before="0" w:after="80"/>
              <w:rPr/>
            </w:pPr>
            <w:r>
              <w:rPr/>
            </w:r>
          </w:p>
        </w:tc>
        <w:tc>
          <w:tcPr>
            <w:tcW w:w="1559" w:type="dxa"/>
            <w:gridSpan w:val="2"/>
            <w:tcBorders/>
          </w:tcPr>
          <w:p>
            <w:pPr>
              <w:pStyle w:val="Table"/>
              <w:keepNext w:val="true"/>
              <w:keepLines/>
              <w:snapToGrid w:val="false"/>
              <w:spacing w:before="0" w:after="80"/>
              <w:ind w:end="395"/>
              <w:jc w:val="end"/>
              <w:rPr/>
            </w:pPr>
            <w:r>
              <w:rPr/>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start w:val="single" w:sz="4" w:space="0" w:color="000000"/>
            </w:tcBorders>
          </w:tcPr>
          <w:p>
            <w:pPr>
              <w:pStyle w:val="Table"/>
              <w:keepNext w:val="true"/>
              <w:keepLines/>
              <w:spacing w:before="0" w:after="80"/>
              <w:rPr>
                <w:b/>
              </w:rPr>
            </w:pPr>
            <w:ins w:id="735" w:author="SVC_ParkStreet" w:date="2000-04-06T16:03:00Z">
              <w:r>
                <w:rPr>
                  <w:b/>
                </w:rPr>
                <w:t>Total</w:t>
              </w:r>
            </w:ins>
          </w:p>
        </w:tc>
        <w:tc>
          <w:tcPr>
            <w:tcW w:w="1559" w:type="dxa"/>
            <w:gridSpan w:val="2"/>
            <w:tcBorders/>
          </w:tcPr>
          <w:p>
            <w:pPr>
              <w:pStyle w:val="Table"/>
              <w:keepNext w:val="true"/>
              <w:keepLines/>
              <w:spacing w:before="0" w:after="80"/>
              <w:ind w:end="395"/>
              <w:jc w:val="end"/>
              <w:rPr>
                <w:b/>
              </w:rPr>
            </w:pPr>
            <w:ins w:id="736" w:author="SVC_ParkStreet" w:date="2000-04-06T16:03:00Z">
              <w:r>
                <w:rPr>
                  <w:b/>
                </w:rPr>
                <w:t>182,796</w:t>
              </w:r>
            </w:ins>
          </w:p>
        </w:tc>
        <w:tc>
          <w:tcPr>
            <w:tcW w:w="993" w:type="dxa"/>
            <w:gridSpan w:val="2"/>
            <w:tcBorders/>
          </w:tcPr>
          <w:p>
            <w:pPr>
              <w:pStyle w:val="Table"/>
              <w:keepNext w:val="true"/>
              <w:keepLines/>
              <w:snapToGrid w:val="false"/>
              <w:spacing w:before="0" w:after="80"/>
              <w:rPr>
                <w:b/>
              </w:rPr>
            </w:pPr>
            <w:r>
              <w:rPr>
                <w:b/>
              </w:rPr>
            </w:r>
          </w:p>
        </w:tc>
        <w:tc>
          <w:tcPr>
            <w:tcW w:w="2953" w:type="dxa"/>
            <w:gridSpan w:val="5"/>
            <w:tcBorders/>
          </w:tcPr>
          <w:p>
            <w:pPr>
              <w:pStyle w:val="Table"/>
              <w:keepNext w:val="true"/>
              <w:keepLines/>
              <w:spacing w:before="0" w:after="80"/>
              <w:rPr>
                <w:b/>
              </w:rPr>
            </w:pPr>
            <w:ins w:id="737" w:author="SVC_ParkStreet" w:date="2000-04-06T16:03:00Z">
              <w:r>
                <w:rPr>
                  <w:b/>
                </w:rPr>
                <w:t>LIBOR 6MTHS= 6.35% AS OF 25/02/00</w:t>
              </w:r>
            </w:ins>
          </w:p>
        </w:tc>
        <w:tc>
          <w:tcPr>
            <w:tcW w:w="2292" w:type="dxa"/>
            <w:gridSpan w:val="2"/>
            <w:tcBorders>
              <w:end w:val="single" w:sz="4" w:space="0" w:color="000000"/>
            </w:tcBorders>
          </w:tcPr>
          <w:p>
            <w:pPr>
              <w:pStyle w:val="Table"/>
              <w:keepNext w:val="true"/>
              <w:keepLines/>
              <w:snapToGrid w:val="false"/>
              <w:spacing w:before="0" w:after="80"/>
              <w:rPr>
                <w:b/>
              </w:rPr>
            </w:pPr>
            <w:r>
              <w:rPr>
                <w:b/>
              </w:rPr>
            </w:r>
          </w:p>
        </w:tc>
      </w:tr>
      <w:tr>
        <w:trPr>
          <w:trHeight w:val="262" w:hRule="atLeast"/>
        </w:trPr>
        <w:tc>
          <w:tcPr>
            <w:tcW w:w="1701" w:type="dxa"/>
            <w:gridSpan w:val="2"/>
            <w:tcBorders>
              <w:start w:val="single" w:sz="4" w:space="0" w:color="000000"/>
            </w:tcBorders>
          </w:tcPr>
          <w:p>
            <w:pPr>
              <w:pStyle w:val="Table"/>
              <w:keepNext w:val="true"/>
              <w:keepLines/>
              <w:spacing w:before="0" w:after="80"/>
              <w:rPr/>
            </w:pPr>
            <w:ins w:id="738" w:author="SVC_ParkStreet" w:date="2000-04-06T16:03:00Z">
              <w:r>
                <w:rPr/>
                <w:t>ST Portion</w:t>
              </w:r>
            </w:ins>
          </w:p>
        </w:tc>
        <w:tc>
          <w:tcPr>
            <w:tcW w:w="1559" w:type="dxa"/>
            <w:gridSpan w:val="2"/>
            <w:tcBorders/>
          </w:tcPr>
          <w:p>
            <w:pPr>
              <w:pStyle w:val="Table"/>
              <w:keepNext w:val="true"/>
              <w:keepLines/>
              <w:pBdr>
                <w:bottom w:val="single" w:sz="4" w:space="1" w:color="000000"/>
              </w:pBdr>
              <w:spacing w:before="0" w:after="80"/>
              <w:ind w:end="395"/>
              <w:jc w:val="end"/>
              <w:rPr/>
            </w:pPr>
            <w:ins w:id="739" w:author="SVC_ParkStreet" w:date="2000-04-06T16:03:00Z">
              <w:r>
                <w:rPr/>
                <w:t>(16,781)</w:t>
              </w:r>
            </w:ins>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start w:val="single" w:sz="4" w:space="0" w:color="000000"/>
            </w:tcBorders>
          </w:tcPr>
          <w:p>
            <w:pPr>
              <w:pStyle w:val="Table"/>
              <w:keepNext w:val="true"/>
              <w:keepLines/>
              <w:spacing w:before="0" w:after="80"/>
              <w:rPr/>
            </w:pPr>
            <w:ins w:id="740" w:author="SVC_ParkStreet" w:date="2000-04-06T16:03:00Z">
              <w:r>
                <w:rPr/>
                <w:t>LT Portion</w:t>
              </w:r>
            </w:ins>
          </w:p>
        </w:tc>
        <w:tc>
          <w:tcPr>
            <w:tcW w:w="1559" w:type="dxa"/>
            <w:gridSpan w:val="2"/>
            <w:tcBorders/>
          </w:tcPr>
          <w:p>
            <w:pPr>
              <w:pStyle w:val="Table"/>
              <w:keepNext w:val="true"/>
              <w:keepLines/>
              <w:spacing w:before="0" w:after="80"/>
              <w:ind w:end="395"/>
              <w:jc w:val="end"/>
              <w:rPr/>
            </w:pPr>
            <w:ins w:id="741" w:author="SVC_ParkStreet" w:date="2000-04-06T16:03:00Z">
              <w:r>
                <w:rPr/>
                <w:t>166,015</w:t>
              </w:r>
            </w:ins>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top w:val="single" w:sz="4" w:space="0" w:color="000000"/>
            </w:tcBorders>
          </w:tcPr>
          <w:p>
            <w:pPr>
              <w:pStyle w:val="TableBody"/>
              <w:keepNext w:val="true"/>
              <w:keepLines/>
              <w:snapToGrid w:val="false"/>
              <w:ind w:start="29" w:end="29"/>
              <w:rPr>
                <w:b/>
                <w:sz w:val="18"/>
              </w:rPr>
            </w:pPr>
            <w:r>
              <w:rPr>
                <w:b/>
                <w:sz w:val="18"/>
              </w:rPr>
            </w:r>
          </w:p>
        </w:tc>
        <w:tc>
          <w:tcPr>
            <w:tcW w:w="1559" w:type="dxa"/>
            <w:gridSpan w:val="2"/>
            <w:tcBorders>
              <w:top w:val="single" w:sz="4" w:space="0" w:color="000000"/>
            </w:tcBorders>
          </w:tcPr>
          <w:p>
            <w:pPr>
              <w:pStyle w:val="TableBody"/>
              <w:keepNext w:val="true"/>
              <w:keepLines/>
              <w:tabs>
                <w:tab w:val="clear" w:pos="720"/>
                <w:tab w:val="decimal" w:pos="780" w:leader="none"/>
              </w:tabs>
              <w:snapToGrid w:val="false"/>
              <w:ind w:start="29" w:end="29"/>
              <w:rPr>
                <w:b/>
                <w:sz w:val="18"/>
              </w:rPr>
            </w:pPr>
            <w:r>
              <w:rPr>
                <w:b/>
                <w:sz w:val="18"/>
              </w:rPr>
            </w:r>
          </w:p>
        </w:tc>
        <w:tc>
          <w:tcPr>
            <w:tcW w:w="993" w:type="dxa"/>
            <w:gridSpan w:val="2"/>
            <w:tcBorders>
              <w:top w:val="single" w:sz="4" w:space="0" w:color="000000"/>
            </w:tcBorders>
          </w:tcPr>
          <w:p>
            <w:pPr>
              <w:pStyle w:val="TableBody"/>
              <w:keepNext w:val="true"/>
              <w:keepLines/>
              <w:snapToGrid w:val="false"/>
              <w:ind w:start="29" w:end="29"/>
              <w:rPr>
                <w:b/>
                <w:sz w:val="18"/>
              </w:rPr>
            </w:pPr>
            <w:r>
              <w:rPr>
                <w:b/>
                <w:sz w:val="18"/>
              </w:rPr>
            </w:r>
          </w:p>
        </w:tc>
        <w:tc>
          <w:tcPr>
            <w:tcW w:w="2953" w:type="dxa"/>
            <w:gridSpan w:val="5"/>
            <w:tcBorders>
              <w:top w:val="single" w:sz="4" w:space="0" w:color="000000"/>
            </w:tcBorders>
          </w:tcPr>
          <w:p>
            <w:pPr>
              <w:pStyle w:val="TableBody"/>
              <w:keepNext w:val="true"/>
              <w:keepLines/>
              <w:snapToGrid w:val="false"/>
              <w:ind w:start="29" w:end="29"/>
              <w:rPr>
                <w:b/>
                <w:sz w:val="18"/>
              </w:rPr>
            </w:pPr>
            <w:r>
              <w:rPr>
                <w:b/>
                <w:sz w:val="18"/>
              </w:rPr>
            </w:r>
          </w:p>
        </w:tc>
        <w:tc>
          <w:tcPr>
            <w:tcW w:w="2292" w:type="dxa"/>
            <w:gridSpan w:val="2"/>
            <w:tcBorders>
              <w:top w:val="single" w:sz="4" w:space="0" w:color="000000"/>
            </w:tcBorders>
          </w:tcPr>
          <w:p>
            <w:pPr>
              <w:pStyle w:val="TableBody"/>
              <w:keepNext w:val="true"/>
              <w:keepLines/>
              <w:snapToGrid w:val="false"/>
              <w:ind w:start="29" w:end="29"/>
              <w:rPr>
                <w:b/>
                <w:sz w:val="18"/>
              </w:rPr>
            </w:pPr>
            <w:r>
              <w:rPr>
                <w:b/>
                <w:sz w:val="18"/>
              </w:rPr>
            </w:r>
          </w:p>
        </w:tc>
      </w:tr>
      <w:tr>
        <w:trPr>
          <w:trHeight w:val="80" w:hRule="atLeast"/>
        </w:trPr>
        <w:tc>
          <w:tcPr>
            <w:tcW w:w="1701" w:type="dxa"/>
            <w:gridSpan w:val="2"/>
            <w:tcBorders/>
          </w:tcPr>
          <w:p>
            <w:pPr>
              <w:pStyle w:val="FN7"/>
              <w:keepNext w:val="true"/>
              <w:keepLines/>
              <w:tabs>
                <w:tab w:val="clear" w:pos="342"/>
                <w:tab w:val="left" w:pos="253" w:leader="none"/>
                <w:tab w:val="center" w:pos="1188" w:leader="none"/>
              </w:tabs>
              <w:ind w:hanging="2" w:start="29" w:end="0"/>
              <w:jc w:val="start"/>
              <w:rPr/>
            </w:pPr>
            <w:ins w:id="742" w:author="SVC_ParkStreet" w:date="2000-04-06T16:03:00Z">
              <w:r>
                <w:rPr/>
                <w:tab/>
                <w:tab/>
                <w:t>U.S. Equivalent</w:t>
              </w:r>
            </w:ins>
          </w:p>
        </w:tc>
        <w:tc>
          <w:tcPr>
            <w:tcW w:w="1134" w:type="dxa"/>
            <w:tcBorders/>
          </w:tcPr>
          <w:p>
            <w:pPr>
              <w:pStyle w:val="FN7"/>
              <w:keepNext w:val="true"/>
              <w:keepLines/>
              <w:tabs>
                <w:tab w:val="clear" w:pos="342"/>
                <w:tab w:val="left" w:pos="330" w:leader="none"/>
                <w:tab w:val="right" w:pos="1320" w:leader="none"/>
              </w:tabs>
              <w:snapToGrid w:val="false"/>
              <w:ind w:hanging="0" w:start="29" w:end="0"/>
              <w:jc w:val="start"/>
              <w:rPr/>
            </w:pPr>
            <w:r>
              <w:rPr/>
            </w:r>
          </w:p>
        </w:tc>
        <w:tc>
          <w:tcPr>
            <w:tcW w:w="709" w:type="dxa"/>
            <w:gridSpan w:val="2"/>
            <w:tcBorders/>
          </w:tcPr>
          <w:p>
            <w:pPr>
              <w:pStyle w:val="FN7"/>
              <w:keepNext w:val="true"/>
              <w:keepLines/>
              <w:tabs>
                <w:tab w:val="clear" w:pos="342"/>
                <w:tab w:val="left" w:pos="330" w:leader="none"/>
                <w:tab w:val="right" w:pos="1320" w:leader="none"/>
              </w:tabs>
              <w:snapToGrid w:val="false"/>
              <w:ind w:hanging="0" w:start="29" w:end="0"/>
              <w:jc w:val="end"/>
              <w:rPr/>
            </w:pPr>
            <w:r>
              <w:rPr/>
            </w:r>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ind w:hanging="0" w:start="29" w:end="0"/>
              <w:jc w:val="start"/>
              <w:rPr/>
            </w:pPr>
            <w:ins w:id="743" w:author="SVC_ParkStreet" w:date="2000-04-06T16:03:00Z">
              <w:r>
                <w:rPr/>
                <w:t>Interest Rate</w:t>
              </w:r>
            </w:ins>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pPr>
            <w:ins w:id="744" w:author="SVC_ParkStreet" w:date="2000-04-06T16:03:00Z">
              <w:r>
                <w:rPr/>
                <w:t>(1)</w:t>
                <w:tab/>
                <w:t>US$</w:t>
              </w:r>
            </w:ins>
          </w:p>
        </w:tc>
        <w:tc>
          <w:tcPr>
            <w:tcW w:w="851" w:type="dxa"/>
            <w:tcBorders/>
          </w:tcPr>
          <w:p>
            <w:pPr>
              <w:pStyle w:val="FN7"/>
              <w:keepNext w:val="true"/>
              <w:keepLines/>
              <w:tabs>
                <w:tab w:val="clear" w:pos="342"/>
                <w:tab w:val="right" w:pos="1387" w:leader="none"/>
              </w:tabs>
              <w:ind w:hanging="2" w:start="29" w:end="112"/>
              <w:jc w:val="end"/>
              <w:rPr/>
            </w:pPr>
            <w:ins w:id="745" w:author="SVC_ParkStreet" w:date="2000-04-06T16:03:00Z">
              <w:r>
                <w:rPr/>
                <w:t>8,342</w:t>
              </w:r>
            </w:ins>
          </w:p>
        </w:tc>
        <w:tc>
          <w:tcPr>
            <w:tcW w:w="1134" w:type="dxa"/>
            <w:tcBorders/>
          </w:tcPr>
          <w:p>
            <w:pPr>
              <w:pStyle w:val="FN7"/>
              <w:keepNext w:val="true"/>
              <w:keepLines/>
              <w:tabs>
                <w:tab w:val="clear" w:pos="342"/>
                <w:tab w:val="left" w:pos="678" w:leader="none"/>
                <w:tab w:val="right" w:pos="1320" w:leader="none"/>
              </w:tabs>
              <w:ind w:hanging="0" w:start="253" w:end="0"/>
              <w:jc w:val="start"/>
              <w:rPr/>
            </w:pPr>
            <w:ins w:id="746" w:author="SVC_ParkStreet" w:date="2000-04-06T16:03:00Z">
              <w:r>
                <w:rPr/>
                <w:t>(2)</w:t>
                <w:tab/>
                <w:t>US$</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47" w:author="SVC_ParkStreet" w:date="2000-04-06T16:03:00Z">
              <w:r>
                <w:rPr/>
                <w:t>50,974</w:t>
              </w:r>
            </w:ins>
          </w:p>
        </w:tc>
        <w:tc>
          <w:tcPr>
            <w:tcW w:w="851" w:type="dxa"/>
            <w:gridSpan w:val="2"/>
            <w:tcBorders/>
          </w:tcPr>
          <w:p>
            <w:pPr>
              <w:pStyle w:val="FN7"/>
              <w:keepNext w:val="true"/>
              <w:keepLines/>
              <w:tabs>
                <w:tab w:val="clear" w:pos="342"/>
                <w:tab w:val="left" w:pos="330" w:leader="none"/>
                <w:tab w:val="left" w:pos="963" w:leader="none"/>
                <w:tab w:val="left" w:pos="1530" w:leader="none"/>
              </w:tabs>
              <w:ind w:hanging="0" w:start="29" w:end="0"/>
              <w:jc w:val="start"/>
              <w:rPr/>
            </w:pPr>
            <w:ins w:id="748" w:author="SVC_ParkStreet" w:date="2000-04-06T16:03:00Z">
              <w:r>
                <w:rPr/>
                <w:t>(3)</w:t>
                <w:tab/>
                <w:t>US$</w:t>
              </w:r>
            </w:ins>
          </w:p>
        </w:tc>
        <w:tc>
          <w:tcPr>
            <w:tcW w:w="567" w:type="dxa"/>
            <w:tcBorders/>
          </w:tcPr>
          <w:p>
            <w:pPr>
              <w:pStyle w:val="FN7"/>
              <w:keepNext w:val="true"/>
              <w:keepLines/>
              <w:tabs>
                <w:tab w:val="clear" w:pos="342"/>
                <w:tab w:val="left" w:pos="330" w:leader="none"/>
                <w:tab w:val="left" w:pos="963" w:leader="none"/>
                <w:tab w:val="left" w:pos="1530" w:leader="none"/>
              </w:tabs>
              <w:ind w:hanging="0" w:start="29" w:end="0"/>
              <w:jc w:val="start"/>
              <w:rPr/>
            </w:pPr>
            <w:ins w:id="749" w:author="SVC_ParkStreet" w:date="2000-04-06T16:03:00Z">
              <w:r>
                <w:rPr/>
                <w:t>18,126</w:t>
              </w:r>
            </w:ins>
          </w:p>
        </w:tc>
        <w:tc>
          <w:tcPr>
            <w:tcW w:w="4536" w:type="dxa"/>
            <w:gridSpan w:val="5"/>
            <w:tcBorders/>
          </w:tcPr>
          <w:p>
            <w:pPr>
              <w:pStyle w:val="FN7"/>
              <w:keepNext w:val="true"/>
              <w:keepLines/>
              <w:tabs>
                <w:tab w:val="clear" w:pos="342"/>
                <w:tab w:val="left" w:pos="330" w:leader="none"/>
                <w:tab w:val="left" w:pos="963" w:leader="none"/>
                <w:tab w:val="left" w:pos="1530" w:leader="none"/>
              </w:tabs>
              <w:ind w:hanging="0" w:start="29" w:end="0"/>
              <w:jc w:val="start"/>
              <w:rPr/>
            </w:pPr>
            <w:ins w:id="750" w:author="SVC_ParkStreet" w:date="2000-04-06T16:03:00Z">
              <w:r>
                <w:rPr/>
                <w:t>7.1900%</w:t>
              </w:r>
            </w:ins>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pPr>
            <w:ins w:id="751" w:author="SVC_ParkStreet" w:date="2000-04-06T16:03:00Z">
              <w:r>
                <w:rPr/>
                <w:tab/>
                <w:tab/>
                <w:t>FRF</w:t>
              </w:r>
            </w:ins>
          </w:p>
        </w:tc>
        <w:tc>
          <w:tcPr>
            <w:tcW w:w="851" w:type="dxa"/>
            <w:tcBorders/>
          </w:tcPr>
          <w:p>
            <w:pPr>
              <w:pStyle w:val="FN7"/>
              <w:keepNext w:val="true"/>
              <w:keepLines/>
              <w:tabs>
                <w:tab w:val="clear" w:pos="342"/>
                <w:tab w:val="right" w:pos="1387" w:leader="none"/>
              </w:tabs>
              <w:ind w:hanging="2" w:start="29" w:end="112"/>
              <w:jc w:val="end"/>
              <w:rPr/>
            </w:pPr>
            <w:ins w:id="752" w:author="SVC_ParkStreet" w:date="2000-04-06T16:03:00Z">
              <w:r>
                <w:rPr/>
                <w:t>1,340</w:t>
              </w:r>
            </w:ins>
          </w:p>
        </w:tc>
        <w:tc>
          <w:tcPr>
            <w:tcW w:w="1134" w:type="dxa"/>
            <w:tcBorders/>
          </w:tcPr>
          <w:p>
            <w:pPr>
              <w:pStyle w:val="FN7"/>
              <w:keepNext w:val="true"/>
              <w:keepLines/>
              <w:tabs>
                <w:tab w:val="clear" w:pos="342"/>
                <w:tab w:val="left" w:pos="678" w:leader="none"/>
                <w:tab w:val="right" w:pos="1320" w:leader="none"/>
              </w:tabs>
              <w:ind w:hanging="0" w:start="253" w:end="0"/>
              <w:jc w:val="start"/>
              <w:rPr/>
            </w:pPr>
            <w:ins w:id="753" w:author="SVC_ParkStreet" w:date="2000-04-06T16:03:00Z">
              <w:r>
                <w:rPr/>
                <w:tab/>
                <w:t>FRF</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54" w:author="SVC_ParkStreet" w:date="2000-04-06T16:03:00Z">
              <w:r>
                <w:rPr/>
                <w:t>356</w:t>
              </w:r>
            </w:ins>
          </w:p>
        </w:tc>
        <w:tc>
          <w:tcPr>
            <w:tcW w:w="851" w:type="dxa"/>
            <w:gridSpan w:val="2"/>
            <w:tcBorders/>
          </w:tcPr>
          <w:p>
            <w:pPr>
              <w:pStyle w:val="FN7"/>
              <w:keepNext w:val="true"/>
              <w:keepLines/>
              <w:tabs>
                <w:tab w:val="clear" w:pos="342"/>
                <w:tab w:val="left" w:pos="330" w:leader="none"/>
                <w:tab w:val="left" w:pos="963" w:leader="none"/>
                <w:tab w:val="left" w:pos="1476" w:leader="none"/>
              </w:tabs>
              <w:ind w:hanging="0" w:start="29" w:end="0"/>
              <w:jc w:val="start"/>
              <w:rPr/>
            </w:pPr>
            <w:ins w:id="755" w:author="SVC_ParkStreet" w:date="2000-04-06T16:03:00Z">
              <w:r>
                <w:rPr/>
                <w:tab/>
                <w:t>Y</w:t>
              </w:r>
            </w:ins>
          </w:p>
        </w:tc>
        <w:tc>
          <w:tcPr>
            <w:tcW w:w="567" w:type="dxa"/>
            <w:tcBorders/>
          </w:tcPr>
          <w:p>
            <w:pPr>
              <w:pStyle w:val="FN7"/>
              <w:keepNext w:val="true"/>
              <w:keepLines/>
              <w:tabs>
                <w:tab w:val="clear" w:pos="342"/>
                <w:tab w:val="left" w:pos="330" w:leader="none"/>
                <w:tab w:val="left" w:pos="963" w:leader="none"/>
                <w:tab w:val="left" w:pos="1476" w:leader="none"/>
              </w:tabs>
              <w:ind w:hanging="0" w:start="29" w:end="0"/>
              <w:jc w:val="start"/>
              <w:rPr/>
            </w:pPr>
            <w:ins w:id="756" w:author="SVC_ParkStreet" w:date="2000-04-06T16:03:00Z">
              <w:r>
                <w:rPr/>
                <w:t>828</w:t>
              </w:r>
            </w:ins>
          </w:p>
        </w:tc>
        <w:tc>
          <w:tcPr>
            <w:tcW w:w="4536" w:type="dxa"/>
            <w:gridSpan w:val="5"/>
            <w:tcBorders/>
          </w:tcPr>
          <w:p>
            <w:pPr>
              <w:pStyle w:val="FN7"/>
              <w:keepNext w:val="true"/>
              <w:keepLines/>
              <w:tabs>
                <w:tab w:val="clear" w:pos="342"/>
                <w:tab w:val="left" w:pos="330" w:leader="none"/>
                <w:tab w:val="left" w:pos="963" w:leader="none"/>
                <w:tab w:val="left" w:pos="1476" w:leader="none"/>
              </w:tabs>
              <w:ind w:hanging="0" w:start="29" w:end="0"/>
              <w:jc w:val="start"/>
              <w:rPr/>
            </w:pPr>
            <w:ins w:id="757" w:author="SVC_ParkStreet" w:date="2000-04-06T16:03:00Z">
              <w:r>
                <w:rPr/>
                <w:t>7.1900%</w:t>
              </w:r>
            </w:ins>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pPr>
            <w:ins w:id="758" w:author="SVC_ParkStreet" w:date="2000-04-06T16:03:00Z">
              <w:r>
                <w:rPr/>
                <w:tab/>
                <w:tab/>
                <w:t>DM</w:t>
              </w:r>
            </w:ins>
          </w:p>
        </w:tc>
        <w:tc>
          <w:tcPr>
            <w:tcW w:w="851" w:type="dxa"/>
            <w:tcBorders/>
          </w:tcPr>
          <w:p>
            <w:pPr>
              <w:pStyle w:val="FN7"/>
              <w:keepNext w:val="true"/>
              <w:keepLines/>
              <w:tabs>
                <w:tab w:val="clear" w:pos="342"/>
                <w:tab w:val="right" w:pos="1387" w:leader="none"/>
              </w:tabs>
              <w:ind w:hanging="2" w:start="29" w:end="112"/>
              <w:jc w:val="end"/>
              <w:rPr/>
            </w:pPr>
            <w:ins w:id="759" w:author="SVC_ParkStreet" w:date="2000-04-06T16:03:00Z">
              <w:r>
                <w:rPr/>
                <w:t>855</w:t>
              </w:r>
            </w:ins>
          </w:p>
        </w:tc>
        <w:tc>
          <w:tcPr>
            <w:tcW w:w="1134" w:type="dxa"/>
            <w:tcBorders/>
          </w:tcPr>
          <w:p>
            <w:pPr>
              <w:pStyle w:val="FN7"/>
              <w:keepNext w:val="true"/>
              <w:keepLines/>
              <w:tabs>
                <w:tab w:val="clear" w:pos="342"/>
                <w:tab w:val="left" w:pos="678" w:leader="none"/>
                <w:tab w:val="right" w:pos="1320" w:leader="none"/>
              </w:tabs>
              <w:ind w:hanging="0" w:start="253" w:end="0"/>
              <w:jc w:val="start"/>
              <w:rPr/>
            </w:pPr>
            <w:ins w:id="760" w:author="SVC_ParkStreet" w:date="2000-04-06T16:03:00Z">
              <w:r>
                <w:rPr/>
                <w:tab/>
                <w:t>SKR</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61" w:author="SVC_ParkStreet" w:date="2000-04-06T16:03:00Z">
              <w:r>
                <w:rPr/>
                <w:t>568</w:t>
              </w:r>
            </w:ins>
          </w:p>
        </w:tc>
        <w:tc>
          <w:tcPr>
            <w:tcW w:w="851" w:type="dxa"/>
            <w:gridSpan w:val="2"/>
            <w:tcBorders/>
          </w:tcPr>
          <w:p>
            <w:pPr>
              <w:pStyle w:val="FN7"/>
              <w:keepNext w:val="true"/>
              <w:keepLines/>
              <w:tabs>
                <w:tab w:val="clear" w:pos="342"/>
                <w:tab w:val="left" w:pos="330" w:leader="none"/>
                <w:tab w:val="left" w:pos="963" w:leader="none"/>
                <w:tab w:val="left" w:pos="1476" w:leader="none"/>
              </w:tabs>
              <w:ind w:hanging="0" w:start="29" w:end="0"/>
              <w:jc w:val="start"/>
              <w:rPr/>
            </w:pPr>
            <w:ins w:id="762" w:author="SVC_ParkStreet" w:date="2000-04-06T16:03:00Z">
              <w:r>
                <w:rPr/>
                <w:tab/>
                <w:t>SFR</w:t>
              </w:r>
            </w:ins>
          </w:p>
        </w:tc>
        <w:tc>
          <w:tcPr>
            <w:tcW w:w="567" w:type="dxa"/>
            <w:tcBorders/>
          </w:tcPr>
          <w:p>
            <w:pPr>
              <w:pStyle w:val="FN7"/>
              <w:keepNext w:val="true"/>
              <w:keepLines/>
              <w:tabs>
                <w:tab w:val="clear" w:pos="342"/>
                <w:tab w:val="left" w:pos="330" w:leader="none"/>
                <w:tab w:val="left" w:pos="963" w:leader="none"/>
                <w:tab w:val="left" w:pos="1476" w:leader="none"/>
              </w:tabs>
              <w:ind w:hanging="0" w:start="29" w:end="0"/>
              <w:jc w:val="start"/>
              <w:rPr/>
            </w:pPr>
            <w:ins w:id="763" w:author="SVC_ParkStreet" w:date="2000-04-06T16:03:00Z">
              <w:r>
                <w:rPr/>
                <w:t>289</w:t>
              </w:r>
            </w:ins>
          </w:p>
        </w:tc>
        <w:tc>
          <w:tcPr>
            <w:tcW w:w="4536" w:type="dxa"/>
            <w:gridSpan w:val="5"/>
            <w:tcBorders/>
          </w:tcPr>
          <w:p>
            <w:pPr>
              <w:pStyle w:val="FN7"/>
              <w:keepNext w:val="true"/>
              <w:keepLines/>
              <w:tabs>
                <w:tab w:val="clear" w:pos="342"/>
                <w:tab w:val="left" w:pos="330" w:leader="none"/>
                <w:tab w:val="left" w:pos="963" w:leader="none"/>
                <w:tab w:val="left" w:pos="1476" w:leader="none"/>
              </w:tabs>
              <w:ind w:hanging="0" w:start="29" w:end="0"/>
              <w:jc w:val="start"/>
              <w:rPr/>
            </w:pPr>
            <w:ins w:id="764" w:author="SVC_ParkStreet" w:date="2000-04-06T16:03:00Z">
              <w:r>
                <w:rPr/>
                <w:t>6.9339%</w:t>
              </w:r>
            </w:ins>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pPr>
            <w:ins w:id="765" w:author="SVC_ParkStreet" w:date="2000-04-06T16:03:00Z">
              <w:r>
                <w:rPr/>
                <w:tab/>
                <w:tab/>
                <w:t>C$</w:t>
              </w:r>
            </w:ins>
          </w:p>
        </w:tc>
        <w:tc>
          <w:tcPr>
            <w:tcW w:w="851" w:type="dxa"/>
            <w:tcBorders/>
          </w:tcPr>
          <w:p>
            <w:pPr>
              <w:pStyle w:val="FN7"/>
              <w:keepNext w:val="true"/>
              <w:keepLines/>
              <w:tabs>
                <w:tab w:val="clear" w:pos="342"/>
                <w:tab w:val="right" w:pos="1387" w:leader="none"/>
              </w:tabs>
              <w:ind w:hanging="2" w:start="29" w:end="112"/>
              <w:jc w:val="end"/>
              <w:rPr/>
            </w:pPr>
            <w:ins w:id="766" w:author="SVC_ParkStreet" w:date="2000-04-06T16:03:00Z">
              <w:r>
                <w:rPr/>
                <w:t>83</w:t>
              </w:r>
            </w:ins>
          </w:p>
        </w:tc>
        <w:tc>
          <w:tcPr>
            <w:tcW w:w="1134" w:type="dxa"/>
            <w:tcBorders/>
          </w:tcPr>
          <w:p>
            <w:pPr>
              <w:pStyle w:val="FN7"/>
              <w:keepNext w:val="true"/>
              <w:keepLines/>
              <w:tabs>
                <w:tab w:val="clear" w:pos="342"/>
                <w:tab w:val="left" w:pos="678" w:leader="none"/>
                <w:tab w:val="right" w:pos="1320" w:leader="none"/>
              </w:tabs>
              <w:ind w:hanging="0" w:start="253" w:end="0"/>
              <w:jc w:val="start"/>
              <w:rPr/>
            </w:pPr>
            <w:ins w:id="767" w:author="SVC_ParkStreet" w:date="2000-04-06T16:03:00Z">
              <w:r>
                <w:rPr/>
                <w:tab/>
                <w:t>FH</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68" w:author="SVC_ParkStreet" w:date="2000-04-06T16:03:00Z">
              <w:r>
                <w:rPr/>
                <w:t>427</w:t>
              </w:r>
            </w:ins>
          </w:p>
        </w:tc>
        <w:tc>
          <w:tcPr>
            <w:tcW w:w="851" w:type="dxa"/>
            <w:gridSpan w:val="2"/>
            <w:tcBorders/>
          </w:tcPr>
          <w:p>
            <w:pPr>
              <w:pStyle w:val="FN7"/>
              <w:keepNext w:val="true"/>
              <w:keepLines/>
              <w:tabs>
                <w:tab w:val="clear" w:pos="342"/>
                <w:tab w:val="left" w:pos="330" w:leader="none"/>
                <w:tab w:val="left" w:pos="963" w:leader="none"/>
                <w:tab w:val="left" w:pos="1476" w:leader="none"/>
              </w:tabs>
              <w:ind w:hanging="0" w:start="29" w:end="0"/>
              <w:jc w:val="start"/>
              <w:rPr/>
            </w:pPr>
            <w:ins w:id="769" w:author="SVC_ParkStreet" w:date="2000-04-06T16:03:00Z">
              <w:r>
                <w:rPr/>
                <w:tab/>
                <w:t>BEF</w:t>
              </w:r>
            </w:ins>
          </w:p>
        </w:tc>
        <w:tc>
          <w:tcPr>
            <w:tcW w:w="567" w:type="dxa"/>
            <w:tcBorders/>
          </w:tcPr>
          <w:p>
            <w:pPr>
              <w:pStyle w:val="FN7"/>
              <w:keepNext w:val="true"/>
              <w:keepLines/>
              <w:tabs>
                <w:tab w:val="clear" w:pos="342"/>
                <w:tab w:val="left" w:pos="330" w:leader="none"/>
                <w:tab w:val="left" w:pos="963" w:leader="none"/>
                <w:tab w:val="left" w:pos="1476" w:leader="none"/>
              </w:tabs>
              <w:ind w:hanging="0" w:start="29" w:end="0"/>
              <w:jc w:val="start"/>
              <w:rPr/>
            </w:pPr>
            <w:ins w:id="770" w:author="SVC_ParkStreet" w:date="2000-04-06T16:03:00Z">
              <w:r>
                <w:rPr/>
                <w:t>208</w:t>
              </w:r>
            </w:ins>
          </w:p>
        </w:tc>
        <w:tc>
          <w:tcPr>
            <w:tcW w:w="4536" w:type="dxa"/>
            <w:gridSpan w:val="5"/>
            <w:tcBorders/>
          </w:tcPr>
          <w:p>
            <w:pPr>
              <w:pStyle w:val="FN7"/>
              <w:keepNext w:val="true"/>
              <w:keepLines/>
              <w:tabs>
                <w:tab w:val="clear" w:pos="342"/>
                <w:tab w:val="left" w:pos="330" w:leader="none"/>
                <w:tab w:val="left" w:pos="963" w:leader="none"/>
                <w:tab w:val="left" w:pos="1476" w:leader="none"/>
              </w:tabs>
              <w:ind w:hanging="0" w:start="29" w:end="0"/>
              <w:jc w:val="start"/>
              <w:rPr/>
            </w:pPr>
            <w:ins w:id="771" w:author="SVC_ParkStreet" w:date="2000-04-06T16:03:00Z">
              <w:r>
                <w:rPr/>
                <w:t>6.9339%</w:t>
              </w:r>
            </w:ins>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pPr>
            <w:ins w:id="772" w:author="SVC_ParkStreet" w:date="2000-04-06T16:03:00Z">
              <w:r>
                <w:rPr/>
                <w:tab/>
                <w:tab/>
                <w:t>PTAS</w:t>
              </w:r>
            </w:ins>
          </w:p>
        </w:tc>
        <w:tc>
          <w:tcPr>
            <w:tcW w:w="851" w:type="dxa"/>
            <w:tcBorders/>
          </w:tcPr>
          <w:p>
            <w:pPr>
              <w:pStyle w:val="FN7"/>
              <w:keepNext w:val="true"/>
              <w:keepLines/>
              <w:tabs>
                <w:tab w:val="clear" w:pos="342"/>
                <w:tab w:val="right" w:pos="1387" w:leader="none"/>
              </w:tabs>
              <w:ind w:hanging="2" w:start="29" w:end="112"/>
              <w:jc w:val="end"/>
              <w:rPr/>
            </w:pPr>
            <w:ins w:id="773" w:author="SVC_ParkStreet" w:date="2000-04-06T16:03:00Z">
              <w:r>
                <w:rPr/>
                <w:t>471</w:t>
              </w:r>
            </w:ins>
          </w:p>
        </w:tc>
        <w:tc>
          <w:tcPr>
            <w:tcW w:w="1134" w:type="dxa"/>
            <w:tcBorders/>
          </w:tcPr>
          <w:p>
            <w:pPr>
              <w:pStyle w:val="FN7"/>
              <w:keepNext w:val="true"/>
              <w:keepLines/>
              <w:tabs>
                <w:tab w:val="clear" w:pos="342"/>
                <w:tab w:val="left" w:pos="678" w:leader="none"/>
                <w:tab w:val="right" w:pos="1320" w:leader="none"/>
              </w:tabs>
              <w:ind w:hanging="0" w:start="253" w:end="0"/>
              <w:jc w:val="start"/>
              <w:rPr/>
            </w:pPr>
            <w:ins w:id="774" w:author="SVC_ParkStreet" w:date="2000-04-06T16:03:00Z">
              <w:r>
                <w:rPr/>
                <w:tab/>
                <w:t>DM</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75" w:author="SVC_ParkStreet" w:date="2000-04-06T16:03:00Z">
              <w:r>
                <w:rPr/>
                <w:t>446</w:t>
              </w:r>
            </w:ins>
          </w:p>
        </w:tc>
        <w:tc>
          <w:tcPr>
            <w:tcW w:w="851" w:type="dxa"/>
            <w:gridSpan w:val="2"/>
            <w:tcBorders/>
          </w:tcPr>
          <w:p>
            <w:pPr>
              <w:pStyle w:val="FN7"/>
              <w:keepNext w:val="true"/>
              <w:keepLines/>
              <w:tabs>
                <w:tab w:val="clear" w:pos="342"/>
                <w:tab w:val="left" w:pos="330" w:leader="none"/>
                <w:tab w:val="left" w:pos="963" w:leader="none"/>
                <w:tab w:val="left" w:pos="1476" w:leader="none"/>
              </w:tabs>
              <w:ind w:hanging="0" w:start="29" w:end="0"/>
              <w:jc w:val="start"/>
              <w:rPr>
                <w:b/>
              </w:rPr>
            </w:pPr>
            <w:ins w:id="776" w:author="SVC_ParkStreet" w:date="2000-04-06T16:03:00Z">
              <w:r>
                <w:rPr>
                  <w:b/>
                </w:rPr>
                <w:tab/>
                <w:t>Total</w:t>
              </w:r>
            </w:ins>
          </w:p>
        </w:tc>
        <w:tc>
          <w:tcPr>
            <w:tcW w:w="567" w:type="dxa"/>
            <w:tcBorders>
              <w:top w:val="single" w:sz="4" w:space="0" w:color="000000"/>
            </w:tcBorders>
          </w:tcPr>
          <w:p>
            <w:pPr>
              <w:pStyle w:val="FN7"/>
              <w:keepNext w:val="true"/>
              <w:keepLines/>
              <w:tabs>
                <w:tab w:val="clear" w:pos="342"/>
                <w:tab w:val="left" w:pos="330" w:leader="none"/>
                <w:tab w:val="left" w:pos="963" w:leader="none"/>
                <w:tab w:val="left" w:pos="1476" w:leader="none"/>
              </w:tabs>
              <w:ind w:hanging="0" w:start="29" w:end="0"/>
              <w:jc w:val="start"/>
              <w:rPr/>
            </w:pPr>
            <w:ins w:id="777" w:author="SVC_ParkStreet" w:date="2000-04-06T16:03:00Z">
              <w:r>
                <w:rPr/>
                <w:t>19,451</w:t>
              </w:r>
            </w:ins>
          </w:p>
        </w:tc>
        <w:tc>
          <w:tcPr>
            <w:tcW w:w="4536" w:type="dxa"/>
            <w:gridSpan w:val="5"/>
            <w:tcBorders/>
          </w:tcPr>
          <w:p>
            <w:pPr>
              <w:pStyle w:val="FN7"/>
              <w:keepNext w:val="true"/>
              <w:keepLines/>
              <w:tabs>
                <w:tab w:val="clear" w:pos="342"/>
                <w:tab w:val="left" w:pos="330" w:leader="none"/>
                <w:tab w:val="left" w:pos="963" w:leader="none"/>
                <w:tab w:val="left" w:pos="1476" w:leader="none"/>
              </w:tabs>
              <w:ind w:hanging="0" w:start="29" w:end="0"/>
              <w:jc w:val="start"/>
              <w:rPr/>
            </w:pPr>
            <w:ins w:id="778" w:author="SVC_ParkStreet" w:date="2000-04-06T16:03:00Z">
              <w:r>
                <w:rPr/>
                <w:t>7.1814% (Weighted Ave)</w:t>
              </w:r>
            </w:ins>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b/>
              </w:rPr>
            </w:pPr>
            <w:ins w:id="779" w:author="SVC_ParkStreet" w:date="2000-04-06T16:03:00Z">
              <w:r>
                <w:rPr>
                  <w:b/>
                </w:rPr>
                <w:tab/>
                <w:tab/>
                <w:t>Total</w:t>
              </w:r>
            </w:ins>
          </w:p>
        </w:tc>
        <w:tc>
          <w:tcPr>
            <w:tcW w:w="851" w:type="dxa"/>
            <w:tcBorders>
              <w:top w:val="single" w:sz="4" w:space="0" w:color="000000"/>
            </w:tcBorders>
          </w:tcPr>
          <w:p>
            <w:pPr>
              <w:pStyle w:val="FN7"/>
              <w:keepNext w:val="true"/>
              <w:keepLines/>
              <w:tabs>
                <w:tab w:val="clear" w:pos="342"/>
                <w:tab w:val="right" w:pos="1387" w:leader="none"/>
              </w:tabs>
              <w:ind w:hanging="2" w:start="29" w:end="112"/>
              <w:jc w:val="end"/>
              <w:rPr>
                <w:b/>
              </w:rPr>
            </w:pPr>
            <w:ins w:id="780" w:author="SVC_ParkStreet" w:date="2000-04-06T16:03:00Z">
              <w:r>
                <w:rPr>
                  <w:b/>
                </w:rPr>
                <w:t>11,091</w:t>
              </w:r>
            </w:ins>
          </w:p>
        </w:tc>
        <w:tc>
          <w:tcPr>
            <w:tcW w:w="1134" w:type="dxa"/>
            <w:tcBorders/>
          </w:tcPr>
          <w:p>
            <w:pPr>
              <w:pStyle w:val="FN7"/>
              <w:keepNext w:val="true"/>
              <w:keepLines/>
              <w:tabs>
                <w:tab w:val="clear" w:pos="342"/>
                <w:tab w:val="left" w:pos="678" w:leader="none"/>
                <w:tab w:val="right" w:pos="1320" w:leader="none"/>
              </w:tabs>
              <w:ind w:hanging="0" w:start="253" w:end="0"/>
              <w:jc w:val="start"/>
              <w:rPr/>
            </w:pPr>
            <w:ins w:id="781" w:author="SVC_ParkStreet" w:date="2000-04-06T16:03:00Z">
              <w:r>
                <w:rPr/>
                <w:tab/>
                <w:t>Y</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82" w:author="SVC_ParkStreet" w:date="2000-04-06T16:03:00Z">
              <w:r>
                <w:rPr/>
                <w:t>5,247</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r>
        <w:trPr>
          <w:trHeight w:val="80" w:hRule="atLeast"/>
        </w:trPr>
        <w:tc>
          <w:tcPr>
            <w:tcW w:w="850" w:type="dxa"/>
            <w:tcBorders/>
          </w:tcPr>
          <w:p>
            <w:pPr>
              <w:pStyle w:val="FN7"/>
              <w:keepNext w:val="true"/>
              <w:keepLines/>
              <w:tabs>
                <w:tab w:val="clear" w:pos="342"/>
                <w:tab w:val="left" w:pos="395" w:leader="none"/>
                <w:tab w:val="right" w:pos="1387" w:leader="none"/>
              </w:tabs>
              <w:snapToGrid w:val="false"/>
              <w:ind w:hanging="2" w:start="29" w:end="0"/>
              <w:jc w:val="start"/>
              <w:rPr>
                <w:b/>
              </w:rPr>
            </w:pPr>
            <w:r>
              <w:rPr>
                <w:b/>
              </w:rPr>
            </w:r>
          </w:p>
        </w:tc>
        <w:tc>
          <w:tcPr>
            <w:tcW w:w="851" w:type="dxa"/>
            <w:tcBorders/>
          </w:tcPr>
          <w:p>
            <w:pPr>
              <w:pStyle w:val="FN7"/>
              <w:keepNext w:val="true"/>
              <w:keepLines/>
              <w:tabs>
                <w:tab w:val="clear" w:pos="342"/>
                <w:tab w:val="left" w:pos="395" w:leader="none"/>
                <w:tab w:val="right" w:pos="1387" w:leader="none"/>
              </w:tabs>
              <w:snapToGrid w:val="false"/>
              <w:ind w:hanging="2" w:start="29" w:end="0"/>
              <w:jc w:val="start"/>
              <w:rPr/>
            </w:pPr>
            <w:r>
              <w:rPr/>
            </w:r>
          </w:p>
        </w:tc>
        <w:tc>
          <w:tcPr>
            <w:tcW w:w="1134" w:type="dxa"/>
            <w:tcBorders/>
          </w:tcPr>
          <w:p>
            <w:pPr>
              <w:pStyle w:val="FN7"/>
              <w:keepNext w:val="true"/>
              <w:keepLines/>
              <w:tabs>
                <w:tab w:val="clear" w:pos="342"/>
                <w:tab w:val="left" w:pos="678" w:leader="none"/>
                <w:tab w:val="right" w:pos="1320" w:leader="none"/>
              </w:tabs>
              <w:ind w:hanging="0" w:start="253" w:end="0"/>
              <w:jc w:val="start"/>
              <w:rPr/>
            </w:pPr>
            <w:ins w:id="783" w:author="SVC_ParkStreet" w:date="2000-04-06T16:03:00Z">
              <w:r>
                <w:rPr/>
                <w:tab/>
                <w:t>BEF</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84" w:author="SVC_ParkStreet" w:date="2000-04-06T16:03:00Z">
              <w:r>
                <w:rPr/>
                <w:t>2,614</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r>
        <w:trPr>
          <w:trHeight w:val="80" w:hRule="atLeast"/>
        </w:trPr>
        <w:tc>
          <w:tcPr>
            <w:tcW w:w="850" w:type="dxa"/>
            <w:tcBorders/>
          </w:tcPr>
          <w:p>
            <w:pPr>
              <w:pStyle w:val="FN7"/>
              <w:keepNext w:val="true"/>
              <w:keepLines/>
              <w:tabs>
                <w:tab w:val="clear" w:pos="342"/>
                <w:tab w:val="left" w:pos="395" w:leader="none"/>
                <w:tab w:val="right" w:pos="1387" w:leader="none"/>
              </w:tabs>
              <w:snapToGrid w:val="false"/>
              <w:ind w:hanging="2" w:start="29" w:end="0"/>
              <w:jc w:val="start"/>
              <w:rPr>
                <w:b/>
              </w:rPr>
            </w:pPr>
            <w:r>
              <w:rPr>
                <w:b/>
              </w:rPr>
            </w:r>
          </w:p>
        </w:tc>
        <w:tc>
          <w:tcPr>
            <w:tcW w:w="851" w:type="dxa"/>
            <w:tcBorders/>
          </w:tcPr>
          <w:p>
            <w:pPr>
              <w:pStyle w:val="FN7"/>
              <w:keepNext w:val="true"/>
              <w:keepLines/>
              <w:tabs>
                <w:tab w:val="clear" w:pos="342"/>
                <w:tab w:val="left" w:pos="395" w:leader="none"/>
                <w:tab w:val="right" w:pos="1387" w:leader="none"/>
              </w:tabs>
              <w:snapToGrid w:val="false"/>
              <w:ind w:hanging="2" w:start="29" w:end="0"/>
              <w:jc w:val="start"/>
              <w:rPr/>
            </w:pPr>
            <w:r>
              <w:rPr/>
            </w:r>
          </w:p>
        </w:tc>
        <w:tc>
          <w:tcPr>
            <w:tcW w:w="1134" w:type="dxa"/>
            <w:tcBorders/>
          </w:tcPr>
          <w:p>
            <w:pPr>
              <w:pStyle w:val="FN7"/>
              <w:keepNext w:val="true"/>
              <w:keepLines/>
              <w:tabs>
                <w:tab w:val="clear" w:pos="342"/>
                <w:tab w:val="left" w:pos="678" w:leader="none"/>
                <w:tab w:val="right" w:pos="1320" w:leader="none"/>
              </w:tabs>
              <w:ind w:hanging="0" w:start="253" w:end="0"/>
              <w:jc w:val="start"/>
              <w:rPr/>
            </w:pPr>
            <w:ins w:id="785" w:author="SVC_ParkStreet" w:date="2000-04-06T16:03:00Z">
              <w:r>
                <w:rPr/>
                <w:tab/>
                <w:t>ATS</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86" w:author="SVC_ParkStreet" w:date="2000-04-06T16:03:00Z">
              <w:r>
                <w:rPr/>
                <w:t>479</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r>
        <w:trPr>
          <w:trHeight w:val="80" w:hRule="atLeast"/>
        </w:trPr>
        <w:tc>
          <w:tcPr>
            <w:tcW w:w="850" w:type="dxa"/>
            <w:tcBorders/>
          </w:tcPr>
          <w:p>
            <w:pPr>
              <w:pStyle w:val="FN7"/>
              <w:keepNext w:val="true"/>
              <w:keepLines/>
              <w:tabs>
                <w:tab w:val="clear" w:pos="342"/>
                <w:tab w:val="left" w:pos="395" w:leader="none"/>
                <w:tab w:val="right" w:pos="1387" w:leader="none"/>
              </w:tabs>
              <w:snapToGrid w:val="false"/>
              <w:ind w:hanging="2" w:start="29" w:end="0"/>
              <w:jc w:val="start"/>
              <w:rPr>
                <w:b/>
              </w:rPr>
            </w:pPr>
            <w:r>
              <w:rPr>
                <w:b/>
              </w:rPr>
            </w:r>
          </w:p>
        </w:tc>
        <w:tc>
          <w:tcPr>
            <w:tcW w:w="851" w:type="dxa"/>
            <w:tcBorders/>
          </w:tcPr>
          <w:p>
            <w:pPr>
              <w:pStyle w:val="FN7"/>
              <w:keepNext w:val="true"/>
              <w:keepLines/>
              <w:tabs>
                <w:tab w:val="clear" w:pos="342"/>
                <w:tab w:val="left" w:pos="395" w:leader="none"/>
                <w:tab w:val="right" w:pos="1387" w:leader="none"/>
              </w:tabs>
              <w:snapToGrid w:val="false"/>
              <w:ind w:hanging="2" w:start="29" w:end="0"/>
              <w:jc w:val="start"/>
              <w:rPr/>
            </w:pPr>
            <w:r>
              <w:rPr/>
            </w:r>
          </w:p>
        </w:tc>
        <w:tc>
          <w:tcPr>
            <w:tcW w:w="1134" w:type="dxa"/>
            <w:tcBorders/>
          </w:tcPr>
          <w:p>
            <w:pPr>
              <w:pStyle w:val="FN7"/>
              <w:keepNext w:val="true"/>
              <w:keepLines/>
              <w:tabs>
                <w:tab w:val="clear" w:pos="342"/>
                <w:tab w:val="left" w:pos="678" w:leader="none"/>
                <w:tab w:val="right" w:pos="1320" w:leader="none"/>
              </w:tabs>
              <w:ind w:hanging="0" w:start="253" w:end="0"/>
              <w:jc w:val="start"/>
              <w:rPr/>
            </w:pPr>
            <w:ins w:id="787" w:author="SVC_ParkStreet" w:date="2000-04-06T16:03:00Z">
              <w:r>
                <w:rPr/>
                <w:tab/>
                <w:t>C$</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88" w:author="SVC_ParkStreet" w:date="2000-04-06T16:03:00Z">
              <w:r>
                <w:rPr/>
                <w:t>2,251</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r>
        <w:trPr>
          <w:trHeight w:val="80" w:hRule="atLeast"/>
        </w:trPr>
        <w:tc>
          <w:tcPr>
            <w:tcW w:w="850" w:type="dxa"/>
            <w:tcBorders/>
          </w:tcPr>
          <w:p>
            <w:pPr>
              <w:pStyle w:val="FN7"/>
              <w:keepNext w:val="true"/>
              <w:keepLines/>
              <w:tabs>
                <w:tab w:val="clear" w:pos="342"/>
                <w:tab w:val="left" w:pos="395" w:leader="none"/>
                <w:tab w:val="right" w:pos="1387" w:leader="none"/>
              </w:tabs>
              <w:snapToGrid w:val="false"/>
              <w:ind w:hanging="2" w:start="29" w:end="0"/>
              <w:jc w:val="start"/>
              <w:rPr>
                <w:b/>
              </w:rPr>
            </w:pPr>
            <w:r>
              <w:rPr>
                <w:b/>
              </w:rPr>
            </w:r>
          </w:p>
        </w:tc>
        <w:tc>
          <w:tcPr>
            <w:tcW w:w="851" w:type="dxa"/>
            <w:tcBorders/>
          </w:tcPr>
          <w:p>
            <w:pPr>
              <w:pStyle w:val="FN7"/>
              <w:keepNext w:val="true"/>
              <w:keepLines/>
              <w:tabs>
                <w:tab w:val="clear" w:pos="342"/>
                <w:tab w:val="left" w:pos="395" w:leader="none"/>
                <w:tab w:val="right" w:pos="1387" w:leader="none"/>
              </w:tabs>
              <w:snapToGrid w:val="false"/>
              <w:ind w:hanging="2" w:start="29" w:end="0"/>
              <w:jc w:val="start"/>
              <w:rPr/>
            </w:pPr>
            <w:r>
              <w:rPr/>
            </w:r>
          </w:p>
        </w:tc>
        <w:tc>
          <w:tcPr>
            <w:tcW w:w="1134" w:type="dxa"/>
            <w:tcBorders/>
          </w:tcPr>
          <w:p>
            <w:pPr>
              <w:pStyle w:val="FN7"/>
              <w:keepNext w:val="true"/>
              <w:keepLines/>
              <w:tabs>
                <w:tab w:val="clear" w:pos="342"/>
                <w:tab w:val="left" w:pos="678" w:leader="none"/>
                <w:tab w:val="right" w:pos="1320" w:leader="none"/>
              </w:tabs>
              <w:ind w:hanging="0" w:start="253" w:end="0"/>
              <w:jc w:val="start"/>
              <w:rPr/>
            </w:pPr>
            <w:ins w:id="789" w:author="SVC_ParkStreet" w:date="2000-04-06T16:03:00Z">
              <w:r>
                <w:rPr/>
                <w:tab/>
                <w:t>VEB</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90" w:author="SVC_ParkStreet" w:date="2000-04-06T16:03:00Z">
              <w:r>
                <w:rPr/>
                <w:t>22</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r>
        <w:trPr>
          <w:trHeight w:val="80" w:hRule="atLeast"/>
        </w:trPr>
        <w:tc>
          <w:tcPr>
            <w:tcW w:w="850" w:type="dxa"/>
            <w:tcBorders/>
          </w:tcPr>
          <w:p>
            <w:pPr>
              <w:pStyle w:val="FN7"/>
              <w:keepNext w:val="true"/>
              <w:keepLines/>
              <w:tabs>
                <w:tab w:val="clear" w:pos="342"/>
                <w:tab w:val="left" w:pos="395" w:leader="none"/>
                <w:tab w:val="right" w:pos="1387" w:leader="none"/>
              </w:tabs>
              <w:snapToGrid w:val="false"/>
              <w:ind w:hanging="2" w:start="29" w:end="0"/>
              <w:jc w:val="start"/>
              <w:rPr>
                <w:b/>
              </w:rPr>
            </w:pPr>
            <w:r>
              <w:rPr>
                <w:b/>
              </w:rPr>
            </w:r>
          </w:p>
        </w:tc>
        <w:tc>
          <w:tcPr>
            <w:tcW w:w="851" w:type="dxa"/>
            <w:tcBorders/>
          </w:tcPr>
          <w:p>
            <w:pPr>
              <w:pStyle w:val="FN7"/>
              <w:keepNext w:val="true"/>
              <w:keepLines/>
              <w:tabs>
                <w:tab w:val="clear" w:pos="342"/>
                <w:tab w:val="left" w:pos="395" w:leader="none"/>
                <w:tab w:val="right" w:pos="1387" w:leader="none"/>
              </w:tabs>
              <w:snapToGrid w:val="false"/>
              <w:ind w:hanging="2" w:start="29" w:end="0"/>
              <w:jc w:val="start"/>
              <w:rPr/>
            </w:pPr>
            <w:r>
              <w:rPr/>
            </w:r>
          </w:p>
        </w:tc>
        <w:tc>
          <w:tcPr>
            <w:tcW w:w="1134" w:type="dxa"/>
            <w:tcBorders/>
          </w:tcPr>
          <w:p>
            <w:pPr>
              <w:pStyle w:val="FN7"/>
              <w:keepNext w:val="true"/>
              <w:keepLines/>
              <w:tabs>
                <w:tab w:val="clear" w:pos="342"/>
                <w:tab w:val="left" w:pos="678" w:leader="none"/>
                <w:tab w:val="right" w:pos="1320" w:leader="none"/>
              </w:tabs>
              <w:ind w:hanging="0" w:start="253" w:end="0"/>
              <w:jc w:val="start"/>
              <w:rPr/>
            </w:pPr>
            <w:ins w:id="791" w:author="SVC_ParkStreet" w:date="2000-04-06T16:03:00Z">
              <w:r>
                <w:rPr/>
                <w:tab/>
                <w:t>PTAS</w:t>
              </w:r>
            </w:ins>
          </w:p>
        </w:tc>
        <w:tc>
          <w:tcPr>
            <w:tcW w:w="709" w:type="dxa"/>
            <w:gridSpan w:val="2"/>
            <w:tcBorders/>
          </w:tcPr>
          <w:p>
            <w:pPr>
              <w:pStyle w:val="FN7"/>
              <w:keepNext w:val="true"/>
              <w:keepLines/>
              <w:tabs>
                <w:tab w:val="clear" w:pos="342"/>
                <w:tab w:val="left" w:pos="395" w:leader="none"/>
                <w:tab w:val="right" w:pos="1320" w:leader="none"/>
              </w:tabs>
              <w:ind w:hanging="0" w:start="29" w:end="225"/>
              <w:jc w:val="end"/>
              <w:rPr/>
            </w:pPr>
            <w:ins w:id="792" w:author="SVC_ParkStreet" w:date="2000-04-06T16:03:00Z">
              <w:r>
                <w:rPr/>
                <w:t>1,878</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r>
        <w:trPr>
          <w:trHeight w:val="80" w:hRule="atLeast"/>
        </w:trPr>
        <w:tc>
          <w:tcPr>
            <w:tcW w:w="850" w:type="dxa"/>
            <w:tcBorders/>
          </w:tcPr>
          <w:p>
            <w:pPr>
              <w:pStyle w:val="FN7"/>
              <w:keepNext w:val="true"/>
              <w:keepLines/>
              <w:tabs>
                <w:tab w:val="clear" w:pos="342"/>
                <w:tab w:val="left" w:pos="395" w:leader="none"/>
                <w:tab w:val="right" w:pos="1387" w:leader="none"/>
              </w:tabs>
              <w:snapToGrid w:val="false"/>
              <w:ind w:hanging="2" w:start="29" w:end="0"/>
              <w:jc w:val="start"/>
              <w:rPr>
                <w:b/>
              </w:rPr>
            </w:pPr>
            <w:r>
              <w:rPr>
                <w:b/>
              </w:rPr>
            </w:r>
          </w:p>
        </w:tc>
        <w:tc>
          <w:tcPr>
            <w:tcW w:w="851" w:type="dxa"/>
            <w:tcBorders/>
          </w:tcPr>
          <w:p>
            <w:pPr>
              <w:pStyle w:val="FN7"/>
              <w:keepNext w:val="true"/>
              <w:keepLines/>
              <w:tabs>
                <w:tab w:val="clear" w:pos="342"/>
                <w:tab w:val="left" w:pos="395" w:leader="none"/>
                <w:tab w:val="right" w:pos="1387" w:leader="none"/>
              </w:tabs>
              <w:snapToGrid w:val="false"/>
              <w:ind w:hanging="2" w:start="29" w:end="0"/>
              <w:jc w:val="start"/>
              <w:rPr/>
            </w:pPr>
            <w:r>
              <w:rPr/>
            </w:r>
          </w:p>
        </w:tc>
        <w:tc>
          <w:tcPr>
            <w:tcW w:w="1134" w:type="dxa"/>
            <w:tcBorders/>
          </w:tcPr>
          <w:p>
            <w:pPr>
              <w:pStyle w:val="FN7"/>
              <w:keepNext w:val="true"/>
              <w:keepLines/>
              <w:tabs>
                <w:tab w:val="clear" w:pos="342"/>
                <w:tab w:val="left" w:pos="678" w:leader="none"/>
                <w:tab w:val="right" w:pos="1320" w:leader="none"/>
              </w:tabs>
              <w:ind w:hanging="0" w:start="253" w:end="0"/>
              <w:jc w:val="start"/>
              <w:rPr>
                <w:b/>
              </w:rPr>
            </w:pPr>
            <w:ins w:id="793" w:author="SVC_ParkStreet" w:date="2000-04-06T16:03:00Z">
              <w:r>
                <w:rPr>
                  <w:b/>
                </w:rPr>
                <w:tab/>
                <w:t>Total</w:t>
              </w:r>
            </w:ins>
          </w:p>
        </w:tc>
        <w:tc>
          <w:tcPr>
            <w:tcW w:w="709" w:type="dxa"/>
            <w:gridSpan w:val="2"/>
            <w:tcBorders>
              <w:top w:val="single" w:sz="4" w:space="0" w:color="000000"/>
            </w:tcBorders>
          </w:tcPr>
          <w:p>
            <w:pPr>
              <w:pStyle w:val="FN7"/>
              <w:keepNext w:val="true"/>
              <w:keepLines/>
              <w:tabs>
                <w:tab w:val="clear" w:pos="342"/>
                <w:tab w:val="left" w:pos="395" w:leader="none"/>
                <w:tab w:val="right" w:pos="1320" w:leader="none"/>
              </w:tabs>
              <w:ind w:hanging="0" w:start="29" w:end="225"/>
              <w:jc w:val="end"/>
              <w:rPr>
                <w:b/>
              </w:rPr>
            </w:pPr>
            <w:ins w:id="794" w:author="SVC_ParkStreet" w:date="2000-04-06T16:03:00Z">
              <w:r>
                <w:rPr>
                  <w:b/>
                </w:rPr>
                <w:t>65,262</w:t>
              </w:r>
            </w:ins>
          </w:p>
        </w:tc>
        <w:tc>
          <w:tcPr>
            <w:tcW w:w="851" w:type="dxa"/>
            <w:gridSpan w:val="2"/>
            <w:tcBorders/>
          </w:tcPr>
          <w:p>
            <w:pPr>
              <w:pStyle w:val="FN7"/>
              <w:keepNext w:val="true"/>
              <w:keepLines/>
              <w:tabs>
                <w:tab w:val="clear" w:pos="342"/>
                <w:tab w:val="left" w:pos="330" w:leader="none"/>
                <w:tab w:val="left" w:pos="1476" w:leader="none"/>
              </w:tabs>
              <w:snapToGrid w:val="false"/>
              <w:ind w:hanging="0" w:start="29" w:end="0"/>
              <w:jc w:val="start"/>
              <w:rPr>
                <w:b/>
              </w:rPr>
            </w:pPr>
            <w:r>
              <w:rPr>
                <w:b/>
              </w:rPr>
            </w:r>
          </w:p>
        </w:tc>
        <w:tc>
          <w:tcPr>
            <w:tcW w:w="567"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bl>
    <w:p>
      <w:pPr>
        <w:pStyle w:val="Normal"/>
        <w:rPr>
          <w:lang w:val="en-GB"/>
          <w:ins w:id="796" w:author="SVC_ParkStreet" w:date="2000-04-06T16:03:00Z"/>
        </w:rPr>
      </w:pPr>
      <w:ins w:id="795" w:author="SVC_ParkStreet" w:date="2000-04-06T16:03:00Z">
        <w:r>
          <w:rPr>
            <w:lang w:val="en-GB"/>
          </w:rPr>
        </w:r>
      </w:ins>
    </w:p>
    <w:p>
      <w:pPr>
        <w:pStyle w:val="Heading2"/>
        <w:rPr>
          <w:b w:val="false"/>
          <w:lang w:val="en-CA"/>
          <w:ins w:id="798" w:author="SVC_ParkStreet" w:date="2000-04-06T16:03:00Z"/>
        </w:rPr>
      </w:pPr>
      <w:ins w:id="797" w:author="SVC_ParkStreet" w:date="2000-04-06T16:03:00Z">
        <w:r>
          <w:rPr>
            <w:b w:val="false"/>
            <w:lang w:val="en-CA"/>
          </w:rPr>
          <w:t>Key Assumptions</w:t>
        </w:r>
      </w:ins>
    </w:p>
    <w:p>
      <w:pPr>
        <w:pStyle w:val="Heading3"/>
        <w:rPr/>
      </w:pPr>
      <w:r>
        <w:rPr/>
        <w:t>Macro Economic Assumptions</w:t>
      </w:r>
    </w:p>
    <w:tbl>
      <w:tblPr>
        <w:tblW w:w="7086" w:type="dxa"/>
        <w:jc w:val="center"/>
        <w:tblInd w:w="0" w:type="dxa"/>
        <w:tblLayout w:type="fixed"/>
        <w:tblCellMar>
          <w:top w:w="0" w:type="dxa"/>
          <w:start w:w="108" w:type="dxa"/>
          <w:bottom w:w="0" w:type="dxa"/>
          <w:end w:w="108" w:type="dxa"/>
        </w:tblCellMar>
      </w:tblPr>
      <w:tblGrid>
        <w:gridCol w:w="2002"/>
        <w:gridCol w:w="1134"/>
        <w:gridCol w:w="993"/>
        <w:gridCol w:w="1134"/>
        <w:gridCol w:w="850"/>
        <w:gridCol w:w="973"/>
      </w:tblGrid>
      <w:tr>
        <w:trPr>
          <w:tblHeader w:val="true"/>
          <w:trHeight w:val="315" w:hRule="atLeast"/>
        </w:trPr>
        <w:tc>
          <w:tcPr>
            <w:tcW w:w="2002"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80"/>
              <w:jc w:val="center"/>
              <w:rPr>
                <w:b/>
              </w:rPr>
            </w:pPr>
            <w:r>
              <w:rPr>
                <w:b/>
              </w:rPr>
            </w:r>
          </w:p>
        </w:tc>
        <w:tc>
          <w:tcPr>
            <w:tcW w:w="1134" w:type="dxa"/>
            <w:tcBorders>
              <w:top w:val="single" w:sz="4" w:space="0" w:color="000000"/>
              <w:bottom w:val="single" w:sz="4" w:space="0" w:color="000000"/>
            </w:tcBorders>
            <w:shd w:fill="FFFF00" w:val="clear"/>
            <w:vAlign w:val="bottom"/>
          </w:tcPr>
          <w:p>
            <w:pPr>
              <w:pStyle w:val="Table"/>
              <w:spacing w:before="0" w:after="80"/>
              <w:jc w:val="center"/>
              <w:rPr>
                <w:b/>
              </w:rPr>
            </w:pPr>
            <w:ins w:id="799" w:author="SVC_ParkStreet" w:date="2000-04-06T16:03:00Z">
              <w:r>
                <w:rPr>
                  <w:b/>
                </w:rPr>
                <w:t>2000</w:t>
              </w:r>
            </w:ins>
          </w:p>
        </w:tc>
        <w:tc>
          <w:tcPr>
            <w:tcW w:w="993" w:type="dxa"/>
            <w:tcBorders>
              <w:top w:val="single" w:sz="4" w:space="0" w:color="000000"/>
              <w:bottom w:val="single" w:sz="4" w:space="0" w:color="000000"/>
            </w:tcBorders>
            <w:shd w:fill="FFFF00" w:val="clear"/>
            <w:vAlign w:val="bottom"/>
          </w:tcPr>
          <w:p>
            <w:pPr>
              <w:pStyle w:val="Table"/>
              <w:spacing w:before="0" w:after="80"/>
              <w:jc w:val="center"/>
              <w:rPr>
                <w:b/>
              </w:rPr>
            </w:pPr>
            <w:ins w:id="800" w:author="SVC_ParkStreet" w:date="2000-04-06T16:03:00Z">
              <w:r>
                <w:rPr>
                  <w:b/>
                </w:rPr>
                <w:t>2001</w:t>
              </w:r>
            </w:ins>
          </w:p>
        </w:tc>
        <w:tc>
          <w:tcPr>
            <w:tcW w:w="1134" w:type="dxa"/>
            <w:tcBorders>
              <w:top w:val="single" w:sz="4" w:space="0" w:color="000000"/>
              <w:bottom w:val="single" w:sz="4" w:space="0" w:color="000000"/>
            </w:tcBorders>
            <w:shd w:fill="FFFF00" w:val="clear"/>
            <w:vAlign w:val="bottom"/>
          </w:tcPr>
          <w:p>
            <w:pPr>
              <w:pStyle w:val="Table"/>
              <w:spacing w:before="0" w:after="80"/>
              <w:jc w:val="center"/>
              <w:rPr>
                <w:b/>
              </w:rPr>
            </w:pPr>
            <w:ins w:id="801" w:author="SVC_ParkStreet" w:date="2000-04-06T16:03:00Z">
              <w:r>
                <w:rPr>
                  <w:b/>
                </w:rPr>
                <w:t>2002</w:t>
              </w:r>
            </w:ins>
          </w:p>
        </w:tc>
        <w:tc>
          <w:tcPr>
            <w:tcW w:w="850" w:type="dxa"/>
            <w:tcBorders>
              <w:top w:val="single" w:sz="4" w:space="0" w:color="000000"/>
              <w:bottom w:val="single" w:sz="4" w:space="0" w:color="000000"/>
            </w:tcBorders>
            <w:shd w:fill="FFFF00" w:val="clear"/>
            <w:vAlign w:val="bottom"/>
          </w:tcPr>
          <w:p>
            <w:pPr>
              <w:pStyle w:val="Table"/>
              <w:spacing w:before="0" w:after="80"/>
              <w:jc w:val="center"/>
              <w:rPr>
                <w:b/>
              </w:rPr>
            </w:pPr>
            <w:ins w:id="802" w:author="SVC_ParkStreet" w:date="2000-04-06T16:03:00Z">
              <w:r>
                <w:rPr>
                  <w:b/>
                </w:rPr>
                <w:t>2003</w:t>
              </w:r>
            </w:ins>
          </w:p>
        </w:tc>
        <w:tc>
          <w:tcPr>
            <w:tcW w:w="973" w:type="dxa"/>
            <w:tcBorders>
              <w:top w:val="single" w:sz="4" w:space="0" w:color="000000"/>
              <w:bottom w:val="single" w:sz="4" w:space="0" w:color="000000"/>
              <w:end w:val="single" w:sz="4" w:space="0" w:color="000000"/>
            </w:tcBorders>
            <w:shd w:fill="FFFF00" w:val="clear"/>
            <w:vAlign w:val="bottom"/>
          </w:tcPr>
          <w:p>
            <w:pPr>
              <w:pStyle w:val="Table"/>
              <w:spacing w:before="0" w:after="80"/>
              <w:jc w:val="center"/>
              <w:rPr>
                <w:b/>
              </w:rPr>
            </w:pPr>
            <w:ins w:id="803" w:author="SVC_ParkStreet" w:date="2000-04-06T16:03:00Z">
              <w:r>
                <w:rPr>
                  <w:b/>
                </w:rPr>
                <w:t>2004</w:t>
              </w:r>
            </w:ins>
          </w:p>
        </w:tc>
      </w:tr>
      <w:tr>
        <w:trPr>
          <w:tblHeader w:val="true"/>
          <w:trHeight w:val="117" w:hRule="atLeast"/>
        </w:trPr>
        <w:tc>
          <w:tcPr>
            <w:tcW w:w="2002" w:type="dxa"/>
            <w:tcBorders>
              <w:start w:val="single" w:sz="4" w:space="0" w:color="000000"/>
            </w:tcBorders>
          </w:tcPr>
          <w:p>
            <w:pPr>
              <w:pStyle w:val="Table"/>
              <w:spacing w:before="0" w:after="0"/>
              <w:rPr/>
            </w:pPr>
            <w:ins w:id="804" w:author="SVC_ParkStreet" w:date="2000-04-06T16:03:00Z">
              <w:r>
                <w:rPr>
                  <w:rStyle w:val="hidden"/>
                  <w:sz w:val="8"/>
                </w:rPr>
                <w:t>DO NOT DELETE</w:t>
              </w:r>
            </w:ins>
          </w:p>
        </w:tc>
        <w:tc>
          <w:tcPr>
            <w:tcW w:w="1134" w:type="dxa"/>
            <w:tcBorders/>
          </w:tcPr>
          <w:p>
            <w:pPr>
              <w:pStyle w:val="Table"/>
              <w:snapToGrid w:val="false"/>
              <w:spacing w:before="0" w:after="0"/>
              <w:rPr>
                <w:rStyle w:val="hidden"/>
                <w:sz w:val="8"/>
              </w:rPr>
            </w:pPr>
            <w:r>
              <w:rPr/>
            </w:r>
          </w:p>
        </w:tc>
        <w:tc>
          <w:tcPr>
            <w:tcW w:w="993" w:type="dxa"/>
            <w:tcBorders/>
          </w:tcPr>
          <w:p>
            <w:pPr>
              <w:pStyle w:val="Table"/>
              <w:snapToGrid w:val="false"/>
              <w:spacing w:before="0" w:after="0"/>
              <w:rPr>
                <w:sz w:val="8"/>
              </w:rPr>
            </w:pPr>
            <w:r>
              <w:rPr>
                <w:sz w:val="8"/>
              </w:rPr>
            </w:r>
          </w:p>
        </w:tc>
        <w:tc>
          <w:tcPr>
            <w:tcW w:w="1134" w:type="dxa"/>
            <w:tcBorders/>
          </w:tcPr>
          <w:p>
            <w:pPr>
              <w:pStyle w:val="Table"/>
              <w:snapToGrid w:val="false"/>
              <w:spacing w:before="0" w:after="0"/>
              <w:rPr>
                <w:sz w:val="8"/>
              </w:rPr>
            </w:pPr>
            <w:r>
              <w:rPr>
                <w:sz w:val="8"/>
              </w:rPr>
            </w:r>
          </w:p>
        </w:tc>
        <w:tc>
          <w:tcPr>
            <w:tcW w:w="850" w:type="dxa"/>
            <w:tcBorders/>
          </w:tcPr>
          <w:p>
            <w:pPr>
              <w:pStyle w:val="Table"/>
              <w:snapToGrid w:val="false"/>
              <w:spacing w:before="0" w:after="0"/>
              <w:rPr>
                <w:sz w:val="8"/>
              </w:rPr>
            </w:pPr>
            <w:r>
              <w:rPr>
                <w:sz w:val="8"/>
              </w:rPr>
            </w:r>
          </w:p>
        </w:tc>
        <w:tc>
          <w:tcPr>
            <w:tcW w:w="973" w:type="dxa"/>
            <w:tcBorders>
              <w:end w:val="single" w:sz="4" w:space="0" w:color="000000"/>
            </w:tcBorders>
          </w:tcPr>
          <w:p>
            <w:pPr>
              <w:pStyle w:val="Table"/>
              <w:snapToGrid w:val="false"/>
              <w:spacing w:before="0" w:after="0"/>
              <w:rPr>
                <w:sz w:val="8"/>
              </w:rPr>
            </w:pPr>
            <w:r>
              <w:rPr>
                <w:sz w:val="8"/>
              </w:rPr>
            </w:r>
          </w:p>
        </w:tc>
      </w:tr>
      <w:tr>
        <w:trPr/>
        <w:tc>
          <w:tcPr>
            <w:tcW w:w="2002" w:type="dxa"/>
            <w:tcBorders>
              <w:start w:val="single" w:sz="4" w:space="0" w:color="000000"/>
            </w:tcBorders>
            <w:vAlign w:val="center"/>
          </w:tcPr>
          <w:p>
            <w:pPr>
              <w:pStyle w:val="Table"/>
              <w:keepLines/>
              <w:spacing w:before="0" w:after="0"/>
              <w:rPr/>
            </w:pPr>
            <w:ins w:id="805" w:author="SVC_ParkStreet" w:date="2000-04-06T16:03:00Z">
              <w:r>
                <w:rPr/>
                <w:t>US CPI</w:t>
              </w:r>
            </w:ins>
          </w:p>
        </w:tc>
        <w:tc>
          <w:tcPr>
            <w:tcW w:w="1134" w:type="dxa"/>
            <w:tcBorders/>
            <w:vAlign w:val="center"/>
          </w:tcPr>
          <w:p>
            <w:pPr>
              <w:pStyle w:val="Table"/>
              <w:keepLines/>
              <w:spacing w:before="0" w:after="0"/>
              <w:rPr/>
            </w:pPr>
            <w:ins w:id="806" w:author="SVC_ParkStreet" w:date="2000-04-06T16:03:00Z">
              <w:r>
                <w:rPr/>
                <w:t>2.53%</w:t>
              </w:r>
            </w:ins>
          </w:p>
        </w:tc>
        <w:tc>
          <w:tcPr>
            <w:tcW w:w="993" w:type="dxa"/>
            <w:tcBorders/>
            <w:vAlign w:val="center"/>
          </w:tcPr>
          <w:p>
            <w:pPr>
              <w:pStyle w:val="Table"/>
              <w:keepLines/>
              <w:spacing w:before="0" w:after="0"/>
              <w:rPr/>
            </w:pPr>
            <w:ins w:id="807" w:author="SVC_ParkStreet" w:date="2000-04-06T16:03:00Z">
              <w:r>
                <w:rPr/>
                <w:t>2.54%</w:t>
              </w:r>
            </w:ins>
          </w:p>
        </w:tc>
        <w:tc>
          <w:tcPr>
            <w:tcW w:w="1134" w:type="dxa"/>
            <w:tcBorders/>
            <w:vAlign w:val="center"/>
          </w:tcPr>
          <w:p>
            <w:pPr>
              <w:pStyle w:val="Table"/>
              <w:keepLines/>
              <w:spacing w:before="0" w:after="0"/>
              <w:rPr/>
            </w:pPr>
            <w:ins w:id="808" w:author="SVC_ParkStreet" w:date="2000-04-06T16:03:00Z">
              <w:r>
                <w:rPr/>
                <w:t>2.64%</w:t>
              </w:r>
            </w:ins>
          </w:p>
        </w:tc>
        <w:tc>
          <w:tcPr>
            <w:tcW w:w="850" w:type="dxa"/>
            <w:tcBorders/>
            <w:vAlign w:val="center"/>
          </w:tcPr>
          <w:p>
            <w:pPr>
              <w:pStyle w:val="Table"/>
              <w:keepLines/>
              <w:spacing w:before="0" w:after="0"/>
              <w:rPr/>
            </w:pPr>
            <w:ins w:id="809" w:author="SVC_ParkStreet" w:date="2000-04-06T16:03:00Z">
              <w:r>
                <w:rPr/>
                <w:t>2.68%</w:t>
              </w:r>
            </w:ins>
          </w:p>
        </w:tc>
        <w:tc>
          <w:tcPr>
            <w:tcW w:w="973" w:type="dxa"/>
            <w:tcBorders>
              <w:end w:val="single" w:sz="4" w:space="0" w:color="000000"/>
            </w:tcBorders>
            <w:vAlign w:val="center"/>
          </w:tcPr>
          <w:p>
            <w:pPr>
              <w:pStyle w:val="Table"/>
              <w:keepLines/>
              <w:spacing w:before="0" w:after="0"/>
              <w:rPr/>
            </w:pPr>
            <w:ins w:id="810" w:author="SVC_ParkStreet" w:date="2000-04-06T16:03:00Z">
              <w:r>
                <w:rPr/>
                <w:t>2.68%</w:t>
              </w:r>
            </w:ins>
          </w:p>
        </w:tc>
      </w:tr>
      <w:tr>
        <w:trPr/>
        <w:tc>
          <w:tcPr>
            <w:tcW w:w="2002" w:type="dxa"/>
            <w:tcBorders>
              <w:start w:val="single" w:sz="4" w:space="0" w:color="000000"/>
              <w:bottom w:val="single" w:sz="4" w:space="0" w:color="000000"/>
            </w:tcBorders>
            <w:vAlign w:val="center"/>
          </w:tcPr>
          <w:p>
            <w:pPr>
              <w:pStyle w:val="Table"/>
              <w:keepLines/>
              <w:spacing w:before="0" w:after="0"/>
              <w:rPr/>
            </w:pPr>
            <w:ins w:id="811" w:author="SVC_ParkStreet" w:date="2000-04-06T16:03:00Z">
              <w:r>
                <w:rPr/>
                <w:t>Bolivian Inflation</w:t>
              </w:r>
            </w:ins>
          </w:p>
        </w:tc>
        <w:tc>
          <w:tcPr>
            <w:tcW w:w="1134" w:type="dxa"/>
            <w:tcBorders>
              <w:bottom w:val="single" w:sz="4" w:space="0" w:color="000000"/>
            </w:tcBorders>
            <w:vAlign w:val="center"/>
          </w:tcPr>
          <w:p>
            <w:pPr>
              <w:pStyle w:val="Table"/>
              <w:keepLines/>
              <w:spacing w:before="0" w:after="0"/>
              <w:rPr/>
            </w:pPr>
            <w:ins w:id="812" w:author="SVC_ParkStreet" w:date="2000-04-06T16:03:00Z">
              <w:r>
                <w:rPr/>
                <w:t>6.16%</w:t>
              </w:r>
            </w:ins>
          </w:p>
        </w:tc>
        <w:tc>
          <w:tcPr>
            <w:tcW w:w="993" w:type="dxa"/>
            <w:tcBorders>
              <w:bottom w:val="single" w:sz="4" w:space="0" w:color="000000"/>
            </w:tcBorders>
            <w:vAlign w:val="center"/>
          </w:tcPr>
          <w:p>
            <w:pPr>
              <w:pStyle w:val="Table"/>
              <w:keepLines/>
              <w:spacing w:before="0" w:after="0"/>
              <w:rPr/>
            </w:pPr>
            <w:ins w:id="813" w:author="SVC_ParkStreet" w:date="2000-04-06T16:03:00Z">
              <w:r>
                <w:rPr/>
                <w:t>5.85%</w:t>
              </w:r>
            </w:ins>
          </w:p>
        </w:tc>
        <w:tc>
          <w:tcPr>
            <w:tcW w:w="1134" w:type="dxa"/>
            <w:tcBorders>
              <w:bottom w:val="single" w:sz="4" w:space="0" w:color="000000"/>
            </w:tcBorders>
            <w:vAlign w:val="center"/>
          </w:tcPr>
          <w:p>
            <w:pPr>
              <w:pStyle w:val="Table"/>
              <w:keepLines/>
              <w:spacing w:before="0" w:after="0"/>
              <w:rPr/>
            </w:pPr>
            <w:ins w:id="814" w:author="SVC_ParkStreet" w:date="2000-04-06T16:03:00Z">
              <w:r>
                <w:rPr/>
                <w:t>5.56%</w:t>
              </w:r>
            </w:ins>
          </w:p>
        </w:tc>
        <w:tc>
          <w:tcPr>
            <w:tcW w:w="850" w:type="dxa"/>
            <w:tcBorders>
              <w:bottom w:val="single" w:sz="4" w:space="0" w:color="000000"/>
            </w:tcBorders>
            <w:vAlign w:val="center"/>
          </w:tcPr>
          <w:p>
            <w:pPr>
              <w:pStyle w:val="Table"/>
              <w:keepLines/>
              <w:spacing w:before="0" w:after="0"/>
              <w:rPr/>
            </w:pPr>
            <w:ins w:id="815" w:author="SVC_ParkStreet" w:date="2000-04-06T16:03:00Z">
              <w:r>
                <w:rPr/>
                <w:t>5.29%</w:t>
              </w:r>
            </w:ins>
          </w:p>
        </w:tc>
        <w:tc>
          <w:tcPr>
            <w:tcW w:w="973" w:type="dxa"/>
            <w:tcBorders>
              <w:bottom w:val="single" w:sz="4" w:space="0" w:color="000000"/>
              <w:end w:val="single" w:sz="4" w:space="0" w:color="000000"/>
            </w:tcBorders>
            <w:vAlign w:val="center"/>
          </w:tcPr>
          <w:p>
            <w:pPr>
              <w:pStyle w:val="Table"/>
              <w:keepLines/>
              <w:spacing w:before="0" w:after="0"/>
              <w:rPr/>
            </w:pPr>
            <w:ins w:id="816" w:author="SVC_ParkStreet" w:date="2000-04-06T16:03:00Z">
              <w:r>
                <w:rPr/>
                <w:t>5.03%</w:t>
              </w:r>
            </w:ins>
          </w:p>
        </w:tc>
      </w:tr>
    </w:tbl>
    <w:p>
      <w:pPr>
        <w:pStyle w:val="Normalmed"/>
        <w:spacing w:lineRule="auto" w:line="300" w:before="0" w:after="220"/>
        <w:rPr>
          <w:lang w:val="en-GB"/>
          <w:ins w:id="818" w:author="SVC_ParkStreet" w:date="2000-04-06T16:03:00Z"/>
        </w:rPr>
      </w:pPr>
      <w:ins w:id="817" w:author="SVC_ParkStreet" w:date="2000-04-06T16:03:00Z">
        <w:r>
          <w:rPr>
            <w:lang w:val="en-GB"/>
          </w:rPr>
        </w:r>
      </w:ins>
    </w:p>
    <w:p>
      <w:pPr>
        <w:pStyle w:val="Normalmed"/>
        <w:spacing w:lineRule="auto" w:line="300" w:before="0" w:after="220"/>
        <w:rPr>
          <w:lang w:val="en-GB"/>
          <w:ins w:id="820" w:author="SVC_ParkStreet" w:date="2000-04-06T16:03:00Z"/>
        </w:rPr>
      </w:pPr>
      <w:ins w:id="819" w:author="SVC_ParkStreet" w:date="2000-04-06T16:03:00Z">
        <w:r>
          <w:rPr>
            <w:lang w:val="en-GB"/>
          </w:rPr>
          <w:t>Pipeline tariffs are in US dollars and payments for transportation services by shippers are in US dollars as per contracted terms.</w:t>
        </w:r>
      </w:ins>
    </w:p>
    <w:p>
      <w:pPr>
        <w:pStyle w:val="Heading3"/>
        <w:rPr>
          <w:ins w:id="822" w:author="SVC_ParkStreet" w:date="2000-04-06T16:03:00Z"/>
        </w:rPr>
      </w:pPr>
      <w:ins w:id="821" w:author="SVC_ParkStreet" w:date="2000-04-06T16:03:00Z">
        <w:r>
          <w:rPr/>
          <w:t xml:space="preserve">Tariffs </w:t>
        </w:r>
      </w:ins>
    </w:p>
    <w:p>
      <w:pPr>
        <w:pStyle w:val="Normal"/>
        <w:rPr>
          <w:lang w:val="en-GB"/>
          <w:ins w:id="824" w:author="SVC_ParkStreet" w:date="2000-04-06T16:03:00Z"/>
        </w:rPr>
      </w:pPr>
      <w:ins w:id="823" w:author="SVC_ParkStreet" w:date="2000-04-06T16:03:00Z">
        <w:r>
          <w:rPr>
            <w:lang w:val="en-GB"/>
          </w:rPr>
          <w:t>Presently, Transredes is charging the following mandated transport tariffs  (including IVA) until May 2001:</w:t>
        </w:r>
      </w:ins>
    </w:p>
    <w:p>
      <w:pPr>
        <w:pStyle w:val="Bmed2nd0"/>
        <w:numPr>
          <w:ilvl w:val="0"/>
          <w:numId w:val="10"/>
        </w:numPr>
        <w:tabs>
          <w:tab w:val="left" w:pos="720" w:leader="none"/>
        </w:tabs>
        <w:ind w:hanging="360" w:start="720" w:end="0"/>
        <w:rPr>
          <w:lang w:val="en-GB"/>
          <w:ins w:id="826" w:author="SVC_ParkStreet" w:date="2000-04-06T16:03:00Z"/>
        </w:rPr>
      </w:pPr>
      <w:ins w:id="825" w:author="SVC_ParkStreet" w:date="2000-04-06T16:03:00Z">
        <w:r>
          <w:rPr>
            <w:lang w:val="en-GB"/>
          </w:rPr>
          <w:t>Gas Transport – Domestic</w:t>
          <w:tab/>
          <w:tab/>
          <w:t>US$0.41/MMcf</w:t>
        </w:r>
      </w:ins>
    </w:p>
    <w:p>
      <w:pPr>
        <w:pStyle w:val="Bmed2nd0"/>
        <w:numPr>
          <w:ilvl w:val="0"/>
          <w:numId w:val="10"/>
        </w:numPr>
        <w:tabs>
          <w:tab w:val="left" w:pos="720" w:leader="none"/>
        </w:tabs>
        <w:ind w:hanging="360" w:start="720" w:end="0"/>
        <w:rPr>
          <w:lang w:val="en-GB"/>
          <w:ins w:id="828" w:author="SVC_ParkStreet" w:date="2000-04-06T16:03:00Z"/>
        </w:rPr>
      </w:pPr>
      <w:ins w:id="827" w:author="SVC_ParkStreet" w:date="2000-04-06T16:03:00Z">
        <w:r>
          <w:rPr>
            <w:lang w:val="en-GB"/>
          </w:rPr>
          <w:t>Gas Transport – Export</w:t>
          <w:tab/>
          <w:tab/>
          <w:tab/>
          <w:t>US$0.18/MMcf</w:t>
        </w:r>
      </w:ins>
    </w:p>
    <w:p>
      <w:pPr>
        <w:pStyle w:val="Bmed2nd0"/>
        <w:numPr>
          <w:ilvl w:val="0"/>
          <w:numId w:val="10"/>
        </w:numPr>
        <w:tabs>
          <w:tab w:val="left" w:pos="720" w:leader="none"/>
        </w:tabs>
        <w:ind w:hanging="360" w:start="720" w:end="0"/>
        <w:rPr>
          <w:lang w:val="en-GB"/>
          <w:ins w:id="830" w:author="SVC_ParkStreet" w:date="2000-04-06T16:03:00Z"/>
        </w:rPr>
      </w:pPr>
      <w:ins w:id="829" w:author="SVC_ParkStreet" w:date="2000-04-06T16:03:00Z">
        <w:r>
          <w:rPr>
            <w:lang w:val="en-GB"/>
          </w:rPr>
          <w:t>Gas Transport – Other</w:t>
          <w:tab/>
          <w:tab/>
          <w:tab/>
          <w:t>US$0.18/MMcf</w:t>
        </w:r>
      </w:ins>
    </w:p>
    <w:p>
      <w:pPr>
        <w:pStyle w:val="Normal"/>
        <w:rPr>
          <w:lang w:val="en-GB"/>
          <w:ins w:id="832" w:author="SVC_ParkStreet" w:date="2000-04-06T16:03:00Z"/>
        </w:rPr>
      </w:pPr>
      <w:ins w:id="831" w:author="SVC_ParkStreet" w:date="2000-04-06T16:03:00Z">
        <w:r>
          <w:rPr>
            <w:lang w:val="en-GB"/>
          </w:rPr>
        </w:r>
      </w:ins>
    </w:p>
    <w:p>
      <w:pPr>
        <w:pStyle w:val="Bmed2nd0"/>
        <w:numPr>
          <w:ilvl w:val="0"/>
          <w:numId w:val="10"/>
        </w:numPr>
        <w:tabs>
          <w:tab w:val="left" w:pos="720" w:leader="none"/>
        </w:tabs>
        <w:ind w:hanging="360" w:start="720" w:end="0"/>
        <w:rPr>
          <w:lang w:val="en-GB"/>
          <w:ins w:id="834" w:author="SVC_ParkStreet" w:date="2000-04-06T16:03:00Z"/>
        </w:rPr>
      </w:pPr>
      <w:ins w:id="833" w:author="SVC_ParkStreet" w:date="2000-04-06T16:03:00Z">
        <w:r>
          <w:rPr>
            <w:lang w:val="en-GB"/>
          </w:rPr>
          <w:t>Liquids – Domestic</w:t>
          <w:tab/>
          <w:tab/>
          <w:tab/>
          <w:tab/>
          <w:t>US$1.05/Bl</w:t>
        </w:r>
      </w:ins>
    </w:p>
    <w:p>
      <w:pPr>
        <w:pStyle w:val="Bmed2nd0"/>
        <w:numPr>
          <w:ilvl w:val="0"/>
          <w:numId w:val="10"/>
        </w:numPr>
        <w:tabs>
          <w:tab w:val="left" w:pos="720" w:leader="none"/>
        </w:tabs>
        <w:ind w:hanging="360" w:start="720" w:end="0"/>
        <w:rPr>
          <w:lang w:val="en-GB"/>
          <w:ins w:id="836" w:author="SVC_ParkStreet" w:date="2000-04-06T16:03:00Z"/>
        </w:rPr>
      </w:pPr>
      <w:ins w:id="835" w:author="SVC_ParkStreet" w:date="2000-04-06T16:03:00Z">
        <w:r>
          <w:rPr>
            <w:lang w:val="en-GB"/>
          </w:rPr>
          <w:t>Liquids – Export</w:t>
          <w:tab/>
          <w:tab/>
          <w:tab/>
          <w:tab/>
          <w:t>US$1.55/Bl</w:t>
        </w:r>
      </w:ins>
    </w:p>
    <w:p>
      <w:pPr>
        <w:pStyle w:val="Bmed2nd0"/>
        <w:numPr>
          <w:ilvl w:val="0"/>
          <w:numId w:val="10"/>
        </w:numPr>
        <w:tabs>
          <w:tab w:val="left" w:pos="720" w:leader="none"/>
        </w:tabs>
        <w:ind w:hanging="360" w:start="720" w:end="0"/>
        <w:rPr>
          <w:lang w:val="en-GB"/>
          <w:ins w:id="838" w:author="SVC_ParkStreet" w:date="2000-04-06T16:03:00Z"/>
        </w:rPr>
      </w:pPr>
      <w:ins w:id="837" w:author="SVC_ParkStreet" w:date="2000-04-06T16:03:00Z">
        <w:r>
          <w:rPr>
            <w:lang w:val="en-GB"/>
          </w:rPr>
          <w:t>Liquids – Import Arica</w:t>
          <w:tab/>
          <w:tab/>
          <w:tab/>
          <w:t>US$1.00/Bl</w:t>
        </w:r>
      </w:ins>
    </w:p>
    <w:p>
      <w:pPr>
        <w:pStyle w:val="Bmed2nd0"/>
        <w:numPr>
          <w:ilvl w:val="0"/>
          <w:numId w:val="10"/>
        </w:numPr>
        <w:tabs>
          <w:tab w:val="left" w:pos="720" w:leader="none"/>
        </w:tabs>
        <w:ind w:hanging="360" w:start="720" w:end="0"/>
        <w:rPr>
          <w:lang w:val="en-GB"/>
          <w:ins w:id="840" w:author="SVC_ParkStreet" w:date="2000-04-06T16:03:00Z"/>
        </w:rPr>
      </w:pPr>
      <w:ins w:id="839" w:author="SVC_ParkStreet" w:date="2000-04-06T16:03:00Z">
        <w:r>
          <w:rPr>
            <w:lang w:val="en-GB"/>
          </w:rPr>
          <w:t>Liquids – Other NTB</w:t>
          <w:tab/>
          <w:tab/>
          <w:tab/>
          <w:t>US$1.00/Bl</w:t>
        </w:r>
      </w:ins>
    </w:p>
    <w:p>
      <w:pPr>
        <w:pStyle w:val="Normal"/>
        <w:rPr>
          <w:lang w:val="en-GB"/>
          <w:ins w:id="842" w:author="SVC_ParkStreet" w:date="2000-04-06T16:03:00Z"/>
        </w:rPr>
      </w:pPr>
      <w:ins w:id="841" w:author="SVC_ParkStreet" w:date="2000-04-06T16:03:00Z">
        <w:r>
          <w:rPr>
            <w:lang w:val="en-GB"/>
          </w:rPr>
        </w:r>
      </w:ins>
    </w:p>
    <w:p>
      <w:pPr>
        <w:pStyle w:val="Normal"/>
        <w:rPr>
          <w:ins w:id="846" w:author="SVC_ParkStreet" w:date="2000-04-06T16:03:00Z"/>
        </w:rPr>
      </w:pPr>
      <w:ins w:id="843" w:author="SVC_ParkStreet" w:date="2000-04-06T16:03:00Z">
        <w:r>
          <w:rPr>
            <w:lang w:val="en-GB"/>
          </w:rPr>
          <w:t>Beginning in May 2001, Transredes will institute new gas tariffs based on a new rate structure and the initial gas contracts will be terminated.  Management anticipates a number of new and additional contracts for gas transport services (in anticipation of the large increase in demand of from Brazil) that would be priced at US$0.27/MMcf in year 2001 escalating at 1.0% per year (including the Bolivian value added tax, IVA).  These gas tariff levels, in the early years, still yield annual revenues below those required to provide the minimum nominal return on equity of 15.52% as permitted by the concession contract.  Management anticipates that a “postage</w:t>
        </w:r>
      </w:ins>
      <w:ins w:id="844" w:author="SVC_ParkStreet" w:date="2000-04-06T16:03:00Z">
        <w:r>
          <w:rPr>
            <w:sz w:val="24"/>
          </w:rPr>
          <w:t xml:space="preserve"> </w:t>
        </w:r>
      </w:ins>
      <w:ins w:id="845" w:author="SVC_ParkStreet" w:date="2000-04-06T16:03:00Z">
        <w:r>
          <w:rPr>
            <w:lang w:val="en-GB"/>
          </w:rPr>
          <w:t>stamp gas transport pricing” will apply throughout Bolivia for both the domestic and export markets.</w:t>
        </w:r>
      </w:ins>
    </w:p>
    <w:p>
      <w:pPr>
        <w:pStyle w:val="Normal"/>
        <w:rPr>
          <w:lang w:val="en-GB"/>
          <w:ins w:id="848" w:author="SVC_ParkStreet" w:date="2000-04-06T16:03:00Z"/>
        </w:rPr>
      </w:pPr>
      <w:ins w:id="847" w:author="SVC_ParkStreet" w:date="2000-04-06T16:03:00Z">
        <w:r>
          <w:rPr>
            <w:lang w:val="en-GB"/>
          </w:rPr>
          <w:t>Beginning in May 2001, Transredes will also institute new liquids tariffs based on a new rate structure and the initial liquids contracts will be terminated.  Management anticipates a number of new and additional contracts for liquids transport services (especially those associated with liquids in the gas fields that will serve the anticipated large gas demand of Brazil as well as other non-traditional businesses) will be priced at US$2.336/Bls beginning in May of 2001 in order to obtain the required return on equity.  Management anticipates that a postage stamp liquid transport pricing will apply throughout Bolivia and to/from Arica, Chile for both domestic and export markets.</w:t>
        </w:r>
      </w:ins>
    </w:p>
    <w:p>
      <w:pPr>
        <w:pStyle w:val="Heading3"/>
        <w:rPr>
          <w:ins w:id="850" w:author="SVC_ParkStreet" w:date="2000-04-06T16:03:00Z"/>
        </w:rPr>
      </w:pPr>
      <w:ins w:id="849" w:author="SVC_ParkStreet" w:date="2000-04-06T16:03:00Z">
        <w:r>
          <w:rPr/>
          <w:t>Gas and Liquids Transport Capacity and Volumes</w:t>
        </w:r>
      </w:ins>
    </w:p>
    <w:p>
      <w:pPr>
        <w:pStyle w:val="Normal"/>
        <w:rPr>
          <w:lang w:val="en-GB"/>
          <w:ins w:id="852" w:author="SVC_ParkStreet" w:date="2000-04-06T16:03:00Z"/>
        </w:rPr>
      </w:pPr>
      <w:ins w:id="851" w:author="SVC_ParkStreet" w:date="2000-04-06T16:03:00Z">
        <w:r>
          <w:rPr>
            <w:lang w:val="en-GB"/>
          </w:rPr>
          <w:t>Currently, Transredes has no firm transport contracts with shippers in Bolivia and the network is utilized on an interruptible basis.</w:t>
        </w:r>
      </w:ins>
    </w:p>
    <w:p>
      <w:pPr>
        <w:pStyle w:val="Normal"/>
        <w:rPr>
          <w:lang w:val="en-GB"/>
          <w:ins w:id="854" w:author="SVC_ParkStreet" w:date="2000-04-06T16:03:00Z"/>
        </w:rPr>
      </w:pPr>
      <w:ins w:id="853" w:author="SVC_ParkStreet" w:date="2000-04-06T16:03:00Z">
        <w:r>
          <w:rPr>
            <w:lang w:val="en-GB"/>
          </w:rPr>
          <w:t>In the financial projections of Transredes, its gas transport capability and capacity increase up to 1,087 MMcfd (30.7 MMcmd) occurs by 2003 as a result of the demand requirements of the Brazilian, Bolivian and Argentine markets.  Its liquids transport volumes increase steadily from 46,000 Bld to over 100,000 Bld by 2003.</w:t>
        </w:r>
      </w:ins>
    </w:p>
    <w:p>
      <w:pPr>
        <w:pStyle w:val="Heading3"/>
        <w:rPr>
          <w:ins w:id="856" w:author="SVC_ParkStreet" w:date="2000-04-06T16:03:00Z"/>
        </w:rPr>
      </w:pPr>
      <w:ins w:id="855" w:author="SVC_ParkStreet" w:date="2000-04-06T16:03:00Z">
        <w:r>
          <w:rPr/>
          <w:t>Operating Expenses -- Labor, Materials and Third Parties</w:t>
        </w:r>
      </w:ins>
    </w:p>
    <w:p>
      <w:pPr>
        <w:pStyle w:val="Normal"/>
        <w:rPr>
          <w:lang w:val="en-GB"/>
          <w:ins w:id="858" w:author="SVC_ParkStreet" w:date="2000-04-06T16:03:00Z"/>
        </w:rPr>
      </w:pPr>
      <w:ins w:id="857" w:author="SVC_ParkStreet" w:date="2000-04-06T16:03:00Z">
        <w:r>
          <w:rPr>
            <w:lang w:val="en-GB"/>
          </w:rPr>
          <w:t>In 1999, Transredes maintained a stable labor and SG&amp;A cost structure at approximately US$28 million.   In 2000, operations and maintenance expenses (labor, SG&amp;A and allocations to other companies) are projected to increase slightly to approximately US$30 million notwithstanding a substantial increase in energy transport, a substantially increased network area and increased business overall.  A significant portion of the O&amp;M expenses are denominated in Bolivianos.</w:t>
        </w:r>
      </w:ins>
    </w:p>
    <w:p>
      <w:pPr>
        <w:pStyle w:val="Heading3"/>
        <w:rPr>
          <w:ins w:id="860" w:author="SVC_ParkStreet" w:date="2000-04-06T16:03:00Z"/>
        </w:rPr>
      </w:pPr>
      <w:ins w:id="859" w:author="SVC_ParkStreet" w:date="2000-04-06T16:03:00Z">
        <w:r>
          <w:rPr/>
          <w:t>Deferred Account Accumulation</w:t>
        </w:r>
      </w:ins>
    </w:p>
    <w:p>
      <w:pPr>
        <w:pStyle w:val="Normal"/>
        <w:rPr>
          <w:lang w:val="en-GB"/>
          <w:ins w:id="862" w:author="SVC_ParkStreet" w:date="2000-04-06T16:03:00Z"/>
        </w:rPr>
      </w:pPr>
      <w:ins w:id="861" w:author="SVC_ParkStreet" w:date="2000-04-06T16:03:00Z">
        <w:r>
          <w:rPr>
            <w:lang w:val="en-GB"/>
          </w:rPr>
          <w:t>Accounting for the deferred account will be provided in the data room.</w:t>
        </w:r>
      </w:ins>
    </w:p>
    <w:p>
      <w:pPr>
        <w:pStyle w:val="Heading3"/>
        <w:rPr>
          <w:ins w:id="864" w:author="SVC_ParkStreet" w:date="2000-04-06T16:03:00Z"/>
        </w:rPr>
      </w:pPr>
      <w:ins w:id="863" w:author="SVC_ParkStreet" w:date="2000-04-06T16:03:00Z">
        <w:r>
          <w:rPr/>
          <w:t>Other Items</w:t>
        </w:r>
      </w:ins>
    </w:p>
    <w:p>
      <w:pPr>
        <w:pStyle w:val="Heading5"/>
        <w:tabs>
          <w:tab w:val="left" w:pos="540" w:leader="none"/>
          <w:tab w:val="left" w:pos="720" w:leader="none"/>
          <w:tab w:val="left" w:pos="900" w:leader="none"/>
          <w:tab w:val="left" w:pos="993" w:leader="none"/>
        </w:tabs>
        <w:rPr>
          <w:lang w:val="en-GB"/>
          <w:ins w:id="866" w:author="SVC_ParkStreet" w:date="2000-04-06T16:03:00Z"/>
        </w:rPr>
      </w:pPr>
      <w:ins w:id="865" w:author="SVC_ParkStreet" w:date="2000-04-06T16:03:00Z">
        <w:r>
          <w:rPr>
            <w:lang w:val="en-GB"/>
          </w:rPr>
          <w:t>Depreciation and Amortization</w:t>
        </w:r>
      </w:ins>
    </w:p>
    <w:p>
      <w:pPr>
        <w:pStyle w:val="Normal"/>
        <w:rPr>
          <w:lang w:val="en-GB"/>
          <w:ins w:id="868" w:author="SVC_ParkStreet" w:date="2000-04-06T16:03:00Z"/>
        </w:rPr>
      </w:pPr>
      <w:ins w:id="867" w:author="SVC_ParkStreet" w:date="2000-04-06T16:03:00Z">
        <w:r>
          <w:rPr>
            <w:lang w:val="en-GB"/>
          </w:rPr>
          <w:t>PP&amp;E is depreciated over 20 years for the initial assets and 25 years for additions to PP&amp;E.  Additions to PP&amp;E are included in the financial statements of Transredes on an annual basis, but for regulatory and tariff purposes annual capital expenditures during the transition period are captured in the Deferred Account.</w:t>
        </w:r>
      </w:ins>
    </w:p>
    <w:p>
      <w:pPr>
        <w:pStyle w:val="Heading5"/>
        <w:tabs>
          <w:tab w:val="left" w:pos="540" w:leader="none"/>
          <w:tab w:val="left" w:pos="720" w:leader="none"/>
          <w:tab w:val="left" w:pos="900" w:leader="none"/>
          <w:tab w:val="left" w:pos="993" w:leader="none"/>
        </w:tabs>
        <w:rPr>
          <w:lang w:val="en-GB"/>
          <w:ins w:id="870" w:author="SVC_ParkStreet" w:date="2000-04-06T16:03:00Z"/>
        </w:rPr>
      </w:pPr>
      <w:ins w:id="869" w:author="SVC_ParkStreet" w:date="2000-04-06T16:03:00Z">
        <w:r>
          <w:rPr>
            <w:lang w:val="en-GB"/>
          </w:rPr>
          <w:t>New Debt</w:t>
        </w:r>
      </w:ins>
    </w:p>
    <w:p>
      <w:pPr>
        <w:pStyle w:val="Normal"/>
        <w:rPr>
          <w:lang w:val="en-GB"/>
          <w:ins w:id="872" w:author="SVC_ParkStreet" w:date="2000-04-06T16:03:00Z"/>
        </w:rPr>
      </w:pPr>
      <w:ins w:id="871" w:author="SVC_ParkStreet" w:date="2000-04-06T16:03:00Z">
        <w:r>
          <w:rPr>
            <w:lang w:val="en-GB"/>
          </w:rPr>
          <w:t>No new debt financing is assumed despite the potential need for capital in 2003 and 2004.  Each potential investor should incorporate in its analysis assumptions regarding the financing of Transredes in those years.</w:t>
        </w:r>
      </w:ins>
    </w:p>
    <w:p>
      <w:pPr>
        <w:pStyle w:val="Heading5"/>
        <w:tabs>
          <w:tab w:val="left" w:pos="540" w:leader="none"/>
          <w:tab w:val="left" w:pos="720" w:leader="none"/>
          <w:tab w:val="left" w:pos="900" w:leader="none"/>
          <w:tab w:val="left" w:pos="993" w:leader="none"/>
        </w:tabs>
        <w:rPr>
          <w:lang w:val="en-GB"/>
          <w:ins w:id="874" w:author="SVC_ParkStreet" w:date="2000-04-06T16:03:00Z"/>
        </w:rPr>
      </w:pPr>
      <w:ins w:id="873" w:author="SVC_ParkStreet" w:date="2000-04-06T16:03:00Z">
        <w:r>
          <w:rPr>
            <w:lang w:val="en-GB"/>
          </w:rPr>
          <w:t>Taxes</w:t>
        </w:r>
      </w:ins>
    </w:p>
    <w:p>
      <w:pPr>
        <w:pStyle w:val="Normal"/>
        <w:rPr>
          <w:lang w:val="en-GB"/>
          <w:ins w:id="876" w:author="SVC_ParkStreet" w:date="2000-04-06T16:03:00Z"/>
        </w:rPr>
      </w:pPr>
      <w:ins w:id="875" w:author="SVC_ParkStreet" w:date="2000-04-06T16:03:00Z">
        <w:r>
          <w:rPr>
            <w:lang w:val="en-GB"/>
          </w:rPr>
          <w:t>The effective income tax rate in Bolivia is 25%.  Bolivia also has a 3% transaction tax, a 13% value added tax (IVA), and a 1% SIRESE fee based on gross revenues. Deferred income taxes are a result of the income tax on future income attributable to the amortisation of the Deferred Account (which is currently non-taxable), the interest on Deferred Account (which is currently non-taxable), the amortization of Deferred Account (non-taxable) and the difference between accounting (20-25 years) and tax (10 years) depreciation.</w:t>
        </w:r>
      </w:ins>
    </w:p>
    <w:p>
      <w:pPr>
        <w:pStyle w:val="Heading5"/>
        <w:tabs>
          <w:tab w:val="left" w:pos="540" w:leader="none"/>
          <w:tab w:val="left" w:pos="720" w:leader="none"/>
          <w:tab w:val="left" w:pos="900" w:leader="none"/>
          <w:tab w:val="left" w:pos="993" w:leader="none"/>
        </w:tabs>
        <w:rPr>
          <w:lang w:val="en-GB"/>
          <w:ins w:id="878" w:author="SVC_ParkStreet" w:date="2000-04-06T16:03:00Z"/>
        </w:rPr>
      </w:pPr>
      <w:ins w:id="877" w:author="SVC_ParkStreet" w:date="2000-04-06T16:03:00Z">
        <w:r>
          <w:rPr>
            <w:lang w:val="en-GB"/>
          </w:rPr>
          <w:t>Capital Expenditures</w:t>
        </w:r>
      </w:ins>
    </w:p>
    <w:p>
      <w:pPr>
        <w:pStyle w:val="Normal"/>
        <w:rPr>
          <w:ins w:id="882" w:author="SVC_ParkStreet" w:date="2000-04-06T16:03:00Z"/>
        </w:rPr>
      </w:pPr>
      <w:ins w:id="879" w:author="SVC_ParkStreet" w:date="2000-04-06T16:03:00Z">
        <w:r>
          <w:rPr>
            <w:lang w:val="en-GB"/>
          </w:rPr>
          <w:t xml:space="preserve">In 2000, Transredes’ capital expenditure budget is US$12.9 million and is predominantly for maintenance of the existing gas and liquids transportation network.  Capital expenditures are projected to increase by 359.8% to US$59 million in 2001 and 129.9% to $136 million in 2002.  Throughout the three year period ending December 31, 2004 capital expenditures remain approximately level and relate primarily to the expansion of Transredes transportation infrastructure and in particular to increase the capacity of its gas transport pipelines from 10 MMcmd to over 30 MMcmd to meet the volume requirements for the Brazilian market and to increase the liquids pipeline network from a current capacity of </w:t>
        </w:r>
      </w:ins>
      <w:ins w:id="880" w:author="SVC_ParkStreet" w:date="2000-04-06T16:10:00Z">
        <w:r>
          <w:rPr>
            <w:lang w:val="en-GB"/>
          </w:rPr>
          <w:t>5</w:t>
        </w:r>
      </w:ins>
      <w:ins w:id="881" w:author="SVC_ParkStreet" w:date="2000-04-06T16:03:00Z">
        <w:r>
          <w:rPr>
            <w:lang w:val="en-GB"/>
          </w:rPr>
          <w:t xml:space="preserve">0,000 Bld to over 100,000 Bbld.  </w:t>
        </w:r>
      </w:ins>
    </w:p>
    <w:p>
      <w:pPr>
        <w:pStyle w:val="Heading2"/>
        <w:rPr>
          <w:b w:val="false"/>
          <w:lang w:val="en-CA"/>
          <w:ins w:id="884" w:author="SVC_ParkStreet" w:date="2000-04-06T16:03:00Z"/>
        </w:rPr>
      </w:pPr>
      <w:ins w:id="883" w:author="SVC_ParkStreet" w:date="2000-04-06T16:03:00Z">
        <w:r>
          <w:rPr>
            <w:b w:val="false"/>
            <w:lang w:val="en-CA"/>
          </w:rPr>
          <w:t>Summary Results</w:t>
        </w:r>
      </w:ins>
    </w:p>
    <w:p>
      <w:pPr>
        <w:pStyle w:val="Heading3"/>
        <w:rPr/>
      </w:pPr>
      <w:r>
        <w:rPr/>
        <w:t>Revenues</w:t>
      </w:r>
    </w:p>
    <w:tbl>
      <w:tblPr>
        <w:tblW w:w="7513" w:type="dxa"/>
        <w:jc w:val="start"/>
        <w:tblInd w:w="-1026" w:type="dxa"/>
        <w:tblLayout w:type="fixed"/>
        <w:tblCellMar>
          <w:top w:w="0" w:type="dxa"/>
          <w:start w:w="108" w:type="dxa"/>
          <w:bottom w:w="0" w:type="dxa"/>
          <w:end w:w="108" w:type="dxa"/>
        </w:tblCellMar>
      </w:tblPr>
      <w:tblGrid>
        <w:gridCol w:w="1560"/>
        <w:gridCol w:w="992"/>
        <w:gridCol w:w="992"/>
        <w:gridCol w:w="992"/>
        <w:gridCol w:w="992"/>
        <w:gridCol w:w="992"/>
        <w:gridCol w:w="993"/>
      </w:tblGrid>
      <w:tr>
        <w:trPr>
          <w:tblHeader w:val="true"/>
          <w:trHeight w:val="315" w:hRule="atLeast"/>
        </w:trPr>
        <w:tc>
          <w:tcPr>
            <w:tcW w:w="1560" w:type="dxa"/>
            <w:tcBorders>
              <w:top w:val="single" w:sz="4" w:space="0" w:color="000000"/>
              <w:start w:val="single" w:sz="4" w:space="0" w:color="000000"/>
            </w:tcBorders>
            <w:shd w:fill="FFFF00" w:val="clear"/>
            <w:vAlign w:val="bottom"/>
          </w:tcPr>
          <w:p>
            <w:pPr>
              <w:pStyle w:val="Table"/>
              <w:snapToGrid w:val="false"/>
              <w:spacing w:before="0" w:after="0"/>
              <w:rPr>
                <w:b/>
              </w:rPr>
            </w:pPr>
            <w:r>
              <w:rPr>
                <w:b/>
              </w:rPr>
            </w:r>
          </w:p>
        </w:tc>
        <w:tc>
          <w:tcPr>
            <w:tcW w:w="992" w:type="dxa"/>
            <w:tcBorders>
              <w:top w:val="single" w:sz="4" w:space="0" w:color="000000"/>
            </w:tcBorders>
            <w:shd w:fill="FFFF00" w:val="clear"/>
            <w:vAlign w:val="bottom"/>
          </w:tcPr>
          <w:p>
            <w:pPr>
              <w:pStyle w:val="Table"/>
              <w:spacing w:before="0" w:after="0"/>
              <w:jc w:val="center"/>
              <w:rPr>
                <w:b/>
              </w:rPr>
            </w:pPr>
            <w:ins w:id="885" w:author="SVC_ParkStreet" w:date="2000-04-06T16:03:00Z">
              <w:r>
                <w:rPr>
                  <w:b/>
                </w:rPr>
                <w:t>1999</w:t>
              </w:r>
            </w:ins>
          </w:p>
        </w:tc>
        <w:tc>
          <w:tcPr>
            <w:tcW w:w="992" w:type="dxa"/>
            <w:tcBorders>
              <w:top w:val="single" w:sz="4" w:space="0" w:color="000000"/>
            </w:tcBorders>
            <w:shd w:fill="FFFF00" w:val="clear"/>
            <w:vAlign w:val="bottom"/>
          </w:tcPr>
          <w:p>
            <w:pPr>
              <w:pStyle w:val="Table"/>
              <w:spacing w:before="0" w:after="0"/>
              <w:jc w:val="center"/>
              <w:rPr>
                <w:b/>
              </w:rPr>
            </w:pPr>
            <w:ins w:id="886" w:author="SVC_ParkStreet" w:date="2000-04-06T16:03:00Z">
              <w:r>
                <w:rPr>
                  <w:b/>
                </w:rPr>
                <w:t>2000</w:t>
              </w:r>
            </w:ins>
          </w:p>
        </w:tc>
        <w:tc>
          <w:tcPr>
            <w:tcW w:w="992" w:type="dxa"/>
            <w:tcBorders>
              <w:top w:val="single" w:sz="4" w:space="0" w:color="000000"/>
            </w:tcBorders>
            <w:shd w:fill="FFFF00" w:val="clear"/>
            <w:vAlign w:val="bottom"/>
          </w:tcPr>
          <w:p>
            <w:pPr>
              <w:pStyle w:val="Table"/>
              <w:spacing w:before="0" w:after="0"/>
              <w:jc w:val="center"/>
              <w:rPr>
                <w:b/>
              </w:rPr>
            </w:pPr>
            <w:ins w:id="887" w:author="SVC_ParkStreet" w:date="2000-04-06T16:03:00Z">
              <w:r>
                <w:rPr>
                  <w:b/>
                </w:rPr>
                <w:t>2001</w:t>
              </w:r>
            </w:ins>
          </w:p>
        </w:tc>
        <w:tc>
          <w:tcPr>
            <w:tcW w:w="992" w:type="dxa"/>
            <w:tcBorders>
              <w:top w:val="single" w:sz="4" w:space="0" w:color="000000"/>
            </w:tcBorders>
            <w:shd w:fill="FFFF00" w:val="clear"/>
            <w:vAlign w:val="bottom"/>
          </w:tcPr>
          <w:p>
            <w:pPr>
              <w:pStyle w:val="Table"/>
              <w:spacing w:before="0" w:after="0"/>
              <w:jc w:val="center"/>
              <w:rPr>
                <w:b/>
              </w:rPr>
            </w:pPr>
            <w:ins w:id="888" w:author="SVC_ParkStreet" w:date="2000-04-06T16:03:00Z">
              <w:r>
                <w:rPr>
                  <w:b/>
                </w:rPr>
                <w:t>2002</w:t>
              </w:r>
            </w:ins>
          </w:p>
        </w:tc>
        <w:tc>
          <w:tcPr>
            <w:tcW w:w="992" w:type="dxa"/>
            <w:tcBorders>
              <w:top w:val="single" w:sz="4" w:space="0" w:color="000000"/>
            </w:tcBorders>
            <w:shd w:fill="FFFF00" w:val="clear"/>
            <w:vAlign w:val="bottom"/>
          </w:tcPr>
          <w:p>
            <w:pPr>
              <w:pStyle w:val="Table"/>
              <w:spacing w:before="0" w:after="0"/>
              <w:jc w:val="center"/>
              <w:rPr>
                <w:b/>
              </w:rPr>
            </w:pPr>
            <w:ins w:id="889" w:author="SVC_ParkStreet" w:date="2000-04-06T16:03:00Z">
              <w:r>
                <w:rPr>
                  <w:b/>
                </w:rPr>
                <w:t>2003</w:t>
              </w:r>
            </w:ins>
          </w:p>
        </w:tc>
        <w:tc>
          <w:tcPr>
            <w:tcW w:w="993" w:type="dxa"/>
            <w:tcBorders>
              <w:top w:val="single" w:sz="4" w:space="0" w:color="000000"/>
              <w:end w:val="single" w:sz="4" w:space="0" w:color="000000"/>
            </w:tcBorders>
            <w:shd w:fill="FFFF00" w:val="clear"/>
            <w:vAlign w:val="bottom"/>
          </w:tcPr>
          <w:p>
            <w:pPr>
              <w:pStyle w:val="Table"/>
              <w:spacing w:before="0" w:after="0"/>
              <w:jc w:val="center"/>
              <w:rPr>
                <w:b/>
              </w:rPr>
            </w:pPr>
            <w:ins w:id="890" w:author="SVC_ParkStreet" w:date="2000-04-06T16:03:00Z">
              <w:r>
                <w:rPr>
                  <w:b/>
                </w:rPr>
                <w:t>2004</w:t>
              </w:r>
            </w:ins>
          </w:p>
        </w:tc>
      </w:tr>
      <w:tr>
        <w:trPr>
          <w:tblHeader w:val="true"/>
          <w:trHeight w:val="315" w:hRule="atLeast"/>
        </w:trPr>
        <w:tc>
          <w:tcPr>
            <w:tcW w:w="1560" w:type="dxa"/>
            <w:tcBorders>
              <w:start w:val="single" w:sz="4" w:space="0" w:color="000000"/>
              <w:bottom w:val="single" w:sz="4" w:space="0" w:color="000000"/>
            </w:tcBorders>
            <w:shd w:fill="FFFF00" w:val="clear"/>
            <w:vAlign w:val="bottom"/>
          </w:tcPr>
          <w:p>
            <w:pPr>
              <w:pStyle w:val="Table"/>
              <w:snapToGrid w:val="false"/>
              <w:spacing w:before="0" w:after="0"/>
              <w:rPr>
                <w:b/>
                <w:sz w:val="16"/>
              </w:rPr>
            </w:pPr>
            <w:r>
              <w:rPr>
                <w:b/>
                <w:sz w:val="16"/>
              </w:rPr>
            </w:r>
          </w:p>
        </w:tc>
        <w:tc>
          <w:tcPr>
            <w:tcW w:w="5953" w:type="dxa"/>
            <w:gridSpan w:val="6"/>
            <w:tcBorders>
              <w:bottom w:val="single" w:sz="4" w:space="0" w:color="000000"/>
              <w:end w:val="single" w:sz="4" w:space="0" w:color="000000"/>
            </w:tcBorders>
            <w:shd w:fill="FFFF00" w:val="clear"/>
            <w:vAlign w:val="bottom"/>
          </w:tcPr>
          <w:p>
            <w:pPr>
              <w:pStyle w:val="Table"/>
              <w:spacing w:before="0" w:after="0"/>
              <w:jc w:val="center"/>
              <w:rPr>
                <w:b/>
              </w:rPr>
            </w:pPr>
            <w:ins w:id="891" w:author="SVC_ParkStreet" w:date="2000-04-06T16:03:00Z">
              <w:r>
                <w:rPr>
                  <w:b/>
                </w:rPr>
                <w:t>(US$ thousands)</w:t>
              </w:r>
            </w:ins>
          </w:p>
        </w:tc>
      </w:tr>
      <w:tr>
        <w:trPr>
          <w:tblHeader w:val="true"/>
          <w:trHeight w:val="117" w:hRule="atLeast"/>
        </w:trPr>
        <w:tc>
          <w:tcPr>
            <w:tcW w:w="1560" w:type="dxa"/>
            <w:tcBorders>
              <w:start w:val="single" w:sz="4" w:space="0" w:color="000000"/>
            </w:tcBorders>
          </w:tcPr>
          <w:p>
            <w:pPr>
              <w:pStyle w:val="Table"/>
              <w:spacing w:before="0" w:after="0"/>
              <w:rPr/>
            </w:pPr>
            <w:ins w:id="892" w:author="SVC_ParkStreet" w:date="2000-04-06T16:03:00Z">
              <w:r>
                <w:rPr>
                  <w:rStyle w:val="hidden"/>
                  <w:sz w:val="8"/>
                </w:rPr>
                <w:t>DO NOT DELETE</w:t>
              </w:r>
            </w:ins>
          </w:p>
        </w:tc>
        <w:tc>
          <w:tcPr>
            <w:tcW w:w="992" w:type="dxa"/>
            <w:tcBorders/>
          </w:tcPr>
          <w:p>
            <w:pPr>
              <w:pStyle w:val="Table"/>
              <w:snapToGrid w:val="false"/>
              <w:spacing w:before="0" w:after="0"/>
              <w:rPr>
                <w:rStyle w:val="hidden"/>
                <w:sz w:val="8"/>
              </w:rPr>
            </w:pPr>
            <w:r>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3"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1560" w:type="dxa"/>
            <w:tcBorders>
              <w:start w:val="single" w:sz="4" w:space="0" w:color="000000"/>
              <w:bottom w:val="single" w:sz="4" w:space="0" w:color="000000"/>
            </w:tcBorders>
            <w:vAlign w:val="center"/>
          </w:tcPr>
          <w:p>
            <w:pPr>
              <w:pStyle w:val="Table"/>
              <w:spacing w:before="0" w:after="60"/>
              <w:rPr/>
            </w:pPr>
            <w:ins w:id="893" w:author="SVC_ParkStreet" w:date="2000-04-06T16:03:00Z">
              <w:r>
                <w:rPr/>
                <w:t>Revenues</w:t>
              </w:r>
            </w:ins>
          </w:p>
        </w:tc>
        <w:tc>
          <w:tcPr>
            <w:tcW w:w="992" w:type="dxa"/>
            <w:tcBorders>
              <w:bottom w:val="single" w:sz="4" w:space="0" w:color="000000"/>
            </w:tcBorders>
            <w:vAlign w:val="center"/>
          </w:tcPr>
          <w:p>
            <w:pPr>
              <w:pStyle w:val="Table"/>
              <w:spacing w:before="0" w:after="60"/>
              <w:jc w:val="end"/>
              <w:rPr/>
            </w:pPr>
            <w:ins w:id="894" w:author="SVC_ParkStreet" w:date="2000-04-06T16:03:00Z">
              <w:r>
                <w:rPr/>
                <w:t>$76,264</w:t>
              </w:r>
            </w:ins>
          </w:p>
        </w:tc>
        <w:tc>
          <w:tcPr>
            <w:tcW w:w="992" w:type="dxa"/>
            <w:tcBorders>
              <w:bottom w:val="single" w:sz="4" w:space="0" w:color="000000"/>
            </w:tcBorders>
            <w:vAlign w:val="center"/>
          </w:tcPr>
          <w:p>
            <w:pPr>
              <w:pStyle w:val="Table"/>
              <w:spacing w:before="0" w:after="60"/>
              <w:jc w:val="end"/>
              <w:rPr/>
            </w:pPr>
            <w:ins w:id="895" w:author="SVC_ParkStreet" w:date="2000-04-06T16:03:00Z">
              <w:r>
                <w:rPr/>
                <w:t>$89,284</w:t>
              </w:r>
            </w:ins>
          </w:p>
        </w:tc>
        <w:tc>
          <w:tcPr>
            <w:tcW w:w="992" w:type="dxa"/>
            <w:tcBorders>
              <w:bottom w:val="single" w:sz="4" w:space="0" w:color="000000"/>
            </w:tcBorders>
            <w:vAlign w:val="center"/>
          </w:tcPr>
          <w:p>
            <w:pPr>
              <w:pStyle w:val="Table"/>
              <w:spacing w:before="0" w:after="60"/>
              <w:jc w:val="end"/>
              <w:rPr/>
            </w:pPr>
            <w:ins w:id="896" w:author="SVC_ParkStreet" w:date="2000-04-06T16:03:00Z">
              <w:r>
                <w:rPr/>
                <w:t>$89,797</w:t>
              </w:r>
            </w:ins>
          </w:p>
        </w:tc>
        <w:tc>
          <w:tcPr>
            <w:tcW w:w="992" w:type="dxa"/>
            <w:tcBorders>
              <w:bottom w:val="single" w:sz="4" w:space="0" w:color="000000"/>
            </w:tcBorders>
            <w:vAlign w:val="center"/>
          </w:tcPr>
          <w:p>
            <w:pPr>
              <w:pStyle w:val="Table"/>
              <w:spacing w:before="0" w:after="60"/>
              <w:jc w:val="end"/>
              <w:rPr/>
            </w:pPr>
            <w:ins w:id="897" w:author="SVC_ParkStreet" w:date="2000-04-06T16:03:00Z">
              <w:r>
                <w:rPr/>
                <w:t>$126,908</w:t>
              </w:r>
            </w:ins>
          </w:p>
        </w:tc>
        <w:tc>
          <w:tcPr>
            <w:tcW w:w="992" w:type="dxa"/>
            <w:tcBorders>
              <w:bottom w:val="single" w:sz="4" w:space="0" w:color="000000"/>
            </w:tcBorders>
            <w:vAlign w:val="center"/>
          </w:tcPr>
          <w:p>
            <w:pPr>
              <w:pStyle w:val="Table"/>
              <w:spacing w:before="0" w:after="60"/>
              <w:jc w:val="end"/>
              <w:rPr/>
            </w:pPr>
            <w:ins w:id="898" w:author="SVC_ParkStreet" w:date="2000-04-06T16:03:00Z">
              <w:r>
                <w:rPr/>
                <w:t>$122,415</w:t>
              </w:r>
            </w:ins>
          </w:p>
        </w:tc>
        <w:tc>
          <w:tcPr>
            <w:tcW w:w="993" w:type="dxa"/>
            <w:tcBorders>
              <w:bottom w:val="single" w:sz="4" w:space="0" w:color="000000"/>
              <w:end w:val="single" w:sz="4" w:space="0" w:color="000000"/>
            </w:tcBorders>
            <w:vAlign w:val="center"/>
          </w:tcPr>
          <w:p>
            <w:pPr>
              <w:pStyle w:val="Table"/>
              <w:spacing w:before="0" w:after="60"/>
              <w:jc w:val="end"/>
              <w:rPr/>
            </w:pPr>
            <w:ins w:id="899" w:author="SVC_ParkStreet" w:date="2000-04-06T16:03:00Z">
              <w:r>
                <w:rPr/>
                <w:t>$114,511</w:t>
              </w:r>
            </w:ins>
          </w:p>
        </w:tc>
      </w:tr>
    </w:tbl>
    <w:p>
      <w:pPr>
        <w:pStyle w:val="Normal"/>
        <w:rPr>
          <w:ins w:id="901" w:author="SVC_ParkStreet" w:date="2000-04-06T16:03:00Z"/>
        </w:rPr>
      </w:pPr>
      <w:ins w:id="900" w:author="SVC_ParkStreet" w:date="2000-04-06T16:03:00Z">
        <w:r>
          <w:rPr/>
        </w:r>
      </w:ins>
    </w:p>
    <w:p>
      <w:pPr>
        <w:pStyle w:val="Normal"/>
        <w:rPr>
          <w:ins w:id="903" w:author="SVC_ParkStreet" w:date="2000-04-06T16:03:00Z"/>
        </w:rPr>
      </w:pPr>
      <w:ins w:id="902" w:author="SVC_ParkStreet" w:date="2000-04-06T16:03:00Z">
        <w:r>
          <w:rPr/>
          <w:t>Revenues will increase by US$38.2 million over the projected period principally due to the increased volumes resulting from the expansion of the Transredes gas and liquid pipeline network.  Revenues are partially offset by the increasing level of amortizations of the Deferred Account which are a non-cash charge to revenues.</w:t>
        </w:r>
      </w:ins>
    </w:p>
    <w:p>
      <w:pPr>
        <w:pStyle w:val="Heading3"/>
        <w:rPr>
          <w:ins w:id="905" w:author="SVC_ParkStreet" w:date="2000-04-06T16:03:00Z"/>
        </w:rPr>
      </w:pPr>
      <w:ins w:id="904" w:author="SVC_ParkStreet" w:date="2000-04-06T16:03:00Z">
        <w:r>
          <w:rPr/>
          <w:t>EBITDA and Recurring Net Income</w:t>
        </w:r>
      </w:ins>
    </w:p>
    <w:p>
      <w:pPr>
        <w:pStyle w:val="Normal"/>
        <w:rPr>
          <w:lang w:val="en-GB"/>
          <w:ins w:id="907" w:author="SVC_ParkStreet" w:date="2000-04-06T16:03:00Z"/>
        </w:rPr>
      </w:pPr>
      <w:ins w:id="906" w:author="SVC_ParkStreet" w:date="2000-04-06T16:03:00Z">
        <w:r>
          <w:rPr>
            <w:lang w:val="en-GB"/>
          </w:rPr>
          <w:t>As a result of the Cuiabá Integrated project and GTB beginning operations, Transredes’ pro-rata EBITDA is projected to reach approximately US$76.7 million in year 2000, an increase of 61.1%. The growth in pro-rata EBITDA is expected to continue at a compounded annual average rate of 30.9%.</w:t>
        </w:r>
      </w:ins>
    </w:p>
    <w:p>
      <w:pPr>
        <w:pStyle w:val="Calendar"/>
        <w:rPr>
          <w:lang w:val="en-GB"/>
        </w:rPr>
      </w:pPr>
      <w:r>
        <w:rPr>
          <w:lang w:val="en-GB"/>
        </w:rPr>
      </w:r>
    </w:p>
    <w:tbl>
      <w:tblPr>
        <w:tblW w:w="7513" w:type="dxa"/>
        <w:jc w:val="start"/>
        <w:tblInd w:w="-1026" w:type="dxa"/>
        <w:tblLayout w:type="fixed"/>
        <w:tblCellMar>
          <w:top w:w="0" w:type="dxa"/>
          <w:start w:w="108" w:type="dxa"/>
          <w:bottom w:w="0" w:type="dxa"/>
          <w:end w:w="108" w:type="dxa"/>
        </w:tblCellMar>
      </w:tblPr>
      <w:tblGrid>
        <w:gridCol w:w="2410"/>
        <w:gridCol w:w="729"/>
        <w:gridCol w:w="729"/>
        <w:gridCol w:w="729"/>
        <w:gridCol w:w="729"/>
        <w:gridCol w:w="729"/>
        <w:gridCol w:w="729"/>
        <w:gridCol w:w="729"/>
      </w:tblGrid>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ins w:id="908" w:author="SVC_ParkStreet" w:date="2000-04-06T16:03:00Z">
              <w:r>
                <w:rPr>
                  <w:b/>
                </w:rPr>
                <w:t>1999</w:t>
              </w:r>
            </w:ins>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ins w:id="909" w:author="SVC_ParkStreet" w:date="2000-04-06T16:03:00Z">
              <w:r>
                <w:rPr>
                  <w:b/>
                </w:rPr>
                <w:t>2000</w:t>
              </w:r>
            </w:ins>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ins w:id="910" w:author="SVC_ParkStreet" w:date="2000-04-06T16:03:00Z">
              <w:r>
                <w:rPr>
                  <w:b/>
                </w:rPr>
                <w:t>2001</w:t>
              </w:r>
            </w:ins>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ins w:id="911" w:author="SVC_ParkStreet" w:date="2000-04-06T16:03:00Z">
              <w:r>
                <w:rPr>
                  <w:b/>
                </w:rPr>
                <w:t>2002</w:t>
              </w:r>
            </w:ins>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ins w:id="912" w:author="SVC_ParkStreet" w:date="2000-04-06T16:03:00Z">
              <w:r>
                <w:rPr>
                  <w:b/>
                </w:rPr>
                <w:t>2003</w:t>
              </w:r>
            </w:ins>
          </w:p>
        </w:tc>
        <w:tc>
          <w:tcPr>
            <w:tcW w:w="729" w:type="dxa"/>
            <w:tcBorders>
              <w:top w:val="single" w:sz="4" w:space="0" w:color="000000"/>
              <w:bottom w:val="single" w:sz="4" w:space="0" w:color="000000"/>
            </w:tcBorders>
            <w:shd w:fill="FFFF00" w:val="clear"/>
          </w:tcPr>
          <w:p>
            <w:pPr>
              <w:pStyle w:val="Table"/>
              <w:snapToGrid w:val="false"/>
              <w:spacing w:before="0" w:after="0"/>
              <w:jc w:val="center"/>
              <w:rPr>
                <w:b/>
                <w:ins w:id="914" w:author="SVC_ParkStreet" w:date="2000-04-06T16:03:00Z"/>
              </w:rPr>
            </w:pPr>
            <w:ins w:id="913" w:author="SVC_ParkStreet" w:date="2000-04-06T16:03:00Z">
              <w:r>
                <w:rPr>
                  <w:b/>
                </w:rPr>
              </w:r>
            </w:ins>
          </w:p>
          <w:p>
            <w:pPr>
              <w:pStyle w:val="Table"/>
              <w:spacing w:before="0" w:after="0"/>
              <w:jc w:val="center"/>
              <w:rPr>
                <w:b/>
              </w:rPr>
            </w:pPr>
            <w:ins w:id="915" w:author="SVC_ParkStreet" w:date="2000-04-06T16:03:00Z">
              <w:r>
                <w:rPr>
                  <w:b/>
                </w:rPr>
                <w:t>2004</w:t>
              </w:r>
            </w:ins>
          </w:p>
        </w:tc>
        <w:tc>
          <w:tcPr>
            <w:tcW w:w="729" w:type="dxa"/>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ins w:id="917" w:author="SVC_ParkStreet" w:date="2000-04-06T16:03:00Z"/>
              </w:rPr>
            </w:pPr>
            <w:ins w:id="916" w:author="SVC_ParkStreet" w:date="2000-04-06T16:03:00Z">
              <w:r>
                <w:rPr>
                  <w:b/>
                </w:rPr>
                <w:t>5 year</w:t>
              </w:r>
            </w:ins>
          </w:p>
          <w:p>
            <w:pPr>
              <w:pStyle w:val="Table"/>
              <w:spacing w:before="0" w:after="0"/>
              <w:jc w:val="center"/>
              <w:rPr>
                <w:b/>
              </w:rPr>
            </w:pPr>
            <w:ins w:id="918" w:author="SVC_ParkStreet" w:date="2000-04-06T16:03:00Z">
              <w:r>
                <w:rPr>
                  <w:b/>
                </w:rPr>
                <w:t>CAGR</w:t>
              </w:r>
            </w:ins>
          </w:p>
        </w:tc>
      </w:tr>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5103" w:type="dxa"/>
            <w:gridSpan w:val="7"/>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ins w:id="919" w:author="SVC_ParkStreet" w:date="2000-04-06T16:03:00Z">
              <w:r>
                <w:rPr>
                  <w:b/>
                </w:rPr>
                <w:t>(US$ in thousands)</w:t>
              </w:r>
            </w:ins>
          </w:p>
        </w:tc>
      </w:tr>
      <w:tr>
        <w:trPr>
          <w:tblHeader w:val="true"/>
          <w:trHeight w:val="117" w:hRule="atLeast"/>
        </w:trPr>
        <w:tc>
          <w:tcPr>
            <w:tcW w:w="2410" w:type="dxa"/>
            <w:tcBorders>
              <w:start w:val="single" w:sz="4" w:space="0" w:color="000000"/>
            </w:tcBorders>
          </w:tcPr>
          <w:p>
            <w:pPr>
              <w:pStyle w:val="Table"/>
              <w:spacing w:before="0" w:after="0"/>
              <w:rPr/>
            </w:pPr>
            <w:ins w:id="920" w:author="SVC_ParkStreet" w:date="2000-04-06T16:03:00Z">
              <w:r>
                <w:rPr>
                  <w:rStyle w:val="hidden"/>
                  <w:sz w:val="8"/>
                </w:rPr>
                <w:t>DO NOT DELETE</w:t>
              </w:r>
            </w:ins>
          </w:p>
        </w:tc>
        <w:tc>
          <w:tcPr>
            <w:tcW w:w="729" w:type="dxa"/>
            <w:tcBorders/>
          </w:tcPr>
          <w:p>
            <w:pPr>
              <w:pStyle w:val="Table"/>
              <w:snapToGrid w:val="false"/>
              <w:spacing w:before="0" w:after="0"/>
              <w:rPr>
                <w:rStyle w:val="hidden"/>
                <w:sz w:val="8"/>
              </w:rPr>
            </w:pPr>
            <w:r>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2410" w:type="dxa"/>
            <w:tcBorders>
              <w:start w:val="single" w:sz="4" w:space="0" w:color="000000"/>
            </w:tcBorders>
            <w:vAlign w:val="center"/>
          </w:tcPr>
          <w:p>
            <w:pPr>
              <w:pStyle w:val="Table"/>
              <w:spacing w:before="0" w:after="60"/>
              <w:rPr/>
            </w:pPr>
            <w:ins w:id="921" w:author="SVC_ParkStreet" w:date="2000-04-06T16:03:00Z">
              <w:r>
                <w:rPr/>
                <w:t>EBITDA – Transredes</w:t>
                <w:br/>
                <w:t>Operating Company</w:t>
              </w:r>
            </w:ins>
          </w:p>
        </w:tc>
        <w:tc>
          <w:tcPr>
            <w:tcW w:w="729" w:type="dxa"/>
            <w:tcBorders/>
            <w:vAlign w:val="center"/>
          </w:tcPr>
          <w:p>
            <w:pPr>
              <w:pStyle w:val="Table"/>
              <w:spacing w:before="0" w:after="60"/>
              <w:jc w:val="end"/>
              <w:rPr/>
            </w:pPr>
            <w:ins w:id="922" w:author="SVC_ParkStreet" w:date="2000-04-06T16:03:00Z">
              <w:r>
                <w:rPr/>
                <w:t>$47,577</w:t>
              </w:r>
            </w:ins>
          </w:p>
        </w:tc>
        <w:tc>
          <w:tcPr>
            <w:tcW w:w="729" w:type="dxa"/>
            <w:tcBorders/>
            <w:vAlign w:val="center"/>
          </w:tcPr>
          <w:p>
            <w:pPr>
              <w:pStyle w:val="Table"/>
              <w:spacing w:before="0" w:after="60"/>
              <w:jc w:val="end"/>
              <w:rPr/>
            </w:pPr>
            <w:ins w:id="923" w:author="SVC_ParkStreet" w:date="2000-04-06T16:03:00Z">
              <w:r>
                <w:rPr/>
                <w:t>$59,620</w:t>
              </w:r>
            </w:ins>
          </w:p>
        </w:tc>
        <w:tc>
          <w:tcPr>
            <w:tcW w:w="729" w:type="dxa"/>
            <w:tcBorders/>
            <w:vAlign w:val="center"/>
          </w:tcPr>
          <w:p>
            <w:pPr>
              <w:pStyle w:val="Table"/>
              <w:spacing w:before="0" w:after="60"/>
              <w:jc w:val="end"/>
              <w:rPr/>
            </w:pPr>
            <w:ins w:id="924" w:author="SVC_ParkStreet" w:date="2000-04-06T16:03:00Z">
              <w:r>
                <w:rPr/>
                <w:t>59,017</w:t>
              </w:r>
            </w:ins>
          </w:p>
        </w:tc>
        <w:tc>
          <w:tcPr>
            <w:tcW w:w="729" w:type="dxa"/>
            <w:tcBorders/>
            <w:vAlign w:val="center"/>
          </w:tcPr>
          <w:p>
            <w:pPr>
              <w:pStyle w:val="Table"/>
              <w:spacing w:before="0" w:after="60"/>
              <w:jc w:val="end"/>
              <w:rPr/>
            </w:pPr>
            <w:ins w:id="925" w:author="SVC_ParkStreet" w:date="2000-04-06T16:03:00Z">
              <w:r>
                <w:rPr/>
                <w:t>94,861</w:t>
              </w:r>
            </w:ins>
          </w:p>
        </w:tc>
        <w:tc>
          <w:tcPr>
            <w:tcW w:w="729" w:type="dxa"/>
            <w:tcBorders/>
            <w:vAlign w:val="center"/>
          </w:tcPr>
          <w:p>
            <w:pPr>
              <w:pStyle w:val="Table"/>
              <w:spacing w:before="0" w:after="60"/>
              <w:jc w:val="end"/>
              <w:rPr/>
            </w:pPr>
            <w:ins w:id="926" w:author="SVC_ParkStreet" w:date="2000-04-06T16:03:00Z">
              <w:r>
                <w:rPr/>
                <w:t>90,865</w:t>
              </w:r>
            </w:ins>
          </w:p>
        </w:tc>
        <w:tc>
          <w:tcPr>
            <w:tcW w:w="729" w:type="dxa"/>
            <w:tcBorders/>
            <w:vAlign w:val="center"/>
          </w:tcPr>
          <w:p>
            <w:pPr>
              <w:pStyle w:val="Table"/>
              <w:spacing w:before="0" w:after="60"/>
              <w:jc w:val="end"/>
              <w:rPr/>
            </w:pPr>
            <w:ins w:id="927" w:author="SVC_ParkStreet" w:date="2000-04-06T16:03:00Z">
              <w:r>
                <w:rPr/>
                <w:t>86,869</w:t>
              </w:r>
            </w:ins>
          </w:p>
        </w:tc>
        <w:tc>
          <w:tcPr>
            <w:tcW w:w="729" w:type="dxa"/>
            <w:tcBorders>
              <w:end w:val="single" w:sz="4" w:space="0" w:color="000000"/>
            </w:tcBorders>
            <w:vAlign w:val="center"/>
          </w:tcPr>
          <w:p>
            <w:pPr>
              <w:pStyle w:val="Table"/>
              <w:spacing w:before="0" w:after="60"/>
              <w:jc w:val="end"/>
              <w:rPr/>
            </w:pPr>
            <w:ins w:id="928" w:author="SVC_ParkStreet" w:date="2000-04-06T16:03:00Z">
              <w:r>
                <w:rPr/>
                <w:t>12.8%</w:t>
              </w:r>
            </w:ins>
          </w:p>
        </w:tc>
      </w:tr>
      <w:tr>
        <w:trPr>
          <w:trHeight w:val="360" w:hRule="atLeast"/>
        </w:trPr>
        <w:tc>
          <w:tcPr>
            <w:tcW w:w="2410" w:type="dxa"/>
            <w:tcBorders>
              <w:start w:val="single" w:sz="4" w:space="0" w:color="000000"/>
            </w:tcBorders>
            <w:vAlign w:val="center"/>
          </w:tcPr>
          <w:p>
            <w:pPr>
              <w:pStyle w:val="Table"/>
              <w:spacing w:before="0" w:after="60"/>
              <w:rPr>
                <w:ins w:id="930" w:author="SVC_ParkStreet" w:date="2000-04-06T16:03:00Z"/>
              </w:rPr>
            </w:pPr>
            <w:ins w:id="929" w:author="SVC_ParkStreet" w:date="2000-04-06T16:03:00Z">
              <w:r>
                <w:rPr/>
                <w:t>EBITDA</w:t>
              </w:r>
            </w:ins>
          </w:p>
          <w:p>
            <w:pPr>
              <w:pStyle w:val="Table"/>
              <w:spacing w:before="0" w:after="60"/>
              <w:rPr/>
            </w:pPr>
            <w:ins w:id="931" w:author="SVC_ParkStreet" w:date="2000-04-06T16:03:00Z">
              <w:r>
                <w:rPr/>
                <w:t>(including pro-rata EBITDA from subsidiaries)</w:t>
              </w:r>
            </w:ins>
          </w:p>
        </w:tc>
        <w:tc>
          <w:tcPr>
            <w:tcW w:w="729" w:type="dxa"/>
            <w:tcBorders/>
            <w:vAlign w:val="center"/>
          </w:tcPr>
          <w:p>
            <w:pPr>
              <w:pStyle w:val="Table"/>
              <w:spacing w:before="0" w:after="60"/>
              <w:jc w:val="end"/>
              <w:rPr/>
            </w:pPr>
            <w:ins w:id="932" w:author="SVC_ParkStreet" w:date="2000-04-06T16:03:00Z">
              <w:r>
                <w:rPr/>
                <w:t>$47,577</w:t>
              </w:r>
            </w:ins>
          </w:p>
        </w:tc>
        <w:tc>
          <w:tcPr>
            <w:tcW w:w="729" w:type="dxa"/>
            <w:tcBorders/>
            <w:vAlign w:val="center"/>
          </w:tcPr>
          <w:p>
            <w:pPr>
              <w:pStyle w:val="Table"/>
              <w:spacing w:before="0" w:after="60"/>
              <w:jc w:val="end"/>
              <w:rPr/>
            </w:pPr>
            <w:ins w:id="933" w:author="SVC_ParkStreet" w:date="2000-04-06T16:03:00Z">
              <w:r>
                <w:rPr/>
                <w:t>$76,669</w:t>
              </w:r>
            </w:ins>
          </w:p>
        </w:tc>
        <w:tc>
          <w:tcPr>
            <w:tcW w:w="729" w:type="dxa"/>
            <w:tcBorders/>
            <w:vAlign w:val="center"/>
          </w:tcPr>
          <w:p>
            <w:pPr>
              <w:pStyle w:val="Table"/>
              <w:spacing w:before="0" w:after="60"/>
              <w:jc w:val="end"/>
              <w:rPr/>
            </w:pPr>
            <w:ins w:id="934" w:author="SVC_ParkStreet" w:date="2000-04-06T16:03:00Z">
              <w:r>
                <w:rPr/>
                <w:t>108,680</w:t>
              </w:r>
            </w:ins>
          </w:p>
        </w:tc>
        <w:tc>
          <w:tcPr>
            <w:tcW w:w="729" w:type="dxa"/>
            <w:tcBorders/>
            <w:vAlign w:val="center"/>
          </w:tcPr>
          <w:p>
            <w:pPr>
              <w:pStyle w:val="Table"/>
              <w:spacing w:before="0" w:after="60"/>
              <w:jc w:val="end"/>
              <w:rPr/>
            </w:pPr>
            <w:ins w:id="935" w:author="SVC_ParkStreet" w:date="2000-04-06T16:03:00Z">
              <w:r>
                <w:rPr/>
                <w:t>165,949</w:t>
              </w:r>
            </w:ins>
          </w:p>
        </w:tc>
        <w:tc>
          <w:tcPr>
            <w:tcW w:w="729" w:type="dxa"/>
            <w:tcBorders/>
            <w:vAlign w:val="center"/>
          </w:tcPr>
          <w:p>
            <w:pPr>
              <w:pStyle w:val="Table"/>
              <w:spacing w:before="0" w:after="60"/>
              <w:jc w:val="end"/>
              <w:rPr/>
            </w:pPr>
            <w:ins w:id="936" w:author="SVC_ParkStreet" w:date="2000-04-06T16:03:00Z">
              <w:r>
                <w:rPr/>
                <w:t>179,143</w:t>
              </w:r>
            </w:ins>
          </w:p>
        </w:tc>
        <w:tc>
          <w:tcPr>
            <w:tcW w:w="729" w:type="dxa"/>
            <w:tcBorders/>
            <w:vAlign w:val="center"/>
          </w:tcPr>
          <w:p>
            <w:pPr>
              <w:pStyle w:val="Table"/>
              <w:spacing w:before="0" w:after="60"/>
              <w:jc w:val="end"/>
              <w:rPr/>
            </w:pPr>
            <w:ins w:id="937" w:author="SVC_ParkStreet" w:date="2000-04-06T16:03:00Z">
              <w:r>
                <w:rPr/>
                <w:t>183,097</w:t>
              </w:r>
            </w:ins>
          </w:p>
        </w:tc>
        <w:tc>
          <w:tcPr>
            <w:tcW w:w="729" w:type="dxa"/>
            <w:tcBorders>
              <w:end w:val="single" w:sz="4" w:space="0" w:color="000000"/>
            </w:tcBorders>
            <w:vAlign w:val="center"/>
          </w:tcPr>
          <w:p>
            <w:pPr>
              <w:pStyle w:val="Table"/>
              <w:spacing w:before="0" w:after="60"/>
              <w:jc w:val="end"/>
              <w:rPr/>
            </w:pPr>
            <w:ins w:id="938" w:author="SVC_ParkStreet" w:date="2000-04-06T16:03:00Z">
              <w:r>
                <w:rPr/>
                <w:t>30.9%</w:t>
              </w:r>
            </w:ins>
          </w:p>
        </w:tc>
      </w:tr>
      <w:tr>
        <w:trPr>
          <w:trHeight w:val="360" w:hRule="atLeast"/>
        </w:trPr>
        <w:tc>
          <w:tcPr>
            <w:tcW w:w="2410" w:type="dxa"/>
            <w:tcBorders>
              <w:start w:val="single" w:sz="4" w:space="0" w:color="000000"/>
              <w:bottom w:val="single" w:sz="4" w:space="0" w:color="000000"/>
            </w:tcBorders>
            <w:vAlign w:val="center"/>
          </w:tcPr>
          <w:p>
            <w:pPr>
              <w:pStyle w:val="Table"/>
              <w:spacing w:before="0" w:after="60"/>
              <w:rPr/>
            </w:pPr>
            <w:ins w:id="939" w:author="SVC_ParkStreet" w:date="2000-04-06T16:03:00Z">
              <w:r>
                <w:rPr/>
                <w:t>Recurring Net Income</w:t>
                <w:br/>
                <w:t>(all subsidiaries as equity method</w:t>
                <w:br/>
                <w:t>&amp; any pre-tax intercompany interest)</w:t>
              </w:r>
            </w:ins>
          </w:p>
        </w:tc>
        <w:tc>
          <w:tcPr>
            <w:tcW w:w="729" w:type="dxa"/>
            <w:tcBorders>
              <w:bottom w:val="single" w:sz="4" w:space="0" w:color="000000"/>
            </w:tcBorders>
            <w:vAlign w:val="center"/>
          </w:tcPr>
          <w:p>
            <w:pPr>
              <w:pStyle w:val="Table"/>
              <w:spacing w:before="0" w:after="60"/>
              <w:jc w:val="end"/>
              <w:rPr/>
            </w:pPr>
            <w:ins w:id="940" w:author="SVC_ParkStreet" w:date="2000-04-06T16:03:00Z">
              <w:r>
                <w:rPr/>
                <w:t>$37,194</w:t>
              </w:r>
            </w:ins>
          </w:p>
        </w:tc>
        <w:tc>
          <w:tcPr>
            <w:tcW w:w="729" w:type="dxa"/>
            <w:tcBorders>
              <w:bottom w:val="single" w:sz="4" w:space="0" w:color="000000"/>
            </w:tcBorders>
            <w:vAlign w:val="center"/>
          </w:tcPr>
          <w:p>
            <w:pPr>
              <w:pStyle w:val="Table"/>
              <w:spacing w:before="0" w:after="60"/>
              <w:jc w:val="end"/>
              <w:rPr/>
            </w:pPr>
            <w:ins w:id="941" w:author="SVC_ParkStreet" w:date="2000-04-06T16:03:00Z">
              <w:r>
                <w:rPr/>
                <w:t>$39,567</w:t>
              </w:r>
            </w:ins>
          </w:p>
        </w:tc>
        <w:tc>
          <w:tcPr>
            <w:tcW w:w="729" w:type="dxa"/>
            <w:tcBorders>
              <w:bottom w:val="single" w:sz="4" w:space="0" w:color="000000"/>
            </w:tcBorders>
            <w:vAlign w:val="center"/>
          </w:tcPr>
          <w:p>
            <w:pPr>
              <w:pStyle w:val="Table"/>
              <w:spacing w:before="0" w:after="60"/>
              <w:jc w:val="end"/>
              <w:rPr/>
            </w:pPr>
            <w:ins w:id="942" w:author="SVC_ParkStreet" w:date="2000-04-06T16:03:00Z">
              <w:r>
                <w:rPr/>
                <w:t>44,440</w:t>
              </w:r>
            </w:ins>
          </w:p>
        </w:tc>
        <w:tc>
          <w:tcPr>
            <w:tcW w:w="729" w:type="dxa"/>
            <w:tcBorders>
              <w:bottom w:val="single" w:sz="4" w:space="0" w:color="000000"/>
            </w:tcBorders>
            <w:vAlign w:val="center"/>
          </w:tcPr>
          <w:p>
            <w:pPr>
              <w:pStyle w:val="Table"/>
              <w:spacing w:before="0" w:after="60"/>
              <w:jc w:val="end"/>
              <w:rPr/>
            </w:pPr>
            <w:ins w:id="943" w:author="SVC_ParkStreet" w:date="2000-04-06T16:03:00Z">
              <w:r>
                <w:rPr/>
                <w:t>62,564</w:t>
              </w:r>
            </w:ins>
          </w:p>
        </w:tc>
        <w:tc>
          <w:tcPr>
            <w:tcW w:w="729" w:type="dxa"/>
            <w:tcBorders>
              <w:bottom w:val="single" w:sz="4" w:space="0" w:color="000000"/>
            </w:tcBorders>
            <w:vAlign w:val="center"/>
          </w:tcPr>
          <w:p>
            <w:pPr>
              <w:pStyle w:val="Table"/>
              <w:spacing w:before="0" w:after="60"/>
              <w:jc w:val="end"/>
              <w:rPr/>
            </w:pPr>
            <w:ins w:id="944" w:author="SVC_ParkStreet" w:date="2000-04-06T16:03:00Z">
              <w:r>
                <w:rPr/>
                <w:t>63,397</w:t>
              </w:r>
            </w:ins>
          </w:p>
        </w:tc>
        <w:tc>
          <w:tcPr>
            <w:tcW w:w="729" w:type="dxa"/>
            <w:tcBorders>
              <w:bottom w:val="single" w:sz="4" w:space="0" w:color="000000"/>
            </w:tcBorders>
            <w:vAlign w:val="center"/>
          </w:tcPr>
          <w:p>
            <w:pPr>
              <w:pStyle w:val="Table"/>
              <w:spacing w:before="0" w:after="60"/>
              <w:jc w:val="end"/>
              <w:rPr/>
            </w:pPr>
            <w:ins w:id="945" w:author="SVC_ParkStreet" w:date="2000-04-06T16:03:00Z">
              <w:r>
                <w:rPr/>
                <w:t>69,321</w:t>
              </w:r>
            </w:ins>
          </w:p>
        </w:tc>
        <w:tc>
          <w:tcPr>
            <w:tcW w:w="729" w:type="dxa"/>
            <w:tcBorders>
              <w:bottom w:val="single" w:sz="4" w:space="0" w:color="000000"/>
              <w:end w:val="single" w:sz="4" w:space="0" w:color="000000"/>
            </w:tcBorders>
            <w:vAlign w:val="center"/>
          </w:tcPr>
          <w:p>
            <w:pPr>
              <w:pStyle w:val="Table"/>
              <w:spacing w:before="0" w:after="60"/>
              <w:jc w:val="end"/>
              <w:rPr/>
            </w:pPr>
            <w:ins w:id="946" w:author="SVC_ParkStreet" w:date="2000-04-06T16:03:00Z">
              <w:r>
                <w:rPr/>
                <w:t>13.3%</w:t>
              </w:r>
            </w:ins>
          </w:p>
        </w:tc>
      </w:tr>
    </w:tbl>
    <w:p>
      <w:pPr>
        <w:pStyle w:val="BLKmed1st11"/>
        <w:rPr>
          <w:lang w:val="en-GB"/>
          <w:ins w:id="948" w:author="SVC_ParkStreet" w:date="2000-04-06T16:03:00Z"/>
        </w:rPr>
      </w:pPr>
      <w:ins w:id="947" w:author="SVC_ParkStreet" w:date="2000-04-06T16:03:00Z">
        <w:r>
          <w:rPr>
            <w:lang w:val="en-GB"/>
          </w:rPr>
        </w:r>
      </w:ins>
    </w:p>
    <w:p>
      <w:pPr>
        <w:pStyle w:val="Heading3"/>
        <w:rPr>
          <w:ins w:id="950" w:author="SVC_ParkStreet" w:date="2000-04-06T16:03:00Z"/>
        </w:rPr>
      </w:pPr>
      <w:ins w:id="949" w:author="SVC_ParkStreet" w:date="2000-04-06T16:03:00Z">
        <w:r>
          <w:rPr/>
          <w:t>Enron Share</w:t>
        </w:r>
      </w:ins>
    </w:p>
    <w:p>
      <w:pPr>
        <w:pStyle w:val="Normal"/>
        <w:rPr>
          <w:ins w:id="952" w:author="SVC_ParkStreet" w:date="2000-04-06T16:03:00Z"/>
        </w:rPr>
      </w:pPr>
      <w:ins w:id="951" w:author="SVC_ParkStreet" w:date="2000-04-06T16:03:00Z">
        <w:r>
          <w:rPr/>
          <w:t>The table below shows Enron’s share of EBITDA (including pro-rata EBITDA from subsidiaries), and Recurring Net Income (all subsidiaries as equity method and any pre-tax intercompany interest). Enron owns 25% of Transredes.</w:t>
        </w:r>
      </w:ins>
    </w:p>
    <w:p>
      <w:pPr>
        <w:pStyle w:val="Normal"/>
        <w:rPr/>
      </w:pPr>
      <w:r>
        <w:rPr/>
      </w:r>
    </w:p>
    <w:tbl>
      <w:tblPr>
        <w:tblW w:w="7513" w:type="dxa"/>
        <w:jc w:val="start"/>
        <w:tblInd w:w="-1026" w:type="dxa"/>
        <w:tblLayout w:type="fixed"/>
        <w:tblCellMar>
          <w:top w:w="0" w:type="dxa"/>
          <w:start w:w="108" w:type="dxa"/>
          <w:bottom w:w="0" w:type="dxa"/>
          <w:end w:w="108" w:type="dxa"/>
        </w:tblCellMar>
      </w:tblPr>
      <w:tblGrid>
        <w:gridCol w:w="2410"/>
        <w:gridCol w:w="729"/>
        <w:gridCol w:w="121"/>
        <w:gridCol w:w="608"/>
        <w:gridCol w:w="243"/>
        <w:gridCol w:w="486"/>
        <w:gridCol w:w="364"/>
        <w:gridCol w:w="365"/>
        <w:gridCol w:w="486"/>
        <w:gridCol w:w="243"/>
        <w:gridCol w:w="607"/>
        <w:gridCol w:w="122"/>
        <w:gridCol w:w="729"/>
      </w:tblGrid>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ins w:id="953" w:author="SVC_ParkStreet" w:date="2000-04-06T16:03:00Z">
              <w:r>
                <w:rPr>
                  <w:b/>
                </w:rPr>
                <w:t>1999</w:t>
              </w:r>
            </w:ins>
          </w:p>
        </w:tc>
        <w:tc>
          <w:tcPr>
            <w:tcW w:w="851" w:type="dxa"/>
            <w:gridSpan w:val="2"/>
            <w:tcBorders>
              <w:top w:val="single" w:sz="4" w:space="0" w:color="000000"/>
              <w:bottom w:val="single" w:sz="4" w:space="0" w:color="000000"/>
            </w:tcBorders>
            <w:shd w:fill="FFFF00" w:val="clear"/>
            <w:vAlign w:val="bottom"/>
          </w:tcPr>
          <w:p>
            <w:pPr>
              <w:pStyle w:val="Table"/>
              <w:spacing w:before="0" w:after="0"/>
              <w:jc w:val="center"/>
              <w:rPr>
                <w:b/>
              </w:rPr>
            </w:pPr>
            <w:ins w:id="954" w:author="SVC_ParkStreet" w:date="2000-04-06T16:03:00Z">
              <w:r>
                <w:rPr>
                  <w:b/>
                </w:rPr>
                <w:t>2000</w:t>
              </w:r>
            </w:ins>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ins w:id="955" w:author="SVC_ParkStreet" w:date="2000-04-06T16:03:00Z">
              <w:r>
                <w:rPr>
                  <w:b/>
                </w:rPr>
                <w:t>2001</w:t>
              </w:r>
            </w:ins>
          </w:p>
        </w:tc>
        <w:tc>
          <w:tcPr>
            <w:tcW w:w="851" w:type="dxa"/>
            <w:gridSpan w:val="2"/>
            <w:tcBorders>
              <w:top w:val="single" w:sz="4" w:space="0" w:color="000000"/>
              <w:bottom w:val="single" w:sz="4" w:space="0" w:color="000000"/>
            </w:tcBorders>
            <w:shd w:fill="FFFF00" w:val="clear"/>
            <w:vAlign w:val="bottom"/>
          </w:tcPr>
          <w:p>
            <w:pPr>
              <w:pStyle w:val="Table"/>
              <w:spacing w:before="0" w:after="0"/>
              <w:jc w:val="center"/>
              <w:rPr>
                <w:b/>
              </w:rPr>
            </w:pPr>
            <w:ins w:id="956" w:author="SVC_ParkStreet" w:date="2000-04-06T16:03:00Z">
              <w:r>
                <w:rPr>
                  <w:b/>
                </w:rPr>
                <w:t>2002</w:t>
              </w:r>
            </w:ins>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ins w:id="957" w:author="SVC_ParkStreet" w:date="2000-04-06T16:03:00Z">
              <w:r>
                <w:rPr>
                  <w:b/>
                </w:rPr>
                <w:t>2003</w:t>
              </w:r>
            </w:ins>
          </w:p>
        </w:tc>
        <w:tc>
          <w:tcPr>
            <w:tcW w:w="851" w:type="dxa"/>
            <w:gridSpan w:val="2"/>
            <w:tcBorders>
              <w:top w:val="single" w:sz="4" w:space="0" w:color="000000"/>
              <w:bottom w:val="single" w:sz="4" w:space="0" w:color="000000"/>
              <w:end w:val="single" w:sz="4" w:space="0" w:color="000000"/>
            </w:tcBorders>
            <w:shd w:fill="FFFF00" w:val="clear"/>
          </w:tcPr>
          <w:p>
            <w:pPr>
              <w:pStyle w:val="Table"/>
              <w:snapToGrid w:val="false"/>
              <w:spacing w:before="0" w:after="0"/>
              <w:jc w:val="center"/>
              <w:rPr>
                <w:b/>
                <w:ins w:id="959" w:author="SVC_ParkStreet" w:date="2000-04-06T16:03:00Z"/>
              </w:rPr>
            </w:pPr>
            <w:ins w:id="958" w:author="SVC_ParkStreet" w:date="2000-04-06T16:03:00Z">
              <w:r>
                <w:rPr>
                  <w:b/>
                </w:rPr>
              </w:r>
            </w:ins>
          </w:p>
          <w:p>
            <w:pPr>
              <w:pStyle w:val="Table"/>
              <w:spacing w:before="0" w:after="0"/>
              <w:jc w:val="center"/>
              <w:rPr>
                <w:b/>
              </w:rPr>
            </w:pPr>
            <w:ins w:id="960" w:author="SVC_ParkStreet" w:date="2000-04-06T16:03:00Z">
              <w:r>
                <w:rPr>
                  <w:b/>
                </w:rPr>
                <w:t>2004</w:t>
              </w:r>
            </w:ins>
          </w:p>
        </w:tc>
      </w:tr>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5103" w:type="dxa"/>
            <w:gridSpan w:val="12"/>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ins w:id="961" w:author="SVC_ParkStreet" w:date="2000-04-06T16:03:00Z">
              <w:r>
                <w:rPr>
                  <w:b/>
                </w:rPr>
                <w:t>(US$ in thousands)</w:t>
              </w:r>
            </w:ins>
          </w:p>
        </w:tc>
      </w:tr>
      <w:tr>
        <w:trPr>
          <w:tblHeader w:val="true"/>
          <w:trHeight w:val="117" w:hRule="atLeast"/>
        </w:trPr>
        <w:tc>
          <w:tcPr>
            <w:tcW w:w="2410" w:type="dxa"/>
            <w:tcBorders>
              <w:start w:val="single" w:sz="4" w:space="0" w:color="000000"/>
            </w:tcBorders>
          </w:tcPr>
          <w:p>
            <w:pPr>
              <w:pStyle w:val="Table"/>
              <w:spacing w:before="0" w:after="0"/>
              <w:rPr/>
            </w:pPr>
            <w:ins w:id="962" w:author="SVC_ParkStreet" w:date="2000-04-06T16:03:00Z">
              <w:r>
                <w:rPr>
                  <w:rStyle w:val="hidden"/>
                  <w:sz w:val="8"/>
                </w:rPr>
                <w:t>DO NOT DELETE</w:t>
              </w:r>
            </w:ins>
          </w:p>
        </w:tc>
        <w:tc>
          <w:tcPr>
            <w:tcW w:w="729" w:type="dxa"/>
            <w:tcBorders/>
          </w:tcPr>
          <w:p>
            <w:pPr>
              <w:pStyle w:val="Table"/>
              <w:snapToGrid w:val="false"/>
              <w:spacing w:before="0" w:after="0"/>
              <w:rPr>
                <w:rStyle w:val="hidden"/>
                <w:sz w:val="8"/>
              </w:rPr>
            </w:pPr>
            <w:r>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2410" w:type="dxa"/>
            <w:tcBorders>
              <w:start w:val="single" w:sz="4" w:space="0" w:color="000000"/>
            </w:tcBorders>
            <w:vAlign w:val="center"/>
          </w:tcPr>
          <w:p>
            <w:pPr>
              <w:pStyle w:val="Table"/>
              <w:spacing w:before="0" w:after="60"/>
              <w:rPr/>
            </w:pPr>
            <w:ins w:id="963" w:author="SVC_ParkStreet" w:date="2000-04-06T16:03:00Z">
              <w:r>
                <w:rPr/>
                <w:t>EBITDA</w:t>
              </w:r>
            </w:ins>
          </w:p>
        </w:tc>
        <w:tc>
          <w:tcPr>
            <w:tcW w:w="850" w:type="dxa"/>
            <w:gridSpan w:val="2"/>
            <w:tcBorders/>
            <w:vAlign w:val="center"/>
          </w:tcPr>
          <w:p>
            <w:pPr>
              <w:pStyle w:val="Table"/>
              <w:spacing w:before="0" w:after="60"/>
              <w:jc w:val="end"/>
              <w:rPr/>
            </w:pPr>
            <w:ins w:id="964" w:author="SVC_ParkStreet" w:date="2000-04-06T16:03:00Z">
              <w:r>
                <w:rPr/>
                <w:t>$11,894</w:t>
              </w:r>
            </w:ins>
          </w:p>
        </w:tc>
        <w:tc>
          <w:tcPr>
            <w:tcW w:w="851" w:type="dxa"/>
            <w:gridSpan w:val="2"/>
            <w:tcBorders/>
            <w:vAlign w:val="center"/>
          </w:tcPr>
          <w:p>
            <w:pPr>
              <w:pStyle w:val="Table"/>
              <w:spacing w:before="0" w:after="60"/>
              <w:jc w:val="end"/>
              <w:rPr/>
            </w:pPr>
            <w:ins w:id="965" w:author="SVC_ParkStreet" w:date="2000-04-06T16:03:00Z">
              <w:r>
                <w:rPr/>
                <w:t>$14,905</w:t>
              </w:r>
            </w:ins>
          </w:p>
        </w:tc>
        <w:tc>
          <w:tcPr>
            <w:tcW w:w="850" w:type="dxa"/>
            <w:gridSpan w:val="2"/>
            <w:tcBorders/>
            <w:vAlign w:val="center"/>
          </w:tcPr>
          <w:p>
            <w:pPr>
              <w:pStyle w:val="Table"/>
              <w:spacing w:before="0" w:after="60"/>
              <w:jc w:val="end"/>
              <w:rPr/>
            </w:pPr>
            <w:ins w:id="966" w:author="SVC_ParkStreet" w:date="2000-04-06T16:03:00Z">
              <w:r>
                <w:rPr/>
                <w:t>$14,754</w:t>
              </w:r>
            </w:ins>
          </w:p>
        </w:tc>
        <w:tc>
          <w:tcPr>
            <w:tcW w:w="851" w:type="dxa"/>
            <w:gridSpan w:val="2"/>
            <w:tcBorders/>
            <w:vAlign w:val="center"/>
          </w:tcPr>
          <w:p>
            <w:pPr>
              <w:pStyle w:val="Table"/>
              <w:spacing w:before="0" w:after="60"/>
              <w:jc w:val="end"/>
              <w:rPr/>
            </w:pPr>
            <w:ins w:id="967" w:author="SVC_ParkStreet" w:date="2000-04-06T16:03:00Z">
              <w:r>
                <w:rPr/>
                <w:t>$23,715</w:t>
              </w:r>
            </w:ins>
          </w:p>
        </w:tc>
        <w:tc>
          <w:tcPr>
            <w:tcW w:w="850" w:type="dxa"/>
            <w:gridSpan w:val="2"/>
            <w:tcBorders/>
            <w:vAlign w:val="center"/>
          </w:tcPr>
          <w:p>
            <w:pPr>
              <w:pStyle w:val="Table"/>
              <w:spacing w:before="0" w:after="60"/>
              <w:jc w:val="end"/>
              <w:rPr/>
            </w:pPr>
            <w:ins w:id="968" w:author="SVC_ParkStreet" w:date="2000-04-06T16:03:00Z">
              <w:r>
                <w:rPr/>
                <w:t>$22,716</w:t>
              </w:r>
            </w:ins>
          </w:p>
        </w:tc>
        <w:tc>
          <w:tcPr>
            <w:tcW w:w="851" w:type="dxa"/>
            <w:gridSpan w:val="2"/>
            <w:tcBorders>
              <w:end w:val="single" w:sz="4" w:space="0" w:color="000000"/>
            </w:tcBorders>
            <w:vAlign w:val="center"/>
          </w:tcPr>
          <w:p>
            <w:pPr>
              <w:pStyle w:val="Table"/>
              <w:spacing w:before="0" w:after="60"/>
              <w:jc w:val="end"/>
              <w:rPr/>
            </w:pPr>
            <w:ins w:id="969" w:author="SVC_ParkStreet" w:date="2000-04-06T16:03:00Z">
              <w:r>
                <w:rPr/>
                <w:t>$21,717</w:t>
              </w:r>
            </w:ins>
          </w:p>
        </w:tc>
      </w:tr>
      <w:tr>
        <w:trPr>
          <w:trHeight w:val="360" w:hRule="atLeast"/>
        </w:trPr>
        <w:tc>
          <w:tcPr>
            <w:tcW w:w="2410" w:type="dxa"/>
            <w:tcBorders>
              <w:start w:val="single" w:sz="4" w:space="0" w:color="000000"/>
            </w:tcBorders>
            <w:vAlign w:val="center"/>
          </w:tcPr>
          <w:p>
            <w:pPr>
              <w:pStyle w:val="Table"/>
              <w:spacing w:before="0" w:after="60"/>
              <w:rPr/>
            </w:pPr>
            <w:ins w:id="970" w:author="SVC_ParkStreet" w:date="2000-04-06T16:03:00Z">
              <w:r>
                <w:rPr/>
                <w:t>EBITDA</w:t>
                <w:br/>
                <w:t>(including pro-rata EBITDA from subsidiaries)</w:t>
              </w:r>
            </w:ins>
          </w:p>
        </w:tc>
        <w:tc>
          <w:tcPr>
            <w:tcW w:w="850" w:type="dxa"/>
            <w:gridSpan w:val="2"/>
            <w:tcBorders/>
            <w:vAlign w:val="center"/>
          </w:tcPr>
          <w:p>
            <w:pPr>
              <w:pStyle w:val="Table"/>
              <w:spacing w:before="0" w:after="60"/>
              <w:jc w:val="end"/>
              <w:rPr/>
            </w:pPr>
            <w:ins w:id="971" w:author="SVC_ParkStreet" w:date="2000-04-06T16:03:00Z">
              <w:r>
                <w:rPr/>
                <w:t>$11,894</w:t>
              </w:r>
            </w:ins>
          </w:p>
        </w:tc>
        <w:tc>
          <w:tcPr>
            <w:tcW w:w="851" w:type="dxa"/>
            <w:gridSpan w:val="2"/>
            <w:tcBorders/>
            <w:vAlign w:val="center"/>
          </w:tcPr>
          <w:p>
            <w:pPr>
              <w:pStyle w:val="Table"/>
              <w:spacing w:before="0" w:after="60"/>
              <w:jc w:val="end"/>
              <w:rPr/>
            </w:pPr>
            <w:ins w:id="972" w:author="SVC_ParkStreet" w:date="2000-04-06T16:03:00Z">
              <w:r>
                <w:rPr/>
                <w:t>$31,954</w:t>
              </w:r>
            </w:ins>
          </w:p>
        </w:tc>
        <w:tc>
          <w:tcPr>
            <w:tcW w:w="850" w:type="dxa"/>
            <w:gridSpan w:val="2"/>
            <w:tcBorders/>
            <w:vAlign w:val="center"/>
          </w:tcPr>
          <w:p>
            <w:pPr>
              <w:pStyle w:val="Table"/>
              <w:spacing w:before="0" w:after="60"/>
              <w:jc w:val="end"/>
              <w:rPr/>
            </w:pPr>
            <w:ins w:id="973" w:author="SVC_ParkStreet" w:date="2000-04-06T16:03:00Z">
              <w:r>
                <w:rPr/>
                <w:t>$64,417</w:t>
              </w:r>
            </w:ins>
          </w:p>
        </w:tc>
        <w:tc>
          <w:tcPr>
            <w:tcW w:w="851" w:type="dxa"/>
            <w:gridSpan w:val="2"/>
            <w:tcBorders/>
            <w:vAlign w:val="center"/>
          </w:tcPr>
          <w:p>
            <w:pPr>
              <w:pStyle w:val="Table"/>
              <w:spacing w:before="0" w:after="60"/>
              <w:jc w:val="end"/>
              <w:rPr/>
            </w:pPr>
            <w:ins w:id="974" w:author="SVC_ParkStreet" w:date="2000-04-06T16:03:00Z">
              <w:r>
                <w:rPr/>
                <w:t>$94,803</w:t>
              </w:r>
            </w:ins>
          </w:p>
        </w:tc>
        <w:tc>
          <w:tcPr>
            <w:tcW w:w="850" w:type="dxa"/>
            <w:gridSpan w:val="2"/>
            <w:tcBorders/>
            <w:vAlign w:val="center"/>
          </w:tcPr>
          <w:p>
            <w:pPr>
              <w:pStyle w:val="Table"/>
              <w:spacing w:before="0" w:after="60"/>
              <w:jc w:val="end"/>
              <w:rPr/>
            </w:pPr>
            <w:ins w:id="975" w:author="SVC_ParkStreet" w:date="2000-04-06T16:03:00Z">
              <w:r>
                <w:rPr/>
                <w:t>$111,539</w:t>
              </w:r>
            </w:ins>
          </w:p>
        </w:tc>
        <w:tc>
          <w:tcPr>
            <w:tcW w:w="851" w:type="dxa"/>
            <w:gridSpan w:val="2"/>
            <w:tcBorders>
              <w:end w:val="single" w:sz="4" w:space="0" w:color="000000"/>
            </w:tcBorders>
            <w:vAlign w:val="center"/>
          </w:tcPr>
          <w:p>
            <w:pPr>
              <w:pStyle w:val="Table"/>
              <w:spacing w:before="0" w:after="60"/>
              <w:jc w:val="end"/>
              <w:rPr/>
            </w:pPr>
            <w:ins w:id="976" w:author="SVC_ParkStreet" w:date="2000-04-06T16:03:00Z">
              <w:r>
                <w:rPr/>
                <w:t>$117,946</w:t>
              </w:r>
            </w:ins>
          </w:p>
        </w:tc>
      </w:tr>
      <w:tr>
        <w:trPr>
          <w:trHeight w:val="360" w:hRule="atLeast"/>
        </w:trPr>
        <w:tc>
          <w:tcPr>
            <w:tcW w:w="2410" w:type="dxa"/>
            <w:tcBorders>
              <w:start w:val="single" w:sz="4" w:space="0" w:color="000000"/>
              <w:bottom w:val="single" w:sz="4" w:space="0" w:color="000000"/>
            </w:tcBorders>
            <w:vAlign w:val="center"/>
          </w:tcPr>
          <w:p>
            <w:pPr>
              <w:pStyle w:val="Table"/>
              <w:spacing w:before="0" w:after="60"/>
              <w:rPr/>
            </w:pPr>
            <w:ins w:id="977" w:author="SVC_ParkStreet" w:date="2000-04-06T16:03:00Z">
              <w:r>
                <w:rPr/>
                <w:t>Recurring Net Income</w:t>
                <w:br/>
                <w:t>(all subsidiaries as equity method</w:t>
                <w:br/>
                <w:t>&amp; any pre-tax intercompany interest)</w:t>
              </w:r>
            </w:ins>
          </w:p>
        </w:tc>
        <w:tc>
          <w:tcPr>
            <w:tcW w:w="850" w:type="dxa"/>
            <w:gridSpan w:val="2"/>
            <w:tcBorders>
              <w:bottom w:val="single" w:sz="4" w:space="0" w:color="000000"/>
            </w:tcBorders>
            <w:vAlign w:val="center"/>
          </w:tcPr>
          <w:p>
            <w:pPr>
              <w:pStyle w:val="Table"/>
              <w:spacing w:before="0" w:after="60"/>
              <w:jc w:val="end"/>
              <w:rPr/>
            </w:pPr>
            <w:ins w:id="978" w:author="SVC_ParkStreet" w:date="2000-04-06T16:03:00Z">
              <w:r>
                <w:rPr/>
                <w:t>$9,299</w:t>
              </w:r>
            </w:ins>
          </w:p>
        </w:tc>
        <w:tc>
          <w:tcPr>
            <w:tcW w:w="851" w:type="dxa"/>
            <w:gridSpan w:val="2"/>
            <w:tcBorders>
              <w:bottom w:val="single" w:sz="4" w:space="0" w:color="000000"/>
            </w:tcBorders>
            <w:vAlign w:val="center"/>
          </w:tcPr>
          <w:p>
            <w:pPr>
              <w:pStyle w:val="Table"/>
              <w:spacing w:before="0" w:after="60"/>
              <w:jc w:val="end"/>
              <w:rPr/>
            </w:pPr>
            <w:ins w:id="979" w:author="SVC_ParkStreet" w:date="2000-04-06T16:03:00Z">
              <w:r>
                <w:rPr/>
                <w:t>$9,892</w:t>
              </w:r>
            </w:ins>
          </w:p>
        </w:tc>
        <w:tc>
          <w:tcPr>
            <w:tcW w:w="850" w:type="dxa"/>
            <w:gridSpan w:val="2"/>
            <w:tcBorders>
              <w:bottom w:val="single" w:sz="4" w:space="0" w:color="000000"/>
            </w:tcBorders>
            <w:vAlign w:val="center"/>
          </w:tcPr>
          <w:p>
            <w:pPr>
              <w:pStyle w:val="Table"/>
              <w:spacing w:before="0" w:after="60"/>
              <w:jc w:val="end"/>
              <w:rPr/>
            </w:pPr>
            <w:ins w:id="980" w:author="SVC_ParkStreet" w:date="2000-04-06T16:03:00Z">
              <w:r>
                <w:rPr/>
                <w:t>$11,110</w:t>
              </w:r>
            </w:ins>
          </w:p>
        </w:tc>
        <w:tc>
          <w:tcPr>
            <w:tcW w:w="851" w:type="dxa"/>
            <w:gridSpan w:val="2"/>
            <w:tcBorders>
              <w:bottom w:val="single" w:sz="4" w:space="0" w:color="000000"/>
            </w:tcBorders>
            <w:vAlign w:val="center"/>
          </w:tcPr>
          <w:p>
            <w:pPr>
              <w:pStyle w:val="Table"/>
              <w:spacing w:before="0" w:after="60"/>
              <w:jc w:val="end"/>
              <w:rPr/>
            </w:pPr>
            <w:ins w:id="981" w:author="SVC_ParkStreet" w:date="2000-04-06T16:03:00Z">
              <w:r>
                <w:rPr/>
                <w:t>$15,641</w:t>
              </w:r>
            </w:ins>
          </w:p>
        </w:tc>
        <w:tc>
          <w:tcPr>
            <w:tcW w:w="850" w:type="dxa"/>
            <w:gridSpan w:val="2"/>
            <w:tcBorders>
              <w:bottom w:val="single" w:sz="4" w:space="0" w:color="000000"/>
            </w:tcBorders>
            <w:vAlign w:val="center"/>
          </w:tcPr>
          <w:p>
            <w:pPr>
              <w:pStyle w:val="Table"/>
              <w:spacing w:before="0" w:after="60"/>
              <w:jc w:val="end"/>
              <w:rPr/>
            </w:pPr>
            <w:ins w:id="982" w:author="SVC_ParkStreet" w:date="2000-04-06T16:03:00Z">
              <w:r>
                <w:rPr/>
                <w:t>$15,849</w:t>
              </w:r>
            </w:ins>
          </w:p>
        </w:tc>
        <w:tc>
          <w:tcPr>
            <w:tcW w:w="851" w:type="dxa"/>
            <w:gridSpan w:val="2"/>
            <w:tcBorders>
              <w:bottom w:val="single" w:sz="4" w:space="0" w:color="000000"/>
              <w:end w:val="single" w:sz="4" w:space="0" w:color="000000"/>
            </w:tcBorders>
            <w:vAlign w:val="center"/>
          </w:tcPr>
          <w:p>
            <w:pPr>
              <w:pStyle w:val="Table"/>
              <w:spacing w:before="0" w:after="60"/>
              <w:jc w:val="end"/>
              <w:rPr/>
            </w:pPr>
            <w:ins w:id="983" w:author="SVC_ParkStreet" w:date="2000-04-06T16:03:00Z">
              <w:r>
                <w:rPr/>
                <w:t>$17,330</w:t>
              </w:r>
            </w:ins>
          </w:p>
        </w:tc>
      </w:tr>
    </w:tbl>
    <w:p>
      <w:pPr>
        <w:pStyle w:val="Normal"/>
        <w:rPr>
          <w:ins w:id="985" w:author="SVC_ParkStreet" w:date="2000-04-06T16:03:00Z"/>
        </w:rPr>
      </w:pPr>
      <w:ins w:id="984" w:author="SVC_ParkStreet" w:date="2000-04-06T16:03:00Z">
        <w:r>
          <w:rPr/>
        </w:r>
      </w:ins>
    </w:p>
    <w:p>
      <w:pPr>
        <w:pStyle w:val="Heading2"/>
        <w:rPr>
          <w:ins w:id="987" w:author="SVC_ParkStreet" w:date="2000-04-05T05:50:00Z"/>
        </w:rPr>
      </w:pPr>
      <w:ins w:id="986" w:author="SVC_ParkStreet" w:date="2000-04-05T05:50:00Z">
        <w:r>
          <w:rPr/>
        </w:r>
      </w:ins>
    </w:p>
    <w:p>
      <w:pPr>
        <w:pStyle w:val="Normal"/>
        <w:rPr/>
      </w:pPr>
      <w:r>
        <w:rPr/>
      </w:r>
    </w:p>
    <w:tbl>
      <w:tblPr>
        <w:tblW w:w="7844" w:type="dxa"/>
        <w:jc w:val="start"/>
        <w:tblInd w:w="-1250" w:type="dxa"/>
        <w:tblLayout w:type="fixed"/>
        <w:tblCellMar>
          <w:top w:w="0" w:type="dxa"/>
          <w:start w:w="0" w:type="dxa"/>
          <w:bottom w:w="0" w:type="dxa"/>
          <w:end w:w="0" w:type="dxa"/>
        </w:tblCellMar>
      </w:tblPr>
      <w:tblGrid>
        <w:gridCol w:w="1142"/>
        <w:gridCol w:w="472"/>
        <w:gridCol w:w="1025"/>
        <w:gridCol w:w="312"/>
        <w:gridCol w:w="713"/>
        <w:gridCol w:w="265"/>
        <w:gridCol w:w="760"/>
        <w:gridCol w:w="219"/>
        <w:gridCol w:w="806"/>
        <w:gridCol w:w="172"/>
        <w:gridCol w:w="853"/>
        <w:gridCol w:w="126"/>
        <w:gridCol w:w="979"/>
      </w:tblGrid>
      <w:tr>
        <w:trPr/>
        <w:tc>
          <w:tcPr>
            <w:tcW w:w="1142" w:type="dxa"/>
            <w:tcBorders/>
          </w:tcPr>
          <w:p>
            <w:pPr>
              <w:pStyle w:val="TableHeading1"/>
              <w:suppressLineNumbers/>
              <w:spacing w:before="0" w:after="220"/>
              <w:jc w:val="center"/>
              <w:rPr/>
            </w:pPr>
            <w:r>
              <w:rPr/>
            </w:r>
          </w:p>
        </w:tc>
        <w:tc>
          <w:tcPr>
            <w:tcW w:w="1809" w:type="dxa"/>
            <w:gridSpan w:val="3"/>
            <w:tcBorders>
              <w:top w:val="single" w:sz="4" w:space="0" w:color="000000"/>
              <w:start w:val="single" w:sz="4" w:space="0" w:color="000000"/>
            </w:tcBorders>
            <w:tcMar>
              <w:start w:w="108" w:type="dxa"/>
              <w:end w:w="108" w:type="dxa"/>
            </w:tcMar>
          </w:tcPr>
          <w:p>
            <w:pPr>
              <w:pStyle w:val="Normal"/>
              <w:snapToGrid w:val="false"/>
              <w:spacing w:before="0" w:after="0"/>
              <w:jc w:val="start"/>
              <w:rPr>
                <w:rFonts w:ascii="Arial Narrow" w:hAnsi="Arial Narrow" w:cs="Arial Narrow"/>
                <w:sz w:val="18"/>
              </w:rPr>
            </w:pPr>
            <w:r>
              <w:rPr>
                <w:rFonts w:cs="Arial Narrow" w:ascii="Arial Narrow" w:hAnsi="Arial Narrow"/>
                <w:sz w:val="18"/>
              </w:rPr>
            </w:r>
          </w:p>
        </w:tc>
        <w:tc>
          <w:tcPr>
            <w:tcW w:w="978" w:type="dxa"/>
            <w:gridSpan w:val="2"/>
            <w:tcBorders>
              <w:top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979" w:type="dxa"/>
            <w:gridSpan w:val="2"/>
            <w:tcBorders>
              <w:top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978" w:type="dxa"/>
            <w:gridSpan w:val="2"/>
            <w:tcBorders>
              <w:top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979" w:type="dxa"/>
            <w:gridSpan w:val="2"/>
            <w:tcBorders>
              <w:top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979" w:type="dxa"/>
            <w:tcBorders>
              <w:top w:val="single" w:sz="4" w:space="0" w:color="000000"/>
              <w:end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r>
      <w:tr>
        <w:trPr/>
        <w:tc>
          <w:tcPr>
            <w:tcW w:w="1614" w:type="dxa"/>
            <w:gridSpan w:val="2"/>
            <w:tcBorders>
              <w:top w:val="single" w:sz="4" w:space="0" w:color="000000"/>
              <w:start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end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105" w:type="dxa"/>
            <w:gridSpan w:val="2"/>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c>
          <w:tcPr>
            <w:tcW w:w="1614" w:type="dxa"/>
            <w:gridSpan w:val="2"/>
            <w:tcBorders>
              <w:top w:val="single" w:sz="4" w:space="0" w:color="000000"/>
              <w:start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025" w:type="dxa"/>
            <w:gridSpan w:val="2"/>
            <w:tcBorders>
              <w:top w:val="single" w:sz="4" w:space="0" w:color="000000"/>
              <w:bottom w:val="single" w:sz="4" w:space="0" w:color="000000"/>
              <w:end w:val="single" w:sz="4" w:space="0" w:color="000000"/>
            </w:tcBorders>
            <w:tcMar>
              <w:start w:w="108" w:type="dxa"/>
              <w:end w:w="108" w:type="dxa"/>
            </w:tcMar>
          </w:tcPr>
          <w:p>
            <w:pPr>
              <w:pStyle w:val="Normal"/>
              <w:snapToGrid w:val="false"/>
              <w:spacing w:before="0" w:after="0"/>
              <w:rPr>
                <w:rFonts w:ascii="Arial Narrow" w:hAnsi="Arial Narrow" w:cs="Arial Narrow"/>
                <w:sz w:val="18"/>
              </w:rPr>
            </w:pPr>
            <w:r>
              <w:rPr>
                <w:rFonts w:cs="Arial Narrow" w:ascii="Arial Narrow" w:hAnsi="Arial Narrow"/>
                <w:sz w:val="18"/>
              </w:rPr>
            </w:r>
          </w:p>
        </w:tc>
        <w:tc>
          <w:tcPr>
            <w:tcW w:w="1105" w:type="dxa"/>
            <w:gridSpan w:val="2"/>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bl>
    <w:p>
      <w:pPr>
        <w:pStyle w:val="Normal"/>
        <w:rPr>
          <w:del w:id="989" w:author="ma5" w:date="2000-04-05T07:25:00Z"/>
        </w:rPr>
      </w:pPr>
      <w:del w:id="988" w:author="ma5" w:date="2000-04-05T07:25:00Z">
        <w:r>
          <w:rPr/>
        </w:r>
      </w:del>
    </w:p>
    <w:p>
      <w:pPr>
        <w:pStyle w:val="Normal"/>
        <w:rPr>
          <w:del w:id="991" w:author="SVC_ParkStreet" w:date="2000-04-06T16:03:00Z"/>
        </w:rPr>
      </w:pPr>
      <w:del w:id="990" w:author="SVC_ParkStreet" w:date="2000-04-05T03:33:00Z">
        <w:r>
          <w:rPr/>
          <w:delText>2.2.6</w:delText>
          <w:tab/>
          <w:tab/>
          <w:delText>Financial Information</w:delText>
        </w:r>
      </w:del>
    </w:p>
    <w:p>
      <w:pPr>
        <w:pStyle w:val="Normal"/>
        <w:rPr>
          <w:color w:val="FF0000"/>
          <w:del w:id="995" w:author="HGarratt" w:date="2000-04-05T01:10:00Z"/>
        </w:rPr>
      </w:pPr>
      <w:del w:id="992" w:author="HGarratt" w:date="2000-04-05T01:10:00Z">
        <w:r>
          <w:rPr/>
          <w:delText>INFORMATION TO BE AMENDED BY CLIENT AND TO BE ADDED UPON HIS INSTRUCTON</w:delText>
        </w:r>
      </w:del>
      <w:del w:id="993" w:author="HGarratt" w:date="2000-04-05T01:10:00Z">
        <w:r>
          <w:rPr>
            <w:color w:val="FF0000"/>
          </w:rPr>
          <w:delText xml:space="preserve"> </w:delText>
        </w:r>
      </w:del>
      <w:del w:id="994" w:author="SVC_ParkStreet" w:date="2000-04-05T05:50:00Z">
        <w:r>
          <w:rPr>
            <w:color w:val="FF0000"/>
          </w:rPr>
          <w:delText xml:space="preserve"> [ADD MD+AS]</w:delText>
        </w:r>
      </w:del>
      <w:r>
        <w:br w:type="page"/>
      </w:r>
    </w:p>
    <w:p>
      <w:pPr>
        <w:pStyle w:val="Normal"/>
        <w:rPr>
          <w:del w:id="997" w:author="SVC_ParkStreet" w:date="2000-04-05T04:37:00Z"/>
        </w:rPr>
      </w:pPr>
      <w:del w:id="996" w:author="SVC_ParkStreet" w:date="2000-04-05T03:34:00Z">
        <w:r>
          <w:rPr/>
          <w:delText>2.4</w:delText>
          <w:tab/>
          <w:delText>Bolivia to Brazil Pipeline</w:delText>
        </w:r>
      </w:del>
    </w:p>
    <w:p>
      <w:pPr>
        <w:pStyle w:val="Normal"/>
        <w:rPr/>
      </w:pPr>
      <w:del w:id="998" w:author="SVC_ParkStreet" w:date="2000-04-05T03:35:00Z">
        <w:r>
          <w:rPr/>
          <w:delText>2.4.1</w:delText>
          <w:tab/>
          <w:tab/>
        </w:r>
      </w:del>
      <w:r>
        <w:rPr/>
        <w:t>Description of the Assets</w:t>
      </w:r>
      <w:r>
        <mc:AlternateContent>
          <mc:Choice Requires="wps">
            <w:drawing>
              <wp:anchor behindDoc="0" distT="0" distB="0" distL="114935" distR="114935" simplePos="0" locked="0" layoutInCell="1" allowOverlap="1" relativeHeight="0">
                <wp:simplePos x="0" y="0"/>
                <wp:positionH relativeFrom="column">
                  <wp:posOffset>-2146300</wp:posOffset>
                </wp:positionH>
                <wp:positionV relativeFrom="paragraph">
                  <wp:posOffset>-42545</wp:posOffset>
                </wp:positionV>
                <wp:extent cx="2011680" cy="457200"/>
                <wp:effectExtent l="0" t="0" r="0" b="0"/>
                <wp:wrapNone/>
                <wp:docPr id="16" name="Frame7"/>
                <a:graphic xmlns:a="http://schemas.openxmlformats.org/drawingml/2006/main">
                  <a:graphicData uri="http://schemas.microsoft.com/office/word/2010/wordprocessingShape">
                    <wps:wsp>
                      <wps:cNvSpPr txBox="1"/>
                      <wps:spPr>
                        <a:xfrm>
                          <a:off x="0" y="0"/>
                          <a:ext cx="2011680" cy="457200"/>
                        </a:xfrm>
                        <a:prstGeom prst="rect"/>
                        <a:solidFill>
                          <a:srgbClr val="FFFFFF"/>
                        </a:solidFill>
                      </wps:spPr>
                      <wps:txbx>
                        <w:txbxContent>
                          <w:p>
                            <w:pPr>
                              <w:pStyle w:val="Heading1"/>
                              <w:keepNext w:val="true"/>
                              <w:spacing w:before="0" w:after="220"/>
                              <w:jc w:val="start"/>
                              <w:rPr/>
                            </w:pPr>
                            <w:r>
                              <w:rPr/>
                              <w:t xml:space="preserve">Bolivia to Brazil </w:t>
                            </w:r>
                            <w:ins w:id="999" w:author="SVC_ParkStreet" w:date="2000-04-05T03:34:00Z">
                              <w:r>
                                <w:rPr/>
                                <w:t>Pipeline</w:t>
                              </w:r>
                            </w:ins>
                            <w:del w:id="1000" w:author="SVC_ParkStreet" w:date="2000-04-05T03:34:00Z">
                              <w:r>
                                <w:rPr/>
                                <w:delText>Business Overview</w:delText>
                              </w:r>
                            </w:del>
                          </w:p>
                        </w:txbxContent>
                      </wps:txbx>
                      <wps:bodyPr anchor="t" lIns="92075" tIns="46355" rIns="92075" bIns="46355">
                        <a:noAutofit/>
                      </wps:bodyPr>
                    </wps:wsp>
                  </a:graphicData>
                </a:graphic>
              </wp:anchor>
            </w:drawing>
          </mc:Choice>
          <mc:Fallback>
            <w:pict>
              <v:rect fillcolor="#FFFFFF" style="position:absolute;rotation:-0;width:158.4pt;height:36pt;mso-wrap-distance-left:9.05pt;mso-wrap-distance-right:9.05pt;mso-wrap-distance-top:0pt;mso-wrap-distance-bottom:0pt;margin-top:-3.35pt;mso-position-vertical-relative:text;margin-left:-169pt;mso-position-horizontal-relative:text">
                <v:textbox inset="0.100694444444444in,0.0506944444444444in,0.100694444444444in,0.0506944444444444in">
                  <w:txbxContent>
                    <w:p>
                      <w:pPr>
                        <w:pStyle w:val="Heading1"/>
                        <w:keepNext w:val="true"/>
                        <w:spacing w:before="0" w:after="220"/>
                        <w:jc w:val="start"/>
                        <w:rPr/>
                      </w:pPr>
                      <w:r>
                        <w:rPr/>
                        <w:t xml:space="preserve">Bolivia to Brazil </w:t>
                      </w:r>
                      <w:ins w:id="1001" w:author="SVC_ParkStreet" w:date="2000-04-05T03:34:00Z">
                        <w:r>
                          <w:rPr/>
                          <w:t>Pipeline</w:t>
                        </w:r>
                      </w:ins>
                      <w:del w:id="1002" w:author="SVC_ParkStreet" w:date="2000-04-05T03:34:00Z">
                        <w:r>
                          <w:rPr/>
                          <w:delText>Business Overview</w:delText>
                        </w:r>
                      </w:del>
                    </w:p>
                  </w:txbxContent>
                </v:textbox>
                <w10:wrap type="none"/>
              </v:rect>
            </w:pict>
          </mc:Fallback>
        </mc:AlternateContent>
      </w:r>
    </w:p>
    <w:p>
      <w:pPr>
        <w:pStyle w:val="Heading3"/>
        <w:rPr/>
      </w:pPr>
      <w:r>
        <w:rPr/>
        <w:t>Overview</w:t>
      </w:r>
    </w:p>
    <w:p>
      <w:pPr>
        <w:pStyle w:val="Normal"/>
        <w:rPr>
          <w:ins w:id="1003" w:author="HGarratt" w:date="2000-04-05T01:12:00Z"/>
        </w:rPr>
      </w:pPr>
      <w:r>
        <w:rPr/>
        <w:t>BBPL is currently the only, and is expected to continue to be the largest, conduit for gas producers in Northwestern Argentina, Bolivia and, eventually, Peru to access key downstream markets in Southeastern Brazil.  The project is carried out through two separate companies: GTB on the Bolivian side and TBG on the Brazilian side.  GTB is majority owned by Transredes and operated by Enron, while TBG is majority owned and operated by Petrobrás.</w:t>
      </w:r>
    </w:p>
    <w:p>
      <w:pPr>
        <w:pStyle w:val="Normal"/>
        <w:rPr>
          <w:del w:id="1011" w:author="HGarratt" w:date="2000-04-05T01:12:00Z"/>
        </w:rPr>
      </w:pPr>
      <w:ins w:id="1004" w:author="HGarratt" w:date="2000-04-05T01:12:00Z">
        <w:r>
          <w:rPr/>
          <w:t xml:space="preserve">BBPL is a high pressure pipeline system designed ultimately to provide Petrobrás with 30 MMcmd of capacity.  However, initial maximum capacity is currently at 17.5 MMcmd for 2000 and will escalate to </w:t>
        </w:r>
      </w:ins>
      <w:ins w:id="1005" w:author="HGarratt" w:date="2000-04-05T01:12:00Z">
        <w:del w:id="1006" w:author="SVC_ParkStreet" w:date="2000-04-06T16:03:00Z">
          <w:r>
            <w:rPr/>
            <w:delText>[</w:delText>
          </w:r>
        </w:del>
      </w:ins>
      <w:ins w:id="1007" w:author="HGarratt" w:date="2000-04-05T01:12:00Z">
        <w:r>
          <w:rPr/>
          <w:t>30 MMcmd by 2007</w:t>
        </w:r>
      </w:ins>
      <w:ins w:id="1008" w:author="HGarratt" w:date="2000-04-05T01:12:00Z">
        <w:del w:id="1009" w:author="SVC_ParkStreet" w:date="2000-04-06T16:03:00Z">
          <w:r>
            <w:rPr/>
            <w:delText>]</w:delText>
          </w:r>
        </w:del>
      </w:ins>
      <w:ins w:id="1010" w:author="HGarratt" w:date="2000-04-05T01:12:00Z">
        <w:r>
          <w:rPr/>
          <w:t xml:space="preserve"> as four new compression stations come on line.</w:t>
        </w:r>
      </w:ins>
    </w:p>
    <w:p>
      <w:pPr>
        <w:pStyle w:val="Normal"/>
        <w:rPr>
          <w:ins w:id="1013" w:author="SVC_ParkStreet" w:date="2000-04-05T04:38:00Z"/>
        </w:rPr>
      </w:pPr>
      <w:ins w:id="1012" w:author="SVC_ParkStreet" w:date="2000-04-05T04:38:00Z">
        <w:r>
          <w:rPr/>
        </w:r>
      </w:ins>
    </w:p>
    <w:p>
      <w:pPr>
        <w:pStyle w:val="Normal"/>
        <w:rPr/>
      </w:pPr>
      <w:r>
        <w:rPr/>
        <w:t>As natural gas demand in Southeastern and Southern Brazil grows with the build-out of distribution networks, the conversion of many industrial consumers to natural gas and the continued development of gas-fired power generation capacity, opportunities will clearly arise to expand the capacity of BBPL.  Enron estimates that the capacity of BBPL could effectively be doubled to 60 MM by looping the existing pipeline at a cost substantially lower than a greenfield project could achieve and, crucially, potentially giving Bolivian gas the ability to compete with domestic Brazilian suppliers from the Campos and Santos basins.  Enron’s co-controlling interests in both Transredes and GTB affords it an important role in the future development and commercial arrangements of BBPL.</w:t>
      </w:r>
    </w:p>
    <w:p>
      <w:pPr>
        <w:pStyle w:val="Normal"/>
        <w:rPr>
          <w:del w:id="1017" w:author="HGarratt" w:date="2000-04-05T01:12:00Z"/>
        </w:rPr>
      </w:pPr>
      <w:del w:id="1014" w:author="HGarratt" w:date="2000-04-05T01:12:00Z">
        <w:r>
          <w:rPr/>
          <w:delText>BBPL is a high pressure pipeline system designed ultimately to provide Petrobrás with 30 MMcmd of capacity.  However, initial maximum capacity is currently at 17.5 MMcmd for 2000 and will escalate to [</w:delText>
        </w:r>
      </w:del>
      <w:del w:id="1015" w:author="HGarratt" w:date="2000-04-05T01:12:00Z">
        <w:r>
          <w:rPr>
            <w:b/>
          </w:rPr>
          <w:delText>30 MMcmd by 2007</w:delText>
        </w:r>
      </w:del>
      <w:del w:id="1016" w:author="HGarratt" w:date="2000-04-05T01:12:00Z">
        <w:r>
          <w:rPr/>
          <w:delText>] as four new compression stations come on line.</w:delText>
        </w:r>
      </w:del>
    </w:p>
    <w:p>
      <w:pPr>
        <w:pStyle w:val="Normal"/>
        <w:rPr/>
      </w:pPr>
      <w:r>
        <w:rPr/>
        <w:t>Gas transported by BBPL is expected to supply industrial, commercial and residential users in Brazil’s principal cities, including Campo Grande, São Paulo, Rio de Janeiro, Curitiba and Porto Alegre, as well as gas-fired thermal power plants along the pipeline route.</w:t>
      </w:r>
    </w:p>
    <w:p>
      <w:pPr>
        <w:pStyle w:val="Heading3"/>
        <w:rPr/>
      </w:pPr>
      <w:r>
        <w:rPr/>
        <w:t>Physical Network</w:t>
      </w:r>
    </w:p>
    <w:p>
      <w:pPr>
        <w:pStyle w:val="BLKmed1st1"/>
        <w:keepNext w:val="true"/>
        <w:keepLines/>
        <w:rPr/>
      </w:pPr>
      <w:r>
        <w:rPr/>
        <w:t>BBPL is a 3,133 km pipeline that extends from central Bolivia to Eastern and Southern Brazil with diameters ranging from 32” between Rio Grande and São Paulo to 16” between Araucária</w:t>
      </w:r>
      <w:r>
        <w:rPr>
          <w:sz w:val="18"/>
        </w:rPr>
        <w:t xml:space="preserve"> </w:t>
      </w:r>
      <w:r>
        <w:rPr/>
        <w:t>and Porto Alegre in Southern Brazil.  The pipeline route is shown below:</w:t>
      </w:r>
    </w:p>
    <w:p>
      <w:pPr>
        <w:pStyle w:val="BLKmed1st1"/>
        <w:rPr/>
      </w:pPr>
      <w:r>
        <w:rPr/>
        <w:drawing>
          <wp:inline distT="0" distB="0" distL="0" distR="0">
            <wp:extent cx="4107180" cy="2649855"/>
            <wp:effectExtent l="0" t="0" r="0" b="0"/>
            <wp:docPr id="17"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 descr="" title=""/>
                    <pic:cNvPicPr>
                      <a:picLocks noChangeAspect="1" noChangeArrowheads="1"/>
                    </pic:cNvPicPr>
                  </pic:nvPicPr>
                  <pic:blipFill>
                    <a:blip r:embed="rId15"/>
                    <a:srcRect l="-9" t="-14" r="-9" b="-14"/>
                    <a:stretch>
                      <a:fillRect/>
                    </a:stretch>
                  </pic:blipFill>
                  <pic:spPr bwMode="auto">
                    <a:xfrm>
                      <a:off x="0" y="0"/>
                      <a:ext cx="4107180" cy="2649855"/>
                    </a:xfrm>
                    <a:prstGeom prst="rect">
                      <a:avLst/>
                    </a:prstGeom>
                    <a:noFill/>
                  </pic:spPr>
                </pic:pic>
              </a:graphicData>
            </a:graphic>
          </wp:inline>
        </w:drawing>
      </w:r>
    </w:p>
    <w:p>
      <w:pPr>
        <w:pStyle w:val="BLKmed1st1"/>
        <w:jc w:val="center"/>
        <w:rPr/>
      </w:pPr>
      <w:r>
        <w:rPr>
          <w:rStyle w:val="hidden"/>
        </w:rPr>
        <w:t>Inserted from author’s e-mail 27 Feb 2000</w:t>
      </w:r>
    </w:p>
    <w:p>
      <w:pPr>
        <w:pStyle w:val="BLKmed1st1"/>
        <w:rPr/>
      </w:pPr>
      <w:r>
        <w:rPr/>
        <w:t>The pipeline can be divided into the following segments:</w:t>
      </w:r>
    </w:p>
    <w:tbl>
      <w:tblPr>
        <w:tblW w:w="6696" w:type="dxa"/>
        <w:jc w:val="center"/>
        <w:tblInd w:w="0" w:type="dxa"/>
        <w:tblLayout w:type="fixed"/>
        <w:tblCellMar>
          <w:top w:w="0" w:type="dxa"/>
          <w:start w:w="108" w:type="dxa"/>
          <w:bottom w:w="0" w:type="dxa"/>
          <w:end w:w="108" w:type="dxa"/>
        </w:tblCellMar>
      </w:tblPr>
      <w:tblGrid>
        <w:gridCol w:w="558"/>
        <w:gridCol w:w="270"/>
        <w:gridCol w:w="630"/>
        <w:gridCol w:w="1620"/>
        <w:gridCol w:w="1170"/>
        <w:gridCol w:w="1302"/>
        <w:gridCol w:w="1146"/>
      </w:tblGrid>
      <w:tr>
        <w:trPr>
          <w:tblHeader w:val="true"/>
        </w:trPr>
        <w:tc>
          <w:tcPr>
            <w:tcW w:w="1458" w:type="dxa"/>
            <w:gridSpan w:val="3"/>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From</w:t>
            </w:r>
          </w:p>
        </w:tc>
        <w:tc>
          <w:tcPr>
            <w:tcW w:w="1620" w:type="dxa"/>
            <w:tcBorders>
              <w:top w:val="single" w:sz="4" w:space="0" w:color="000000"/>
              <w:bottom w:val="single" w:sz="4" w:space="0" w:color="000000"/>
            </w:tcBorders>
            <w:shd w:fill="FFFF00" w:val="clear"/>
            <w:vAlign w:val="bottom"/>
          </w:tcPr>
          <w:p>
            <w:pPr>
              <w:pStyle w:val="TableHead"/>
              <w:pBdr>
                <w:bottom w:val="nil"/>
              </w:pBdr>
              <w:jc w:val="start"/>
              <w:rPr>
                <w:sz w:val="18"/>
              </w:rPr>
            </w:pPr>
            <w:r>
              <w:rPr>
                <w:sz w:val="18"/>
              </w:rPr>
              <w:t>To</w:t>
            </w:r>
          </w:p>
        </w:tc>
        <w:tc>
          <w:tcPr>
            <w:tcW w:w="1170"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Distance</w:t>
            </w:r>
          </w:p>
        </w:tc>
        <w:tc>
          <w:tcPr>
            <w:tcW w:w="1302"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Diameter</w:t>
            </w:r>
          </w:p>
        </w:tc>
        <w:tc>
          <w:tcPr>
            <w:tcW w:w="1146"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 xml:space="preserve">Maximum Capacity </w:t>
              <w:br/>
              <w:t>(MMcmd)</w:t>
            </w:r>
          </w:p>
        </w:tc>
      </w:tr>
      <w:tr>
        <w:trPr>
          <w:tblHeader w:val="true"/>
        </w:trPr>
        <w:tc>
          <w:tcPr>
            <w:tcW w:w="1458" w:type="dxa"/>
            <w:gridSpan w:val="3"/>
            <w:tcBorders>
              <w:start w:val="single" w:sz="4" w:space="0" w:color="000000"/>
            </w:tcBorders>
          </w:tcPr>
          <w:p>
            <w:pPr>
              <w:pStyle w:val="TableHeadSpace"/>
              <w:rPr/>
            </w:pPr>
            <w:r>
              <w:rPr>
                <w:rStyle w:val="hidden"/>
                <w:sz w:val="18"/>
              </w:rPr>
              <w:t>DO NOT DELETE</w:t>
            </w:r>
          </w:p>
        </w:tc>
        <w:tc>
          <w:tcPr>
            <w:tcW w:w="1620" w:type="dxa"/>
            <w:tcBorders/>
          </w:tcPr>
          <w:p>
            <w:pPr>
              <w:pStyle w:val="TableHeadSpace"/>
              <w:snapToGrid w:val="false"/>
              <w:rPr>
                <w:rStyle w:val="hidden"/>
                <w:sz w:val="18"/>
              </w:rPr>
            </w:pPr>
            <w:r>
              <w:rPr/>
            </w:r>
          </w:p>
        </w:tc>
        <w:tc>
          <w:tcPr>
            <w:tcW w:w="1170" w:type="dxa"/>
            <w:tcBorders/>
          </w:tcPr>
          <w:p>
            <w:pPr>
              <w:pStyle w:val="TableHeadSpace"/>
              <w:snapToGrid w:val="false"/>
              <w:rPr>
                <w:sz w:val="18"/>
              </w:rPr>
            </w:pPr>
            <w:r>
              <w:rPr>
                <w:sz w:val="18"/>
              </w:rPr>
            </w:r>
          </w:p>
        </w:tc>
        <w:tc>
          <w:tcPr>
            <w:tcW w:w="1302" w:type="dxa"/>
            <w:tcBorders/>
          </w:tcPr>
          <w:p>
            <w:pPr>
              <w:pStyle w:val="TableHeadSpace"/>
              <w:snapToGrid w:val="false"/>
              <w:rPr>
                <w:caps w:val="false"/>
                <w:smallCaps w:val="false"/>
                <w:sz w:val="18"/>
              </w:rPr>
            </w:pPr>
            <w:r>
              <w:rPr>
                <w:caps w:val="false"/>
                <w:smallCaps w:val="false"/>
                <w:sz w:val="18"/>
              </w:rPr>
            </w:r>
          </w:p>
        </w:tc>
        <w:tc>
          <w:tcPr>
            <w:tcW w:w="1146" w:type="dxa"/>
            <w:tcBorders>
              <w:end w:val="single" w:sz="4" w:space="0" w:color="000000"/>
            </w:tcBorders>
          </w:tcPr>
          <w:p>
            <w:pPr>
              <w:pStyle w:val="TableHeadSpace"/>
              <w:snapToGrid w:val="false"/>
              <w:rPr>
                <w:caps w:val="false"/>
                <w:smallCaps w:val="false"/>
                <w:sz w:val="18"/>
              </w:rPr>
            </w:pPr>
            <w:r>
              <w:rPr>
                <w:caps w:val="false"/>
                <w:smallCaps w:val="false"/>
                <w:sz w:val="18"/>
              </w:rPr>
            </w:r>
          </w:p>
        </w:tc>
      </w:tr>
      <w:tr>
        <w:trPr/>
        <w:tc>
          <w:tcPr>
            <w:tcW w:w="1458" w:type="dxa"/>
            <w:gridSpan w:val="3"/>
            <w:tcBorders>
              <w:start w:val="single" w:sz="4" w:space="0" w:color="000000"/>
            </w:tcBorders>
            <w:shd w:fill="BFBFBF" w:val="clear"/>
          </w:tcPr>
          <w:p>
            <w:pPr>
              <w:pStyle w:val="TableBody"/>
              <w:keepNext w:val="true"/>
              <w:keepLines/>
              <w:rPr>
                <w:sz w:val="18"/>
              </w:rPr>
            </w:pPr>
            <w:r>
              <w:rPr>
                <w:sz w:val="18"/>
              </w:rPr>
              <w:t>Rio Grande</w:t>
            </w:r>
          </w:p>
        </w:tc>
        <w:tc>
          <w:tcPr>
            <w:tcW w:w="1620" w:type="dxa"/>
            <w:tcBorders/>
            <w:shd w:fill="BFBFBF" w:val="clear"/>
          </w:tcPr>
          <w:p>
            <w:pPr>
              <w:pStyle w:val="TableBody"/>
              <w:keepNext w:val="true"/>
              <w:keepLines/>
              <w:rPr>
                <w:sz w:val="18"/>
              </w:rPr>
            </w:pPr>
            <w:r>
              <w:rPr>
                <w:sz w:val="18"/>
              </w:rPr>
              <w:t>Rio San Miguel</w:t>
            </w:r>
          </w:p>
        </w:tc>
        <w:tc>
          <w:tcPr>
            <w:tcW w:w="1170" w:type="dxa"/>
            <w:tcBorders/>
            <w:shd w:fill="BFBFBF" w:val="clear"/>
          </w:tcPr>
          <w:p>
            <w:pPr>
              <w:pStyle w:val="TableBody"/>
              <w:keepNext w:val="true"/>
              <w:keepLines/>
              <w:jc w:val="center"/>
              <w:rPr>
                <w:sz w:val="18"/>
              </w:rPr>
            </w:pPr>
            <w:r>
              <w:rPr>
                <w:sz w:val="18"/>
              </w:rPr>
              <w:t>295 km</w:t>
            </w:r>
          </w:p>
        </w:tc>
        <w:tc>
          <w:tcPr>
            <w:tcW w:w="1302" w:type="dxa"/>
            <w:tcBorders/>
            <w:shd w:fill="BFBFBF" w:val="clear"/>
          </w:tcPr>
          <w:p>
            <w:pPr>
              <w:pStyle w:val="TableBody"/>
              <w:keepNext w:val="true"/>
              <w:keepLines/>
              <w:jc w:val="center"/>
              <w:rPr>
                <w:sz w:val="18"/>
              </w:rPr>
            </w:pPr>
            <w:r>
              <w:rPr>
                <w:sz w:val="18"/>
              </w:rPr>
              <w:t>32”</w:t>
            </w:r>
          </w:p>
        </w:tc>
        <w:tc>
          <w:tcPr>
            <w:tcW w:w="1146" w:type="dxa"/>
            <w:tcBorders>
              <w:end w:val="single" w:sz="4" w:space="0" w:color="000000"/>
            </w:tcBorders>
            <w:shd w:fill="BFBFBF" w:val="clear"/>
          </w:tcPr>
          <w:p>
            <w:pPr>
              <w:pStyle w:val="TableBody"/>
              <w:keepNext w:val="true"/>
              <w:keepLines/>
              <w:jc w:val="center"/>
              <w:rPr>
                <w:sz w:val="18"/>
              </w:rPr>
            </w:pPr>
            <w:r>
              <w:rPr>
                <w:sz w:val="18"/>
              </w:rPr>
              <w:t>30.0</w:t>
            </w:r>
          </w:p>
        </w:tc>
      </w:tr>
      <w:tr>
        <w:trPr/>
        <w:tc>
          <w:tcPr>
            <w:tcW w:w="1458" w:type="dxa"/>
            <w:gridSpan w:val="3"/>
            <w:tcBorders>
              <w:start w:val="single" w:sz="4" w:space="0" w:color="000000"/>
            </w:tcBorders>
            <w:shd w:fill="BFBFBF" w:val="clear"/>
          </w:tcPr>
          <w:p>
            <w:pPr>
              <w:pStyle w:val="TableBody"/>
              <w:keepNext w:val="true"/>
              <w:keepLines/>
              <w:rPr>
                <w:sz w:val="18"/>
              </w:rPr>
            </w:pPr>
            <w:r>
              <w:rPr>
                <w:sz w:val="18"/>
              </w:rPr>
              <w:t>Rio San Miguel</w:t>
            </w:r>
          </w:p>
        </w:tc>
        <w:tc>
          <w:tcPr>
            <w:tcW w:w="1620" w:type="dxa"/>
            <w:tcBorders/>
            <w:shd w:fill="BFBFBF" w:val="clear"/>
          </w:tcPr>
          <w:p>
            <w:pPr>
              <w:pStyle w:val="TableBody"/>
              <w:keepNext w:val="true"/>
              <w:keepLines/>
              <w:rPr>
                <w:sz w:val="18"/>
              </w:rPr>
            </w:pPr>
            <w:r>
              <w:rPr>
                <w:sz w:val="18"/>
              </w:rPr>
              <w:t>Puerto Suarez</w:t>
            </w:r>
          </w:p>
        </w:tc>
        <w:tc>
          <w:tcPr>
            <w:tcW w:w="1170" w:type="dxa"/>
            <w:tcBorders/>
            <w:shd w:fill="BFBFBF" w:val="clear"/>
          </w:tcPr>
          <w:p>
            <w:pPr>
              <w:pStyle w:val="TableBody"/>
              <w:keepNext w:val="true"/>
              <w:keepLines/>
              <w:jc w:val="center"/>
              <w:rPr>
                <w:sz w:val="18"/>
              </w:rPr>
            </w:pPr>
            <w:r>
              <w:rPr>
                <w:sz w:val="18"/>
              </w:rPr>
              <w:t>262 km</w:t>
            </w:r>
          </w:p>
        </w:tc>
        <w:tc>
          <w:tcPr>
            <w:tcW w:w="1302" w:type="dxa"/>
            <w:tcBorders/>
            <w:shd w:fill="BFBFBF" w:val="clear"/>
          </w:tcPr>
          <w:p>
            <w:pPr>
              <w:pStyle w:val="TableBody"/>
              <w:keepNext w:val="true"/>
              <w:keepLines/>
              <w:jc w:val="center"/>
              <w:rPr>
                <w:sz w:val="18"/>
              </w:rPr>
            </w:pPr>
            <w:r>
              <w:rPr>
                <w:sz w:val="18"/>
              </w:rPr>
              <w:t>32”</w:t>
            </w:r>
          </w:p>
        </w:tc>
        <w:tc>
          <w:tcPr>
            <w:tcW w:w="1146" w:type="dxa"/>
            <w:tcBorders>
              <w:end w:val="single" w:sz="4" w:space="0" w:color="000000"/>
            </w:tcBorders>
            <w:shd w:fill="BFBFBF" w:val="clear"/>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Corumbá</w:t>
            </w:r>
          </w:p>
        </w:tc>
        <w:tc>
          <w:tcPr>
            <w:tcW w:w="1620" w:type="dxa"/>
            <w:tcBorders/>
          </w:tcPr>
          <w:p>
            <w:pPr>
              <w:pStyle w:val="TableBody"/>
              <w:keepNext w:val="true"/>
              <w:keepLines/>
              <w:rPr>
                <w:sz w:val="18"/>
              </w:rPr>
            </w:pPr>
            <w:r>
              <w:rPr>
                <w:sz w:val="18"/>
              </w:rPr>
              <w:t>Miranda</w:t>
            </w:r>
          </w:p>
        </w:tc>
        <w:tc>
          <w:tcPr>
            <w:tcW w:w="1170" w:type="dxa"/>
            <w:tcBorders/>
          </w:tcPr>
          <w:p>
            <w:pPr>
              <w:pStyle w:val="TableBody"/>
              <w:keepNext w:val="true"/>
              <w:keepLines/>
              <w:jc w:val="center"/>
              <w:rPr>
                <w:sz w:val="18"/>
              </w:rPr>
            </w:pPr>
            <w:r>
              <w:rPr>
                <w:sz w:val="18"/>
              </w:rPr>
              <w:t>220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Miranda</w:t>
            </w:r>
          </w:p>
        </w:tc>
        <w:tc>
          <w:tcPr>
            <w:tcW w:w="1620" w:type="dxa"/>
            <w:tcBorders/>
          </w:tcPr>
          <w:p>
            <w:pPr>
              <w:pStyle w:val="TableBody"/>
              <w:keepNext w:val="true"/>
              <w:keepLines/>
              <w:rPr>
                <w:sz w:val="18"/>
              </w:rPr>
            </w:pPr>
            <w:r>
              <w:rPr>
                <w:sz w:val="18"/>
              </w:rPr>
              <w:t>Mimoso</w:t>
            </w:r>
          </w:p>
        </w:tc>
        <w:tc>
          <w:tcPr>
            <w:tcW w:w="1170" w:type="dxa"/>
            <w:tcBorders/>
          </w:tcPr>
          <w:p>
            <w:pPr>
              <w:pStyle w:val="TableBody"/>
              <w:keepNext w:val="true"/>
              <w:keepLines/>
              <w:jc w:val="center"/>
              <w:rPr>
                <w:sz w:val="18"/>
              </w:rPr>
            </w:pPr>
            <w:r>
              <w:rPr>
                <w:sz w:val="18"/>
              </w:rPr>
              <w:t>303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Mimoso</w:t>
            </w:r>
          </w:p>
        </w:tc>
        <w:tc>
          <w:tcPr>
            <w:tcW w:w="1620" w:type="dxa"/>
            <w:tcBorders/>
          </w:tcPr>
          <w:p>
            <w:pPr>
              <w:pStyle w:val="TableBody"/>
              <w:keepNext w:val="true"/>
              <w:keepLines/>
              <w:rPr>
                <w:sz w:val="18"/>
              </w:rPr>
            </w:pPr>
            <w:r>
              <w:rPr>
                <w:sz w:val="18"/>
              </w:rPr>
              <w:t>Mirandópolis</w:t>
            </w:r>
          </w:p>
        </w:tc>
        <w:tc>
          <w:tcPr>
            <w:tcW w:w="1170" w:type="dxa"/>
            <w:tcBorders/>
          </w:tcPr>
          <w:p>
            <w:pPr>
              <w:pStyle w:val="TableBody"/>
              <w:keepNext w:val="true"/>
              <w:keepLines/>
              <w:jc w:val="center"/>
              <w:rPr>
                <w:sz w:val="18"/>
              </w:rPr>
            </w:pPr>
            <w:r>
              <w:rPr>
                <w:sz w:val="18"/>
              </w:rPr>
              <w:t>256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Mirandópolis</w:t>
            </w:r>
          </w:p>
        </w:tc>
        <w:tc>
          <w:tcPr>
            <w:tcW w:w="1620" w:type="dxa"/>
            <w:tcBorders/>
          </w:tcPr>
          <w:p>
            <w:pPr>
              <w:pStyle w:val="TableBody"/>
              <w:keepNext w:val="true"/>
              <w:keepLines/>
              <w:rPr>
                <w:sz w:val="18"/>
              </w:rPr>
            </w:pPr>
            <w:r>
              <w:rPr>
                <w:sz w:val="18"/>
              </w:rPr>
              <w:t>Ibitinga</w:t>
            </w:r>
          </w:p>
        </w:tc>
        <w:tc>
          <w:tcPr>
            <w:tcW w:w="1170" w:type="dxa"/>
            <w:tcBorders/>
          </w:tcPr>
          <w:p>
            <w:pPr>
              <w:pStyle w:val="TableBody"/>
              <w:keepNext w:val="true"/>
              <w:keepLines/>
              <w:jc w:val="center"/>
              <w:rPr>
                <w:sz w:val="18"/>
              </w:rPr>
            </w:pPr>
            <w:r>
              <w:rPr>
                <w:sz w:val="18"/>
              </w:rPr>
              <w:t>238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Ibitinga</w:t>
            </w:r>
          </w:p>
        </w:tc>
        <w:tc>
          <w:tcPr>
            <w:tcW w:w="1620" w:type="dxa"/>
            <w:tcBorders/>
          </w:tcPr>
          <w:p>
            <w:pPr>
              <w:pStyle w:val="TableBody"/>
              <w:keepNext w:val="true"/>
              <w:keepLines/>
              <w:rPr>
                <w:sz w:val="18"/>
              </w:rPr>
            </w:pPr>
            <w:r>
              <w:rPr>
                <w:sz w:val="18"/>
              </w:rPr>
              <w:t>Paulínia (Replan)</w:t>
            </w:r>
          </w:p>
        </w:tc>
        <w:tc>
          <w:tcPr>
            <w:tcW w:w="1170" w:type="dxa"/>
            <w:tcBorders/>
          </w:tcPr>
          <w:p>
            <w:pPr>
              <w:pStyle w:val="TableBody"/>
              <w:keepNext w:val="true"/>
              <w:keepLines/>
              <w:jc w:val="center"/>
              <w:rPr>
                <w:sz w:val="18"/>
              </w:rPr>
            </w:pPr>
            <w:r>
              <w:rPr>
                <w:sz w:val="18"/>
              </w:rPr>
              <w:t>214 km</w:t>
            </w:r>
          </w:p>
        </w:tc>
        <w:tc>
          <w:tcPr>
            <w:tcW w:w="1302" w:type="dxa"/>
            <w:tcBorders/>
          </w:tcPr>
          <w:p>
            <w:pPr>
              <w:pStyle w:val="TableBody"/>
              <w:keepNext w:val="true"/>
              <w:keepLines/>
              <w:jc w:val="center"/>
              <w:rPr>
                <w:sz w:val="18"/>
              </w:rPr>
            </w:pPr>
            <w:r>
              <w:rPr>
                <w:sz w:val="18"/>
              </w:rPr>
              <w:t>32”</w:t>
            </w:r>
          </w:p>
        </w:tc>
        <w:tc>
          <w:tcPr>
            <w:tcW w:w="1146" w:type="dxa"/>
            <w:tcBorders>
              <w:end w:val="single" w:sz="4" w:space="0" w:color="000000"/>
            </w:tcBorders>
          </w:tcPr>
          <w:p>
            <w:pPr>
              <w:pStyle w:val="TableBody"/>
              <w:keepNext w:val="true"/>
              <w:keepLines/>
              <w:jc w:val="center"/>
              <w:rPr>
                <w:sz w:val="18"/>
              </w:rPr>
            </w:pPr>
            <w:r>
              <w:rPr>
                <w:sz w:val="18"/>
              </w:rPr>
              <w:t>30.0</w:t>
            </w:r>
          </w:p>
        </w:tc>
      </w:tr>
      <w:tr>
        <w:trPr/>
        <w:tc>
          <w:tcPr>
            <w:tcW w:w="1458" w:type="dxa"/>
            <w:gridSpan w:val="3"/>
            <w:tcBorders>
              <w:start w:val="single" w:sz="4" w:space="0" w:color="000000"/>
            </w:tcBorders>
          </w:tcPr>
          <w:p>
            <w:pPr>
              <w:pStyle w:val="TableBody"/>
              <w:keepNext w:val="true"/>
              <w:keepLines/>
              <w:rPr>
                <w:sz w:val="18"/>
              </w:rPr>
            </w:pPr>
            <w:r>
              <w:rPr>
                <w:sz w:val="18"/>
              </w:rPr>
              <w:t>Paulínia (Replan)</w:t>
            </w:r>
          </w:p>
        </w:tc>
        <w:tc>
          <w:tcPr>
            <w:tcW w:w="1620" w:type="dxa"/>
            <w:tcBorders/>
          </w:tcPr>
          <w:p>
            <w:pPr>
              <w:pStyle w:val="TableBody"/>
              <w:keepNext w:val="true"/>
              <w:keepLines/>
              <w:rPr>
                <w:sz w:val="18"/>
              </w:rPr>
            </w:pPr>
            <w:r>
              <w:rPr>
                <w:sz w:val="18"/>
              </w:rPr>
              <w:t>Guararema</w:t>
            </w:r>
          </w:p>
        </w:tc>
        <w:tc>
          <w:tcPr>
            <w:tcW w:w="1170" w:type="dxa"/>
            <w:tcBorders/>
          </w:tcPr>
          <w:p>
            <w:pPr>
              <w:pStyle w:val="TableBody"/>
              <w:keepNext w:val="true"/>
              <w:keepLines/>
              <w:jc w:val="center"/>
              <w:rPr>
                <w:sz w:val="18"/>
              </w:rPr>
            </w:pPr>
            <w:r>
              <w:rPr>
                <w:sz w:val="18"/>
              </w:rPr>
              <w:t>153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Guarama</w:t>
            </w:r>
          </w:p>
        </w:tc>
        <w:tc>
          <w:tcPr>
            <w:tcW w:w="1620" w:type="dxa"/>
            <w:tcBorders/>
          </w:tcPr>
          <w:p>
            <w:pPr>
              <w:pStyle w:val="TableBody"/>
              <w:keepNext w:val="true"/>
              <w:keepLines/>
              <w:rPr>
                <w:sz w:val="18"/>
              </w:rPr>
            </w:pPr>
            <w:r>
              <w:rPr>
                <w:sz w:val="18"/>
              </w:rPr>
              <w:t>Riberão Branco</w:t>
            </w:r>
          </w:p>
        </w:tc>
        <w:tc>
          <w:tcPr>
            <w:tcW w:w="1170" w:type="dxa"/>
            <w:tcBorders/>
          </w:tcPr>
          <w:p>
            <w:pPr>
              <w:pStyle w:val="TableBody"/>
              <w:keepNext w:val="true"/>
              <w:keepLines/>
              <w:jc w:val="center"/>
              <w:rPr>
                <w:sz w:val="18"/>
              </w:rPr>
            </w:pPr>
            <w:r>
              <w:rPr>
                <w:sz w:val="18"/>
              </w:rPr>
              <w:t>253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Riberão Branco</w:t>
            </w:r>
          </w:p>
        </w:tc>
        <w:tc>
          <w:tcPr>
            <w:tcW w:w="1620" w:type="dxa"/>
            <w:tcBorders/>
          </w:tcPr>
          <w:p>
            <w:pPr>
              <w:pStyle w:val="TableBody"/>
              <w:keepNext w:val="true"/>
              <w:keepLines/>
              <w:rPr>
                <w:sz w:val="18"/>
              </w:rPr>
            </w:pPr>
            <w:r>
              <w:rPr>
                <w:sz w:val="18"/>
              </w:rPr>
              <w:t>Araucária (Curitiba)</w:t>
            </w:r>
          </w:p>
        </w:tc>
        <w:tc>
          <w:tcPr>
            <w:tcW w:w="1170" w:type="dxa"/>
            <w:tcBorders/>
          </w:tcPr>
          <w:p>
            <w:pPr>
              <w:pStyle w:val="TableBody"/>
              <w:keepNext w:val="true"/>
              <w:keepLines/>
              <w:jc w:val="center"/>
              <w:rPr>
                <w:sz w:val="18"/>
              </w:rPr>
            </w:pPr>
            <w:r>
              <w:rPr>
                <w:sz w:val="18"/>
              </w:rPr>
              <w:t>211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Araucária</w:t>
            </w:r>
          </w:p>
        </w:tc>
        <w:tc>
          <w:tcPr>
            <w:tcW w:w="1620" w:type="dxa"/>
            <w:tcBorders/>
          </w:tcPr>
          <w:p>
            <w:pPr>
              <w:pStyle w:val="TableBody"/>
              <w:keepNext w:val="true"/>
              <w:keepLines/>
              <w:rPr>
                <w:sz w:val="18"/>
              </w:rPr>
            </w:pPr>
            <w:r>
              <w:rPr>
                <w:sz w:val="18"/>
              </w:rPr>
              <w:t>Biguaçu (Florianópolis)</w:t>
            </w:r>
          </w:p>
        </w:tc>
        <w:tc>
          <w:tcPr>
            <w:tcW w:w="1170" w:type="dxa"/>
            <w:tcBorders/>
          </w:tcPr>
          <w:p>
            <w:pPr>
              <w:pStyle w:val="TableBody"/>
              <w:keepNext w:val="true"/>
              <w:keepLines/>
              <w:jc w:val="center"/>
              <w:rPr>
                <w:sz w:val="18"/>
              </w:rPr>
            </w:pPr>
            <w:r>
              <w:rPr>
                <w:sz w:val="18"/>
              </w:rPr>
              <w:t>273 km</w:t>
            </w:r>
          </w:p>
        </w:tc>
        <w:tc>
          <w:tcPr>
            <w:tcW w:w="1302" w:type="dxa"/>
            <w:tcBorders/>
          </w:tcPr>
          <w:p>
            <w:pPr>
              <w:pStyle w:val="TableBody"/>
              <w:keepNext w:val="true"/>
              <w:keepLines/>
              <w:jc w:val="center"/>
              <w:rPr>
                <w:sz w:val="18"/>
              </w:rPr>
            </w:pPr>
            <w:r>
              <w:rPr>
                <w:sz w:val="18"/>
              </w:rPr>
              <w:t>24”</w:t>
            </w:r>
          </w:p>
        </w:tc>
        <w:tc>
          <w:tcPr>
            <w:tcW w:w="1146" w:type="dxa"/>
            <w:tcBorders>
              <w:end w:val="single" w:sz="4" w:space="0" w:color="000000"/>
            </w:tcBorders>
          </w:tcPr>
          <w:p>
            <w:pPr>
              <w:pStyle w:val="TableBody"/>
              <w:keepNext w:val="true"/>
              <w:keepLines/>
              <w:jc w:val="center"/>
              <w:rPr>
                <w:sz w:val="18"/>
              </w:rPr>
            </w:pPr>
            <w:r>
              <w:rPr>
                <w:sz w:val="18"/>
              </w:rPr>
              <w:t>22.5</w:t>
            </w:r>
          </w:p>
        </w:tc>
      </w:tr>
      <w:tr>
        <w:trPr/>
        <w:tc>
          <w:tcPr>
            <w:tcW w:w="1458" w:type="dxa"/>
            <w:gridSpan w:val="3"/>
            <w:tcBorders>
              <w:start w:val="single" w:sz="4" w:space="0" w:color="000000"/>
            </w:tcBorders>
          </w:tcPr>
          <w:p>
            <w:pPr>
              <w:pStyle w:val="TableBody"/>
              <w:keepNext w:val="true"/>
              <w:keepLines/>
              <w:rPr>
                <w:sz w:val="18"/>
              </w:rPr>
            </w:pPr>
            <w:r>
              <w:rPr>
                <w:sz w:val="18"/>
              </w:rPr>
              <w:t>Biguaçu</w:t>
            </w:r>
          </w:p>
        </w:tc>
        <w:tc>
          <w:tcPr>
            <w:tcW w:w="1620" w:type="dxa"/>
            <w:tcBorders/>
          </w:tcPr>
          <w:p>
            <w:pPr>
              <w:pStyle w:val="TableBody"/>
              <w:keepNext w:val="true"/>
              <w:keepLines/>
              <w:rPr>
                <w:sz w:val="18"/>
              </w:rPr>
            </w:pPr>
            <w:r>
              <w:rPr>
                <w:sz w:val="18"/>
              </w:rPr>
              <w:t>Criciúma</w:t>
            </w:r>
          </w:p>
        </w:tc>
        <w:tc>
          <w:tcPr>
            <w:tcW w:w="1170" w:type="dxa"/>
            <w:tcBorders/>
          </w:tcPr>
          <w:p>
            <w:pPr>
              <w:pStyle w:val="TableBody"/>
              <w:keepNext w:val="true"/>
              <w:keepLines/>
              <w:jc w:val="center"/>
              <w:rPr>
                <w:sz w:val="18"/>
              </w:rPr>
            </w:pPr>
            <w:r>
              <w:rPr>
                <w:sz w:val="18"/>
              </w:rPr>
              <w:t>178 km</w:t>
            </w:r>
          </w:p>
        </w:tc>
        <w:tc>
          <w:tcPr>
            <w:tcW w:w="1302" w:type="dxa"/>
            <w:tcBorders/>
          </w:tcPr>
          <w:p>
            <w:pPr>
              <w:pStyle w:val="TableBody"/>
              <w:keepNext w:val="true"/>
              <w:keepLines/>
              <w:jc w:val="center"/>
              <w:rPr>
                <w:sz w:val="18"/>
              </w:rPr>
            </w:pPr>
            <w:r>
              <w:rPr>
                <w:sz w:val="18"/>
              </w:rPr>
              <w:t>16”</w:t>
            </w:r>
          </w:p>
        </w:tc>
        <w:tc>
          <w:tcPr>
            <w:tcW w:w="1146" w:type="dxa"/>
            <w:tcBorders>
              <w:end w:val="single" w:sz="4" w:space="0" w:color="000000"/>
            </w:tcBorders>
          </w:tcPr>
          <w:p>
            <w:pPr>
              <w:pStyle w:val="TableBody"/>
              <w:keepNext w:val="true"/>
              <w:keepLines/>
              <w:jc w:val="center"/>
              <w:rPr>
                <w:sz w:val="18"/>
              </w:rPr>
            </w:pPr>
            <w:r>
              <w:rPr>
                <w:sz w:val="18"/>
              </w:rPr>
              <w:t>15.0</w:t>
            </w:r>
          </w:p>
        </w:tc>
      </w:tr>
      <w:tr>
        <w:trPr/>
        <w:tc>
          <w:tcPr>
            <w:tcW w:w="1458" w:type="dxa"/>
            <w:gridSpan w:val="3"/>
            <w:tcBorders>
              <w:start w:val="single" w:sz="4" w:space="0" w:color="000000"/>
              <w:bottom w:val="single" w:sz="4" w:space="0" w:color="000000"/>
            </w:tcBorders>
          </w:tcPr>
          <w:p>
            <w:pPr>
              <w:pStyle w:val="TableBody"/>
              <w:keepNext w:val="true"/>
              <w:keepLines/>
              <w:rPr>
                <w:sz w:val="18"/>
              </w:rPr>
            </w:pPr>
            <w:r>
              <w:rPr>
                <w:sz w:val="18"/>
              </w:rPr>
              <w:t>Criciúma</w:t>
            </w:r>
          </w:p>
        </w:tc>
        <w:tc>
          <w:tcPr>
            <w:tcW w:w="1620" w:type="dxa"/>
            <w:tcBorders>
              <w:bottom w:val="single" w:sz="4" w:space="0" w:color="000000"/>
            </w:tcBorders>
          </w:tcPr>
          <w:p>
            <w:pPr>
              <w:pStyle w:val="TableBody"/>
              <w:keepNext w:val="true"/>
              <w:keepLines/>
              <w:rPr>
                <w:sz w:val="18"/>
              </w:rPr>
            </w:pPr>
            <w:r>
              <w:rPr>
                <w:sz w:val="18"/>
              </w:rPr>
              <w:t>Porto Alegre</w:t>
            </w:r>
          </w:p>
        </w:tc>
        <w:tc>
          <w:tcPr>
            <w:tcW w:w="1170" w:type="dxa"/>
            <w:tcBorders>
              <w:bottom w:val="single" w:sz="4" w:space="0" w:color="000000"/>
            </w:tcBorders>
          </w:tcPr>
          <w:p>
            <w:pPr>
              <w:pStyle w:val="TableBody"/>
              <w:keepNext w:val="true"/>
              <w:keepLines/>
              <w:jc w:val="center"/>
              <w:rPr>
                <w:sz w:val="18"/>
              </w:rPr>
            </w:pPr>
            <w:r>
              <w:rPr>
                <w:sz w:val="18"/>
              </w:rPr>
              <w:t>250 km</w:t>
            </w:r>
          </w:p>
        </w:tc>
        <w:tc>
          <w:tcPr>
            <w:tcW w:w="1302" w:type="dxa"/>
            <w:tcBorders>
              <w:bottom w:val="single" w:sz="4" w:space="0" w:color="000000"/>
            </w:tcBorders>
          </w:tcPr>
          <w:p>
            <w:pPr>
              <w:pStyle w:val="TableBody"/>
              <w:keepNext w:val="true"/>
              <w:keepLines/>
              <w:jc w:val="center"/>
              <w:rPr>
                <w:sz w:val="18"/>
              </w:rPr>
            </w:pPr>
            <w:r>
              <w:rPr>
                <w:sz w:val="18"/>
              </w:rPr>
              <w:t>16”</w:t>
            </w:r>
          </w:p>
        </w:tc>
        <w:tc>
          <w:tcPr>
            <w:tcW w:w="1146" w:type="dxa"/>
            <w:tcBorders>
              <w:bottom w:val="single" w:sz="4" w:space="0" w:color="000000"/>
              <w:end w:val="single" w:sz="4" w:space="0" w:color="000000"/>
            </w:tcBorders>
          </w:tcPr>
          <w:p>
            <w:pPr>
              <w:pStyle w:val="TableBody"/>
              <w:keepNext w:val="true"/>
              <w:keepLines/>
              <w:jc w:val="center"/>
              <w:rPr>
                <w:sz w:val="18"/>
              </w:rPr>
            </w:pPr>
            <w:r>
              <w:rPr>
                <w:sz w:val="18"/>
              </w:rPr>
              <w:t>15.0</w:t>
            </w:r>
          </w:p>
        </w:tc>
      </w:tr>
      <w:tr>
        <w:trPr/>
        <w:tc>
          <w:tcPr>
            <w:tcW w:w="1458" w:type="dxa"/>
            <w:gridSpan w:val="3"/>
            <w:tcBorders/>
            <w:shd w:fill="FFFFFF" w:val="clear"/>
          </w:tcPr>
          <w:p>
            <w:pPr>
              <w:pStyle w:val="TableBody"/>
              <w:keepNext w:val="true"/>
              <w:keepLines/>
              <w:snapToGrid w:val="false"/>
              <w:rPr>
                <w:sz w:val="14"/>
              </w:rPr>
            </w:pPr>
            <w:r>
              <w:rPr>
                <w:sz w:val="14"/>
              </w:rPr>
            </w:r>
          </w:p>
        </w:tc>
        <w:tc>
          <w:tcPr>
            <w:tcW w:w="1620" w:type="dxa"/>
            <w:tcBorders/>
            <w:shd w:fill="FFFFFF" w:val="clear"/>
          </w:tcPr>
          <w:p>
            <w:pPr>
              <w:pStyle w:val="TableBody"/>
              <w:keepNext w:val="true"/>
              <w:keepLines/>
              <w:snapToGrid w:val="false"/>
              <w:rPr>
                <w:sz w:val="14"/>
              </w:rPr>
            </w:pPr>
            <w:r>
              <w:rPr>
                <w:sz w:val="14"/>
              </w:rPr>
            </w:r>
          </w:p>
        </w:tc>
        <w:tc>
          <w:tcPr>
            <w:tcW w:w="1170" w:type="dxa"/>
            <w:tcBorders/>
            <w:shd w:fill="FFFFFF" w:val="clear"/>
          </w:tcPr>
          <w:p>
            <w:pPr>
              <w:pStyle w:val="TableBody"/>
              <w:keepNext w:val="true"/>
              <w:keepLines/>
              <w:snapToGrid w:val="false"/>
              <w:jc w:val="center"/>
              <w:rPr>
                <w:sz w:val="14"/>
              </w:rPr>
            </w:pPr>
            <w:r>
              <w:rPr>
                <w:sz w:val="14"/>
              </w:rPr>
            </w:r>
          </w:p>
        </w:tc>
        <w:tc>
          <w:tcPr>
            <w:tcW w:w="1302" w:type="dxa"/>
            <w:tcBorders/>
            <w:shd w:fill="FFFFFF" w:val="clear"/>
          </w:tcPr>
          <w:p>
            <w:pPr>
              <w:pStyle w:val="TableBody"/>
              <w:keepNext w:val="true"/>
              <w:keepLines/>
              <w:snapToGrid w:val="false"/>
              <w:jc w:val="center"/>
              <w:rPr>
                <w:sz w:val="14"/>
              </w:rPr>
            </w:pPr>
            <w:r>
              <w:rPr>
                <w:sz w:val="14"/>
              </w:rPr>
            </w:r>
          </w:p>
        </w:tc>
        <w:tc>
          <w:tcPr>
            <w:tcW w:w="1146" w:type="dxa"/>
            <w:tcBorders/>
            <w:shd w:fill="FFFFFF" w:val="clear"/>
          </w:tcPr>
          <w:p>
            <w:pPr>
              <w:pStyle w:val="TableBody"/>
              <w:keepNext w:val="true"/>
              <w:keepLines/>
              <w:snapToGrid w:val="false"/>
              <w:jc w:val="center"/>
              <w:rPr>
                <w:sz w:val="14"/>
              </w:rPr>
            </w:pPr>
            <w:r>
              <w:rPr>
                <w:sz w:val="14"/>
              </w:rPr>
            </w:r>
          </w:p>
        </w:tc>
      </w:tr>
      <w:tr>
        <w:trPr/>
        <w:tc>
          <w:tcPr>
            <w:tcW w:w="558" w:type="dxa"/>
            <w:tcBorders/>
            <w:shd w:fill="FFFFFF" w:val="clear"/>
          </w:tcPr>
          <w:p>
            <w:pPr>
              <w:pStyle w:val="TableBody"/>
              <w:keepNext w:val="true"/>
              <w:keepLines/>
              <w:rPr/>
            </w:pPr>
            <w:r>
              <w:rPr/>
              <w:t xml:space="preserve">Note:  </w:t>
            </w:r>
          </w:p>
        </w:tc>
        <w:tc>
          <w:tcPr>
            <w:tcW w:w="270" w:type="dxa"/>
            <w:tcBorders>
              <w:top w:val="single" w:sz="4" w:space="0" w:color="000000"/>
              <w:start w:val="single" w:sz="4" w:space="0" w:color="000000"/>
              <w:bottom w:val="single" w:sz="4" w:space="0" w:color="000000"/>
              <w:end w:val="single" w:sz="4" w:space="0" w:color="000000"/>
            </w:tcBorders>
            <w:shd w:fill="BFBFBF" w:val="clear"/>
          </w:tcPr>
          <w:p>
            <w:pPr>
              <w:pStyle w:val="TableBody"/>
              <w:keepNext w:val="true"/>
              <w:keepLines/>
              <w:snapToGrid w:val="false"/>
              <w:rPr/>
            </w:pPr>
            <w:r>
              <w:rPr/>
            </w:r>
          </w:p>
        </w:tc>
        <w:tc>
          <w:tcPr>
            <w:tcW w:w="3420" w:type="dxa"/>
            <w:gridSpan w:val="3"/>
            <w:tcBorders/>
            <w:shd w:fill="FFFFFF" w:val="clear"/>
          </w:tcPr>
          <w:p>
            <w:pPr>
              <w:pStyle w:val="TableBody"/>
              <w:keepNext w:val="true"/>
              <w:keepLines/>
              <w:rPr/>
            </w:pPr>
            <w:r>
              <w:rPr/>
              <w:t>Indicates Bolivian segment of BBPL</w:t>
            </w:r>
          </w:p>
        </w:tc>
        <w:tc>
          <w:tcPr>
            <w:tcW w:w="1302" w:type="dxa"/>
            <w:tcBorders/>
            <w:shd w:fill="FFFFFF" w:val="clear"/>
          </w:tcPr>
          <w:p>
            <w:pPr>
              <w:pStyle w:val="TableBody"/>
              <w:keepNext w:val="true"/>
              <w:keepLines/>
              <w:snapToGrid w:val="false"/>
              <w:jc w:val="center"/>
              <w:rPr/>
            </w:pPr>
            <w:r>
              <w:rPr/>
            </w:r>
          </w:p>
        </w:tc>
        <w:tc>
          <w:tcPr>
            <w:tcW w:w="1146" w:type="dxa"/>
            <w:tcBorders/>
            <w:shd w:fill="FFFFFF" w:val="clear"/>
          </w:tcPr>
          <w:p>
            <w:pPr>
              <w:pStyle w:val="TableBody"/>
              <w:keepNext w:val="true"/>
              <w:keepLines/>
              <w:snapToGrid w:val="false"/>
              <w:jc w:val="center"/>
              <w:rPr/>
            </w:pPr>
            <w:r>
              <w:rPr/>
            </w:r>
          </w:p>
        </w:tc>
      </w:tr>
    </w:tbl>
    <w:p>
      <w:pPr>
        <w:pStyle w:val="Normal"/>
        <w:rPr/>
      </w:pPr>
      <w:r>
        <w:rPr/>
      </w:r>
    </w:p>
    <w:p>
      <w:pPr>
        <w:pStyle w:val="Normal"/>
        <w:rPr/>
      </w:pPr>
      <w:r>
        <w:rPr/>
        <w:t>The northern portion, which spans from Rio Grande in Bolivia to São Paulo, entered service in late 1999, and is currently transporting gas at a rate of 3 MMcmd; the southern portion to Porto Alegre was completed on March 31, 2000.</w:t>
      </w:r>
    </w:p>
    <w:p>
      <w:pPr>
        <w:pStyle w:val="BLKmed1st1"/>
        <w:spacing w:before="0" w:after="360"/>
        <w:rPr/>
      </w:pPr>
      <w:r>
        <w:rPr/>
        <w:t>GTB, the Bolivian part of BBPL, has one compressor station with 21,000 HP.  The following table lists the compressor stations to be built by GTB with the anticipated completion date of construction:</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Name</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Total HP</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Completion</w:t>
            </w:r>
          </w:p>
        </w:tc>
      </w:tr>
      <w:tr>
        <w:trPr/>
        <w:tc>
          <w:tcPr>
            <w:tcW w:w="1610" w:type="dxa"/>
            <w:tcBorders>
              <w:start w:val="single" w:sz="4" w:space="0" w:color="000000"/>
            </w:tcBorders>
          </w:tcPr>
          <w:p>
            <w:pPr>
              <w:pStyle w:val="TableBody"/>
              <w:keepNext w:val="true"/>
              <w:keepLines/>
              <w:snapToGrid w:val="false"/>
              <w:jc w:val="center"/>
              <w:rPr>
                <w:b/>
                <w:sz w:val="8"/>
              </w:rPr>
            </w:pPr>
            <w:r>
              <w:rPr>
                <w:b/>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end w:val="single" w:sz="4" w:space="0" w:color="000000"/>
            </w:tcBorders>
          </w:tcPr>
          <w:p>
            <w:pPr>
              <w:pStyle w:val="TableBody"/>
              <w:keepNext w:val="true"/>
              <w:keepLines/>
              <w:snapToGrid w:val="false"/>
              <w:jc w:val="center"/>
              <w:rPr>
                <w:sz w:val="8"/>
              </w:rPr>
            </w:pPr>
            <w:r>
              <w:rPr>
                <w:sz w:val="8"/>
              </w:rPr>
            </w:r>
          </w:p>
        </w:tc>
      </w:tr>
      <w:tr>
        <w:trPr/>
        <w:tc>
          <w:tcPr>
            <w:tcW w:w="2140" w:type="dxa"/>
            <w:gridSpan w:val="2"/>
            <w:tcBorders>
              <w:start w:val="single" w:sz="4" w:space="0" w:color="000000"/>
            </w:tcBorders>
          </w:tcPr>
          <w:p>
            <w:pPr>
              <w:pStyle w:val="TableBody"/>
              <w:keepNext w:val="true"/>
              <w:keepLines/>
              <w:rPr>
                <w:sz w:val="20"/>
              </w:rPr>
            </w:pPr>
            <w:r>
              <w:rPr>
                <w:sz w:val="20"/>
              </w:rPr>
              <w:t>Station 4</w:t>
            </w:r>
          </w:p>
        </w:tc>
        <w:tc>
          <w:tcPr>
            <w:tcW w:w="1433" w:type="dxa"/>
            <w:gridSpan w:val="2"/>
            <w:tcBorders/>
          </w:tcPr>
          <w:p>
            <w:pPr>
              <w:pStyle w:val="TableBody"/>
              <w:keepNext w:val="true"/>
              <w:keepLines/>
              <w:tabs>
                <w:tab w:val="clear" w:pos="720"/>
                <w:tab w:val="decimal" w:pos="934" w:leader="none"/>
              </w:tabs>
              <w:rPr>
                <w:sz w:val="20"/>
              </w:rPr>
            </w:pPr>
            <w:r>
              <w:rPr>
                <w:sz w:val="20"/>
              </w:rPr>
              <w:t>21,000</w:t>
            </w:r>
          </w:p>
        </w:tc>
        <w:tc>
          <w:tcPr>
            <w:tcW w:w="1433" w:type="dxa"/>
            <w:gridSpan w:val="2"/>
            <w:tcBorders/>
          </w:tcPr>
          <w:p>
            <w:pPr>
              <w:pStyle w:val="TableBody"/>
              <w:keepNext w:val="true"/>
              <w:keepLines/>
              <w:jc w:val="center"/>
              <w:rPr>
                <w:sz w:val="20"/>
              </w:rPr>
            </w:pPr>
            <w:r>
              <w:rPr>
                <w:sz w:val="20"/>
              </w:rPr>
              <w:t>3</w:t>
            </w:r>
          </w:p>
        </w:tc>
        <w:tc>
          <w:tcPr>
            <w:tcW w:w="1434" w:type="dxa"/>
            <w:tcBorders>
              <w:end w:val="single" w:sz="4" w:space="0" w:color="000000"/>
            </w:tcBorders>
          </w:tcPr>
          <w:p>
            <w:pPr>
              <w:pStyle w:val="TableBody"/>
              <w:keepNext w:val="true"/>
              <w:keepLines/>
              <w:jc w:val="center"/>
              <w:rPr>
                <w:sz w:val="20"/>
              </w:rPr>
            </w:pPr>
            <w:r>
              <w:rPr>
                <w:sz w:val="20"/>
              </w:rPr>
              <w:t>Commissioning</w:t>
            </w:r>
          </w:p>
        </w:tc>
      </w:tr>
      <w:tr>
        <w:trPr/>
        <w:tc>
          <w:tcPr>
            <w:tcW w:w="2140" w:type="dxa"/>
            <w:gridSpan w:val="2"/>
            <w:tcBorders>
              <w:start w:val="single" w:sz="4" w:space="0" w:color="000000"/>
            </w:tcBorders>
          </w:tcPr>
          <w:p>
            <w:pPr>
              <w:pStyle w:val="TableBody"/>
              <w:keepNext w:val="true"/>
              <w:keepLines/>
              <w:rPr>
                <w:sz w:val="20"/>
              </w:rPr>
            </w:pPr>
            <w:r>
              <w:rPr>
                <w:sz w:val="20"/>
              </w:rPr>
              <w:t>Station 2</w:t>
            </w:r>
          </w:p>
        </w:tc>
        <w:tc>
          <w:tcPr>
            <w:tcW w:w="1433" w:type="dxa"/>
            <w:gridSpan w:val="2"/>
            <w:tcBorders/>
          </w:tcPr>
          <w:p>
            <w:pPr>
              <w:pStyle w:val="TableBody"/>
              <w:keepNext w:val="true"/>
              <w:keepLines/>
              <w:tabs>
                <w:tab w:val="clear" w:pos="720"/>
                <w:tab w:val="decimal" w:pos="934" w:leader="none"/>
              </w:tabs>
              <w:rPr>
                <w:sz w:val="20"/>
              </w:rPr>
            </w:pPr>
            <w:r>
              <w:rPr>
                <w:sz w:val="20"/>
              </w:rPr>
              <w:t>21,000</w:t>
            </w:r>
          </w:p>
        </w:tc>
        <w:tc>
          <w:tcPr>
            <w:tcW w:w="1433" w:type="dxa"/>
            <w:gridSpan w:val="2"/>
            <w:tcBorders/>
          </w:tcPr>
          <w:p>
            <w:pPr>
              <w:pStyle w:val="TableBody"/>
              <w:keepNext w:val="true"/>
              <w:keepLines/>
              <w:jc w:val="center"/>
              <w:rPr>
                <w:sz w:val="20"/>
              </w:rPr>
            </w:pPr>
            <w:r>
              <w:rPr>
                <w:sz w:val="20"/>
              </w:rPr>
              <w:t>3</w:t>
            </w:r>
          </w:p>
        </w:tc>
        <w:tc>
          <w:tcPr>
            <w:tcW w:w="1434" w:type="dxa"/>
            <w:tcBorders>
              <w:end w:val="single" w:sz="4" w:space="0" w:color="000000"/>
            </w:tcBorders>
          </w:tcPr>
          <w:p>
            <w:pPr>
              <w:pStyle w:val="TableBody"/>
              <w:keepNext w:val="true"/>
              <w:keepLines/>
              <w:jc w:val="center"/>
              <w:rPr>
                <w:sz w:val="20"/>
              </w:rPr>
            </w:pPr>
            <w:r>
              <w:rPr>
                <w:sz w:val="20"/>
              </w:rPr>
              <w:t>2001</w:t>
            </w:r>
          </w:p>
        </w:tc>
      </w:tr>
      <w:tr>
        <w:trPr/>
        <w:tc>
          <w:tcPr>
            <w:tcW w:w="2140" w:type="dxa"/>
            <w:gridSpan w:val="2"/>
            <w:tcBorders>
              <w:start w:val="single" w:sz="4" w:space="0" w:color="000000"/>
            </w:tcBorders>
          </w:tcPr>
          <w:p>
            <w:pPr>
              <w:pStyle w:val="TableBody"/>
              <w:keepNext w:val="true"/>
              <w:keepLines/>
              <w:rPr>
                <w:sz w:val="20"/>
              </w:rPr>
            </w:pPr>
            <w:r>
              <w:rPr>
                <w:sz w:val="20"/>
              </w:rPr>
              <w:t>Station 1</w:t>
            </w:r>
          </w:p>
        </w:tc>
        <w:tc>
          <w:tcPr>
            <w:tcW w:w="1433" w:type="dxa"/>
            <w:gridSpan w:val="2"/>
            <w:tcBorders/>
          </w:tcPr>
          <w:p>
            <w:pPr>
              <w:pStyle w:val="TableBody"/>
              <w:keepNext w:val="true"/>
              <w:keepLines/>
              <w:tabs>
                <w:tab w:val="clear" w:pos="720"/>
                <w:tab w:val="decimal" w:pos="934" w:leader="none"/>
              </w:tabs>
              <w:rPr>
                <w:sz w:val="20"/>
              </w:rPr>
            </w:pPr>
            <w:r>
              <w:rPr>
                <w:sz w:val="20"/>
              </w:rPr>
              <w:t>14,000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2002</w:t>
            </w:r>
          </w:p>
        </w:tc>
      </w:tr>
      <w:tr>
        <w:trPr/>
        <w:tc>
          <w:tcPr>
            <w:tcW w:w="2140" w:type="dxa"/>
            <w:gridSpan w:val="2"/>
            <w:tcBorders>
              <w:start w:val="single" w:sz="4" w:space="0" w:color="000000"/>
            </w:tcBorders>
          </w:tcPr>
          <w:p>
            <w:pPr>
              <w:pStyle w:val="TableBody"/>
              <w:keepNext w:val="true"/>
              <w:keepLines/>
              <w:rPr>
                <w:sz w:val="20"/>
              </w:rPr>
            </w:pPr>
            <w:r>
              <w:rPr>
                <w:sz w:val="20"/>
              </w:rPr>
              <w:t>Station 3</w:t>
            </w:r>
          </w:p>
        </w:tc>
        <w:tc>
          <w:tcPr>
            <w:tcW w:w="1433" w:type="dxa"/>
            <w:gridSpan w:val="2"/>
            <w:tcBorders/>
          </w:tcPr>
          <w:p>
            <w:pPr>
              <w:pStyle w:val="TableBody"/>
              <w:keepNext w:val="true"/>
              <w:keepLines/>
              <w:tabs>
                <w:tab w:val="clear" w:pos="720"/>
                <w:tab w:val="decimal" w:pos="934" w:leader="none"/>
              </w:tabs>
              <w:rPr>
                <w:sz w:val="20"/>
              </w:rPr>
            </w:pPr>
            <w:r>
              <w:rPr>
                <w:sz w:val="20"/>
              </w:rPr>
              <w:t>14,000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2002</w:t>
            </w:r>
          </w:p>
        </w:tc>
      </w:tr>
      <w:tr>
        <w:trPr/>
        <w:tc>
          <w:tcPr>
            <w:tcW w:w="2140" w:type="dxa"/>
            <w:gridSpan w:val="2"/>
            <w:tcBorders>
              <w:start w:val="single" w:sz="4" w:space="0" w:color="000000"/>
            </w:tcBorders>
          </w:tcPr>
          <w:p>
            <w:pPr>
              <w:pStyle w:val="TableBody"/>
              <w:keepNext w:val="true"/>
              <w:keepLines/>
              <w:rPr>
                <w:sz w:val="20"/>
              </w:rPr>
            </w:pPr>
            <w:r>
              <w:rPr>
                <w:sz w:val="20"/>
              </w:rPr>
              <w:t>Station 1</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2140" w:type="dxa"/>
            <w:gridSpan w:val="2"/>
            <w:tcBorders>
              <w:start w:val="single" w:sz="4" w:space="0" w:color="000000"/>
            </w:tcBorders>
          </w:tcPr>
          <w:p>
            <w:pPr>
              <w:pStyle w:val="TableBody"/>
              <w:keepNext w:val="true"/>
              <w:keepLines/>
              <w:rPr>
                <w:sz w:val="20"/>
              </w:rPr>
            </w:pPr>
            <w:r>
              <w:rPr>
                <w:sz w:val="20"/>
              </w:rPr>
              <w:t>Station 3</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2140" w:type="dxa"/>
            <w:gridSpan w:val="2"/>
            <w:tcBorders>
              <w:start w:val="single" w:sz="4" w:space="0" w:color="000000"/>
            </w:tcBorders>
          </w:tcPr>
          <w:p>
            <w:pPr>
              <w:pStyle w:val="TableBody"/>
              <w:keepNext w:val="true"/>
              <w:keepLines/>
              <w:rPr>
                <w:sz w:val="20"/>
              </w:rPr>
            </w:pPr>
            <w:r>
              <w:rPr>
                <w:sz w:val="20"/>
              </w:rPr>
              <w:t>Station 2,4</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2140" w:type="dxa"/>
            <w:gridSpan w:val="2"/>
            <w:tcBorders>
              <w:start w:val="single" w:sz="4" w:space="0" w:color="000000"/>
            </w:tcBorders>
          </w:tcPr>
          <w:p>
            <w:pPr>
              <w:pStyle w:val="TableBody"/>
              <w:keepNext w:val="true"/>
              <w:keepLines/>
              <w:rPr>
                <w:sz w:val="20"/>
              </w:rPr>
            </w:pPr>
            <w:r>
              <w:rPr>
                <w:sz w:val="20"/>
              </w:rPr>
              <w:t>Station 2,4</w:t>
            </w:r>
          </w:p>
        </w:tc>
        <w:tc>
          <w:tcPr>
            <w:tcW w:w="1433" w:type="dxa"/>
            <w:gridSpan w:val="2"/>
            <w:tcBorders/>
          </w:tcPr>
          <w:p>
            <w:pPr>
              <w:pStyle w:val="TableBody"/>
              <w:keepNext w:val="true"/>
              <w:keepLines/>
              <w:tabs>
                <w:tab w:val="clear" w:pos="720"/>
                <w:tab w:val="decimal" w:pos="934" w:leader="none"/>
              </w:tabs>
              <w:rPr>
                <w:sz w:val="20"/>
              </w:rPr>
            </w:pPr>
            <w:r>
              <w:rPr>
                <w:sz w:val="20"/>
              </w:rPr>
              <w:t>28,000</w:t>
            </w:r>
          </w:p>
        </w:tc>
        <w:tc>
          <w:tcPr>
            <w:tcW w:w="1433" w:type="dxa"/>
            <w:gridSpan w:val="2"/>
            <w:tcBorders/>
          </w:tcPr>
          <w:p>
            <w:pPr>
              <w:pStyle w:val="TableBody"/>
              <w:keepNext w:val="true"/>
              <w:keepLines/>
              <w:jc w:val="center"/>
              <w:rPr>
                <w:sz w:val="20"/>
              </w:rPr>
            </w:pPr>
            <w:r>
              <w:rPr>
                <w:sz w:val="20"/>
              </w:rPr>
              <w:t>4</w:t>
            </w:r>
          </w:p>
        </w:tc>
        <w:tc>
          <w:tcPr>
            <w:tcW w:w="1434" w:type="dxa"/>
            <w:tcBorders>
              <w:end w:val="single" w:sz="4" w:space="0" w:color="000000"/>
            </w:tcBorders>
          </w:tcPr>
          <w:p>
            <w:pPr>
              <w:pStyle w:val="TableBody"/>
              <w:keepNext w:val="true"/>
              <w:keepLines/>
              <w:jc w:val="center"/>
              <w:rPr>
                <w:sz w:val="20"/>
              </w:rPr>
            </w:pPr>
            <w:r>
              <w:rPr>
                <w:sz w:val="20"/>
              </w:rPr>
              <w:t>2004</w:t>
            </w:r>
          </w:p>
        </w:tc>
      </w:tr>
      <w:tr>
        <w:trPr/>
        <w:tc>
          <w:tcPr>
            <w:tcW w:w="1610" w:type="dxa"/>
            <w:tcBorders>
              <w:start w:val="single" w:sz="4" w:space="0" w:color="000000"/>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BLKmed1st1"/>
        <w:rPr>
          <w:sz w:val="2"/>
        </w:rPr>
      </w:pPr>
      <w:r>
        <w:rPr>
          <w:sz w:val="2"/>
        </w:rPr>
      </w:r>
    </w:p>
    <w:p>
      <w:pPr>
        <w:pStyle w:val="BLKmed1st1"/>
        <w:rPr/>
      </w:pPr>
      <w:r>
        <w:rPr/>
        <w:t>TBG, the Brazilian part of BBPL, will have 10 compressor stations, eight of which will have 2-15,000 HP units each, and two of which will have 4-7,000 HP units each.</w:t>
      </w:r>
    </w:p>
    <w:p>
      <w:pPr>
        <w:pStyle w:val="BLKmed1st1"/>
        <w:rPr/>
      </w:pPr>
      <w:r>
        <w:rPr/>
        <w:t>The following table lists the location and number of compressor stations to be built by TBG together with the anticipated completion dates of construction:</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Location</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Horsepower</w:t>
            </w:r>
          </w:p>
        </w:tc>
        <w:tc>
          <w:tcPr>
            <w:tcW w:w="1433"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Completion</w:t>
            </w:r>
          </w:p>
        </w:tc>
      </w:tr>
      <w:tr>
        <w:trPr/>
        <w:tc>
          <w:tcPr>
            <w:tcW w:w="1610" w:type="dxa"/>
            <w:tcBorders>
              <w:start w:val="single" w:sz="4" w:space="0" w:color="000000"/>
            </w:tcBorders>
          </w:tcPr>
          <w:p>
            <w:pPr>
              <w:pStyle w:val="TableBody"/>
              <w:keepNext w:val="true"/>
              <w:keepLines/>
              <w:snapToGrid w:val="false"/>
              <w:jc w:val="center"/>
              <w:rPr>
                <w:b/>
                <w:sz w:val="8"/>
              </w:rPr>
            </w:pPr>
            <w:r>
              <w:rPr>
                <w:b/>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tcPr>
          <w:p>
            <w:pPr>
              <w:pStyle w:val="TableBody"/>
              <w:keepNext w:val="true"/>
              <w:keepLines/>
              <w:snapToGrid w:val="false"/>
              <w:jc w:val="center"/>
              <w:rPr>
                <w:sz w:val="8"/>
              </w:rPr>
            </w:pPr>
            <w:r>
              <w:rPr>
                <w:sz w:val="8"/>
              </w:rPr>
            </w:r>
          </w:p>
        </w:tc>
        <w:tc>
          <w:tcPr>
            <w:tcW w:w="1610" w:type="dxa"/>
            <w:gridSpan w:val="2"/>
            <w:tcBorders>
              <w:end w:val="single" w:sz="4" w:space="0" w:color="000000"/>
            </w:tcBorders>
          </w:tcPr>
          <w:p>
            <w:pPr>
              <w:pStyle w:val="TableBody"/>
              <w:keepNext w:val="true"/>
              <w:keepLines/>
              <w:snapToGrid w:val="false"/>
              <w:jc w:val="center"/>
              <w:rPr>
                <w:sz w:val="8"/>
              </w:rPr>
            </w:pPr>
            <w:r>
              <w:rPr>
                <w:sz w:val="8"/>
              </w:rPr>
            </w:r>
          </w:p>
        </w:tc>
      </w:tr>
      <w:tr>
        <w:trPr/>
        <w:tc>
          <w:tcPr>
            <w:tcW w:w="2140" w:type="dxa"/>
            <w:gridSpan w:val="2"/>
            <w:tcBorders>
              <w:start w:val="single" w:sz="4" w:space="0" w:color="000000"/>
            </w:tcBorders>
          </w:tcPr>
          <w:p>
            <w:pPr>
              <w:pStyle w:val="TableBody"/>
              <w:keepNext w:val="true"/>
              <w:keepLines/>
              <w:rPr>
                <w:sz w:val="20"/>
              </w:rPr>
            </w:pPr>
            <w:r>
              <w:rPr>
                <w:sz w:val="20"/>
              </w:rPr>
              <w:t>Guaicurus</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Campo Grande</w:t>
            </w:r>
          </w:p>
        </w:tc>
        <w:tc>
          <w:tcPr>
            <w:tcW w:w="1433" w:type="dxa"/>
            <w:gridSpan w:val="2"/>
            <w:tcBorders/>
          </w:tcPr>
          <w:p>
            <w:pPr>
              <w:pStyle w:val="TableBody"/>
              <w:keepNext w:val="true"/>
              <w:keepLines/>
              <w:tabs>
                <w:tab w:val="clear" w:pos="720"/>
                <w:tab w:val="decimal" w:pos="934" w:leader="none"/>
              </w:tabs>
              <w:rPr>
                <w:sz w:val="20"/>
              </w:rPr>
            </w:pPr>
            <w:r>
              <w:rPr>
                <w:sz w:val="20"/>
              </w:rPr>
              <w:t>7,000</w:t>
            </w:r>
          </w:p>
        </w:tc>
        <w:tc>
          <w:tcPr>
            <w:tcW w:w="1433" w:type="dxa"/>
            <w:gridSpan w:val="2"/>
            <w:tcBorders/>
          </w:tcPr>
          <w:p>
            <w:pPr>
              <w:pStyle w:val="TableBody"/>
              <w:keepNext w:val="true"/>
              <w:keepLines/>
              <w:jc w:val="center"/>
              <w:rPr>
                <w:sz w:val="20"/>
              </w:rPr>
            </w:pPr>
            <w:r>
              <w:rPr>
                <w:sz w:val="20"/>
              </w:rPr>
              <w:t>1</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Rio Verde</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Penapolis</w:t>
            </w:r>
          </w:p>
        </w:tc>
        <w:tc>
          <w:tcPr>
            <w:tcW w:w="1433" w:type="dxa"/>
            <w:gridSpan w:val="2"/>
            <w:tcBorders/>
          </w:tcPr>
          <w:p>
            <w:pPr>
              <w:pStyle w:val="TableBody"/>
              <w:keepNext w:val="true"/>
              <w:keepLines/>
              <w:tabs>
                <w:tab w:val="clear" w:pos="720"/>
                <w:tab w:val="decimal" w:pos="934" w:leader="none"/>
              </w:tabs>
              <w:rPr>
                <w:sz w:val="20"/>
              </w:rPr>
            </w:pPr>
            <w:r>
              <w:rPr>
                <w:sz w:val="20"/>
              </w:rPr>
              <w:t>7,000</w:t>
            </w:r>
          </w:p>
        </w:tc>
        <w:tc>
          <w:tcPr>
            <w:tcW w:w="1433" w:type="dxa"/>
            <w:gridSpan w:val="2"/>
            <w:tcBorders/>
          </w:tcPr>
          <w:p>
            <w:pPr>
              <w:pStyle w:val="TableBody"/>
              <w:keepNext w:val="true"/>
              <w:keepLines/>
              <w:jc w:val="center"/>
              <w:rPr>
                <w:sz w:val="20"/>
              </w:rPr>
            </w:pPr>
            <w:r>
              <w:rPr>
                <w:sz w:val="20"/>
              </w:rPr>
              <w:t>1</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Sao Carlos</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01/01/2003</w:t>
            </w:r>
          </w:p>
        </w:tc>
      </w:tr>
      <w:tr>
        <w:trPr/>
        <w:tc>
          <w:tcPr>
            <w:tcW w:w="2140" w:type="dxa"/>
            <w:gridSpan w:val="2"/>
            <w:tcBorders>
              <w:start w:val="single" w:sz="4" w:space="0" w:color="000000"/>
            </w:tcBorders>
          </w:tcPr>
          <w:p>
            <w:pPr>
              <w:pStyle w:val="TableBody"/>
              <w:keepNext w:val="true"/>
              <w:keepLines/>
              <w:rPr>
                <w:sz w:val="20"/>
              </w:rPr>
            </w:pPr>
            <w:r>
              <w:rPr>
                <w:sz w:val="20"/>
              </w:rPr>
              <w:t>Albuqerque</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Anastacio</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Mimoso</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Mirandopolis</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2140" w:type="dxa"/>
            <w:gridSpan w:val="2"/>
            <w:tcBorders>
              <w:start w:val="single" w:sz="4" w:space="0" w:color="000000"/>
            </w:tcBorders>
          </w:tcPr>
          <w:p>
            <w:pPr>
              <w:pStyle w:val="TableBody"/>
              <w:keepNext w:val="true"/>
              <w:keepLines/>
              <w:rPr>
                <w:sz w:val="20"/>
              </w:rPr>
            </w:pPr>
            <w:r>
              <w:rPr>
                <w:sz w:val="20"/>
              </w:rPr>
              <w:t>Ibitinga</w:t>
            </w:r>
          </w:p>
        </w:tc>
        <w:tc>
          <w:tcPr>
            <w:tcW w:w="1433" w:type="dxa"/>
            <w:gridSpan w:val="2"/>
            <w:tcBorders/>
          </w:tcPr>
          <w:p>
            <w:pPr>
              <w:pStyle w:val="TableBody"/>
              <w:keepNext w:val="true"/>
              <w:keepLines/>
              <w:tabs>
                <w:tab w:val="clear" w:pos="720"/>
                <w:tab w:val="decimal" w:pos="934" w:leader="none"/>
              </w:tabs>
              <w:rPr>
                <w:sz w:val="20"/>
              </w:rPr>
            </w:pPr>
            <w:r>
              <w:rPr>
                <w:sz w:val="20"/>
              </w:rPr>
              <w:t>15,000</w:t>
            </w:r>
          </w:p>
        </w:tc>
        <w:tc>
          <w:tcPr>
            <w:tcW w:w="1433" w:type="dxa"/>
            <w:gridSpan w:val="2"/>
            <w:tcBorders/>
          </w:tcPr>
          <w:p>
            <w:pPr>
              <w:pStyle w:val="TableBody"/>
              <w:keepNext w:val="true"/>
              <w:keepLines/>
              <w:jc w:val="center"/>
              <w:rPr>
                <w:sz w:val="20"/>
              </w:rPr>
            </w:pPr>
            <w:r>
              <w:rPr>
                <w:sz w:val="20"/>
              </w:rPr>
              <w:t>2</w:t>
            </w:r>
          </w:p>
        </w:tc>
        <w:tc>
          <w:tcPr>
            <w:tcW w:w="1434" w:type="dxa"/>
            <w:tcBorders>
              <w:end w:val="single" w:sz="4" w:space="0" w:color="000000"/>
            </w:tcBorders>
          </w:tcPr>
          <w:p>
            <w:pPr>
              <w:pStyle w:val="TableBody"/>
              <w:keepNext w:val="true"/>
              <w:keepLines/>
              <w:jc w:val="center"/>
              <w:rPr>
                <w:sz w:val="20"/>
              </w:rPr>
            </w:pPr>
            <w:r>
              <w:rPr>
                <w:sz w:val="20"/>
              </w:rPr>
              <w:t>01/01/2004</w:t>
            </w:r>
          </w:p>
        </w:tc>
      </w:tr>
      <w:tr>
        <w:trPr/>
        <w:tc>
          <w:tcPr>
            <w:tcW w:w="1610" w:type="dxa"/>
            <w:tcBorders>
              <w:start w:val="single" w:sz="4" w:space="0" w:color="000000"/>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tcBorders>
          </w:tcPr>
          <w:p>
            <w:pPr>
              <w:pStyle w:val="TableBody"/>
              <w:keepNext w:val="true"/>
              <w:keepLines/>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BLKmed1st1"/>
        <w:rPr/>
      </w:pPr>
      <w:r>
        <w:rPr/>
      </w:r>
    </w:p>
    <w:p>
      <w:pPr>
        <w:pStyle w:val="BLKmed1st1"/>
        <w:keepNext w:val="true"/>
        <w:keepLines/>
        <w:rPr>
          <w:ins w:id="1020" w:author="HGarratt" w:date="2000-04-05T01:13:00Z"/>
        </w:rPr>
      </w:pPr>
      <w:r>
        <w:rPr/>
        <w:t xml:space="preserve">Throughput capacity on BBPL is expected to increase gradually and will reach its maximum in </w:t>
      </w:r>
      <w:del w:id="1018" w:author="HGarratt" w:date="2000-04-05T01:13:00Z">
        <w:r>
          <w:rPr/>
          <w:delText>2005</w:delText>
        </w:r>
      </w:del>
      <w:ins w:id="1019" w:author="HGarratt" w:date="2000-04-05T01:13:00Z">
        <w:r>
          <w:rPr/>
          <w:t>2007</w:t>
        </w:r>
      </w:ins>
      <w:r>
        <w:rPr/>
        <w:t>:</w:t>
      </w:r>
    </w:p>
    <w:p>
      <w:pPr>
        <w:pStyle w:val="BLKmed1st1"/>
        <w:keepNext w:val="true"/>
        <w:keepLines/>
        <w:rPr>
          <w:b/>
        </w:rPr>
      </w:pPr>
      <w:ins w:id="1021" w:author="HGarratt" w:date="2000-04-05T01:13:00Z">
        <w:r>
          <w:rPr>
            <w:b/>
          </w:rPr>
          <w:t>[Make consistent throughout the document]</w:t>
        </w:r>
      </w:ins>
    </w:p>
    <w:tbl>
      <w:tblPr>
        <w:tblW w:w="6440" w:type="dxa"/>
        <w:jc w:val="center"/>
        <w:tblInd w:w="0" w:type="dxa"/>
        <w:tblLayout w:type="fixed"/>
        <w:tblCellMar>
          <w:top w:w="0" w:type="dxa"/>
          <w:start w:w="56" w:type="dxa"/>
          <w:bottom w:w="0" w:type="dxa"/>
          <w:end w:w="56" w:type="dxa"/>
        </w:tblCellMar>
      </w:tblPr>
      <w:tblGrid>
        <w:gridCol w:w="2146"/>
        <w:gridCol w:w="2147"/>
        <w:gridCol w:w="2147"/>
      </w:tblGrid>
      <w:tr>
        <w:trPr>
          <w:tblHeader w:val="true"/>
        </w:trPr>
        <w:tc>
          <w:tcPr>
            <w:tcW w:w="2146"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20"/>
              </w:rPr>
            </w:pPr>
            <w:r>
              <w:rPr>
                <w:sz w:val="20"/>
              </w:rPr>
              <w:t>Year</w:t>
            </w:r>
          </w:p>
        </w:tc>
        <w:tc>
          <w:tcPr>
            <w:tcW w:w="2147" w:type="dxa"/>
            <w:tcBorders>
              <w:top w:val="single" w:sz="4" w:space="0" w:color="000000"/>
              <w:bottom w:val="single" w:sz="4" w:space="0" w:color="000000"/>
            </w:tcBorders>
            <w:shd w:fill="FFFF00" w:val="clear"/>
            <w:vAlign w:val="bottom"/>
          </w:tcPr>
          <w:p>
            <w:pPr>
              <w:pStyle w:val="TableHead"/>
              <w:pBdr>
                <w:bottom w:val="nil"/>
              </w:pBdr>
              <w:rPr>
                <w:sz w:val="20"/>
              </w:rPr>
            </w:pPr>
            <w:r>
              <w:rPr>
                <w:sz w:val="20"/>
              </w:rPr>
              <w:t>TBG MMcmd</w:t>
            </w:r>
          </w:p>
        </w:tc>
        <w:tc>
          <w:tcPr>
            <w:tcW w:w="2147"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GTB MMcmd</w:t>
            </w:r>
          </w:p>
        </w:tc>
      </w:tr>
      <w:tr>
        <w:trPr/>
        <w:tc>
          <w:tcPr>
            <w:tcW w:w="2146" w:type="dxa"/>
            <w:tcBorders>
              <w:start w:val="single" w:sz="4" w:space="0" w:color="000000"/>
            </w:tcBorders>
          </w:tcPr>
          <w:p>
            <w:pPr>
              <w:pStyle w:val="TableBody"/>
              <w:keepNext w:val="true"/>
              <w:keepLines/>
              <w:snapToGrid w:val="false"/>
              <w:rPr>
                <w:sz w:val="8"/>
              </w:rPr>
            </w:pPr>
            <w:r>
              <w:rPr>
                <w:sz w:val="8"/>
              </w:rPr>
            </w:r>
          </w:p>
        </w:tc>
        <w:tc>
          <w:tcPr>
            <w:tcW w:w="2147" w:type="dxa"/>
            <w:tcBorders/>
          </w:tcPr>
          <w:p>
            <w:pPr>
              <w:pStyle w:val="TableBody"/>
              <w:keepNext w:val="true"/>
              <w:keepLines/>
              <w:snapToGrid w:val="false"/>
              <w:rPr>
                <w:sz w:val="8"/>
              </w:rPr>
            </w:pPr>
            <w:r>
              <w:rPr>
                <w:sz w:val="8"/>
              </w:rPr>
            </w:r>
          </w:p>
        </w:tc>
        <w:tc>
          <w:tcPr>
            <w:tcW w:w="2147" w:type="dxa"/>
            <w:tcBorders>
              <w:end w:val="single" w:sz="4" w:space="0" w:color="000000"/>
            </w:tcBorders>
          </w:tcPr>
          <w:p>
            <w:pPr>
              <w:pStyle w:val="TableBody"/>
              <w:keepNext w:val="true"/>
              <w:keepLines/>
              <w:snapToGrid w:val="false"/>
              <w:jc w:val="center"/>
              <w:rPr>
                <w:sz w:val="8"/>
              </w:rPr>
            </w:pPr>
            <w:r>
              <w:rPr>
                <w:sz w:val="8"/>
              </w:rPr>
            </w:r>
          </w:p>
        </w:tc>
      </w:tr>
      <w:tr>
        <w:trPr/>
        <w:tc>
          <w:tcPr>
            <w:tcW w:w="2146" w:type="dxa"/>
            <w:tcBorders>
              <w:start w:val="single" w:sz="4" w:space="0" w:color="000000"/>
            </w:tcBorders>
          </w:tcPr>
          <w:p>
            <w:pPr>
              <w:pStyle w:val="Tablebody1"/>
              <w:spacing w:lineRule="atLeast" w:line="240" w:before="20" w:after="20"/>
              <w:jc w:val="start"/>
              <w:rPr/>
            </w:pPr>
            <w:r>
              <w:rPr/>
              <w:t>2000</w:t>
            </w:r>
          </w:p>
        </w:tc>
        <w:tc>
          <w:tcPr>
            <w:tcW w:w="2147" w:type="dxa"/>
            <w:tcBorders/>
          </w:tcPr>
          <w:p>
            <w:pPr>
              <w:pStyle w:val="Tablebody1"/>
              <w:spacing w:before="20" w:after="20"/>
              <w:jc w:val="end"/>
              <w:rPr/>
            </w:pPr>
            <w:del w:id="1022" w:author="SVC_ParkStreet" w:date="2000-04-05T04:47:00Z">
              <w:r>
                <w:rPr/>
                <w:delText>17.5</w:delText>
              </w:r>
            </w:del>
            <w:ins w:id="1023" w:author="SVC_ParkStreet" w:date="2000-04-05T04:47:00Z">
              <w:r>
                <w:rPr/>
                <w:t>4.5</w:t>
              </w:r>
            </w:ins>
          </w:p>
        </w:tc>
        <w:tc>
          <w:tcPr>
            <w:tcW w:w="2147" w:type="dxa"/>
            <w:tcBorders>
              <w:end w:val="single" w:sz="4" w:space="0" w:color="000000"/>
            </w:tcBorders>
          </w:tcPr>
          <w:p>
            <w:pPr>
              <w:pStyle w:val="Tablebody1"/>
              <w:spacing w:before="20" w:after="20"/>
              <w:jc w:val="end"/>
              <w:rPr/>
            </w:pPr>
            <w:del w:id="1024" w:author="SVC_ParkStreet" w:date="2000-04-05T04:48:00Z">
              <w:r>
                <w:rPr/>
                <w:delText>7.0</w:delText>
              </w:r>
            </w:del>
            <w:ins w:id="1025" w:author="SVC_ParkStreet" w:date="2000-04-05T04:48:00Z">
              <w:r>
                <w:rPr/>
                <w:t>6.3</w:t>
              </w:r>
            </w:ins>
          </w:p>
        </w:tc>
      </w:tr>
      <w:tr>
        <w:trPr/>
        <w:tc>
          <w:tcPr>
            <w:tcW w:w="2146" w:type="dxa"/>
            <w:tcBorders>
              <w:start w:val="single" w:sz="4" w:space="0" w:color="000000"/>
            </w:tcBorders>
          </w:tcPr>
          <w:p>
            <w:pPr>
              <w:pStyle w:val="Tablebody1"/>
              <w:spacing w:lineRule="atLeast" w:line="240" w:before="20" w:after="20"/>
              <w:jc w:val="start"/>
              <w:rPr/>
            </w:pPr>
            <w:r>
              <w:rPr/>
              <w:t>2001</w:t>
            </w:r>
          </w:p>
        </w:tc>
        <w:tc>
          <w:tcPr>
            <w:tcW w:w="2147" w:type="dxa"/>
            <w:tcBorders/>
          </w:tcPr>
          <w:p>
            <w:pPr>
              <w:pStyle w:val="Tablebody1"/>
              <w:spacing w:before="20" w:after="20"/>
              <w:jc w:val="end"/>
              <w:rPr/>
            </w:pPr>
            <w:del w:id="1026" w:author="SVC_ParkStreet" w:date="2000-04-05T04:47:00Z">
              <w:r>
                <w:rPr/>
                <w:delText>17.5</w:delText>
              </w:r>
            </w:del>
            <w:ins w:id="1027" w:author="SVC_ParkStreet" w:date="2000-04-05T04:47:00Z">
              <w:r>
                <w:rPr/>
                <w:t>13.3</w:t>
              </w:r>
            </w:ins>
          </w:p>
        </w:tc>
        <w:tc>
          <w:tcPr>
            <w:tcW w:w="2147" w:type="dxa"/>
            <w:tcBorders>
              <w:end w:val="single" w:sz="4" w:space="0" w:color="000000"/>
            </w:tcBorders>
          </w:tcPr>
          <w:p>
            <w:pPr>
              <w:pStyle w:val="Tablebody1"/>
              <w:spacing w:before="20" w:after="20"/>
              <w:jc w:val="end"/>
              <w:rPr/>
            </w:pPr>
            <w:del w:id="1028" w:author="SVC_ParkStreet" w:date="2000-04-05T04:48:00Z">
              <w:r>
                <w:rPr/>
                <w:delText>16.3</w:delText>
              </w:r>
            </w:del>
            <w:ins w:id="1029" w:author="SVC_ParkStreet" w:date="2000-04-05T04:48:00Z">
              <w:r>
                <w:rPr/>
                <w:t>14.9</w:t>
              </w:r>
            </w:ins>
          </w:p>
        </w:tc>
      </w:tr>
      <w:tr>
        <w:trPr/>
        <w:tc>
          <w:tcPr>
            <w:tcW w:w="2146" w:type="dxa"/>
            <w:tcBorders>
              <w:start w:val="single" w:sz="4" w:space="0" w:color="000000"/>
            </w:tcBorders>
          </w:tcPr>
          <w:p>
            <w:pPr>
              <w:pStyle w:val="Tablebody1"/>
              <w:spacing w:lineRule="atLeast" w:line="240" w:before="20" w:after="20"/>
              <w:jc w:val="start"/>
              <w:rPr/>
            </w:pPr>
            <w:r>
              <w:rPr/>
              <w:t>2002</w:t>
            </w:r>
          </w:p>
        </w:tc>
        <w:tc>
          <w:tcPr>
            <w:tcW w:w="2147" w:type="dxa"/>
            <w:tcBorders/>
          </w:tcPr>
          <w:p>
            <w:pPr>
              <w:pStyle w:val="Tablebody1"/>
              <w:spacing w:before="20" w:after="20"/>
              <w:jc w:val="end"/>
              <w:rPr/>
            </w:pPr>
            <w:del w:id="1030" w:author="SVC_ParkStreet" w:date="2000-04-05T04:47:00Z">
              <w:r>
                <w:rPr/>
                <w:delText>17.5</w:delText>
              </w:r>
            </w:del>
            <w:ins w:id="1031" w:author="SVC_ParkStreet" w:date="2000-04-05T04:47:00Z">
              <w:r>
                <w:rPr/>
                <w:t>20.4</w:t>
              </w:r>
            </w:ins>
          </w:p>
        </w:tc>
        <w:tc>
          <w:tcPr>
            <w:tcW w:w="2147" w:type="dxa"/>
            <w:tcBorders>
              <w:end w:val="single" w:sz="4" w:space="0" w:color="000000"/>
            </w:tcBorders>
          </w:tcPr>
          <w:p>
            <w:pPr>
              <w:pStyle w:val="Tablebody1"/>
              <w:spacing w:before="20" w:after="20"/>
              <w:jc w:val="end"/>
              <w:rPr/>
            </w:pPr>
            <w:del w:id="1032" w:author="SVC_ParkStreet" w:date="2000-04-05T04:48:00Z">
              <w:r>
                <w:rPr/>
                <w:delText>20.5</w:delText>
              </w:r>
            </w:del>
            <w:ins w:id="1033" w:author="SVC_ParkStreet" w:date="2000-04-05T04:48:00Z">
              <w:r>
                <w:rPr/>
                <w:t>22.0</w:t>
              </w:r>
            </w:ins>
          </w:p>
        </w:tc>
      </w:tr>
      <w:tr>
        <w:trPr/>
        <w:tc>
          <w:tcPr>
            <w:tcW w:w="2146" w:type="dxa"/>
            <w:tcBorders>
              <w:start w:val="single" w:sz="4" w:space="0" w:color="000000"/>
            </w:tcBorders>
          </w:tcPr>
          <w:p>
            <w:pPr>
              <w:pStyle w:val="Tablebody1"/>
              <w:spacing w:lineRule="atLeast" w:line="240" w:before="20" w:after="20"/>
              <w:jc w:val="start"/>
              <w:rPr/>
            </w:pPr>
            <w:r>
              <w:rPr/>
              <w:t>2003</w:t>
            </w:r>
          </w:p>
        </w:tc>
        <w:tc>
          <w:tcPr>
            <w:tcW w:w="2147" w:type="dxa"/>
            <w:tcBorders/>
          </w:tcPr>
          <w:p>
            <w:pPr>
              <w:pStyle w:val="Tablebody1"/>
              <w:spacing w:before="20" w:after="20"/>
              <w:jc w:val="end"/>
              <w:rPr/>
            </w:pPr>
            <w:del w:id="1034" w:author="SVC_ParkStreet" w:date="2000-04-05T04:47:00Z">
              <w:r>
                <w:rPr/>
                <w:delText>24.8</w:delText>
              </w:r>
            </w:del>
            <w:ins w:id="1035" w:author="SVC_ParkStreet" w:date="2000-04-05T04:47:00Z">
              <w:r>
                <w:rPr/>
                <w:t>24.6</w:t>
              </w:r>
            </w:ins>
          </w:p>
        </w:tc>
        <w:tc>
          <w:tcPr>
            <w:tcW w:w="2147" w:type="dxa"/>
            <w:tcBorders>
              <w:end w:val="single" w:sz="4" w:space="0" w:color="000000"/>
            </w:tcBorders>
          </w:tcPr>
          <w:p>
            <w:pPr>
              <w:pStyle w:val="Tablebody1"/>
              <w:spacing w:before="20" w:after="20"/>
              <w:jc w:val="end"/>
              <w:rPr/>
            </w:pPr>
            <w:del w:id="1036" w:author="SVC_ParkStreet" w:date="2000-04-05T04:48:00Z">
              <w:r>
                <w:rPr/>
                <w:delText>25.7</w:delText>
              </w:r>
            </w:del>
            <w:ins w:id="1037" w:author="SVC_ParkStreet" w:date="2000-04-05T04:49:00Z">
              <w:r>
                <w:rPr/>
                <w:t>26.8</w:t>
              </w:r>
            </w:ins>
          </w:p>
        </w:tc>
      </w:tr>
      <w:tr>
        <w:trPr/>
        <w:tc>
          <w:tcPr>
            <w:tcW w:w="2146" w:type="dxa"/>
            <w:tcBorders>
              <w:start w:val="single" w:sz="4" w:space="0" w:color="000000"/>
            </w:tcBorders>
          </w:tcPr>
          <w:p>
            <w:pPr>
              <w:pStyle w:val="Tablebody1"/>
              <w:spacing w:lineRule="atLeast" w:line="240" w:before="20" w:after="20"/>
              <w:jc w:val="start"/>
              <w:rPr/>
            </w:pPr>
            <w:r>
              <w:rPr/>
              <w:t>2004</w:t>
            </w:r>
          </w:p>
        </w:tc>
        <w:tc>
          <w:tcPr>
            <w:tcW w:w="2147" w:type="dxa"/>
            <w:tcBorders/>
          </w:tcPr>
          <w:p>
            <w:pPr>
              <w:pStyle w:val="Tablebody1"/>
              <w:spacing w:before="20" w:after="20"/>
              <w:jc w:val="end"/>
              <w:rPr/>
            </w:pPr>
            <w:del w:id="1038" w:author="SVC_ParkStreet" w:date="2000-04-05T04:47:00Z">
              <w:r>
                <w:rPr/>
                <w:delText>32.1</w:delText>
              </w:r>
            </w:del>
            <w:ins w:id="1039" w:author="SVC_ParkStreet" w:date="2000-04-05T04:47:00Z">
              <w:r>
                <w:rPr/>
                <w:t>25.7</w:t>
              </w:r>
            </w:ins>
          </w:p>
        </w:tc>
        <w:tc>
          <w:tcPr>
            <w:tcW w:w="2147" w:type="dxa"/>
            <w:tcBorders>
              <w:end w:val="single" w:sz="4" w:space="0" w:color="000000"/>
            </w:tcBorders>
          </w:tcPr>
          <w:p>
            <w:pPr>
              <w:pStyle w:val="Tablebody1"/>
              <w:spacing w:before="20" w:after="20"/>
              <w:jc w:val="end"/>
              <w:rPr/>
            </w:pPr>
            <w:del w:id="1040" w:author="SVC_ParkStreet" w:date="2000-04-05T04:49:00Z">
              <w:r>
                <w:rPr/>
                <w:delText>25.7</w:delText>
              </w:r>
            </w:del>
            <w:ins w:id="1041" w:author="SVC_ParkStreet" w:date="2000-04-05T04:49:00Z">
              <w:r>
                <w:rPr/>
                <w:t>29.2</w:t>
              </w:r>
            </w:ins>
          </w:p>
        </w:tc>
      </w:tr>
      <w:tr>
        <w:trPr/>
        <w:tc>
          <w:tcPr>
            <w:tcW w:w="2146" w:type="dxa"/>
            <w:tcBorders>
              <w:start w:val="single" w:sz="4" w:space="0" w:color="000000"/>
            </w:tcBorders>
          </w:tcPr>
          <w:p>
            <w:pPr>
              <w:pStyle w:val="Tablebody1"/>
              <w:spacing w:lineRule="atLeast" w:line="240" w:before="20" w:after="20"/>
              <w:jc w:val="start"/>
              <w:rPr/>
            </w:pPr>
            <w:r>
              <w:rPr/>
              <w:t>2005+</w:t>
            </w:r>
          </w:p>
        </w:tc>
        <w:tc>
          <w:tcPr>
            <w:tcW w:w="2147" w:type="dxa"/>
            <w:tcBorders/>
          </w:tcPr>
          <w:p>
            <w:pPr>
              <w:pStyle w:val="Tablebody1"/>
              <w:spacing w:before="20" w:after="20"/>
              <w:jc w:val="end"/>
              <w:rPr/>
            </w:pPr>
            <w:del w:id="1042" w:author="SVC_ParkStreet" w:date="2000-04-05T04:47:00Z">
              <w:r>
                <w:rPr/>
                <w:delText>32.1</w:delText>
              </w:r>
            </w:del>
            <w:ins w:id="1043" w:author="SVC_ParkStreet" w:date="2000-04-05T04:47:00Z">
              <w:r>
                <w:rPr/>
                <w:t>26.9 – 30.1</w:t>
              </w:r>
            </w:ins>
          </w:p>
        </w:tc>
        <w:tc>
          <w:tcPr>
            <w:tcW w:w="2147" w:type="dxa"/>
            <w:tcBorders>
              <w:end w:val="single" w:sz="4" w:space="0" w:color="000000"/>
            </w:tcBorders>
          </w:tcPr>
          <w:p>
            <w:pPr>
              <w:pStyle w:val="Tablebody1"/>
              <w:spacing w:before="20" w:after="20"/>
              <w:jc w:val="end"/>
              <w:rPr/>
            </w:pPr>
            <w:del w:id="1044" w:author="SVC_ParkStreet" w:date="2000-04-05T04:49:00Z">
              <w:r>
                <w:rPr/>
                <w:delText>30.1</w:delText>
              </w:r>
            </w:del>
            <w:ins w:id="1045" w:author="SVC_ParkStreet" w:date="2000-04-05T04:49:00Z">
              <w:r>
                <w:rPr/>
                <w:t>31.2 – 35.4</w:t>
              </w:r>
            </w:ins>
          </w:p>
        </w:tc>
      </w:tr>
      <w:tr>
        <w:trPr/>
        <w:tc>
          <w:tcPr>
            <w:tcW w:w="2146" w:type="dxa"/>
            <w:tcBorders>
              <w:start w:val="single" w:sz="4" w:space="0" w:color="000000"/>
              <w:bottom w:val="single" w:sz="4" w:space="0" w:color="000000"/>
            </w:tcBorders>
          </w:tcPr>
          <w:p>
            <w:pPr>
              <w:pStyle w:val="TableBody"/>
              <w:keepNext w:val="true"/>
              <w:keepLines/>
              <w:snapToGrid w:val="false"/>
              <w:rPr>
                <w:sz w:val="8"/>
              </w:rPr>
            </w:pPr>
            <w:r>
              <w:rPr>
                <w:sz w:val="8"/>
              </w:rPr>
            </w:r>
          </w:p>
        </w:tc>
        <w:tc>
          <w:tcPr>
            <w:tcW w:w="2147" w:type="dxa"/>
            <w:tcBorders>
              <w:bottom w:val="single" w:sz="4" w:space="0" w:color="000000"/>
            </w:tcBorders>
          </w:tcPr>
          <w:p>
            <w:pPr>
              <w:pStyle w:val="TableBody"/>
              <w:keepNext w:val="true"/>
              <w:keepLines/>
              <w:snapToGrid w:val="false"/>
              <w:rPr>
                <w:sz w:val="8"/>
              </w:rPr>
            </w:pPr>
            <w:r>
              <w:rPr>
                <w:sz w:val="8"/>
              </w:rPr>
            </w:r>
          </w:p>
        </w:tc>
        <w:tc>
          <w:tcPr>
            <w:tcW w:w="2147" w:type="dxa"/>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BLKmed1st1"/>
        <w:rPr/>
      </w:pPr>
      <w:r>
        <w:rPr/>
      </w:r>
    </w:p>
    <w:p>
      <w:pPr>
        <w:pStyle w:val="Heading3"/>
        <w:rPr/>
      </w:pPr>
      <w:r>
        <w:rPr/>
        <w:t>Expansion Plans</w:t>
      </w:r>
    </w:p>
    <w:p>
      <w:pPr>
        <w:pStyle w:val="BLKmed1st1"/>
        <w:keepNext w:val="true"/>
        <w:keepLines/>
        <w:rPr/>
      </w:pPr>
      <w:r>
        <w:rPr/>
        <w:t xml:space="preserve">Following the recent approval of the emergency power generation development program, demand for natural gas is to expand even more rapidly than was anticipated at the time of the planning of BBPL.  If all the Emergency Plant capacity was built by 2005, demand for natural gas from the power sector alone </w:t>
      </w:r>
      <w:del w:id="1046" w:author="HGarratt" w:date="2000-04-05T01:15:00Z">
        <w:r>
          <w:rPr/>
          <w:delText>would probably</w:delText>
        </w:r>
      </w:del>
      <w:ins w:id="1047" w:author="HGarratt" w:date="2000-04-05T01:15:00Z">
        <w:r>
          <w:rPr/>
          <w:t>may</w:t>
        </w:r>
      </w:ins>
      <w:r>
        <w:rPr/>
        <w:t xml:space="preserve"> exceed 75 MMcmd which is the level of demand forecast by Petrobrás for the market as a whole in 2005.  Furthermore, as has been highlighted before, Enron’s natural gas LDCs are predicting much stronger growth from the residential, commercial and industrial sectors than Petrobrás.  With the added stimulus of proposed new measures to open up the wholesale gas market, especially in terms of access to natural gas pipelines, Enron strongly believes that there could be demand for gas over and above Petrobrás’ forecasts, even allowing for the possibility that several generation facilities with Emergency Plant status will be delayed or even cancelled.</w:t>
      </w:r>
    </w:p>
    <w:p>
      <w:pPr>
        <w:pStyle w:val="BLKmed1st1"/>
        <w:keepNext w:val="true"/>
        <w:keepLines/>
        <w:rPr/>
      </w:pPr>
      <w:r>
        <w:rPr/>
        <w:t>There are three known sources of supply for the largest potential gas markets in the Southeast and South of Brazil:</w:t>
      </w:r>
    </w:p>
    <w:p>
      <w:pPr>
        <w:pStyle w:val="Bmed1st1"/>
        <w:numPr>
          <w:ilvl w:val="0"/>
          <w:numId w:val="19"/>
        </w:numPr>
        <w:spacing w:lineRule="auto" w:line="300" w:before="0" w:after="110"/>
        <w:ind w:hanging="357" w:start="357" w:end="0"/>
        <w:rPr/>
      </w:pPr>
      <w:r>
        <w:rPr/>
        <w:t>Bolivian and Northwestern Argentina gas via BBPL;</w:t>
      </w:r>
    </w:p>
    <w:p>
      <w:pPr>
        <w:pStyle w:val="Bmed1st1"/>
        <w:numPr>
          <w:ilvl w:val="0"/>
          <w:numId w:val="19"/>
        </w:numPr>
        <w:spacing w:lineRule="auto" w:line="300" w:before="0" w:after="110"/>
        <w:ind w:hanging="357" w:start="357" w:end="0"/>
        <w:rPr/>
      </w:pPr>
      <w:r>
        <w:rPr/>
        <w:t>Neuquén and Austral gas via TGN and/or TGS up to Porto Alegre; and</w:t>
      </w:r>
    </w:p>
    <w:p>
      <w:pPr>
        <w:pStyle w:val="Bmed1st1"/>
        <w:numPr>
          <w:ilvl w:val="0"/>
          <w:numId w:val="19"/>
        </w:numPr>
        <w:spacing w:lineRule="auto" w:line="300" w:before="0" w:after="110"/>
        <w:ind w:hanging="357" w:start="357" w:end="0"/>
        <w:rPr/>
      </w:pPr>
      <w:r>
        <w:rPr/>
        <w:t>Domestic gas from the Campus and Santos basins in particular.</w:t>
      </w:r>
    </w:p>
    <w:p>
      <w:pPr>
        <w:pStyle w:val="BLKmed1st1"/>
        <w:spacing w:before="0" w:after="110"/>
        <w:rPr/>
      </w:pPr>
      <w:r>
        <w:rPr/>
        <w:t>Of these three, domestic gas would almost certainly have the lowest delivered cost per MM</w:t>
      </w:r>
      <w:ins w:id="1048" w:author="SVC_ParkStreet" w:date="2000-04-04T07:43:00Z">
        <w:r>
          <w:rPr/>
          <w:t>Btu</w:t>
        </w:r>
      </w:ins>
      <w:del w:id="1049" w:author="SVC_ParkStreet" w:date="2000-04-04T07:43:00Z">
        <w:r>
          <w:rPr/>
          <w:delText xml:space="preserve"> btn. </w:delText>
        </w:r>
      </w:del>
      <w:r>
        <w:rPr/>
        <w:t xml:space="preserve"> However, the majority of the hydrocarbons discovered to date in the Campos and Santos Basins have been liquids and associated gas.  While it is highly likely that further natural gas reserves will be discovered, timing and their sufficiency to meet the potentially enormous incremental demand in the South and Southeast will mean that these potential discoveries are unlikely to be relied upon to supply alone Brazil’s future requirements.</w:t>
      </w:r>
    </w:p>
    <w:p>
      <w:pPr>
        <w:pStyle w:val="BLKmed1st1"/>
        <w:numPr>
          <w:ilvl w:val="0"/>
          <w:numId w:val="21"/>
        </w:numPr>
        <w:spacing w:before="0" w:after="110"/>
        <w:rPr/>
      </w:pPr>
      <w:r>
        <w:rPr/>
        <w:t>Neuquén and Austral gas could also be supplied to Brazil although the distances are such that it would be difficult for these supplies to compete with domestic or Bolivian gas.  In addition, there would be significant regulatory and environmental challenges to be overcome.</w:t>
      </w:r>
    </w:p>
    <w:p>
      <w:pPr>
        <w:pStyle w:val="BLKmed1st1"/>
        <w:numPr>
          <w:ilvl w:val="0"/>
          <w:numId w:val="21"/>
        </w:numPr>
        <w:spacing w:before="0" w:after="110"/>
        <w:rPr/>
      </w:pPr>
      <w:r>
        <w:rPr/>
        <w:t xml:space="preserve">Bolivian and Northwestern Argentina gas, on the other hand, has some distinct advantages.  First, major new discoveries in Bolivia have added substantially to the region’s reserve base.  Second, these reserves can be transported to São Paulo </w:t>
      </w:r>
      <w:ins w:id="1050" w:author="HGarratt" w:date="2000-04-05T01:16:00Z">
        <w:r>
          <w:rPr/>
          <w:t>[</w:t>
        </w:r>
      </w:ins>
      <w:r>
        <w:rPr/>
        <w:t>at a cost of approximately US$1/MM</w:t>
      </w:r>
      <w:ins w:id="1051" w:author="SVC_ParkStreet" w:date="2000-04-04T07:43:00Z">
        <w:r>
          <w:rPr/>
          <w:t>Btu</w:t>
        </w:r>
      </w:ins>
      <w:del w:id="1052" w:author="SVC_ParkStreet" w:date="2000-04-04T07:43:00Z">
        <w:r>
          <w:rPr/>
          <w:delText xml:space="preserve"> btn</w:delText>
        </w:r>
      </w:del>
      <w:ins w:id="1053" w:author="HGarratt" w:date="2000-04-05T01:16:00Z">
        <w:r>
          <w:rPr/>
          <w:t>]</w:t>
        </w:r>
      </w:ins>
      <w:r>
        <w:rPr/>
        <w:t xml:space="preserve"> through the looping of BBPL, thereby enabling this gas to be competitive against domestic gas.</w:t>
      </w:r>
    </w:p>
    <w:p>
      <w:pPr>
        <w:pStyle w:val="BLKmed1st1"/>
        <w:keepNext w:val="true"/>
        <w:keepLines/>
        <w:rPr/>
      </w:pPr>
      <w:r>
        <w:rPr/>
        <w:t>It is therefore Enron’s firm opinion that:</w:t>
      </w:r>
    </w:p>
    <w:p>
      <w:pPr>
        <w:pStyle w:val="Bmed1st1"/>
        <w:numPr>
          <w:ilvl w:val="0"/>
          <w:numId w:val="19"/>
        </w:numPr>
        <w:spacing w:lineRule="auto" w:line="300" w:before="0" w:after="110"/>
        <w:ind w:hanging="357" w:start="357" w:end="0"/>
        <w:rPr/>
      </w:pPr>
      <w:r>
        <w:rPr/>
        <w:t xml:space="preserve">BBPL will reach its maximum planned capacity of </w:t>
      </w:r>
      <w:ins w:id="1054" w:author="HGarratt" w:date="2000-04-05T01:16:00Z">
        <w:del w:id="1055" w:author="SVC_ParkStreet" w:date="2000-04-06T16:08:00Z">
          <w:r>
            <w:rPr/>
            <w:delText>[</w:delText>
          </w:r>
        </w:del>
      </w:ins>
      <w:r>
        <w:rPr/>
        <w:t>30 MMcmd before 2007 and probably in 2004</w:t>
      </w:r>
      <w:ins w:id="1056" w:author="HGarratt" w:date="2000-04-05T01:16:00Z">
        <w:del w:id="1057" w:author="SVC_ParkStreet" w:date="2000-04-06T16:08:00Z">
          <w:r>
            <w:rPr/>
            <w:delText>]</w:delText>
          </w:r>
        </w:del>
      </w:ins>
      <w:r>
        <w:rPr/>
        <w:t>;</w:t>
      </w:r>
    </w:p>
    <w:p>
      <w:pPr>
        <w:pStyle w:val="Bmed1st1"/>
        <w:numPr>
          <w:ilvl w:val="0"/>
          <w:numId w:val="19"/>
        </w:numPr>
        <w:spacing w:lineRule="auto" w:line="300" w:before="0" w:after="110"/>
        <w:ind w:hanging="357" w:start="357" w:end="0"/>
        <w:rPr/>
      </w:pPr>
      <w:r>
        <w:rPr/>
        <w:t>Sufficient demand will materialize to justify expanding BBPL eventually by as much as one additional 30 MMcmd;</w:t>
      </w:r>
    </w:p>
    <w:p>
      <w:pPr>
        <w:pStyle w:val="Bmed1st1"/>
        <w:numPr>
          <w:ilvl w:val="0"/>
          <w:numId w:val="19"/>
        </w:numPr>
        <w:spacing w:lineRule="auto" w:line="300" w:before="0" w:after="110"/>
        <w:ind w:hanging="357" w:start="357" w:end="0"/>
        <w:rPr/>
      </w:pPr>
      <w:r>
        <w:rPr/>
        <w:t>This expansion is economically attractive and will enable Bolivian and Northwestern Argentina gas to compete with domestic gas supplies; and</w:t>
      </w:r>
    </w:p>
    <w:p>
      <w:pPr>
        <w:pStyle w:val="Bmed1st1"/>
        <w:numPr>
          <w:ilvl w:val="0"/>
          <w:numId w:val="19"/>
        </w:numPr>
        <w:spacing w:lineRule="auto" w:line="300" w:before="0" w:after="110"/>
        <w:ind w:hanging="357" w:start="357" w:end="0"/>
        <w:rPr/>
      </w:pPr>
      <w:r>
        <w:rPr/>
        <w:t>There should be minimal environmental and other obstacles to the expansion.</w:t>
      </w:r>
    </w:p>
    <w:p>
      <w:pPr>
        <w:pStyle w:val="Normal"/>
        <w:rPr/>
      </w:pPr>
      <w:r>
        <w:rPr/>
        <w:t>Enron has carried out preliminary studies into the expansion of BBPL, known herein as Phase II.  While more detailed information is provided in Financial Information at the end of this section, we summarize below the key characteristics of the projects.</w:t>
      </w:r>
    </w:p>
    <w:p>
      <w:pPr>
        <w:pStyle w:val="Normal"/>
        <w:rPr>
          <w:del w:id="1061" w:author="SVC_ParkStreet" w:date="2000-04-06T16:13:00Z"/>
        </w:rPr>
      </w:pPr>
      <w:del w:id="1058" w:author="SVC_ParkStreet" w:date="2000-04-06T16:13:00Z">
        <w:r>
          <w:rPr/>
          <w:delText>[</w:delText>
        </w:r>
      </w:del>
      <w:del w:id="1059" w:author="SVC_ParkStreet" w:date="2000-04-06T16:13:00Z">
        <w:r>
          <w:rPr>
            <w:b/>
          </w:rPr>
          <w:delText>ENRON:  PLEASE PROVIDE TECHNICAL DESCRIPTION OF THE LOOPING AND ADDITIONAL COMPRESSION REQUIRED TO COMPLETE PHASE II</w:delText>
        </w:r>
      </w:del>
      <w:del w:id="1060" w:author="SVC_ParkStreet" w:date="2000-04-06T16:13:00Z">
        <w:r>
          <w:rPr/>
          <w:delText>].</w:delText>
        </w:r>
      </w:del>
    </w:p>
    <w:p>
      <w:pPr>
        <w:pStyle w:val="Normal"/>
        <w:rPr/>
      </w:pPr>
      <w:r>
        <w:rPr/>
        <w:t>Volumes are projected to increase by 4</w:t>
      </w:r>
      <w:ins w:id="1062" w:author="SVC_ParkStreet" w:date="2000-04-06T16:13:00Z">
        <w:r>
          <w:rPr/>
          <w:t xml:space="preserve"> </w:t>
        </w:r>
      </w:ins>
      <w:del w:id="1063" w:author="SVC_ParkStreet" w:date="2000-04-06T16:13:00Z">
        <w:r>
          <w:rPr/>
          <w:delText xml:space="preserve"> </w:delText>
        </w:r>
      </w:del>
      <w:r>
        <w:rPr/>
        <w:t>MM</w:t>
      </w:r>
      <w:del w:id="1064" w:author="SVC_ParkStreet" w:date="2000-04-06T16:13:00Z">
        <w:r>
          <w:rPr/>
          <w:delText xml:space="preserve"> </w:delText>
        </w:r>
      </w:del>
      <w:r>
        <w:rPr/>
        <w:t>cmd per year between 2004 and 2009 as shown below.  We also provide Enron’s estimate of the capital expenditures required.</w:t>
      </w:r>
    </w:p>
    <w:tbl>
      <w:tblPr>
        <w:tblW w:w="6440" w:type="dxa"/>
        <w:jc w:val="center"/>
        <w:tblInd w:w="0" w:type="dxa"/>
        <w:tblLayout w:type="fixed"/>
        <w:tblCellMar>
          <w:top w:w="0" w:type="dxa"/>
          <w:start w:w="56" w:type="dxa"/>
          <w:bottom w:w="0" w:type="dxa"/>
          <w:end w:w="56" w:type="dxa"/>
        </w:tblCellMar>
      </w:tblPr>
      <w:tblGrid>
        <w:gridCol w:w="1678"/>
        <w:gridCol w:w="680"/>
        <w:gridCol w:w="680"/>
        <w:gridCol w:w="680"/>
        <w:gridCol w:w="681"/>
        <w:gridCol w:w="680"/>
        <w:gridCol w:w="680"/>
        <w:gridCol w:w="681"/>
      </w:tblGrid>
      <w:tr>
        <w:trPr>
          <w:tblHeader w:val="true"/>
        </w:trPr>
        <w:tc>
          <w:tcPr>
            <w:tcW w:w="1678" w:type="dxa"/>
            <w:tcBorders>
              <w:top w:val="single" w:sz="4" w:space="0" w:color="000000"/>
              <w:start w:val="single" w:sz="4" w:space="0" w:color="000000"/>
              <w:bottom w:val="single" w:sz="4" w:space="0" w:color="000000"/>
            </w:tcBorders>
            <w:shd w:fill="FFFF00" w:val="clear"/>
            <w:vAlign w:val="bottom"/>
          </w:tcPr>
          <w:p>
            <w:pPr>
              <w:pStyle w:val="TableHead"/>
              <w:pBdr>
                <w:bottom w:val="nil"/>
              </w:pBdr>
              <w:snapToGrid w:val="false"/>
              <w:jc w:val="start"/>
              <w:rPr>
                <w:sz w:val="20"/>
              </w:rPr>
            </w:pPr>
            <w:r>
              <w:rPr>
                <w:sz w:val="20"/>
              </w:rPr>
            </w:r>
          </w:p>
        </w:tc>
        <w:tc>
          <w:tcPr>
            <w:tcW w:w="680" w:type="dxa"/>
            <w:tcBorders>
              <w:top w:val="single" w:sz="4" w:space="0" w:color="000000"/>
              <w:bottom w:val="single" w:sz="4" w:space="0" w:color="000000"/>
            </w:tcBorders>
            <w:shd w:fill="FFFF00" w:val="clear"/>
            <w:vAlign w:val="bottom"/>
          </w:tcPr>
          <w:p>
            <w:pPr>
              <w:pStyle w:val="TableHead"/>
              <w:pBdr>
                <w:bottom w:val="nil"/>
              </w:pBdr>
              <w:jc w:val="end"/>
              <w:rPr>
                <w:sz w:val="20"/>
              </w:rPr>
            </w:pPr>
            <w:r>
              <w:rPr>
                <w:sz w:val="20"/>
              </w:rPr>
              <w:t>2003</w:t>
            </w:r>
          </w:p>
        </w:tc>
        <w:tc>
          <w:tcPr>
            <w:tcW w:w="680" w:type="dxa"/>
            <w:tcBorders>
              <w:top w:val="single" w:sz="4" w:space="0" w:color="000000"/>
              <w:bottom w:val="single" w:sz="4" w:space="0" w:color="000000"/>
            </w:tcBorders>
            <w:shd w:fill="FFFF00" w:val="clear"/>
            <w:vAlign w:val="bottom"/>
          </w:tcPr>
          <w:p>
            <w:pPr>
              <w:pStyle w:val="TableHead"/>
              <w:pBdr>
                <w:bottom w:val="nil"/>
              </w:pBdr>
              <w:jc w:val="end"/>
              <w:rPr>
                <w:sz w:val="20"/>
              </w:rPr>
            </w:pPr>
            <w:r>
              <w:rPr>
                <w:sz w:val="20"/>
              </w:rPr>
              <w:t>2004</w:t>
            </w:r>
          </w:p>
        </w:tc>
        <w:tc>
          <w:tcPr>
            <w:tcW w:w="680" w:type="dxa"/>
            <w:tcBorders>
              <w:top w:val="single" w:sz="4" w:space="0" w:color="000000"/>
              <w:bottom w:val="single" w:sz="4" w:space="0" w:color="000000"/>
            </w:tcBorders>
            <w:shd w:fill="FFFF00" w:val="clear"/>
            <w:vAlign w:val="bottom"/>
          </w:tcPr>
          <w:p>
            <w:pPr>
              <w:pStyle w:val="TableHead"/>
              <w:pBdr>
                <w:bottom w:val="nil"/>
              </w:pBdr>
              <w:jc w:val="end"/>
              <w:rPr>
                <w:sz w:val="20"/>
              </w:rPr>
            </w:pPr>
            <w:r>
              <w:rPr>
                <w:sz w:val="20"/>
              </w:rPr>
              <w:t>2005</w:t>
            </w:r>
          </w:p>
        </w:tc>
        <w:tc>
          <w:tcPr>
            <w:tcW w:w="681" w:type="dxa"/>
            <w:tcBorders>
              <w:top w:val="single" w:sz="4" w:space="0" w:color="000000"/>
              <w:bottom w:val="single" w:sz="4" w:space="0" w:color="000000"/>
            </w:tcBorders>
            <w:shd w:fill="FFFF00" w:val="clear"/>
            <w:vAlign w:val="bottom"/>
          </w:tcPr>
          <w:p>
            <w:pPr>
              <w:pStyle w:val="TableHead"/>
              <w:pBdr>
                <w:bottom w:val="nil"/>
              </w:pBdr>
              <w:jc w:val="end"/>
              <w:rPr>
                <w:sz w:val="20"/>
              </w:rPr>
            </w:pPr>
            <w:r>
              <w:rPr>
                <w:sz w:val="20"/>
              </w:rPr>
              <w:t>2006</w:t>
            </w:r>
          </w:p>
        </w:tc>
        <w:tc>
          <w:tcPr>
            <w:tcW w:w="680" w:type="dxa"/>
            <w:tcBorders>
              <w:top w:val="single" w:sz="4" w:space="0" w:color="000000"/>
              <w:bottom w:val="single" w:sz="4" w:space="0" w:color="000000"/>
            </w:tcBorders>
            <w:shd w:fill="FFFF00" w:val="clear"/>
            <w:vAlign w:val="bottom"/>
          </w:tcPr>
          <w:p>
            <w:pPr>
              <w:pStyle w:val="TableHead"/>
              <w:pBdr>
                <w:bottom w:val="nil"/>
              </w:pBdr>
              <w:jc w:val="end"/>
              <w:rPr>
                <w:sz w:val="20"/>
              </w:rPr>
            </w:pPr>
            <w:r>
              <w:rPr>
                <w:sz w:val="20"/>
              </w:rPr>
              <w:t>2007</w:t>
            </w:r>
          </w:p>
        </w:tc>
        <w:tc>
          <w:tcPr>
            <w:tcW w:w="680" w:type="dxa"/>
            <w:tcBorders>
              <w:top w:val="single" w:sz="4" w:space="0" w:color="000000"/>
              <w:bottom w:val="single" w:sz="4" w:space="0" w:color="000000"/>
            </w:tcBorders>
            <w:shd w:fill="FFFF00" w:val="clear"/>
            <w:vAlign w:val="bottom"/>
          </w:tcPr>
          <w:p>
            <w:pPr>
              <w:pStyle w:val="TableHead"/>
              <w:pBdr>
                <w:bottom w:val="nil"/>
              </w:pBdr>
              <w:jc w:val="end"/>
              <w:rPr>
                <w:sz w:val="20"/>
              </w:rPr>
            </w:pPr>
            <w:r>
              <w:rPr>
                <w:sz w:val="20"/>
              </w:rPr>
              <w:t>2008</w:t>
            </w:r>
          </w:p>
        </w:tc>
        <w:tc>
          <w:tcPr>
            <w:tcW w:w="681" w:type="dxa"/>
            <w:tcBorders>
              <w:top w:val="single" w:sz="4" w:space="0" w:color="000000"/>
              <w:bottom w:val="single" w:sz="4" w:space="0" w:color="000000"/>
              <w:end w:val="single" w:sz="4" w:space="0" w:color="000000"/>
            </w:tcBorders>
            <w:shd w:fill="FFFF00" w:val="clear"/>
            <w:vAlign w:val="bottom"/>
          </w:tcPr>
          <w:p>
            <w:pPr>
              <w:pStyle w:val="TableHead"/>
              <w:pBdr>
                <w:bottom w:val="nil"/>
              </w:pBdr>
              <w:jc w:val="end"/>
              <w:rPr>
                <w:sz w:val="20"/>
              </w:rPr>
            </w:pPr>
            <w:r>
              <w:rPr>
                <w:sz w:val="20"/>
              </w:rPr>
              <w:t>2009</w:t>
            </w:r>
          </w:p>
        </w:tc>
      </w:tr>
      <w:tr>
        <w:trPr/>
        <w:tc>
          <w:tcPr>
            <w:tcW w:w="1678" w:type="dxa"/>
            <w:tcBorders>
              <w:start w:val="single" w:sz="4" w:space="0" w:color="000000"/>
            </w:tcBorders>
          </w:tcPr>
          <w:p>
            <w:pPr>
              <w:pStyle w:val="TableBody"/>
              <w:keepNext w:val="true"/>
              <w:keepLines/>
              <w:snapToGrid w:val="false"/>
              <w:rPr>
                <w:sz w:val="8"/>
              </w:rPr>
            </w:pPr>
            <w:r>
              <w:rPr>
                <w:sz w:val="8"/>
              </w:rPr>
            </w:r>
          </w:p>
        </w:tc>
        <w:tc>
          <w:tcPr>
            <w:tcW w:w="680" w:type="dxa"/>
            <w:tcBorders/>
          </w:tcPr>
          <w:p>
            <w:pPr>
              <w:pStyle w:val="TableBody"/>
              <w:keepNext w:val="true"/>
              <w:keepLines/>
              <w:snapToGrid w:val="false"/>
              <w:jc w:val="end"/>
              <w:rPr>
                <w:sz w:val="8"/>
              </w:rPr>
            </w:pPr>
            <w:r>
              <w:rPr>
                <w:sz w:val="8"/>
              </w:rPr>
            </w:r>
          </w:p>
        </w:tc>
        <w:tc>
          <w:tcPr>
            <w:tcW w:w="680" w:type="dxa"/>
            <w:tcBorders/>
          </w:tcPr>
          <w:p>
            <w:pPr>
              <w:pStyle w:val="TableBody"/>
              <w:keepNext w:val="true"/>
              <w:keepLines/>
              <w:snapToGrid w:val="false"/>
              <w:jc w:val="end"/>
              <w:rPr>
                <w:sz w:val="8"/>
              </w:rPr>
            </w:pPr>
            <w:r>
              <w:rPr>
                <w:sz w:val="8"/>
              </w:rPr>
            </w:r>
          </w:p>
        </w:tc>
        <w:tc>
          <w:tcPr>
            <w:tcW w:w="680" w:type="dxa"/>
            <w:tcBorders/>
          </w:tcPr>
          <w:p>
            <w:pPr>
              <w:pStyle w:val="TableBody"/>
              <w:keepNext w:val="true"/>
              <w:keepLines/>
              <w:snapToGrid w:val="false"/>
              <w:jc w:val="end"/>
              <w:rPr>
                <w:sz w:val="8"/>
              </w:rPr>
            </w:pPr>
            <w:r>
              <w:rPr>
                <w:sz w:val="8"/>
              </w:rPr>
            </w:r>
          </w:p>
        </w:tc>
        <w:tc>
          <w:tcPr>
            <w:tcW w:w="681" w:type="dxa"/>
            <w:tcBorders/>
          </w:tcPr>
          <w:p>
            <w:pPr>
              <w:pStyle w:val="TableBody"/>
              <w:keepNext w:val="true"/>
              <w:keepLines/>
              <w:snapToGrid w:val="false"/>
              <w:jc w:val="end"/>
              <w:rPr>
                <w:sz w:val="8"/>
              </w:rPr>
            </w:pPr>
            <w:r>
              <w:rPr>
                <w:sz w:val="8"/>
              </w:rPr>
            </w:r>
          </w:p>
        </w:tc>
        <w:tc>
          <w:tcPr>
            <w:tcW w:w="680" w:type="dxa"/>
            <w:tcBorders/>
          </w:tcPr>
          <w:p>
            <w:pPr>
              <w:pStyle w:val="TableBody"/>
              <w:keepNext w:val="true"/>
              <w:keepLines/>
              <w:snapToGrid w:val="false"/>
              <w:jc w:val="end"/>
              <w:rPr>
                <w:sz w:val="8"/>
              </w:rPr>
            </w:pPr>
            <w:r>
              <w:rPr>
                <w:sz w:val="8"/>
              </w:rPr>
            </w:r>
          </w:p>
        </w:tc>
        <w:tc>
          <w:tcPr>
            <w:tcW w:w="680" w:type="dxa"/>
            <w:tcBorders/>
          </w:tcPr>
          <w:p>
            <w:pPr>
              <w:pStyle w:val="TableBody"/>
              <w:keepNext w:val="true"/>
              <w:keepLines/>
              <w:snapToGrid w:val="false"/>
              <w:jc w:val="end"/>
              <w:rPr>
                <w:sz w:val="8"/>
              </w:rPr>
            </w:pPr>
            <w:r>
              <w:rPr>
                <w:sz w:val="8"/>
              </w:rPr>
            </w:r>
          </w:p>
        </w:tc>
        <w:tc>
          <w:tcPr>
            <w:tcW w:w="681" w:type="dxa"/>
            <w:tcBorders>
              <w:end w:val="single" w:sz="4" w:space="0" w:color="000000"/>
            </w:tcBorders>
          </w:tcPr>
          <w:p>
            <w:pPr>
              <w:pStyle w:val="TableBody"/>
              <w:keepNext w:val="true"/>
              <w:keepLines/>
              <w:snapToGrid w:val="false"/>
              <w:jc w:val="end"/>
              <w:rPr>
                <w:sz w:val="8"/>
              </w:rPr>
            </w:pPr>
            <w:r>
              <w:rPr>
                <w:sz w:val="8"/>
              </w:rPr>
            </w:r>
          </w:p>
        </w:tc>
      </w:tr>
      <w:tr>
        <w:trPr/>
        <w:tc>
          <w:tcPr>
            <w:tcW w:w="1678" w:type="dxa"/>
            <w:tcBorders>
              <w:start w:val="single" w:sz="4" w:space="0" w:color="000000"/>
            </w:tcBorders>
          </w:tcPr>
          <w:p>
            <w:pPr>
              <w:pStyle w:val="TableBody"/>
              <w:keepNext w:val="true"/>
              <w:keepLines/>
              <w:rPr>
                <w:sz w:val="20"/>
              </w:rPr>
            </w:pPr>
            <w:r>
              <w:rPr>
                <w:sz w:val="20"/>
              </w:rPr>
              <w:t>Incremental Volumes (MMcmd)</w:t>
            </w:r>
          </w:p>
        </w:tc>
        <w:tc>
          <w:tcPr>
            <w:tcW w:w="680" w:type="dxa"/>
            <w:tcBorders/>
          </w:tcPr>
          <w:p>
            <w:pPr>
              <w:pStyle w:val="TableBody"/>
              <w:keepNext w:val="true"/>
              <w:keepLines/>
              <w:jc w:val="end"/>
              <w:rPr>
                <w:sz w:val="20"/>
              </w:rPr>
            </w:pPr>
            <w:r>
              <w:rPr>
                <w:sz w:val="20"/>
              </w:rPr>
              <w:t>-</w:t>
            </w:r>
          </w:p>
        </w:tc>
        <w:tc>
          <w:tcPr>
            <w:tcW w:w="680" w:type="dxa"/>
            <w:tcBorders/>
          </w:tcPr>
          <w:p>
            <w:pPr>
              <w:pStyle w:val="TableBody"/>
              <w:keepNext w:val="true"/>
              <w:keepLines/>
              <w:jc w:val="end"/>
              <w:rPr>
                <w:sz w:val="20"/>
              </w:rPr>
            </w:pPr>
            <w:r>
              <w:rPr>
                <w:sz w:val="20"/>
              </w:rPr>
              <w:t>4</w:t>
            </w:r>
          </w:p>
        </w:tc>
        <w:tc>
          <w:tcPr>
            <w:tcW w:w="680" w:type="dxa"/>
            <w:tcBorders/>
          </w:tcPr>
          <w:p>
            <w:pPr>
              <w:pStyle w:val="TableBody"/>
              <w:keepNext w:val="true"/>
              <w:keepLines/>
              <w:jc w:val="end"/>
              <w:rPr>
                <w:sz w:val="20"/>
              </w:rPr>
            </w:pPr>
            <w:r>
              <w:rPr>
                <w:sz w:val="20"/>
              </w:rPr>
              <w:t>8</w:t>
            </w:r>
          </w:p>
        </w:tc>
        <w:tc>
          <w:tcPr>
            <w:tcW w:w="681" w:type="dxa"/>
            <w:tcBorders/>
          </w:tcPr>
          <w:p>
            <w:pPr>
              <w:pStyle w:val="TableBody"/>
              <w:keepNext w:val="true"/>
              <w:keepLines/>
              <w:jc w:val="end"/>
              <w:rPr>
                <w:sz w:val="20"/>
              </w:rPr>
            </w:pPr>
            <w:r>
              <w:rPr>
                <w:sz w:val="20"/>
              </w:rPr>
              <w:t>12</w:t>
            </w:r>
          </w:p>
        </w:tc>
        <w:tc>
          <w:tcPr>
            <w:tcW w:w="680" w:type="dxa"/>
            <w:tcBorders/>
          </w:tcPr>
          <w:p>
            <w:pPr>
              <w:pStyle w:val="TableBody"/>
              <w:keepNext w:val="true"/>
              <w:keepLines/>
              <w:jc w:val="end"/>
              <w:rPr>
                <w:sz w:val="20"/>
              </w:rPr>
            </w:pPr>
            <w:r>
              <w:rPr>
                <w:sz w:val="20"/>
              </w:rPr>
              <w:t>16</w:t>
            </w:r>
          </w:p>
        </w:tc>
        <w:tc>
          <w:tcPr>
            <w:tcW w:w="680" w:type="dxa"/>
            <w:tcBorders/>
          </w:tcPr>
          <w:p>
            <w:pPr>
              <w:pStyle w:val="TableBody"/>
              <w:keepNext w:val="true"/>
              <w:keepLines/>
              <w:jc w:val="end"/>
              <w:rPr>
                <w:sz w:val="20"/>
              </w:rPr>
            </w:pPr>
            <w:r>
              <w:rPr>
                <w:sz w:val="20"/>
              </w:rPr>
              <w:t>20</w:t>
            </w:r>
          </w:p>
        </w:tc>
        <w:tc>
          <w:tcPr>
            <w:tcW w:w="681" w:type="dxa"/>
            <w:tcBorders>
              <w:end w:val="single" w:sz="4" w:space="0" w:color="000000"/>
            </w:tcBorders>
          </w:tcPr>
          <w:p>
            <w:pPr>
              <w:pStyle w:val="TableBody"/>
              <w:keepNext w:val="true"/>
              <w:keepLines/>
              <w:jc w:val="end"/>
              <w:rPr>
                <w:sz w:val="20"/>
              </w:rPr>
            </w:pPr>
            <w:r>
              <w:rPr>
                <w:sz w:val="20"/>
              </w:rPr>
              <w:t>24</w:t>
            </w:r>
          </w:p>
        </w:tc>
      </w:tr>
      <w:tr>
        <w:trPr/>
        <w:tc>
          <w:tcPr>
            <w:tcW w:w="1678" w:type="dxa"/>
            <w:tcBorders>
              <w:start w:val="single" w:sz="4" w:space="0" w:color="000000"/>
            </w:tcBorders>
          </w:tcPr>
          <w:p>
            <w:pPr>
              <w:pStyle w:val="TableBody"/>
              <w:keepNext w:val="true"/>
              <w:keepLines/>
              <w:rPr>
                <w:sz w:val="20"/>
              </w:rPr>
            </w:pPr>
            <w:r>
              <w:rPr>
                <w:sz w:val="20"/>
              </w:rPr>
              <w:t>Capital Expenditure (US$ MM)</w:t>
            </w:r>
          </w:p>
        </w:tc>
        <w:tc>
          <w:tcPr>
            <w:tcW w:w="680" w:type="dxa"/>
            <w:tcBorders/>
          </w:tcPr>
          <w:p>
            <w:pPr>
              <w:pStyle w:val="TableBody"/>
              <w:keepNext w:val="true"/>
              <w:keepLines/>
              <w:snapToGrid w:val="false"/>
              <w:jc w:val="end"/>
              <w:rPr>
                <w:sz w:val="20"/>
              </w:rPr>
            </w:pPr>
            <w:r>
              <w:rPr>
                <w:sz w:val="20"/>
              </w:rPr>
            </w:r>
          </w:p>
        </w:tc>
        <w:tc>
          <w:tcPr>
            <w:tcW w:w="680" w:type="dxa"/>
            <w:tcBorders/>
          </w:tcPr>
          <w:p>
            <w:pPr>
              <w:pStyle w:val="TableBody"/>
              <w:keepNext w:val="true"/>
              <w:keepLines/>
              <w:snapToGrid w:val="false"/>
              <w:jc w:val="end"/>
              <w:rPr>
                <w:sz w:val="20"/>
              </w:rPr>
            </w:pPr>
            <w:r>
              <w:rPr>
                <w:sz w:val="20"/>
              </w:rPr>
            </w:r>
          </w:p>
        </w:tc>
        <w:tc>
          <w:tcPr>
            <w:tcW w:w="680" w:type="dxa"/>
            <w:tcBorders/>
          </w:tcPr>
          <w:p>
            <w:pPr>
              <w:pStyle w:val="TableBody"/>
              <w:keepNext w:val="true"/>
              <w:keepLines/>
              <w:snapToGrid w:val="false"/>
              <w:jc w:val="end"/>
              <w:rPr>
                <w:sz w:val="20"/>
              </w:rPr>
            </w:pPr>
            <w:r>
              <w:rPr>
                <w:sz w:val="20"/>
              </w:rPr>
            </w:r>
          </w:p>
        </w:tc>
        <w:tc>
          <w:tcPr>
            <w:tcW w:w="681" w:type="dxa"/>
            <w:tcBorders/>
          </w:tcPr>
          <w:p>
            <w:pPr>
              <w:pStyle w:val="TableBody"/>
              <w:keepNext w:val="true"/>
              <w:keepLines/>
              <w:snapToGrid w:val="false"/>
              <w:jc w:val="end"/>
              <w:rPr>
                <w:sz w:val="20"/>
              </w:rPr>
            </w:pPr>
            <w:r>
              <w:rPr>
                <w:sz w:val="20"/>
              </w:rPr>
            </w:r>
          </w:p>
        </w:tc>
        <w:tc>
          <w:tcPr>
            <w:tcW w:w="680" w:type="dxa"/>
            <w:tcBorders/>
          </w:tcPr>
          <w:p>
            <w:pPr>
              <w:pStyle w:val="TableBody"/>
              <w:keepNext w:val="true"/>
              <w:keepLines/>
              <w:snapToGrid w:val="false"/>
              <w:jc w:val="end"/>
              <w:rPr>
                <w:sz w:val="20"/>
              </w:rPr>
            </w:pPr>
            <w:r>
              <w:rPr>
                <w:sz w:val="20"/>
              </w:rPr>
            </w:r>
          </w:p>
        </w:tc>
        <w:tc>
          <w:tcPr>
            <w:tcW w:w="680" w:type="dxa"/>
            <w:tcBorders/>
          </w:tcPr>
          <w:p>
            <w:pPr>
              <w:pStyle w:val="TableBody"/>
              <w:keepNext w:val="true"/>
              <w:keepLines/>
              <w:snapToGrid w:val="false"/>
              <w:jc w:val="end"/>
              <w:rPr>
                <w:sz w:val="20"/>
              </w:rPr>
            </w:pPr>
            <w:r>
              <w:rPr>
                <w:sz w:val="20"/>
              </w:rPr>
            </w:r>
          </w:p>
        </w:tc>
        <w:tc>
          <w:tcPr>
            <w:tcW w:w="681" w:type="dxa"/>
            <w:tcBorders>
              <w:end w:val="single" w:sz="4" w:space="0" w:color="000000"/>
            </w:tcBorders>
          </w:tcPr>
          <w:p>
            <w:pPr>
              <w:pStyle w:val="TableBody"/>
              <w:keepNext w:val="true"/>
              <w:keepLines/>
              <w:snapToGrid w:val="false"/>
              <w:jc w:val="end"/>
              <w:rPr>
                <w:sz w:val="20"/>
              </w:rPr>
            </w:pPr>
            <w:r>
              <w:rPr>
                <w:sz w:val="20"/>
              </w:rPr>
            </w:r>
          </w:p>
        </w:tc>
      </w:tr>
      <w:tr>
        <w:trPr/>
        <w:tc>
          <w:tcPr>
            <w:tcW w:w="1678" w:type="dxa"/>
            <w:tcBorders>
              <w:start w:val="single" w:sz="4" w:space="0" w:color="000000"/>
            </w:tcBorders>
          </w:tcPr>
          <w:p>
            <w:pPr>
              <w:pStyle w:val="TableBody"/>
              <w:keepNext w:val="true"/>
              <w:keepLines/>
              <w:rPr>
                <w:sz w:val="20"/>
              </w:rPr>
            </w:pPr>
            <w:r>
              <w:rPr>
                <w:sz w:val="20"/>
              </w:rPr>
              <w:t>GTB</w:t>
            </w:r>
          </w:p>
        </w:tc>
        <w:tc>
          <w:tcPr>
            <w:tcW w:w="680" w:type="dxa"/>
            <w:tcBorders/>
          </w:tcPr>
          <w:p>
            <w:pPr>
              <w:pStyle w:val="TableBody"/>
              <w:keepNext w:val="true"/>
              <w:keepLines/>
              <w:jc w:val="end"/>
              <w:rPr>
                <w:sz w:val="20"/>
              </w:rPr>
            </w:pPr>
            <w:r>
              <w:rPr>
                <w:sz w:val="20"/>
              </w:rPr>
              <w:t>125</w:t>
            </w:r>
          </w:p>
        </w:tc>
        <w:tc>
          <w:tcPr>
            <w:tcW w:w="680" w:type="dxa"/>
            <w:tcBorders/>
          </w:tcPr>
          <w:p>
            <w:pPr>
              <w:pStyle w:val="TableBody"/>
              <w:keepNext w:val="true"/>
              <w:keepLines/>
              <w:jc w:val="end"/>
              <w:rPr>
                <w:sz w:val="20"/>
              </w:rPr>
            </w:pPr>
            <w:r>
              <w:rPr>
                <w:sz w:val="20"/>
              </w:rPr>
              <w:t>95</w:t>
            </w:r>
          </w:p>
        </w:tc>
        <w:tc>
          <w:tcPr>
            <w:tcW w:w="680" w:type="dxa"/>
            <w:tcBorders/>
          </w:tcPr>
          <w:p>
            <w:pPr>
              <w:pStyle w:val="TableBody"/>
              <w:keepNext w:val="true"/>
              <w:keepLines/>
              <w:jc w:val="end"/>
              <w:rPr>
                <w:sz w:val="20"/>
              </w:rPr>
            </w:pPr>
            <w:r>
              <w:rPr>
                <w:sz w:val="20"/>
              </w:rPr>
              <w:t>75</w:t>
            </w:r>
          </w:p>
        </w:tc>
        <w:tc>
          <w:tcPr>
            <w:tcW w:w="681" w:type="dxa"/>
            <w:tcBorders/>
          </w:tcPr>
          <w:p>
            <w:pPr>
              <w:pStyle w:val="TableBody"/>
              <w:keepNext w:val="true"/>
              <w:keepLines/>
              <w:jc w:val="end"/>
              <w:rPr>
                <w:sz w:val="20"/>
              </w:rPr>
            </w:pPr>
            <w:r>
              <w:rPr>
                <w:sz w:val="20"/>
              </w:rPr>
              <w:t>60</w:t>
            </w:r>
          </w:p>
        </w:tc>
        <w:tc>
          <w:tcPr>
            <w:tcW w:w="680" w:type="dxa"/>
            <w:tcBorders/>
          </w:tcPr>
          <w:p>
            <w:pPr>
              <w:pStyle w:val="TableBody"/>
              <w:keepNext w:val="true"/>
              <w:keepLines/>
              <w:jc w:val="end"/>
              <w:rPr>
                <w:sz w:val="20"/>
              </w:rPr>
            </w:pPr>
            <w:r>
              <w:rPr>
                <w:sz w:val="20"/>
              </w:rPr>
              <w:t>40</w:t>
            </w:r>
          </w:p>
        </w:tc>
        <w:tc>
          <w:tcPr>
            <w:tcW w:w="680" w:type="dxa"/>
            <w:tcBorders/>
          </w:tcPr>
          <w:p>
            <w:pPr>
              <w:pStyle w:val="TableBody"/>
              <w:keepNext w:val="true"/>
              <w:keepLines/>
              <w:jc w:val="end"/>
              <w:rPr>
                <w:sz w:val="20"/>
              </w:rPr>
            </w:pPr>
            <w:r>
              <w:rPr>
                <w:sz w:val="20"/>
              </w:rPr>
              <w:t>38</w:t>
            </w:r>
          </w:p>
        </w:tc>
        <w:tc>
          <w:tcPr>
            <w:tcW w:w="681" w:type="dxa"/>
            <w:tcBorders>
              <w:end w:val="single" w:sz="4" w:space="0" w:color="000000"/>
            </w:tcBorders>
          </w:tcPr>
          <w:p>
            <w:pPr>
              <w:pStyle w:val="TableBody"/>
              <w:keepNext w:val="true"/>
              <w:keepLines/>
              <w:jc w:val="end"/>
              <w:rPr>
                <w:sz w:val="20"/>
              </w:rPr>
            </w:pPr>
            <w:r>
              <w:rPr>
                <w:sz w:val="20"/>
              </w:rPr>
              <w:t>-</w:t>
            </w:r>
          </w:p>
        </w:tc>
      </w:tr>
      <w:tr>
        <w:trPr/>
        <w:tc>
          <w:tcPr>
            <w:tcW w:w="1678" w:type="dxa"/>
            <w:tcBorders>
              <w:start w:val="single" w:sz="4" w:space="0" w:color="000000"/>
            </w:tcBorders>
          </w:tcPr>
          <w:p>
            <w:pPr>
              <w:pStyle w:val="TableBody"/>
              <w:keepNext w:val="true"/>
              <w:keepLines/>
              <w:rPr>
                <w:sz w:val="20"/>
              </w:rPr>
            </w:pPr>
            <w:r>
              <w:rPr>
                <w:sz w:val="20"/>
              </w:rPr>
              <w:t>TBG</w:t>
            </w:r>
          </w:p>
        </w:tc>
        <w:tc>
          <w:tcPr>
            <w:tcW w:w="680" w:type="dxa"/>
            <w:tcBorders/>
          </w:tcPr>
          <w:p>
            <w:pPr>
              <w:pStyle w:val="TableBody"/>
              <w:keepNext w:val="true"/>
              <w:keepLines/>
              <w:jc w:val="end"/>
              <w:rPr>
                <w:sz w:val="20"/>
              </w:rPr>
            </w:pPr>
            <w:r>
              <w:rPr>
                <w:sz w:val="20"/>
              </w:rPr>
              <w:t>150</w:t>
            </w:r>
          </w:p>
        </w:tc>
        <w:tc>
          <w:tcPr>
            <w:tcW w:w="680" w:type="dxa"/>
            <w:tcBorders/>
          </w:tcPr>
          <w:p>
            <w:pPr>
              <w:pStyle w:val="TableBody"/>
              <w:keepNext w:val="true"/>
              <w:keepLines/>
              <w:jc w:val="end"/>
              <w:rPr>
                <w:sz w:val="20"/>
              </w:rPr>
            </w:pPr>
            <w:r>
              <w:rPr>
                <w:sz w:val="20"/>
              </w:rPr>
              <w:t>220</w:t>
            </w:r>
          </w:p>
        </w:tc>
        <w:tc>
          <w:tcPr>
            <w:tcW w:w="680" w:type="dxa"/>
            <w:tcBorders/>
          </w:tcPr>
          <w:p>
            <w:pPr>
              <w:pStyle w:val="TableBody"/>
              <w:keepNext w:val="true"/>
              <w:keepLines/>
              <w:jc w:val="end"/>
              <w:rPr>
                <w:sz w:val="20"/>
              </w:rPr>
            </w:pPr>
            <w:r>
              <w:rPr>
                <w:sz w:val="20"/>
              </w:rPr>
              <w:t>275</w:t>
            </w:r>
          </w:p>
        </w:tc>
        <w:tc>
          <w:tcPr>
            <w:tcW w:w="681" w:type="dxa"/>
            <w:tcBorders/>
          </w:tcPr>
          <w:p>
            <w:pPr>
              <w:pStyle w:val="TableBody"/>
              <w:keepNext w:val="true"/>
              <w:keepLines/>
              <w:jc w:val="end"/>
              <w:rPr>
                <w:sz w:val="20"/>
              </w:rPr>
            </w:pPr>
            <w:r>
              <w:rPr>
                <w:sz w:val="20"/>
              </w:rPr>
              <w:t>250</w:t>
            </w:r>
          </w:p>
        </w:tc>
        <w:tc>
          <w:tcPr>
            <w:tcW w:w="680" w:type="dxa"/>
            <w:tcBorders/>
          </w:tcPr>
          <w:p>
            <w:pPr>
              <w:pStyle w:val="TableBody"/>
              <w:keepNext w:val="true"/>
              <w:keepLines/>
              <w:jc w:val="end"/>
              <w:rPr>
                <w:sz w:val="20"/>
              </w:rPr>
            </w:pPr>
            <w:r>
              <w:rPr>
                <w:sz w:val="20"/>
              </w:rPr>
              <w:t>236</w:t>
            </w:r>
          </w:p>
        </w:tc>
        <w:tc>
          <w:tcPr>
            <w:tcW w:w="680" w:type="dxa"/>
            <w:tcBorders/>
          </w:tcPr>
          <w:p>
            <w:pPr>
              <w:pStyle w:val="TableBody"/>
              <w:keepNext w:val="true"/>
              <w:keepLines/>
              <w:jc w:val="end"/>
              <w:rPr>
                <w:sz w:val="20"/>
              </w:rPr>
            </w:pPr>
            <w:r>
              <w:rPr>
                <w:sz w:val="20"/>
              </w:rPr>
              <w:t>-</w:t>
            </w:r>
          </w:p>
        </w:tc>
        <w:tc>
          <w:tcPr>
            <w:tcW w:w="681" w:type="dxa"/>
            <w:tcBorders>
              <w:end w:val="single" w:sz="4" w:space="0" w:color="000000"/>
            </w:tcBorders>
          </w:tcPr>
          <w:p>
            <w:pPr>
              <w:pStyle w:val="TableBody"/>
              <w:keepNext w:val="true"/>
              <w:keepLines/>
              <w:jc w:val="end"/>
              <w:rPr>
                <w:sz w:val="20"/>
              </w:rPr>
            </w:pPr>
            <w:r>
              <w:rPr>
                <w:sz w:val="20"/>
              </w:rPr>
              <w:t>-</w:t>
            </w:r>
          </w:p>
        </w:tc>
      </w:tr>
      <w:tr>
        <w:trPr/>
        <w:tc>
          <w:tcPr>
            <w:tcW w:w="1678" w:type="dxa"/>
            <w:tcBorders>
              <w:start w:val="single" w:sz="4" w:space="0" w:color="000000"/>
            </w:tcBorders>
          </w:tcPr>
          <w:p>
            <w:pPr>
              <w:pStyle w:val="TableBody"/>
              <w:keepNext w:val="true"/>
              <w:keepLines/>
              <w:rPr>
                <w:b/>
                <w:sz w:val="20"/>
              </w:rPr>
            </w:pPr>
            <w:r>
              <w:rPr>
                <w:b/>
                <w:sz w:val="20"/>
              </w:rPr>
              <w:t>Total</w:t>
            </w:r>
          </w:p>
        </w:tc>
        <w:tc>
          <w:tcPr>
            <w:tcW w:w="680" w:type="dxa"/>
            <w:tcBorders/>
          </w:tcPr>
          <w:p>
            <w:pPr>
              <w:pStyle w:val="TableBody"/>
              <w:keepNext w:val="true"/>
              <w:keepLines/>
              <w:jc w:val="end"/>
              <w:rPr>
                <w:b/>
                <w:sz w:val="20"/>
              </w:rPr>
            </w:pPr>
            <w:r>
              <w:rPr>
                <w:b/>
                <w:sz w:val="20"/>
              </w:rPr>
              <w:t>275</w:t>
            </w:r>
          </w:p>
        </w:tc>
        <w:tc>
          <w:tcPr>
            <w:tcW w:w="680" w:type="dxa"/>
            <w:tcBorders/>
          </w:tcPr>
          <w:p>
            <w:pPr>
              <w:pStyle w:val="TableBody"/>
              <w:keepNext w:val="true"/>
              <w:keepLines/>
              <w:jc w:val="end"/>
              <w:rPr>
                <w:b/>
                <w:sz w:val="20"/>
              </w:rPr>
            </w:pPr>
            <w:r>
              <w:rPr>
                <w:b/>
                <w:sz w:val="20"/>
              </w:rPr>
              <w:t>315</w:t>
            </w:r>
          </w:p>
        </w:tc>
        <w:tc>
          <w:tcPr>
            <w:tcW w:w="680" w:type="dxa"/>
            <w:tcBorders/>
          </w:tcPr>
          <w:p>
            <w:pPr>
              <w:pStyle w:val="TableBody"/>
              <w:keepNext w:val="true"/>
              <w:keepLines/>
              <w:jc w:val="end"/>
              <w:rPr>
                <w:b/>
                <w:sz w:val="20"/>
              </w:rPr>
            </w:pPr>
            <w:r>
              <w:rPr>
                <w:b/>
                <w:sz w:val="20"/>
              </w:rPr>
              <w:t>350</w:t>
            </w:r>
          </w:p>
        </w:tc>
        <w:tc>
          <w:tcPr>
            <w:tcW w:w="681" w:type="dxa"/>
            <w:tcBorders/>
          </w:tcPr>
          <w:p>
            <w:pPr>
              <w:pStyle w:val="TableBody"/>
              <w:keepNext w:val="true"/>
              <w:keepLines/>
              <w:jc w:val="end"/>
              <w:rPr>
                <w:b/>
                <w:sz w:val="20"/>
              </w:rPr>
            </w:pPr>
            <w:r>
              <w:rPr>
                <w:b/>
                <w:sz w:val="20"/>
              </w:rPr>
              <w:t>310</w:t>
            </w:r>
          </w:p>
        </w:tc>
        <w:tc>
          <w:tcPr>
            <w:tcW w:w="680" w:type="dxa"/>
            <w:tcBorders/>
          </w:tcPr>
          <w:p>
            <w:pPr>
              <w:pStyle w:val="TableBody"/>
              <w:keepNext w:val="true"/>
              <w:keepLines/>
              <w:jc w:val="end"/>
              <w:rPr>
                <w:b/>
                <w:sz w:val="20"/>
              </w:rPr>
            </w:pPr>
            <w:r>
              <w:rPr>
                <w:b/>
                <w:sz w:val="20"/>
              </w:rPr>
              <w:t>276</w:t>
            </w:r>
          </w:p>
        </w:tc>
        <w:tc>
          <w:tcPr>
            <w:tcW w:w="680" w:type="dxa"/>
            <w:tcBorders/>
          </w:tcPr>
          <w:p>
            <w:pPr>
              <w:pStyle w:val="TableBody"/>
              <w:keepNext w:val="true"/>
              <w:keepLines/>
              <w:jc w:val="end"/>
              <w:rPr>
                <w:b/>
                <w:sz w:val="20"/>
              </w:rPr>
            </w:pPr>
            <w:r>
              <w:rPr>
                <w:b/>
                <w:sz w:val="20"/>
              </w:rPr>
              <w:t>38</w:t>
            </w:r>
          </w:p>
        </w:tc>
        <w:tc>
          <w:tcPr>
            <w:tcW w:w="681" w:type="dxa"/>
            <w:tcBorders>
              <w:end w:val="single" w:sz="4" w:space="0" w:color="000000"/>
            </w:tcBorders>
          </w:tcPr>
          <w:p>
            <w:pPr>
              <w:pStyle w:val="TableBody"/>
              <w:keepNext w:val="true"/>
              <w:keepLines/>
              <w:jc w:val="end"/>
              <w:rPr>
                <w:b/>
                <w:sz w:val="20"/>
              </w:rPr>
            </w:pPr>
            <w:r>
              <w:rPr>
                <w:b/>
                <w:sz w:val="20"/>
              </w:rPr>
              <w:t>-</w:t>
            </w:r>
          </w:p>
        </w:tc>
      </w:tr>
      <w:tr>
        <w:trPr/>
        <w:tc>
          <w:tcPr>
            <w:tcW w:w="1678" w:type="dxa"/>
            <w:tcBorders>
              <w:start w:val="single" w:sz="4" w:space="0" w:color="000000"/>
              <w:bottom w:val="single" w:sz="4" w:space="0" w:color="000000"/>
            </w:tcBorders>
          </w:tcPr>
          <w:p>
            <w:pPr>
              <w:pStyle w:val="TableBody"/>
              <w:keepNext w:val="true"/>
              <w:keepLines/>
              <w:snapToGrid w:val="false"/>
              <w:rPr>
                <w:b/>
                <w:sz w:val="8"/>
              </w:rPr>
            </w:pPr>
            <w:r>
              <w:rPr>
                <w:b/>
                <w:sz w:val="8"/>
              </w:rPr>
            </w:r>
          </w:p>
        </w:tc>
        <w:tc>
          <w:tcPr>
            <w:tcW w:w="680" w:type="dxa"/>
            <w:tcBorders>
              <w:bottom w:val="single" w:sz="4" w:space="0" w:color="000000"/>
            </w:tcBorders>
          </w:tcPr>
          <w:p>
            <w:pPr>
              <w:pStyle w:val="TableBody"/>
              <w:keepNext w:val="true"/>
              <w:keepLines/>
              <w:snapToGrid w:val="false"/>
              <w:jc w:val="end"/>
              <w:rPr>
                <w:sz w:val="8"/>
              </w:rPr>
            </w:pPr>
            <w:r>
              <w:rPr>
                <w:sz w:val="8"/>
              </w:rPr>
            </w:r>
          </w:p>
        </w:tc>
        <w:tc>
          <w:tcPr>
            <w:tcW w:w="680" w:type="dxa"/>
            <w:tcBorders>
              <w:bottom w:val="single" w:sz="4" w:space="0" w:color="000000"/>
            </w:tcBorders>
          </w:tcPr>
          <w:p>
            <w:pPr>
              <w:pStyle w:val="TableBody"/>
              <w:keepNext w:val="true"/>
              <w:keepLines/>
              <w:snapToGrid w:val="false"/>
              <w:jc w:val="end"/>
              <w:rPr>
                <w:sz w:val="8"/>
              </w:rPr>
            </w:pPr>
            <w:r>
              <w:rPr>
                <w:sz w:val="8"/>
              </w:rPr>
            </w:r>
          </w:p>
        </w:tc>
        <w:tc>
          <w:tcPr>
            <w:tcW w:w="680" w:type="dxa"/>
            <w:tcBorders>
              <w:bottom w:val="single" w:sz="4" w:space="0" w:color="000000"/>
            </w:tcBorders>
          </w:tcPr>
          <w:p>
            <w:pPr>
              <w:pStyle w:val="TableBody"/>
              <w:keepNext w:val="true"/>
              <w:keepLines/>
              <w:snapToGrid w:val="false"/>
              <w:jc w:val="end"/>
              <w:rPr>
                <w:sz w:val="8"/>
              </w:rPr>
            </w:pPr>
            <w:r>
              <w:rPr>
                <w:sz w:val="8"/>
              </w:rPr>
            </w:r>
          </w:p>
        </w:tc>
        <w:tc>
          <w:tcPr>
            <w:tcW w:w="681" w:type="dxa"/>
            <w:tcBorders>
              <w:bottom w:val="single" w:sz="4" w:space="0" w:color="000000"/>
            </w:tcBorders>
          </w:tcPr>
          <w:p>
            <w:pPr>
              <w:pStyle w:val="TableBody"/>
              <w:keepNext w:val="true"/>
              <w:keepLines/>
              <w:snapToGrid w:val="false"/>
              <w:jc w:val="end"/>
              <w:rPr>
                <w:sz w:val="8"/>
              </w:rPr>
            </w:pPr>
            <w:r>
              <w:rPr>
                <w:sz w:val="8"/>
              </w:rPr>
            </w:r>
          </w:p>
        </w:tc>
        <w:tc>
          <w:tcPr>
            <w:tcW w:w="680" w:type="dxa"/>
            <w:tcBorders>
              <w:bottom w:val="single" w:sz="4" w:space="0" w:color="000000"/>
            </w:tcBorders>
          </w:tcPr>
          <w:p>
            <w:pPr>
              <w:pStyle w:val="TableBody"/>
              <w:keepNext w:val="true"/>
              <w:keepLines/>
              <w:snapToGrid w:val="false"/>
              <w:jc w:val="end"/>
              <w:rPr>
                <w:sz w:val="8"/>
              </w:rPr>
            </w:pPr>
            <w:r>
              <w:rPr>
                <w:sz w:val="8"/>
              </w:rPr>
            </w:r>
          </w:p>
        </w:tc>
        <w:tc>
          <w:tcPr>
            <w:tcW w:w="680" w:type="dxa"/>
            <w:tcBorders>
              <w:bottom w:val="single" w:sz="4" w:space="0" w:color="000000"/>
            </w:tcBorders>
          </w:tcPr>
          <w:p>
            <w:pPr>
              <w:pStyle w:val="TableBody"/>
              <w:keepNext w:val="true"/>
              <w:keepLines/>
              <w:snapToGrid w:val="false"/>
              <w:jc w:val="end"/>
              <w:rPr>
                <w:sz w:val="8"/>
              </w:rPr>
            </w:pPr>
            <w:r>
              <w:rPr>
                <w:sz w:val="8"/>
              </w:rPr>
            </w:r>
          </w:p>
        </w:tc>
        <w:tc>
          <w:tcPr>
            <w:tcW w:w="681" w:type="dxa"/>
            <w:tcBorders>
              <w:bottom w:val="single" w:sz="4" w:space="0" w:color="000000"/>
              <w:end w:val="single" w:sz="4" w:space="0" w:color="000000"/>
            </w:tcBorders>
          </w:tcPr>
          <w:p>
            <w:pPr>
              <w:pStyle w:val="TableBody"/>
              <w:keepNext w:val="true"/>
              <w:keepLines/>
              <w:snapToGrid w:val="false"/>
              <w:jc w:val="end"/>
              <w:rPr>
                <w:sz w:val="8"/>
              </w:rPr>
            </w:pPr>
            <w:r>
              <w:rPr>
                <w:sz w:val="8"/>
              </w:rPr>
            </w:r>
          </w:p>
        </w:tc>
      </w:tr>
    </w:tbl>
    <w:p>
      <w:pPr>
        <w:pStyle w:val="BLKmed1st1"/>
        <w:keepNext w:val="true"/>
        <w:keepLines/>
        <w:rPr/>
      </w:pPr>
      <w:r>
        <w:rPr/>
      </w:r>
    </w:p>
    <w:p>
      <w:pPr>
        <w:pStyle w:val="BLKmed1st1"/>
        <w:keepNext w:val="true"/>
        <w:keepLines/>
        <w:rPr/>
      </w:pPr>
      <w:r>
        <w:rPr/>
        <w:t>Based on these volumes and capital expenditures, on a capital structure of 70:30 debt to equity and on a return on equity of 18%, Enron assumes a firm transportation tariff of US$0.97/</w:t>
      </w:r>
      <w:del w:id="1065" w:author="SVC_ParkStreet" w:date="2000-04-04T07:43:00Z">
        <w:r>
          <w:rPr/>
          <w:delText>MMBtn</w:delText>
        </w:r>
      </w:del>
      <w:ins w:id="1066" w:author="SVC_ParkStreet" w:date="2000-04-04T07:43:00Z">
        <w:r>
          <w:rPr/>
          <w:t>MMBtu</w:t>
        </w:r>
      </w:ins>
      <w:r>
        <w:rPr/>
        <w:t>.</w:t>
      </w:r>
    </w:p>
    <w:p>
      <w:pPr>
        <w:pStyle w:val="Heading2"/>
        <w:rPr/>
      </w:pPr>
      <w:r>
        <w:rPr/>
        <w:t>Regulations and Tariffs</w:t>
      </w:r>
    </w:p>
    <w:p>
      <w:pPr>
        <w:pStyle w:val="Heading3"/>
        <w:rPr/>
      </w:pPr>
      <w:r>
        <w:rPr/>
        <w:t>Regulatory Framework</w:t>
      </w:r>
    </w:p>
    <w:p>
      <w:pPr>
        <w:pStyle w:val="Normal"/>
        <w:rPr/>
      </w:pPr>
      <w:r>
        <w:rPr/>
        <w:t>GTB and TBG are subject to the regulatory frameworks of Bolivia and Brazil, respectively.  The Bolivian segment of BBPL is an open access system with postage stamp tariffs regulated by SIRESE. Information on the regulation of the Bolivian pipeline sector has already been provided for Transredes above.</w:t>
      </w:r>
    </w:p>
    <w:p>
      <w:pPr>
        <w:pStyle w:val="Normal"/>
        <w:rPr/>
      </w:pPr>
      <w:r>
        <w:rPr/>
        <w:t>The regulation of wholesale natural gas activities in Brazil is still in transition from a formerly closed, monopolistic regime to an open access, market-driven regime.  The foundation for the transition is Article 177 of the Federal Constitution of 1988, and Law 9478 of August 6, 1997.  While much progress has been made to establish the conditions of an open, competitive wholesale gas market, the sector requires more specific procedures and regulations.</w:t>
      </w:r>
    </w:p>
    <w:p>
      <w:pPr>
        <w:pStyle w:val="Headings-Allother"/>
        <w:rPr/>
      </w:pPr>
      <w:r>
        <w:rPr/>
        <w:t>Legal Basis</w:t>
      </w:r>
    </w:p>
    <w:p>
      <w:pPr>
        <w:pStyle w:val="Normal"/>
        <w:rPr/>
      </w:pPr>
      <w:r>
        <w:rPr/>
        <w:t xml:space="preserve">Article 177 of the Federal </w:t>
      </w:r>
      <w:del w:id="1067" w:author="SVC_ParkStreet" w:date="2000-04-04T07:52:00Z">
        <w:r>
          <w:rPr/>
          <w:delText>Consititution</w:delText>
        </w:r>
      </w:del>
      <w:ins w:id="1068" w:author="SVC_ParkStreet" w:date="2000-04-04T07:52:00Z">
        <w:r>
          <w:rPr/>
          <w:t>Constitution</w:t>
        </w:r>
      </w:ins>
      <w:r>
        <w:rPr/>
        <w:t xml:space="preserve">, </w:t>
      </w:r>
      <w:del w:id="1069" w:author="SVC_ParkStreet" w:date="2000-04-04T07:44:00Z">
        <w:r>
          <w:rPr/>
          <w:delText xml:space="preserve">which </w:delText>
        </w:r>
      </w:del>
      <w:r>
        <w:rPr/>
        <w:t xml:space="preserve">reserves to the Federal Government ownership of all hydrocarbon resources in the territory and territorial waters of Brazil, as well as the monopoly for exploration, production, refining, and transporting hydrocarbons, and the distribution of petroleum and petroleum products.  Law 9478 provides both statutory </w:t>
      </w:r>
      <w:del w:id="1070" w:author="SVC_ParkStreet" w:date="2000-04-04T07:44:00Z">
        <w:r>
          <w:rPr/>
          <w:delText xml:space="preserve">retirement </w:delText>
        </w:r>
      </w:del>
      <w:ins w:id="1071" w:author="SVC_ParkStreet" w:date="2000-04-04T07:44:00Z">
        <w:r>
          <w:rPr/>
          <w:t xml:space="preserve">refinement </w:t>
        </w:r>
      </w:ins>
      <w:r>
        <w:rPr/>
        <w:t>of Article 177 as well as the legal means for the Federal Government to authorize and regulate concessions for these activities.  One area specifically exempted from coverage in Law 9478, however, is gas distribution services, which are allocated as a monopoly to the individual state governments under Article 25 of the Federal Constitution.  Law 9478 further establishes the National Energy Policy Council (“CNPE”), headed by the Minister of Mines and Energy (“MME”) and reporting directly to the President, and the National Petroleum Agency (“ANP”).  The CNPE's role is to make and coordinate national energy policy.  The ANP implements policies and laws, regulates the activities of the concessionaires involved in the activities specified in the Law, and adjudicates disputes among interested parties.  Under Law 9478, which has among its goals the promotion of competition and the attracting of investments, the Federal Government can grant exploration and production concessions, authorize new refinery and natural gas treatment capacity, permit the import and export of hydrocarbons, and authorize new pipelines.  Furthermore, all existing and new pipelines are open access under the law.</w:t>
      </w:r>
    </w:p>
    <w:p>
      <w:pPr>
        <w:pStyle w:val="Headings-Allother"/>
        <w:rPr/>
      </w:pPr>
      <w:r>
        <w:rPr/>
        <w:t>Regulatory Basis</w:t>
      </w:r>
    </w:p>
    <w:p>
      <w:pPr>
        <w:pStyle w:val="Normal"/>
        <w:rPr/>
      </w:pPr>
      <w:r>
        <w:rPr/>
        <w:t>Based on its authority under Law 9478,</w:t>
      </w:r>
      <w:del w:id="1072" w:author="SVC_ParkStreet" w:date="2000-04-04T07:44:00Z">
        <w:r>
          <w:rPr/>
          <w:delText xml:space="preserve"> the</w:delText>
        </w:r>
      </w:del>
      <w:r>
        <w:rPr/>
        <w:t xml:space="preserve"> ANP has already published regulations governing open access on pipelines, the building of new transport pipelines, and for gas quality.  Under the open access regulations, any transporter must publicly offer access to interested parties for available uncontracted firm capacity, responding within 15 days to any offers.  Alternatively, transporters must respond within 30 days to any unsolicited offers to purchase firm capacity.  For interruptible capacity, transporters must respond within seven days to offers.  Firm shippers are forbidden from marketing their own interruptible capacity, but receive 90% of any interruptible tariff based on their pro-rata usage of firm capacity.</w:t>
      </w:r>
    </w:p>
    <w:p>
      <w:pPr>
        <w:pStyle w:val="Normal"/>
        <w:rPr/>
      </w:pPr>
      <w:r>
        <w:rPr/>
        <w:t>Shippers that own more than 25% of the companies transporting their gas must provide downstream sales contracts proving usage of their reserved capacity.  For such shippers, firm capacity in excess of that required for downstream contracts will be declared available uncontracted firm capacity.  The ANP adjudicates all disputes related to pricing.</w:t>
      </w:r>
    </w:p>
    <w:p>
      <w:pPr>
        <w:pStyle w:val="Normal"/>
        <w:rPr/>
      </w:pPr>
      <w:r>
        <w:rPr/>
        <w:t>To construct new transport pipelines, interested companies must meet the fiscal due diligence requirements of Article 5 of Law 9478.  Under ANP Portaria 170, such companies then must request a Construction Authorization from the ANP, submitting summary plans and timelines of the proposed construction as well as an Installation License from the competent environmental authorities.  Gas pipeline companies can only engage in transportation.  Upon completion of construction, pipeline companies must then request an Operating Authorization, submitting the Operating License from environmental authorities and a Commissioning Report from an independent agency verifying the safety and integrity of the pipeline.</w:t>
      </w:r>
    </w:p>
    <w:p>
      <w:pPr>
        <w:pStyle w:val="Normal"/>
        <w:rPr/>
      </w:pPr>
      <w:r>
        <w:rPr/>
        <w:t>Natural gas quality standards for production or importation, as defined by ANP Portaria 41, are acceptable according to worldwide industry standards.  To import natural gas into Brazil, interested companies must submit a request to the ANP under the terms of Article 60 of Law 9478, which is also conditioned upon the companies meeting the requirements of Article 5 of Law 9478.  The gas must meet the quality standards of ANP Portaria 41.  To date, the ANP has approved several such requests for GasPetro, AES, PanAmerican and Enron, even though firm downstream off-take commitments were not required for the approvals.  In the Cuiabá Project, the import authorization was only valid for a short period of time, creating the necessity to request re-issuance from the ANP, which was also rapidly granted.</w:t>
      </w:r>
    </w:p>
    <w:p>
      <w:pPr>
        <w:pStyle w:val="Heading3"/>
        <w:rPr/>
      </w:pPr>
      <w:r>
        <w:rPr/>
        <w:t>Tariffs</w:t>
      </w:r>
    </w:p>
    <w:p>
      <w:pPr>
        <w:pStyle w:val="Headings-Allother"/>
        <w:rPr/>
      </w:pPr>
      <w:r>
        <w:rPr/>
        <w:t>Wholesale Gas Pricing</w:t>
      </w:r>
    </w:p>
    <w:p>
      <w:pPr>
        <w:pStyle w:val="Normal"/>
        <w:rPr/>
      </w:pPr>
      <w:r>
        <w:rPr/>
        <w:t xml:space="preserve">The pricing of natural gas delivered to the city gates of gas distribution companies is governed either by contracts for imported natural gas, or national policy for domestic gas.  The bulk of imported gas will come from Bolivia through BBPL.  The commodity pricing is based on the 1996 GSA between Petrobrás and YPFB.  Of the 30 MMcmd, the first 16 MMcmd will have a base price of U$.95/MMbtu, corrected according to a basket of three fuel oils - 50% Med Basis Italy, 25% Gulf Coast No. 6, and 25%NW Europe. The index has base years of 1990-1992, excluding the Gulf War period.  The subsequent 14 MMcmd has a commodity price of $1.20/MMbtu, indexed in the same manner.  GasPetro is the shipper for all of these volumes.  The transport pricing of the first 18 MMcmd of capacity on BBPL (the TCQ) is U$.3186/MMbtu for the Bolivian side (GTB) and U$1.14/MMbtu for the Brazilian side (TBG), both in 1996 terms, with a .5% annual escalation.  The next 6 MMcmd of capacity was bought under an advanced payment (the TCO).  The price of this capacity has not yet been set formally, but the price suggested by Petrobrás to the market for transportation from Bolivia to Sao Paulo is U$1.00/MMbtu.  The remaining 6 MMcmd of capacity (the TCX) has a transport price equal to the TCQ pricing.  The variable transport charge in all cases is $.002/MMbtu for both GTB and TBG, corrected for US inflation in Bolivia, and Brazilian inflation for TBG.  The five local distribution companies along the route of the BBPL have signed contracts for the off-take of 22 MMcmd of TCQ and TCX gas, but at prices that also include U$.08/MMbtu of fuel gas charges above the commodity and transport charges.  </w:t>
      </w:r>
    </w:p>
    <w:p>
      <w:pPr>
        <w:pStyle w:val="Normal"/>
        <w:rPr/>
      </w:pPr>
      <w:r>
        <w:rPr/>
        <w:t>The other imported gas contracts include the Cuiabá contract and the Sulgas contracts.  In the Cuiabá contract, the price is established by the conditions of the winning bid.  In the Sulgas contract, the gas will supply the AES power plant at Uruguaiana, as well as projected power plants near Porto Alegre.</w:t>
      </w:r>
    </w:p>
    <w:p>
      <w:pPr>
        <w:pStyle w:val="Normal"/>
        <w:rPr/>
      </w:pPr>
      <w:r>
        <w:rPr/>
        <w:t>Until February 2000, domestic gas was always a bundled price delivered at city gates, with no distinction between commodity and transport.  The MME and Ministry of Finance Portaria Interministerial 3, for the first time established unbundling in February 2000.  As of April 2000, commodity prices will be R$2.97, with a base of September 1999, indexed  to the same basket of fuels as the BBPL commodity, but the domestic base period will be June-August 1999, with an additional US dollar foreign exchange factor.  Domestic transport from April through June 2000 will be a postage-stamp rate, costing R$.52/MMbtu.  From July 2000, onwards, the domestic rates will be distance-based.</w:t>
      </w:r>
    </w:p>
    <w:p>
      <w:pPr>
        <w:pStyle w:val="Normal"/>
        <w:rPr/>
      </w:pPr>
      <w:r>
        <w:rPr/>
        <w:t>A projected April comparison between domestic and Bolivian gas, based on Portaria 3 and the applicable indexes, in US$/MMBtu, is below.</w:t>
      </w:r>
    </w:p>
    <w:tbl>
      <w:tblPr>
        <w:tblW w:w="6440" w:type="dxa"/>
        <w:jc w:val="center"/>
        <w:tblInd w:w="0" w:type="dxa"/>
        <w:tblLayout w:type="fixed"/>
        <w:tblCellMar>
          <w:top w:w="0" w:type="dxa"/>
          <w:start w:w="56" w:type="dxa"/>
          <w:bottom w:w="0" w:type="dxa"/>
          <w:end w:w="56" w:type="dxa"/>
        </w:tblCellMar>
      </w:tblPr>
      <w:tblGrid>
        <w:gridCol w:w="1507"/>
        <w:gridCol w:w="1233"/>
        <w:gridCol w:w="4"/>
        <w:gridCol w:w="1220"/>
        <w:gridCol w:w="1242"/>
        <w:gridCol w:w="5"/>
        <w:gridCol w:w="1229"/>
      </w:tblGrid>
      <w:tr>
        <w:trPr>
          <w:tblHeader w:val="true"/>
        </w:trPr>
        <w:tc>
          <w:tcPr>
            <w:tcW w:w="1507" w:type="dxa"/>
            <w:tcBorders>
              <w:top w:val="single" w:sz="4" w:space="0" w:color="000000"/>
              <w:start w:val="single" w:sz="4" w:space="0" w:color="000000"/>
            </w:tcBorders>
            <w:shd w:fill="FFFF00" w:val="clear"/>
            <w:vAlign w:val="bottom"/>
          </w:tcPr>
          <w:p>
            <w:pPr>
              <w:pStyle w:val="TableHead"/>
              <w:pBdr>
                <w:bottom w:val="nil"/>
              </w:pBdr>
              <w:snapToGrid w:val="false"/>
              <w:jc w:val="start"/>
              <w:rPr>
                <w:sz w:val="20"/>
              </w:rPr>
            </w:pPr>
            <w:r>
              <w:rPr>
                <w:sz w:val="20"/>
              </w:rPr>
            </w:r>
          </w:p>
        </w:tc>
        <w:tc>
          <w:tcPr>
            <w:tcW w:w="2457" w:type="dxa"/>
            <w:gridSpan w:val="3"/>
            <w:tcBorders>
              <w:top w:val="single" w:sz="4" w:space="0" w:color="000000"/>
              <w:bottom w:val="single" w:sz="4" w:space="0" w:color="000000"/>
            </w:tcBorders>
            <w:shd w:fill="FFFF00" w:val="clear"/>
            <w:vAlign w:val="bottom"/>
          </w:tcPr>
          <w:p>
            <w:pPr>
              <w:pStyle w:val="TableHead"/>
              <w:pBdr>
                <w:bottom w:val="nil"/>
              </w:pBdr>
              <w:rPr>
                <w:sz w:val="20"/>
              </w:rPr>
            </w:pPr>
            <w:r>
              <w:rPr>
                <w:sz w:val="20"/>
              </w:rPr>
              <w:t>October 1999</w:t>
            </w:r>
          </w:p>
        </w:tc>
        <w:tc>
          <w:tcPr>
            <w:tcW w:w="2476" w:type="dxa"/>
            <w:gridSpan w:val="3"/>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April 2000</w:t>
            </w:r>
          </w:p>
        </w:tc>
      </w:tr>
      <w:tr>
        <w:trPr>
          <w:tblHeader w:val="true"/>
        </w:trPr>
        <w:tc>
          <w:tcPr>
            <w:tcW w:w="1507" w:type="dxa"/>
            <w:tcBorders>
              <w:start w:val="single" w:sz="4" w:space="0" w:color="000000"/>
              <w:bottom w:val="single" w:sz="4" w:space="0" w:color="000000"/>
            </w:tcBorders>
            <w:shd w:fill="FFFF00" w:val="clear"/>
            <w:vAlign w:val="bottom"/>
          </w:tcPr>
          <w:p>
            <w:pPr>
              <w:pStyle w:val="TableHead"/>
              <w:pBdr>
                <w:bottom w:val="nil"/>
              </w:pBdr>
              <w:jc w:val="start"/>
              <w:rPr>
                <w:sz w:val="20"/>
              </w:rPr>
            </w:pPr>
            <w:r>
              <w:rPr>
                <w:sz w:val="20"/>
              </w:rPr>
              <w:t>US$/MMBtu</w:t>
            </w:r>
          </w:p>
        </w:tc>
        <w:tc>
          <w:tcPr>
            <w:tcW w:w="1237"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National</w:t>
            </w:r>
          </w:p>
        </w:tc>
        <w:tc>
          <w:tcPr>
            <w:tcW w:w="1220" w:type="dxa"/>
            <w:tcBorders>
              <w:top w:val="single" w:sz="4" w:space="0" w:color="000000"/>
              <w:bottom w:val="single" w:sz="4" w:space="0" w:color="000000"/>
            </w:tcBorders>
            <w:shd w:fill="FFFF00" w:val="clear"/>
            <w:vAlign w:val="bottom"/>
          </w:tcPr>
          <w:p>
            <w:pPr>
              <w:pStyle w:val="TableHead"/>
              <w:pBdr>
                <w:bottom w:val="nil"/>
              </w:pBdr>
              <w:rPr>
                <w:sz w:val="20"/>
              </w:rPr>
            </w:pPr>
            <w:r>
              <w:rPr>
                <w:sz w:val="20"/>
              </w:rPr>
              <w:t>Bolivian</w:t>
            </w:r>
          </w:p>
        </w:tc>
        <w:tc>
          <w:tcPr>
            <w:tcW w:w="1247" w:type="dxa"/>
            <w:gridSpan w:val="2"/>
            <w:tcBorders>
              <w:top w:val="single" w:sz="4" w:space="0" w:color="000000"/>
              <w:bottom w:val="single" w:sz="4" w:space="0" w:color="000000"/>
            </w:tcBorders>
            <w:shd w:fill="FFFF00" w:val="clear"/>
            <w:vAlign w:val="bottom"/>
          </w:tcPr>
          <w:p>
            <w:pPr>
              <w:pStyle w:val="TableHead"/>
              <w:pBdr>
                <w:bottom w:val="nil"/>
              </w:pBdr>
              <w:rPr>
                <w:sz w:val="20"/>
              </w:rPr>
            </w:pPr>
            <w:r>
              <w:rPr>
                <w:sz w:val="20"/>
              </w:rPr>
              <w:t>National</w:t>
            </w:r>
          </w:p>
        </w:tc>
        <w:tc>
          <w:tcPr>
            <w:tcW w:w="1229"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20"/>
              </w:rPr>
            </w:pPr>
            <w:r>
              <w:rPr>
                <w:sz w:val="20"/>
              </w:rPr>
              <w:t>Bolivian</w:t>
            </w:r>
          </w:p>
        </w:tc>
      </w:tr>
      <w:tr>
        <w:trPr/>
        <w:tc>
          <w:tcPr>
            <w:tcW w:w="1507" w:type="dxa"/>
            <w:tcBorders>
              <w:start w:val="single" w:sz="4" w:space="0" w:color="000000"/>
            </w:tcBorders>
          </w:tcPr>
          <w:p>
            <w:pPr>
              <w:pStyle w:val="TableBody"/>
              <w:keepNext w:val="true"/>
              <w:keepLines/>
              <w:snapToGrid w:val="false"/>
              <w:rPr>
                <w:b/>
                <w:sz w:val="8"/>
              </w:rPr>
            </w:pPr>
            <w:r>
              <w:rPr>
                <w:b/>
                <w:sz w:val="8"/>
              </w:rPr>
            </w:r>
          </w:p>
        </w:tc>
        <w:tc>
          <w:tcPr>
            <w:tcW w:w="2457" w:type="dxa"/>
            <w:gridSpan w:val="3"/>
            <w:tcBorders/>
          </w:tcPr>
          <w:p>
            <w:pPr>
              <w:pStyle w:val="TableBody"/>
              <w:keepNext w:val="true"/>
              <w:keepLines/>
              <w:snapToGrid w:val="false"/>
              <w:rPr>
                <w:sz w:val="8"/>
              </w:rPr>
            </w:pPr>
            <w:r>
              <w:rPr>
                <w:sz w:val="8"/>
              </w:rPr>
            </w:r>
          </w:p>
        </w:tc>
        <w:tc>
          <w:tcPr>
            <w:tcW w:w="2476" w:type="dxa"/>
            <w:gridSpan w:val="3"/>
            <w:tcBorders>
              <w:end w:val="single" w:sz="4" w:space="0" w:color="000000"/>
            </w:tcBorders>
          </w:tcPr>
          <w:p>
            <w:pPr>
              <w:pStyle w:val="TableBody"/>
              <w:keepNext w:val="true"/>
              <w:keepLines/>
              <w:snapToGrid w:val="false"/>
              <w:jc w:val="center"/>
              <w:rPr>
                <w:sz w:val="8"/>
              </w:rPr>
            </w:pPr>
            <w:r>
              <w:rPr>
                <w:sz w:val="8"/>
              </w:rPr>
            </w:r>
          </w:p>
        </w:tc>
      </w:tr>
      <w:tr>
        <w:trPr/>
        <w:tc>
          <w:tcPr>
            <w:tcW w:w="1507" w:type="dxa"/>
            <w:tcBorders>
              <w:start w:val="single" w:sz="4" w:space="0" w:color="000000"/>
            </w:tcBorders>
          </w:tcPr>
          <w:p>
            <w:pPr>
              <w:pStyle w:val="TableBody"/>
              <w:keepNext w:val="true"/>
              <w:keepLines/>
              <w:rPr>
                <w:sz w:val="20"/>
              </w:rPr>
            </w:pPr>
            <w:r>
              <w:rPr>
                <w:sz w:val="20"/>
              </w:rPr>
              <w:t>Commodity</w:t>
            </w:r>
          </w:p>
        </w:tc>
        <w:tc>
          <w:tcPr>
            <w:tcW w:w="1233" w:type="dxa"/>
            <w:tcBorders/>
          </w:tcPr>
          <w:p>
            <w:pPr>
              <w:pStyle w:val="TableBody"/>
              <w:keepNext w:val="true"/>
              <w:keepLines/>
              <w:jc w:val="center"/>
              <w:rPr>
                <w:sz w:val="20"/>
              </w:rPr>
            </w:pPr>
            <w:r>
              <w:rPr>
                <w:sz w:val="20"/>
              </w:rPr>
              <w:t>1.6368</w:t>
            </w:r>
          </w:p>
        </w:tc>
        <w:tc>
          <w:tcPr>
            <w:tcW w:w="1224" w:type="dxa"/>
            <w:gridSpan w:val="2"/>
            <w:tcBorders/>
          </w:tcPr>
          <w:p>
            <w:pPr>
              <w:pStyle w:val="TableBody"/>
              <w:keepNext w:val="true"/>
              <w:keepLines/>
              <w:jc w:val="center"/>
              <w:rPr>
                <w:sz w:val="20"/>
              </w:rPr>
            </w:pPr>
            <w:r>
              <w:rPr>
                <w:sz w:val="20"/>
              </w:rPr>
              <w:t>1.3048</w:t>
            </w:r>
          </w:p>
        </w:tc>
        <w:tc>
          <w:tcPr>
            <w:tcW w:w="1242" w:type="dxa"/>
            <w:tcBorders/>
          </w:tcPr>
          <w:p>
            <w:pPr>
              <w:pStyle w:val="TableBody"/>
              <w:keepNext w:val="true"/>
              <w:keepLines/>
              <w:jc w:val="center"/>
              <w:rPr>
                <w:sz w:val="20"/>
              </w:rPr>
            </w:pPr>
            <w:r>
              <w:rPr>
                <w:sz w:val="20"/>
              </w:rPr>
              <w:t>2.0106</w:t>
            </w:r>
          </w:p>
        </w:tc>
        <w:tc>
          <w:tcPr>
            <w:tcW w:w="1234" w:type="dxa"/>
            <w:gridSpan w:val="2"/>
            <w:tcBorders>
              <w:end w:val="single" w:sz="4" w:space="0" w:color="000000"/>
            </w:tcBorders>
          </w:tcPr>
          <w:p>
            <w:pPr>
              <w:pStyle w:val="TableBody"/>
              <w:keepNext w:val="true"/>
              <w:keepLines/>
              <w:jc w:val="center"/>
              <w:rPr>
                <w:sz w:val="20"/>
              </w:rPr>
            </w:pPr>
            <w:r>
              <w:rPr>
                <w:sz w:val="20"/>
              </w:rPr>
              <w:t>1.5852</w:t>
            </w:r>
          </w:p>
        </w:tc>
      </w:tr>
      <w:tr>
        <w:trPr/>
        <w:tc>
          <w:tcPr>
            <w:tcW w:w="1507" w:type="dxa"/>
            <w:tcBorders>
              <w:start w:val="single" w:sz="4" w:space="0" w:color="000000"/>
            </w:tcBorders>
          </w:tcPr>
          <w:p>
            <w:pPr>
              <w:pStyle w:val="TableBody"/>
              <w:keepNext w:val="true"/>
              <w:keepLines/>
              <w:rPr>
                <w:sz w:val="20"/>
              </w:rPr>
            </w:pPr>
            <w:r>
              <w:rPr>
                <w:sz w:val="20"/>
              </w:rPr>
              <w:t>Transport</w:t>
            </w:r>
          </w:p>
        </w:tc>
        <w:tc>
          <w:tcPr>
            <w:tcW w:w="1233" w:type="dxa"/>
            <w:tcBorders/>
          </w:tcPr>
          <w:p>
            <w:pPr>
              <w:pStyle w:val="TableBody"/>
              <w:keepNext w:val="true"/>
              <w:keepLines/>
              <w:jc w:val="center"/>
              <w:rPr>
                <w:sz w:val="20"/>
              </w:rPr>
            </w:pPr>
            <w:r>
              <w:rPr>
                <w:sz w:val="20"/>
              </w:rPr>
              <w:t>0.2866</w:t>
            </w:r>
          </w:p>
        </w:tc>
        <w:tc>
          <w:tcPr>
            <w:tcW w:w="1224" w:type="dxa"/>
            <w:gridSpan w:val="2"/>
            <w:tcBorders/>
          </w:tcPr>
          <w:p>
            <w:pPr>
              <w:pStyle w:val="TableBody"/>
              <w:keepNext w:val="true"/>
              <w:keepLines/>
              <w:jc w:val="center"/>
              <w:rPr>
                <w:sz w:val="20"/>
              </w:rPr>
            </w:pPr>
            <w:r>
              <w:rPr>
                <w:sz w:val="20"/>
              </w:rPr>
              <w:t>1.6534</w:t>
            </w:r>
          </w:p>
        </w:tc>
        <w:tc>
          <w:tcPr>
            <w:tcW w:w="1242" w:type="dxa"/>
            <w:tcBorders/>
          </w:tcPr>
          <w:p>
            <w:pPr>
              <w:pStyle w:val="TableBody"/>
              <w:keepNext w:val="true"/>
              <w:keepLines/>
              <w:jc w:val="center"/>
              <w:rPr>
                <w:sz w:val="20"/>
              </w:rPr>
            </w:pPr>
            <w:r>
              <w:rPr>
                <w:sz w:val="20"/>
              </w:rPr>
              <w:t>0.2880</w:t>
            </w:r>
          </w:p>
        </w:tc>
        <w:tc>
          <w:tcPr>
            <w:tcW w:w="1234" w:type="dxa"/>
            <w:gridSpan w:val="2"/>
            <w:tcBorders>
              <w:end w:val="single" w:sz="4" w:space="0" w:color="000000"/>
            </w:tcBorders>
          </w:tcPr>
          <w:p>
            <w:pPr>
              <w:pStyle w:val="TableBody"/>
              <w:keepNext w:val="true"/>
              <w:keepLines/>
              <w:jc w:val="center"/>
              <w:rPr>
                <w:sz w:val="20"/>
              </w:rPr>
            </w:pPr>
            <w:r>
              <w:rPr>
                <w:sz w:val="20"/>
              </w:rPr>
              <w:t>1.6646</w:t>
            </w:r>
          </w:p>
        </w:tc>
      </w:tr>
      <w:tr>
        <w:trPr/>
        <w:tc>
          <w:tcPr>
            <w:tcW w:w="1507" w:type="dxa"/>
            <w:tcBorders>
              <w:start w:val="single" w:sz="4" w:space="0" w:color="000000"/>
            </w:tcBorders>
          </w:tcPr>
          <w:p>
            <w:pPr>
              <w:pStyle w:val="TableBody"/>
              <w:keepNext w:val="true"/>
              <w:keepLines/>
              <w:rPr>
                <w:sz w:val="20"/>
              </w:rPr>
            </w:pPr>
            <w:r>
              <w:rPr>
                <w:sz w:val="20"/>
              </w:rPr>
              <w:t>Total</w:t>
            </w:r>
          </w:p>
        </w:tc>
        <w:tc>
          <w:tcPr>
            <w:tcW w:w="1233" w:type="dxa"/>
            <w:tcBorders/>
          </w:tcPr>
          <w:p>
            <w:pPr>
              <w:pStyle w:val="TableBody"/>
              <w:keepNext w:val="true"/>
              <w:keepLines/>
              <w:jc w:val="center"/>
              <w:rPr>
                <w:sz w:val="20"/>
              </w:rPr>
            </w:pPr>
            <w:r>
              <w:rPr>
                <w:sz w:val="20"/>
              </w:rPr>
              <w:t>1.9234</w:t>
            </w:r>
          </w:p>
        </w:tc>
        <w:tc>
          <w:tcPr>
            <w:tcW w:w="1224" w:type="dxa"/>
            <w:gridSpan w:val="2"/>
            <w:tcBorders/>
          </w:tcPr>
          <w:p>
            <w:pPr>
              <w:pStyle w:val="TableBody"/>
              <w:keepNext w:val="true"/>
              <w:keepLines/>
              <w:jc w:val="center"/>
              <w:rPr>
                <w:sz w:val="20"/>
              </w:rPr>
            </w:pPr>
            <w:r>
              <w:rPr>
                <w:sz w:val="20"/>
              </w:rPr>
              <w:t>2.9582</w:t>
            </w:r>
          </w:p>
        </w:tc>
        <w:tc>
          <w:tcPr>
            <w:tcW w:w="1242" w:type="dxa"/>
            <w:tcBorders/>
          </w:tcPr>
          <w:p>
            <w:pPr>
              <w:pStyle w:val="TableBody"/>
              <w:keepNext w:val="true"/>
              <w:keepLines/>
              <w:jc w:val="center"/>
              <w:rPr>
                <w:sz w:val="20"/>
              </w:rPr>
            </w:pPr>
            <w:r>
              <w:rPr>
                <w:sz w:val="20"/>
              </w:rPr>
              <w:t>2.2986</w:t>
            </w:r>
          </w:p>
        </w:tc>
        <w:tc>
          <w:tcPr>
            <w:tcW w:w="1234" w:type="dxa"/>
            <w:gridSpan w:val="2"/>
            <w:tcBorders>
              <w:end w:val="single" w:sz="4" w:space="0" w:color="000000"/>
            </w:tcBorders>
          </w:tcPr>
          <w:p>
            <w:pPr>
              <w:pStyle w:val="TableBody"/>
              <w:keepNext w:val="true"/>
              <w:keepLines/>
              <w:jc w:val="center"/>
              <w:rPr>
                <w:sz w:val="20"/>
              </w:rPr>
            </w:pPr>
            <w:r>
              <w:rPr>
                <w:sz w:val="20"/>
              </w:rPr>
              <w:t>3.2498</w:t>
            </w:r>
          </w:p>
        </w:tc>
      </w:tr>
      <w:tr>
        <w:trPr/>
        <w:tc>
          <w:tcPr>
            <w:tcW w:w="1507" w:type="dxa"/>
            <w:tcBorders>
              <w:start w:val="single" w:sz="4" w:space="0" w:color="000000"/>
              <w:bottom w:val="single" w:sz="4" w:space="0" w:color="000000"/>
            </w:tcBorders>
          </w:tcPr>
          <w:p>
            <w:pPr>
              <w:pStyle w:val="TableBody"/>
              <w:keepNext w:val="true"/>
              <w:keepLines/>
              <w:snapToGrid w:val="false"/>
              <w:rPr>
                <w:sz w:val="8"/>
              </w:rPr>
            </w:pPr>
            <w:r>
              <w:rPr>
                <w:sz w:val="8"/>
              </w:rPr>
            </w:r>
          </w:p>
        </w:tc>
        <w:tc>
          <w:tcPr>
            <w:tcW w:w="2457" w:type="dxa"/>
            <w:gridSpan w:val="3"/>
            <w:tcBorders>
              <w:bottom w:val="single" w:sz="4" w:space="0" w:color="000000"/>
            </w:tcBorders>
          </w:tcPr>
          <w:p>
            <w:pPr>
              <w:pStyle w:val="TableBody"/>
              <w:keepNext w:val="true"/>
              <w:keepLines/>
              <w:snapToGrid w:val="false"/>
              <w:rPr>
                <w:sz w:val="8"/>
              </w:rPr>
            </w:pPr>
            <w:r>
              <w:rPr>
                <w:sz w:val="8"/>
              </w:rPr>
            </w:r>
          </w:p>
        </w:tc>
        <w:tc>
          <w:tcPr>
            <w:tcW w:w="2476" w:type="dxa"/>
            <w:gridSpan w:val="3"/>
            <w:tcBorders>
              <w:bottom w:val="single" w:sz="4" w:space="0" w:color="000000"/>
              <w:end w:val="single" w:sz="4" w:space="0" w:color="000000"/>
            </w:tcBorders>
          </w:tcPr>
          <w:p>
            <w:pPr>
              <w:pStyle w:val="TableBody"/>
              <w:keepNext w:val="true"/>
              <w:keepLines/>
              <w:snapToGrid w:val="false"/>
              <w:jc w:val="center"/>
              <w:rPr>
                <w:sz w:val="8"/>
              </w:rPr>
            </w:pPr>
            <w:r>
              <w:rPr>
                <w:sz w:val="8"/>
              </w:rPr>
            </w:r>
          </w:p>
        </w:tc>
      </w:tr>
    </w:tbl>
    <w:p>
      <w:pPr>
        <w:pStyle w:val="Normal"/>
        <w:rPr>
          <w:u w:val="single"/>
        </w:rPr>
      </w:pPr>
      <w:r>
        <w:rPr>
          <w:u w:val="single"/>
        </w:rPr>
      </w:r>
    </w:p>
    <w:p>
      <w:pPr>
        <w:pStyle w:val="Headings-Allother"/>
        <w:rPr/>
      </w:pPr>
      <w:r>
        <w:rPr/>
        <w:t>Gas Transport Pricing</w:t>
      </w:r>
    </w:p>
    <w:p>
      <w:pPr>
        <w:pStyle w:val="Normal"/>
        <w:rPr/>
      </w:pPr>
      <w:r>
        <w:rPr/>
        <w:t>The Brazilian transport company of BBPL (TBG) was financed with sovereign loans from the World Bank and InterAmerican Development bank, among others.  These two banks included as covenants with the Brazilian sovereign the requirements to establish an open access, distance-based gas transport regime.  To date, these banks have monitored progress toward these goals.  The current TCQ, TCO, and TCX transport contracts provide the shipper, GasPetro, with certain preferential rights to use capacity installed for future firm service under these contracts, and for interruptible service using capacity already installed under these contracts. The provisions do not supercede the authority of ANP Portaria 169, however, and do not govern capacity installed to serve non-GasPetro firm shippers.</w:t>
      </w:r>
    </w:p>
    <w:p>
      <w:pPr>
        <w:pStyle w:val="Normal"/>
        <w:rPr/>
      </w:pPr>
      <w:r>
        <w:rPr/>
        <w:t>Given the BBPL loan covenants, the Association of Gas Distribution Companies (ABEGAS) presented formal requests to the ANP in 1999 to establish formally distance-based transport rates on all pipelines.  For domestic pipelines, the ANP is prepared to issue a new Portaria in April to govern the pricing of gas transport from July 2000 onward.  According to an ANP presentation to ABEGAS on March 26, 2000, distance-based rates will be phased in, with 50% of the tariffs entering effectiveness in July 2000 for existing domestic gas contracts, escalating 25% per year until July 2002.  Although the ANP presentation does not give the calculation, the proposed methodology apparently will be based on replacement cost, depreciation, volumes transported, and O&amp;M, and will also govern future domestic transport contracts.  Sample tariffs included R$.478/MMbtu for domestic gas delivered in Rio de Janeiro, R$.251/MMbtu for Bahia, and R$.658 for São Paulo.  ABEGAS fully expects that the ANP will apply a similar methodology to future contracts on the BBPL.</w:t>
      </w:r>
    </w:p>
    <w:p>
      <w:pPr>
        <w:pStyle w:val="Heading2"/>
        <w:rPr/>
      </w:pPr>
      <w:del w:id="1073" w:author="SVC_ParkStreet" w:date="2000-04-05T03:37:00Z">
        <w:r>
          <w:rPr/>
          <w:delText>2.4.3</w:delText>
          <w:tab/>
          <w:tab/>
        </w:r>
      </w:del>
      <w:r>
        <w:rPr/>
        <w:t>Commercial and Contractual Structure</w:t>
      </w:r>
    </w:p>
    <w:p>
      <w:pPr>
        <w:pStyle w:val="Heading3"/>
        <w:rPr/>
      </w:pPr>
      <w:r>
        <w:rPr/>
        <w:t>Customers and Consumption</w:t>
      </w:r>
    </w:p>
    <w:p>
      <w:pPr>
        <w:pStyle w:val="Normal"/>
        <w:keepNext w:val="true"/>
        <w:keepLines/>
        <w:rPr/>
      </w:pPr>
      <w:r>
        <w:rPr/>
        <w:t>The only customer of GTB and TBG for capacity sales is currently Petrobrás.  The following diagram summarizes the contractual arrangements governing the sale, transportation and resale of gas shipped by BBPL:</w:t>
      </w:r>
    </w:p>
    <w:p>
      <w:pPr>
        <w:pStyle w:val="BLKmed1st1"/>
        <w:spacing w:before="0" w:after="360"/>
        <w:jc w:val="start"/>
        <w:rPr/>
      </w:pPr>
      <w:r>
        <w:rPr/>
        <w:drawing>
          <wp:inline distT="0" distB="0" distL="0" distR="0">
            <wp:extent cx="4112895" cy="2392680"/>
            <wp:effectExtent l="0" t="0" r="0" b="0"/>
            <wp:docPr id="18"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descr="" title=""/>
                    <pic:cNvPicPr>
                      <a:picLocks noChangeAspect="1" noChangeArrowheads="1"/>
                    </pic:cNvPicPr>
                  </pic:nvPicPr>
                  <pic:blipFill>
                    <a:blip r:embed="rId16"/>
                    <a:srcRect l="-5" t="-8" r="-5" b="-8"/>
                    <a:stretch>
                      <a:fillRect/>
                    </a:stretch>
                  </pic:blipFill>
                  <pic:spPr bwMode="auto">
                    <a:xfrm>
                      <a:off x="0" y="0"/>
                      <a:ext cx="4112895" cy="2392680"/>
                    </a:xfrm>
                    <a:prstGeom prst="rect">
                      <a:avLst/>
                    </a:prstGeom>
                    <a:noFill/>
                  </pic:spPr>
                </pic:pic>
              </a:graphicData>
            </a:graphic>
          </wp:inline>
        </w:drawing>
      </w:r>
    </w:p>
    <w:p>
      <w:pPr>
        <w:pStyle w:val="BLKmed1st1"/>
        <w:spacing w:before="0" w:after="360"/>
        <w:ind w:start="-1418" w:end="0"/>
        <w:jc w:val="start"/>
        <w:rPr>
          <w:del w:id="1075" w:author="ma5" w:date="2000-04-05T07:27:00Z"/>
        </w:rPr>
      </w:pPr>
      <w:del w:id="1074" w:author="ma5" w:date="2000-04-05T07:27:00Z">
        <w:r>
          <w:rPr/>
        </w:r>
      </w:del>
    </w:p>
    <w:p>
      <w:pPr>
        <w:pStyle w:val="BLKmed1st1"/>
        <w:jc w:val="center"/>
        <w:rPr/>
      </w:pPr>
      <w:r>
        <w:rPr>
          <w:rStyle w:val="hidden"/>
        </w:rPr>
        <w:t>F17\142595 27 Feb 2000</w:t>
      </w:r>
      <w:r>
        <w:br w:type="page"/>
      </w:r>
    </w:p>
    <w:p>
      <w:pPr>
        <w:pStyle w:val="Heading3"/>
        <w:rPr/>
      </w:pPr>
      <w:r>
        <w:rPr/>
        <w:t xml:space="preserve">Gas </w:t>
      </w:r>
      <w:del w:id="1076" w:author="HGarratt" w:date="2000-04-05T01:17:00Z">
        <w:r>
          <w:rPr/>
          <w:delText xml:space="preserve">Sales </w:delText>
        </w:r>
      </w:del>
      <w:ins w:id="1077" w:author="HGarratt" w:date="2000-04-05T01:17:00Z">
        <w:r>
          <w:rPr/>
          <w:t xml:space="preserve">Supply </w:t>
        </w:r>
      </w:ins>
      <w:r>
        <w:rPr/>
        <w:t>Agreement</w:t>
      </w:r>
    </w:p>
    <w:p>
      <w:pPr>
        <w:pStyle w:val="Normal"/>
        <w:rPr/>
      </w:pPr>
      <w:r>
        <w:rPr/>
        <w:t xml:space="preserve">The Gas </w:t>
      </w:r>
      <w:del w:id="1078" w:author="HGarratt" w:date="2000-04-05T01:17:00Z">
        <w:r>
          <w:rPr/>
          <w:delText xml:space="preserve">Sales </w:delText>
        </w:r>
      </w:del>
      <w:ins w:id="1079" w:author="HGarratt" w:date="2000-04-05T01:17:00Z">
        <w:r>
          <w:rPr/>
          <w:t xml:space="preserve">Supply </w:t>
        </w:r>
      </w:ins>
      <w:r>
        <w:rPr/>
        <w:t xml:space="preserve">Agreement between YPFB and Petrobrás provides that YPFB will supply to Petrobrás up to 30 MMcmd of gas for a term of 20 years, with ship-or-pay commitments amounting to 18.08 MMcmd in 2000 (TCQ capacity).  Petrobrás has also made a prepayment to acquire an additional 6 MMcmd of capacity (the TCO capacity) from 18-24 MMcmd and, more recently, has also contracted for the last 6 MMcmd of capacity on GTB and TBG (from 24-30 MMcmd), known as the TCX capacity. </w:t>
      </w:r>
    </w:p>
    <w:p>
      <w:pPr>
        <w:pStyle w:val="Normal"/>
        <w:rPr/>
      </w:pPr>
      <w:r>
        <w:rPr/>
        <w:t>The base price of gas is US$0.95 per MMBtu adjusted by an index linked to a basket of three international oil prices.  The current gas supply price at the beginning of GTB in Rio Grande, Bolivia, is approximately US$1.25 per MMBtu because of the recent increase in the basket of oil prices.</w:t>
      </w:r>
    </w:p>
    <w:p>
      <w:pPr>
        <w:pStyle w:val="Heading3"/>
        <w:rPr/>
      </w:pPr>
      <w:r>
        <w:rPr/>
        <w:t>Transportation Contracts</w:t>
      </w:r>
    </w:p>
    <w:p>
      <w:pPr>
        <w:pStyle w:val="Normal"/>
        <w:rPr/>
      </w:pPr>
      <w:r>
        <w:rPr/>
        <w:t xml:space="preserve">TCQ tranche: </w:t>
      </w:r>
      <w:del w:id="1080" w:author="SVC_ParkStreet" w:date="2000-04-06T16:14:00Z">
        <w:r>
          <w:rPr/>
          <w:delText xml:space="preserve"> </w:delText>
        </w:r>
      </w:del>
      <w:r>
        <w:rPr/>
        <w:t>For transportation of up to 18 MMcmd for a capacity charge (1996 price) of US$1.14/MMbtu for TBG in Brazil and US$0.3176/MMbtu for GTB in Bolivia, escalating at 0.5% per annum, plus a throughput charge equal to $0.002/MMbtu (1996 prices) escalating at 3.5% per year.  The tariff payments are denominated and payable in US dollars;</w:t>
      </w:r>
    </w:p>
    <w:p>
      <w:pPr>
        <w:pStyle w:val="Normal"/>
        <w:rPr/>
      </w:pPr>
      <w:r>
        <w:rPr/>
        <w:t xml:space="preserve">TCO tranche: </w:t>
      </w:r>
      <w:del w:id="1081" w:author="SVC_ParkStreet" w:date="2000-04-06T16:14:00Z">
        <w:r>
          <w:rPr/>
          <w:delText xml:space="preserve"> </w:delText>
        </w:r>
      </w:del>
      <w:r>
        <w:rPr/>
        <w:t>For transportation of an incremental 6 MMcmd free of capacity charge, in return for an upfront payment from Petrobrás in the amount of US$383 million (US$302 million in Brazil to TBG, US$81 million in Bolivia to GTB) during the construction period. These payments were used to fund part of the construction budget in 1999. TCO volumes are being used primarily to supply gas-fired generation plants in Brazil;</w:t>
      </w:r>
    </w:p>
    <w:p>
      <w:pPr>
        <w:pStyle w:val="Normal"/>
        <w:rPr/>
      </w:pPr>
      <w:r>
        <w:rPr/>
        <w:t xml:space="preserve">TCX tranche: </w:t>
      </w:r>
      <w:del w:id="1082" w:author="SVC_ParkStreet" w:date="2000-04-06T16:14:00Z">
        <w:r>
          <w:rPr/>
          <w:delText xml:space="preserve"> </w:delText>
        </w:r>
      </w:del>
      <w:r>
        <w:rPr/>
        <w:t>For transportation of an additional 6.0 MMcmd between 2006 and 2019 for a capacity charge (1996 prices) for TBG of US$1.14/MMbtu (São Paulo City Gate), and US$1.073/MMbtu (Matto Grosso do Sul City Gate), both escalated at 0.5% per year, and US$0.3176/MMbtu for GTB, escalating at 0.5% per annum, plus a throughput charge of US$0.002/MMbtu (1996 prices) escalating at 3.5% per year. Similar to the TCQ Agreement, the tariff payments are in reais indexed to US Dollar; and</w:t>
      </w:r>
    </w:p>
    <w:p>
      <w:pPr>
        <w:pStyle w:val="Normal"/>
        <w:rPr/>
      </w:pPr>
      <w:r>
        <w:rPr/>
        <w:t>Additionally, BBPL transports gas from Santa Cruz de la Sierra to Km 242 of GTB for the Cuiabá Project.  This transportation service is governed by an agreement between GTB and TBS (an Enron controlled gas marketing company).</w:t>
      </w:r>
    </w:p>
    <w:p>
      <w:pPr>
        <w:pStyle w:val="Normal"/>
        <w:rPr/>
      </w:pPr>
      <w:r>
        <w:rPr/>
        <w:t>TBS tranche: For transportation of up to 2.3 MMcmd from 2000-2019 at a tariff of US$0.145/MMbtu with no escalation.  In addition, TBS has the right to increase its capacity by an additional 5 MMcmd at an agreed price.</w:t>
      </w:r>
    </w:p>
    <w:p>
      <w:pPr>
        <w:pStyle w:val="Normal"/>
        <w:keepNext w:val="true"/>
        <w:keepLines/>
        <w:rPr/>
      </w:pPr>
      <w:r>
        <w:rPr/>
        <w:t>The BBPL capacity utilization under the four transportation agreements is illustrated in the diagram below:</w:t>
      </w:r>
      <w:r>
        <mc:AlternateContent>
          <mc:Choice Requires="wps">
            <w:drawing>
              <wp:anchor behindDoc="0" distT="0" distB="0" distL="114935" distR="114935" simplePos="0" locked="0" layoutInCell="1" allowOverlap="1" relativeHeight="6">
                <wp:simplePos x="0" y="0"/>
                <wp:positionH relativeFrom="column">
                  <wp:posOffset>109220</wp:posOffset>
                </wp:positionH>
                <wp:positionV relativeFrom="paragraph">
                  <wp:posOffset>445770</wp:posOffset>
                </wp:positionV>
                <wp:extent cx="542925" cy="180975"/>
                <wp:effectExtent l="0" t="0" r="0" b="0"/>
                <wp:wrapNone/>
                <wp:docPr id="19" name="Frame8"/>
                <a:graphic xmlns:a="http://schemas.openxmlformats.org/drawingml/2006/main">
                  <a:graphicData uri="http://schemas.microsoft.com/office/word/2010/wordprocessingShape">
                    <wps:wsp>
                      <wps:cNvSpPr txBox="1"/>
                      <wps:spPr>
                        <a:xfrm>
                          <a:off x="0" y="0"/>
                          <a:ext cx="542925" cy="180975"/>
                        </a:xfrm>
                        <a:prstGeom prst="rect"/>
                        <a:solidFill>
                          <a:srgbClr val="FFFFFF"/>
                        </a:solidFill>
                      </wps:spPr>
                      <wps:txbx>
                        <w:txbxContent>
                          <w:p>
                            <w:pPr>
                              <w:pStyle w:val="Normal"/>
                              <w:spacing w:before="0" w:after="220"/>
                              <w:rPr>
                                <w:rFonts w:ascii="Arial" w:hAnsi="Arial" w:cs="Arial"/>
                                <w:sz w:val="12"/>
                              </w:rPr>
                            </w:pPr>
                            <w:r>
                              <w:rPr>
                                <w:rFonts w:cs="Arial" w:ascii="Arial" w:hAnsi="Arial"/>
                                <w:sz w:val="12"/>
                              </w:rPr>
                              <w:t>MMcmd</w:t>
                            </w:r>
                          </w:p>
                        </w:txbxContent>
                      </wps:txbx>
                      <wps:bodyPr anchor="t" lIns="92075" tIns="46355" rIns="92075" bIns="46355">
                        <a:noAutofit/>
                      </wps:bodyPr>
                    </wps:wsp>
                  </a:graphicData>
                </a:graphic>
              </wp:anchor>
            </w:drawing>
          </mc:Choice>
          <mc:Fallback>
            <w:pict>
              <v:rect fillcolor="#FFFFFF" style="position:absolute;rotation:-0;width:42.75pt;height:14.25pt;mso-wrap-distance-left:9.05pt;mso-wrap-distance-right:9.05pt;mso-wrap-distance-top:0pt;mso-wrap-distance-bottom:0pt;margin-top:35.1pt;mso-position-vertical-relative:text;margin-left:8.6pt;mso-position-horizontal-relative:text">
                <v:textbox inset="0.100694444444444in,0.0506944444444444in,0.100694444444444in,0.0506944444444444in">
                  <w:txbxContent>
                    <w:p>
                      <w:pPr>
                        <w:pStyle w:val="Normal"/>
                        <w:spacing w:before="0" w:after="220"/>
                        <w:rPr>
                          <w:rFonts w:ascii="Arial" w:hAnsi="Arial" w:cs="Arial"/>
                          <w:sz w:val="12"/>
                        </w:rPr>
                      </w:pPr>
                      <w:r>
                        <w:rPr>
                          <w:rFonts w:cs="Arial" w:ascii="Arial" w:hAnsi="Arial"/>
                          <w:sz w:val="12"/>
                        </w:rPr>
                        <w:t>MMcmd</w:t>
                      </w:r>
                    </w:p>
                  </w:txbxContent>
                </v:textbox>
                <w10:wrap type="none"/>
              </v:rect>
            </w:pict>
          </mc:Fallback>
        </mc:AlternateContent>
      </w:r>
    </w:p>
    <w:p>
      <w:pPr>
        <w:pStyle w:val="Normal"/>
        <w:rPr/>
      </w:pPr>
      <w:bookmarkStart w:id="4" w:name="_1015815253"/>
      <w:bookmarkStart w:id="5" w:name="_1015815214"/>
      <w:bookmarkStart w:id="6" w:name="_1015805626"/>
      <w:bookmarkStart w:id="7" w:name="_1015805579"/>
      <w:bookmarkStart w:id="8" w:name="_1015805535"/>
      <w:bookmarkStart w:id="9" w:name="_1015805455"/>
      <w:bookmarkStart w:id="10" w:name="_1015805345"/>
      <w:bookmarkStart w:id="11" w:name="_1015805261"/>
      <w:bookmarkStart w:id="12" w:name="_1015805198"/>
      <w:bookmarkStart w:id="13" w:name="_1015805157"/>
      <w:bookmarkStart w:id="14" w:name="_1015804989"/>
      <w:bookmarkStart w:id="15" w:name="_1015804978"/>
      <w:bookmarkStart w:id="16" w:name="_1015804968"/>
      <w:bookmarkStart w:id="17" w:name="_1015804942"/>
      <w:bookmarkStart w:id="18" w:name="_1015804901"/>
      <w:bookmarkStart w:id="19" w:name="_1015804591"/>
      <w:bookmarkStart w:id="20" w:name="_1015804328"/>
      <w:bookmarkStart w:id="21" w:name="_101580370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object w:dxaOrig="14081" w:dyaOrig="9729">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79.1pt;height:198.5pt" filled="f" o:ole="">
            <v:imagedata r:id="rId18" o:title=""/>
          </v:shape>
          <o:OLEObject Type="Embed" ProgID="Excel.Sheet.12" ShapeID="ole_rId17" DrawAspect="Content" ObjectID="_1962615899" r:id="rId17"/>
        </w:object>
      </w:r>
    </w:p>
    <w:p>
      <w:pPr>
        <w:pStyle w:val="BLKmed1st1"/>
        <w:rPr/>
      </w:pPr>
      <w:r>
        <w:rPr/>
        <w:t xml:space="preserve">As the purchaser of gas, Petrobrás in turn resells the gas to five LDCs in Southern and Southeastern Brazil, most of which were formed in the past few years in anticipation of the completion of BBPL. Petrobrás has entered into gas sale contracts with the LDCs for the majority of Petrobrás’s gas bought from YPFB. Thus, in addition to the direct guarantees obtained for Petrobrás in the form of ship-or-pay commitments, the BBPL project has back-to-back take-or-pay commitments with the gas LDCs in each state served with Bolivian gas.  </w:t>
      </w:r>
    </w:p>
    <w:p>
      <w:pPr>
        <w:pStyle w:val="BLKmed1st1"/>
        <w:keepNext w:val="true"/>
        <w:rPr/>
      </w:pPr>
      <w:r>
        <w:rPr/>
        <w:t>The following table breaks down the purchase obligations of the LDCs:</w:t>
      </w:r>
    </w:p>
    <w:tbl>
      <w:tblPr>
        <w:tblW w:w="8237" w:type="dxa"/>
        <w:jc w:val="end"/>
        <w:tblInd w:w="0" w:type="dxa"/>
        <w:tblLayout w:type="fixed"/>
        <w:tblCellMar>
          <w:top w:w="0" w:type="dxa"/>
          <w:start w:w="108" w:type="dxa"/>
          <w:bottom w:w="0" w:type="dxa"/>
          <w:end w:w="108" w:type="dxa"/>
        </w:tblCellMar>
      </w:tblPr>
      <w:tblGrid>
        <w:gridCol w:w="2398"/>
        <w:gridCol w:w="648"/>
        <w:gridCol w:w="648"/>
        <w:gridCol w:w="648"/>
        <w:gridCol w:w="648"/>
        <w:gridCol w:w="648"/>
        <w:gridCol w:w="648"/>
        <w:gridCol w:w="648"/>
        <w:gridCol w:w="648"/>
        <w:gridCol w:w="648"/>
        <w:gridCol w:w="7"/>
      </w:tblGrid>
      <w:tr>
        <w:trPr>
          <w:tblHeader w:val="true"/>
        </w:trPr>
        <w:tc>
          <w:tcPr>
            <w:tcW w:w="2398" w:type="dxa"/>
            <w:tcBorders>
              <w:top w:val="single" w:sz="4" w:space="0" w:color="000000"/>
              <w:start w:val="single" w:sz="4" w:space="0" w:color="000000"/>
              <w:bottom w:val="single" w:sz="4" w:space="0" w:color="000000"/>
            </w:tcBorders>
            <w:shd w:fill="FFFF00" w:val="clear"/>
            <w:vAlign w:val="bottom"/>
          </w:tcPr>
          <w:p>
            <w:pPr>
              <w:pStyle w:val="TableHead"/>
              <w:pBdr>
                <w:bottom w:val="nil"/>
              </w:pBdr>
              <w:jc w:val="start"/>
              <w:rPr>
                <w:sz w:val="18"/>
              </w:rPr>
            </w:pPr>
            <w:r>
              <w:rPr>
                <w:sz w:val="18"/>
              </w:rPr>
              <w:t>LDCs (MMcmd)</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1999</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2000</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2001</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2002</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2003</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2004</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2005</w:t>
            </w:r>
          </w:p>
        </w:tc>
        <w:tc>
          <w:tcPr>
            <w:tcW w:w="648" w:type="dxa"/>
            <w:tcBorders>
              <w:top w:val="single" w:sz="4" w:space="0" w:color="000000"/>
              <w:bottom w:val="single" w:sz="4" w:space="0" w:color="000000"/>
            </w:tcBorders>
            <w:shd w:fill="FFFF00" w:val="clear"/>
            <w:vAlign w:val="bottom"/>
          </w:tcPr>
          <w:p>
            <w:pPr>
              <w:pStyle w:val="TableHead"/>
              <w:pBdr>
                <w:bottom w:val="nil"/>
              </w:pBdr>
              <w:rPr>
                <w:sz w:val="18"/>
              </w:rPr>
            </w:pPr>
            <w:r>
              <w:rPr>
                <w:sz w:val="18"/>
              </w:rPr>
              <w:t>2006</w:t>
            </w:r>
          </w:p>
        </w:tc>
        <w:tc>
          <w:tcPr>
            <w:tcW w:w="648" w:type="dxa"/>
            <w:tcBorders>
              <w:top w:val="single" w:sz="4" w:space="0" w:color="000000"/>
              <w:bottom w:val="single" w:sz="4" w:space="0" w:color="000000"/>
              <w:end w:val="single" w:sz="4" w:space="0" w:color="000000"/>
            </w:tcBorders>
            <w:shd w:fill="FFFF00" w:val="clear"/>
            <w:vAlign w:val="bottom"/>
          </w:tcPr>
          <w:p>
            <w:pPr>
              <w:pStyle w:val="TableHead"/>
              <w:pBdr>
                <w:bottom w:val="nil"/>
              </w:pBdr>
              <w:rPr>
                <w:sz w:val="18"/>
              </w:rPr>
            </w:pPr>
            <w:r>
              <w:rPr>
                <w:sz w:val="18"/>
              </w:rPr>
              <w:t>2007-2019</w:t>
            </w:r>
          </w:p>
        </w:tc>
      </w:tr>
      <w:tr>
        <w:trPr>
          <w:tblHeader w:val="true"/>
        </w:trPr>
        <w:tc>
          <w:tcPr>
            <w:tcW w:w="2398" w:type="dxa"/>
            <w:tcBorders>
              <w:start w:val="single" w:sz="4" w:space="0" w:color="000000"/>
            </w:tcBorders>
            <w:vAlign w:val="bottom"/>
          </w:tcPr>
          <w:p>
            <w:pPr>
              <w:pStyle w:val="TableHeadSpace"/>
              <w:rPr/>
            </w:pPr>
            <w:r>
              <w:rPr>
                <w:rStyle w:val="hidden"/>
                <w:sz w:val="18"/>
              </w:rPr>
              <w:t>DO NOT DELETE</w:t>
            </w:r>
          </w:p>
        </w:tc>
        <w:tc>
          <w:tcPr>
            <w:tcW w:w="648" w:type="dxa"/>
            <w:tcBorders/>
            <w:vAlign w:val="bottom"/>
          </w:tcPr>
          <w:p>
            <w:pPr>
              <w:pStyle w:val="TableHeadSpace"/>
              <w:snapToGrid w:val="false"/>
              <w:rPr>
                <w:rStyle w:val="hidden"/>
                <w:sz w:val="18"/>
              </w:rPr>
            </w:pPr>
            <w:r>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vAlign w:val="bottom"/>
          </w:tcPr>
          <w:p>
            <w:pPr>
              <w:pStyle w:val="TableHeadSpace"/>
              <w:snapToGrid w:val="false"/>
              <w:rPr>
                <w:sz w:val="18"/>
              </w:rPr>
            </w:pPr>
            <w:r>
              <w:rPr>
                <w:sz w:val="18"/>
              </w:rPr>
            </w:r>
          </w:p>
        </w:tc>
        <w:tc>
          <w:tcPr>
            <w:tcW w:w="648" w:type="dxa"/>
            <w:tcBorders>
              <w:end w:val="single" w:sz="4" w:space="0" w:color="000000"/>
            </w:tcBorders>
            <w:vAlign w:val="bottom"/>
          </w:tcPr>
          <w:p>
            <w:pPr>
              <w:pStyle w:val="TableHeadSpace"/>
              <w:snapToGrid w:val="false"/>
              <w:rPr>
                <w:sz w:val="18"/>
              </w:rPr>
            </w:pPr>
            <w:r>
              <w:rPr>
                <w:sz w:val="18"/>
              </w:rPr>
            </w:r>
          </w:p>
        </w:tc>
      </w:tr>
      <w:tr>
        <w:trPr/>
        <w:tc>
          <w:tcPr>
            <w:tcW w:w="2398" w:type="dxa"/>
            <w:tcBorders>
              <w:start w:val="single" w:sz="4" w:space="0" w:color="000000"/>
            </w:tcBorders>
            <w:vAlign w:val="bottom"/>
          </w:tcPr>
          <w:p>
            <w:pPr>
              <w:pStyle w:val="TableBody"/>
              <w:keepNext w:val="true"/>
              <w:keepLines/>
              <w:ind w:hanging="87" w:start="87" w:end="0"/>
              <w:rPr>
                <w:sz w:val="18"/>
              </w:rPr>
            </w:pPr>
            <w:r>
              <w:rPr>
                <w:sz w:val="18"/>
              </w:rPr>
              <w:t>COMGAS (São Paulo)</w:t>
            </w:r>
          </w:p>
        </w:tc>
        <w:tc>
          <w:tcPr>
            <w:tcW w:w="648" w:type="dxa"/>
            <w:tcBorders/>
            <w:vAlign w:val="bottom"/>
          </w:tcPr>
          <w:p>
            <w:pPr>
              <w:pStyle w:val="TableBody"/>
              <w:keepNext w:val="true"/>
              <w:keepLines/>
              <w:tabs>
                <w:tab w:val="clear" w:pos="720"/>
                <w:tab w:val="decimal" w:pos="162" w:leader="none"/>
              </w:tabs>
              <w:rPr>
                <w:sz w:val="18"/>
              </w:rPr>
            </w:pPr>
            <w:r>
              <w:rPr>
                <w:sz w:val="18"/>
              </w:rPr>
              <w:t>4.00</w:t>
            </w:r>
          </w:p>
        </w:tc>
        <w:tc>
          <w:tcPr>
            <w:tcW w:w="648" w:type="dxa"/>
            <w:tcBorders/>
            <w:vAlign w:val="bottom"/>
          </w:tcPr>
          <w:p>
            <w:pPr>
              <w:pStyle w:val="TableBody"/>
              <w:keepNext w:val="true"/>
              <w:keepLines/>
              <w:tabs>
                <w:tab w:val="clear" w:pos="720"/>
                <w:tab w:val="decimal" w:pos="162" w:leader="none"/>
              </w:tabs>
              <w:rPr>
                <w:sz w:val="18"/>
              </w:rPr>
            </w:pPr>
            <w:r>
              <w:rPr>
                <w:sz w:val="18"/>
              </w:rPr>
              <w:t>4.60</w:t>
            </w:r>
          </w:p>
        </w:tc>
        <w:tc>
          <w:tcPr>
            <w:tcW w:w="648" w:type="dxa"/>
            <w:tcBorders/>
            <w:vAlign w:val="bottom"/>
          </w:tcPr>
          <w:p>
            <w:pPr>
              <w:pStyle w:val="TableBody"/>
              <w:keepNext w:val="true"/>
              <w:keepLines/>
              <w:tabs>
                <w:tab w:val="clear" w:pos="720"/>
                <w:tab w:val="decimal" w:pos="162" w:leader="none"/>
              </w:tabs>
              <w:rPr>
                <w:sz w:val="18"/>
              </w:rPr>
            </w:pPr>
            <w:r>
              <w:rPr>
                <w:sz w:val="18"/>
              </w:rPr>
              <w:t>5.20</w:t>
            </w:r>
          </w:p>
        </w:tc>
        <w:tc>
          <w:tcPr>
            <w:tcW w:w="648" w:type="dxa"/>
            <w:tcBorders/>
            <w:vAlign w:val="bottom"/>
          </w:tcPr>
          <w:p>
            <w:pPr>
              <w:pStyle w:val="TableBody"/>
              <w:keepNext w:val="true"/>
              <w:keepLines/>
              <w:tabs>
                <w:tab w:val="clear" w:pos="720"/>
                <w:tab w:val="decimal" w:pos="162" w:leader="none"/>
              </w:tabs>
              <w:rPr>
                <w:sz w:val="18"/>
              </w:rPr>
            </w:pPr>
            <w:r>
              <w:rPr>
                <w:sz w:val="18"/>
              </w:rPr>
              <w:t>5.76</w:t>
            </w:r>
          </w:p>
        </w:tc>
        <w:tc>
          <w:tcPr>
            <w:tcW w:w="648" w:type="dxa"/>
            <w:tcBorders/>
            <w:vAlign w:val="bottom"/>
          </w:tcPr>
          <w:p>
            <w:pPr>
              <w:pStyle w:val="TableBody"/>
              <w:keepNext w:val="true"/>
              <w:keepLines/>
              <w:tabs>
                <w:tab w:val="clear" w:pos="720"/>
                <w:tab w:val="decimal" w:pos="162" w:leader="none"/>
              </w:tabs>
              <w:rPr>
                <w:sz w:val="18"/>
              </w:rPr>
            </w:pPr>
            <w:r>
              <w:rPr>
                <w:sz w:val="18"/>
              </w:rPr>
              <w:t>6.35</w:t>
            </w:r>
          </w:p>
        </w:tc>
        <w:tc>
          <w:tcPr>
            <w:tcW w:w="648" w:type="dxa"/>
            <w:tcBorders/>
            <w:vAlign w:val="bottom"/>
          </w:tcPr>
          <w:p>
            <w:pPr>
              <w:pStyle w:val="TableBody"/>
              <w:keepNext w:val="true"/>
              <w:keepLines/>
              <w:tabs>
                <w:tab w:val="clear" w:pos="720"/>
                <w:tab w:val="decimal" w:pos="162" w:leader="none"/>
              </w:tabs>
              <w:rPr>
                <w:sz w:val="18"/>
              </w:rPr>
            </w:pPr>
            <w:r>
              <w:rPr>
                <w:sz w:val="18"/>
              </w:rPr>
              <w:t>6.93</w:t>
            </w:r>
          </w:p>
        </w:tc>
        <w:tc>
          <w:tcPr>
            <w:tcW w:w="648" w:type="dxa"/>
            <w:tcBorders/>
            <w:vAlign w:val="bottom"/>
          </w:tcPr>
          <w:p>
            <w:pPr>
              <w:pStyle w:val="TableBody"/>
              <w:keepNext w:val="true"/>
              <w:keepLines/>
              <w:tabs>
                <w:tab w:val="clear" w:pos="720"/>
                <w:tab w:val="decimal" w:pos="162" w:leader="none"/>
              </w:tabs>
              <w:rPr>
                <w:sz w:val="18"/>
              </w:rPr>
            </w:pPr>
            <w:r>
              <w:rPr>
                <w:sz w:val="18"/>
              </w:rPr>
              <w:t>7.52</w:t>
            </w:r>
          </w:p>
        </w:tc>
        <w:tc>
          <w:tcPr>
            <w:tcW w:w="648" w:type="dxa"/>
            <w:tcBorders/>
            <w:vAlign w:val="bottom"/>
          </w:tcPr>
          <w:p>
            <w:pPr>
              <w:pStyle w:val="TableBody"/>
              <w:keepNext w:val="true"/>
              <w:keepLines/>
              <w:tabs>
                <w:tab w:val="clear" w:pos="720"/>
                <w:tab w:val="decimal" w:pos="162" w:leader="none"/>
              </w:tabs>
              <w:rPr>
                <w:sz w:val="18"/>
              </w:rPr>
            </w:pPr>
            <w:r>
              <w:rPr>
                <w:sz w:val="18"/>
              </w:rPr>
              <w:t>8.10</w:t>
            </w:r>
          </w:p>
        </w:tc>
        <w:tc>
          <w:tcPr>
            <w:tcW w:w="648" w:type="dxa"/>
            <w:tcBorders>
              <w:end w:val="single" w:sz="4" w:space="0" w:color="000000"/>
            </w:tcBorders>
            <w:vAlign w:val="bottom"/>
          </w:tcPr>
          <w:p>
            <w:pPr>
              <w:pStyle w:val="TableBody"/>
              <w:keepNext w:val="true"/>
              <w:keepLines/>
              <w:tabs>
                <w:tab w:val="clear" w:pos="720"/>
                <w:tab w:val="decimal" w:pos="162" w:leader="none"/>
              </w:tabs>
              <w:rPr>
                <w:sz w:val="18"/>
              </w:rPr>
            </w:pPr>
            <w:r>
              <w:rPr>
                <w:sz w:val="18"/>
              </w:rPr>
              <w:t>8.10</w:t>
            </w:r>
          </w:p>
        </w:tc>
      </w:tr>
      <w:tr>
        <w:trPr/>
        <w:tc>
          <w:tcPr>
            <w:tcW w:w="2398" w:type="dxa"/>
            <w:tcBorders>
              <w:start w:val="single" w:sz="4" w:space="0" w:color="000000"/>
            </w:tcBorders>
            <w:vAlign w:val="bottom"/>
          </w:tcPr>
          <w:p>
            <w:pPr>
              <w:pStyle w:val="TableBody"/>
              <w:keepNext w:val="true"/>
              <w:keepLines/>
              <w:ind w:hanging="87" w:start="87" w:end="0"/>
              <w:rPr>
                <w:sz w:val="18"/>
              </w:rPr>
            </w:pPr>
            <w:r>
              <w:rPr>
                <w:sz w:val="18"/>
              </w:rPr>
              <w:t>COMPAGAS (Parana)</w:t>
            </w:r>
            <w:r>
              <w:rPr>
                <w:sz w:val="18"/>
                <w:vertAlign w:val="superscript"/>
              </w:rPr>
              <w:t>1</w:t>
            </w:r>
          </w:p>
        </w:tc>
        <w:tc>
          <w:tcPr>
            <w:tcW w:w="648" w:type="dxa"/>
            <w:tcBorders/>
            <w:vAlign w:val="bottom"/>
          </w:tcPr>
          <w:p>
            <w:pPr>
              <w:pStyle w:val="TableBody"/>
              <w:keepNext w:val="true"/>
              <w:keepLines/>
              <w:tabs>
                <w:tab w:val="clear" w:pos="720"/>
                <w:tab w:val="decimal" w:pos="162" w:leader="none"/>
              </w:tabs>
              <w:rPr>
                <w:sz w:val="18"/>
              </w:rPr>
            </w:pPr>
            <w:r>
              <w:rPr>
                <w:sz w:val="18"/>
              </w:rPr>
              <w:t>0.00</w:t>
            </w:r>
          </w:p>
        </w:tc>
        <w:tc>
          <w:tcPr>
            <w:tcW w:w="648" w:type="dxa"/>
            <w:tcBorders/>
            <w:vAlign w:val="bottom"/>
          </w:tcPr>
          <w:p>
            <w:pPr>
              <w:pStyle w:val="TableBody"/>
              <w:keepNext w:val="true"/>
              <w:keepLines/>
              <w:tabs>
                <w:tab w:val="clear" w:pos="720"/>
                <w:tab w:val="decimal" w:pos="162" w:leader="none"/>
              </w:tabs>
              <w:rPr>
                <w:sz w:val="18"/>
              </w:rPr>
            </w:pPr>
            <w:r>
              <w:rPr>
                <w:sz w:val="18"/>
              </w:rPr>
              <w:t>1.00</w:t>
            </w:r>
          </w:p>
        </w:tc>
        <w:tc>
          <w:tcPr>
            <w:tcW w:w="648" w:type="dxa"/>
            <w:tcBorders/>
            <w:vAlign w:val="bottom"/>
          </w:tcPr>
          <w:p>
            <w:pPr>
              <w:pStyle w:val="TableBody"/>
              <w:keepNext w:val="true"/>
              <w:keepLines/>
              <w:tabs>
                <w:tab w:val="clear" w:pos="720"/>
                <w:tab w:val="decimal" w:pos="162" w:leader="none"/>
              </w:tabs>
              <w:rPr>
                <w:sz w:val="18"/>
              </w:rPr>
            </w:pPr>
            <w:r>
              <w:rPr>
                <w:sz w:val="18"/>
              </w:rPr>
              <w:t>1.10</w:t>
            </w:r>
          </w:p>
        </w:tc>
        <w:tc>
          <w:tcPr>
            <w:tcW w:w="648" w:type="dxa"/>
            <w:tcBorders/>
            <w:vAlign w:val="bottom"/>
          </w:tcPr>
          <w:p>
            <w:pPr>
              <w:pStyle w:val="TableBody"/>
              <w:keepNext w:val="true"/>
              <w:keepLines/>
              <w:tabs>
                <w:tab w:val="clear" w:pos="720"/>
                <w:tab w:val="decimal" w:pos="162" w:leader="none"/>
              </w:tabs>
              <w:rPr>
                <w:sz w:val="18"/>
              </w:rPr>
            </w:pPr>
            <w:r>
              <w:rPr>
                <w:sz w:val="18"/>
              </w:rPr>
              <w:t>1.20</w:t>
            </w:r>
          </w:p>
        </w:tc>
        <w:tc>
          <w:tcPr>
            <w:tcW w:w="648" w:type="dxa"/>
            <w:tcBorders/>
            <w:vAlign w:val="bottom"/>
          </w:tcPr>
          <w:p>
            <w:pPr>
              <w:pStyle w:val="TableBody"/>
              <w:keepNext w:val="true"/>
              <w:keepLines/>
              <w:tabs>
                <w:tab w:val="clear" w:pos="720"/>
                <w:tab w:val="decimal" w:pos="162" w:leader="none"/>
              </w:tabs>
              <w:rPr>
                <w:sz w:val="18"/>
              </w:rPr>
            </w:pPr>
            <w:r>
              <w:rPr>
                <w:sz w:val="18"/>
              </w:rPr>
              <w:t>1.30</w:t>
            </w:r>
          </w:p>
        </w:tc>
        <w:tc>
          <w:tcPr>
            <w:tcW w:w="648" w:type="dxa"/>
            <w:tcBorders/>
            <w:vAlign w:val="bottom"/>
          </w:tcPr>
          <w:p>
            <w:pPr>
              <w:pStyle w:val="TableBody"/>
              <w:keepNext w:val="true"/>
              <w:keepLines/>
              <w:tabs>
                <w:tab w:val="clear" w:pos="720"/>
                <w:tab w:val="decimal" w:pos="162" w:leader="none"/>
              </w:tabs>
              <w:rPr>
                <w:sz w:val="18"/>
              </w:rPr>
            </w:pPr>
            <w:r>
              <w:rPr>
                <w:sz w:val="18"/>
              </w:rPr>
              <w:t>1.45</w:t>
            </w:r>
          </w:p>
        </w:tc>
        <w:tc>
          <w:tcPr>
            <w:tcW w:w="648" w:type="dxa"/>
            <w:tcBorders/>
            <w:vAlign w:val="bottom"/>
          </w:tcPr>
          <w:p>
            <w:pPr>
              <w:pStyle w:val="TableBody"/>
              <w:keepNext w:val="true"/>
              <w:keepLines/>
              <w:tabs>
                <w:tab w:val="clear" w:pos="720"/>
                <w:tab w:val="decimal" w:pos="162" w:leader="none"/>
              </w:tabs>
              <w:rPr>
                <w:sz w:val="18"/>
              </w:rPr>
            </w:pPr>
            <w:r>
              <w:rPr>
                <w:sz w:val="18"/>
              </w:rPr>
              <w:t>1.60</w:t>
            </w:r>
          </w:p>
        </w:tc>
        <w:tc>
          <w:tcPr>
            <w:tcW w:w="648" w:type="dxa"/>
            <w:tcBorders/>
            <w:vAlign w:val="bottom"/>
          </w:tcPr>
          <w:p>
            <w:pPr>
              <w:pStyle w:val="TableBody"/>
              <w:keepNext w:val="true"/>
              <w:keepLines/>
              <w:tabs>
                <w:tab w:val="clear" w:pos="720"/>
                <w:tab w:val="decimal" w:pos="162" w:leader="none"/>
              </w:tabs>
              <w:rPr>
                <w:sz w:val="18"/>
              </w:rPr>
            </w:pPr>
            <w:r>
              <w:rPr>
                <w:sz w:val="18"/>
              </w:rPr>
              <w:t>1.75</w:t>
            </w:r>
          </w:p>
        </w:tc>
        <w:tc>
          <w:tcPr>
            <w:tcW w:w="648" w:type="dxa"/>
            <w:tcBorders>
              <w:end w:val="single" w:sz="4" w:space="0" w:color="000000"/>
            </w:tcBorders>
            <w:vAlign w:val="bottom"/>
          </w:tcPr>
          <w:p>
            <w:pPr>
              <w:pStyle w:val="TableBody"/>
              <w:keepNext w:val="true"/>
              <w:keepLines/>
              <w:tabs>
                <w:tab w:val="clear" w:pos="720"/>
                <w:tab w:val="decimal" w:pos="162" w:leader="none"/>
              </w:tabs>
              <w:rPr>
                <w:sz w:val="18"/>
              </w:rPr>
            </w:pPr>
            <w:r>
              <w:rPr>
                <w:sz w:val="18"/>
              </w:rPr>
              <w:t>1.90</w:t>
            </w:r>
          </w:p>
        </w:tc>
      </w:tr>
      <w:tr>
        <w:trPr/>
        <w:tc>
          <w:tcPr>
            <w:tcW w:w="2398" w:type="dxa"/>
            <w:tcBorders>
              <w:start w:val="single" w:sz="4" w:space="0" w:color="000000"/>
            </w:tcBorders>
            <w:vAlign w:val="bottom"/>
          </w:tcPr>
          <w:p>
            <w:pPr>
              <w:pStyle w:val="TableBody"/>
              <w:keepNext w:val="true"/>
              <w:keepLines/>
              <w:ind w:hanging="87" w:start="87" w:end="0"/>
              <w:rPr>
                <w:sz w:val="18"/>
              </w:rPr>
            </w:pPr>
            <w:r>
              <w:rPr>
                <w:sz w:val="18"/>
              </w:rPr>
              <w:t>SC GAS (Santa Catarina)</w:t>
            </w:r>
            <w:r>
              <w:rPr>
                <w:sz w:val="18"/>
                <w:vertAlign w:val="superscript"/>
              </w:rPr>
              <w:t>1</w:t>
            </w:r>
          </w:p>
        </w:tc>
        <w:tc>
          <w:tcPr>
            <w:tcW w:w="648" w:type="dxa"/>
            <w:tcBorders/>
            <w:vAlign w:val="bottom"/>
          </w:tcPr>
          <w:p>
            <w:pPr>
              <w:pStyle w:val="TableBody"/>
              <w:keepNext w:val="true"/>
              <w:keepLines/>
              <w:tabs>
                <w:tab w:val="clear" w:pos="720"/>
                <w:tab w:val="decimal" w:pos="162" w:leader="none"/>
              </w:tabs>
              <w:rPr>
                <w:sz w:val="18"/>
              </w:rPr>
            </w:pPr>
            <w:r>
              <w:rPr>
                <w:sz w:val="18"/>
              </w:rPr>
              <w:t>0.00</w:t>
            </w:r>
          </w:p>
        </w:tc>
        <w:tc>
          <w:tcPr>
            <w:tcW w:w="648" w:type="dxa"/>
            <w:tcBorders/>
            <w:vAlign w:val="bottom"/>
          </w:tcPr>
          <w:p>
            <w:pPr>
              <w:pStyle w:val="TableBody"/>
              <w:keepNext w:val="true"/>
              <w:keepLines/>
              <w:tabs>
                <w:tab w:val="clear" w:pos="720"/>
                <w:tab w:val="decimal" w:pos="162" w:leader="none"/>
              </w:tabs>
              <w:rPr>
                <w:sz w:val="18"/>
              </w:rPr>
            </w:pPr>
            <w:r>
              <w:rPr>
                <w:sz w:val="18"/>
              </w:rPr>
              <w:t>1.80</w:t>
            </w:r>
          </w:p>
        </w:tc>
        <w:tc>
          <w:tcPr>
            <w:tcW w:w="648" w:type="dxa"/>
            <w:tcBorders/>
            <w:vAlign w:val="bottom"/>
          </w:tcPr>
          <w:p>
            <w:pPr>
              <w:pStyle w:val="TableBody"/>
              <w:keepNext w:val="true"/>
              <w:keepLines/>
              <w:tabs>
                <w:tab w:val="clear" w:pos="720"/>
                <w:tab w:val="decimal" w:pos="162" w:leader="none"/>
              </w:tabs>
              <w:rPr>
                <w:sz w:val="18"/>
              </w:rPr>
            </w:pPr>
            <w:r>
              <w:rPr>
                <w:sz w:val="18"/>
              </w:rPr>
              <w:t>1.85</w:t>
            </w:r>
          </w:p>
        </w:tc>
        <w:tc>
          <w:tcPr>
            <w:tcW w:w="648" w:type="dxa"/>
            <w:tcBorders/>
            <w:vAlign w:val="bottom"/>
          </w:tcPr>
          <w:p>
            <w:pPr>
              <w:pStyle w:val="TableBody"/>
              <w:keepNext w:val="true"/>
              <w:keepLines/>
              <w:tabs>
                <w:tab w:val="clear" w:pos="720"/>
                <w:tab w:val="decimal" w:pos="162" w:leader="none"/>
              </w:tabs>
              <w:rPr>
                <w:sz w:val="18"/>
              </w:rPr>
            </w:pPr>
            <w:r>
              <w:rPr>
                <w:sz w:val="18"/>
              </w:rPr>
              <w:t>1.90</w:t>
            </w:r>
          </w:p>
        </w:tc>
        <w:tc>
          <w:tcPr>
            <w:tcW w:w="648" w:type="dxa"/>
            <w:tcBorders/>
            <w:vAlign w:val="bottom"/>
          </w:tcPr>
          <w:p>
            <w:pPr>
              <w:pStyle w:val="TableBody"/>
              <w:keepNext w:val="true"/>
              <w:keepLines/>
              <w:tabs>
                <w:tab w:val="clear" w:pos="720"/>
                <w:tab w:val="decimal" w:pos="162" w:leader="none"/>
              </w:tabs>
              <w:rPr>
                <w:sz w:val="18"/>
              </w:rPr>
            </w:pPr>
            <w:r>
              <w:rPr>
                <w:sz w:val="18"/>
              </w:rPr>
              <w:t>2.00</w:t>
            </w:r>
          </w:p>
        </w:tc>
        <w:tc>
          <w:tcPr>
            <w:tcW w:w="648" w:type="dxa"/>
            <w:tcBorders/>
            <w:vAlign w:val="bottom"/>
          </w:tcPr>
          <w:p>
            <w:pPr>
              <w:pStyle w:val="TableBody"/>
              <w:keepNext w:val="true"/>
              <w:keepLines/>
              <w:tabs>
                <w:tab w:val="clear" w:pos="720"/>
                <w:tab w:val="decimal" w:pos="162" w:leader="none"/>
              </w:tabs>
              <w:rPr>
                <w:sz w:val="18"/>
              </w:rPr>
            </w:pPr>
            <w:r>
              <w:rPr>
                <w:sz w:val="18"/>
              </w:rPr>
              <w:t>2.05</w:t>
            </w:r>
          </w:p>
        </w:tc>
        <w:tc>
          <w:tcPr>
            <w:tcW w:w="648" w:type="dxa"/>
            <w:tcBorders/>
            <w:vAlign w:val="bottom"/>
          </w:tcPr>
          <w:p>
            <w:pPr>
              <w:pStyle w:val="TableBody"/>
              <w:keepNext w:val="true"/>
              <w:keepLines/>
              <w:tabs>
                <w:tab w:val="clear" w:pos="720"/>
                <w:tab w:val="decimal" w:pos="162" w:leader="none"/>
              </w:tabs>
              <w:rPr>
                <w:sz w:val="18"/>
              </w:rPr>
            </w:pPr>
            <w:r>
              <w:rPr>
                <w:sz w:val="18"/>
              </w:rPr>
              <w:t>2.15</w:t>
            </w:r>
          </w:p>
        </w:tc>
        <w:tc>
          <w:tcPr>
            <w:tcW w:w="648" w:type="dxa"/>
            <w:tcBorders/>
            <w:vAlign w:val="bottom"/>
          </w:tcPr>
          <w:p>
            <w:pPr>
              <w:pStyle w:val="TableBody"/>
              <w:keepNext w:val="true"/>
              <w:keepLines/>
              <w:tabs>
                <w:tab w:val="clear" w:pos="720"/>
                <w:tab w:val="decimal" w:pos="162" w:leader="none"/>
              </w:tabs>
              <w:rPr>
                <w:sz w:val="18"/>
              </w:rPr>
            </w:pPr>
            <w:r>
              <w:rPr>
                <w:sz w:val="18"/>
              </w:rPr>
              <w:t>2.20</w:t>
            </w:r>
          </w:p>
        </w:tc>
        <w:tc>
          <w:tcPr>
            <w:tcW w:w="648" w:type="dxa"/>
            <w:tcBorders>
              <w:end w:val="single" w:sz="4" w:space="0" w:color="000000"/>
            </w:tcBorders>
            <w:vAlign w:val="bottom"/>
          </w:tcPr>
          <w:p>
            <w:pPr>
              <w:pStyle w:val="TableBody"/>
              <w:keepNext w:val="true"/>
              <w:keepLines/>
              <w:tabs>
                <w:tab w:val="clear" w:pos="720"/>
                <w:tab w:val="decimal" w:pos="162" w:leader="none"/>
              </w:tabs>
              <w:rPr>
                <w:sz w:val="18"/>
              </w:rPr>
            </w:pPr>
            <w:r>
              <w:rPr>
                <w:sz w:val="18"/>
              </w:rPr>
              <w:t>2.30</w:t>
            </w:r>
          </w:p>
        </w:tc>
      </w:tr>
      <w:tr>
        <w:trPr/>
        <w:tc>
          <w:tcPr>
            <w:tcW w:w="2398" w:type="dxa"/>
            <w:tcBorders>
              <w:start w:val="single" w:sz="4" w:space="0" w:color="000000"/>
            </w:tcBorders>
            <w:vAlign w:val="bottom"/>
          </w:tcPr>
          <w:p>
            <w:pPr>
              <w:pStyle w:val="TableBody"/>
              <w:keepNext w:val="true"/>
              <w:keepLines/>
              <w:ind w:hanging="87" w:start="87" w:end="0"/>
              <w:rPr>
                <w:sz w:val="18"/>
              </w:rPr>
            </w:pPr>
            <w:r>
              <w:rPr>
                <w:sz w:val="18"/>
              </w:rPr>
              <w:t>SULGAS (Rio Grande do Sul)</w:t>
            </w:r>
          </w:p>
        </w:tc>
        <w:tc>
          <w:tcPr>
            <w:tcW w:w="648" w:type="dxa"/>
            <w:tcBorders/>
            <w:vAlign w:val="bottom"/>
          </w:tcPr>
          <w:p>
            <w:pPr>
              <w:pStyle w:val="TableBody"/>
              <w:keepNext w:val="true"/>
              <w:keepLines/>
              <w:tabs>
                <w:tab w:val="clear" w:pos="720"/>
                <w:tab w:val="decimal" w:pos="162" w:leader="none"/>
              </w:tabs>
              <w:rPr>
                <w:sz w:val="18"/>
              </w:rPr>
            </w:pPr>
            <w:r>
              <w:rPr>
                <w:sz w:val="18"/>
              </w:rPr>
              <w:t>0.00</w:t>
            </w:r>
          </w:p>
        </w:tc>
        <w:tc>
          <w:tcPr>
            <w:tcW w:w="648" w:type="dxa"/>
            <w:tcBorders/>
            <w:vAlign w:val="bottom"/>
          </w:tcPr>
          <w:p>
            <w:pPr>
              <w:pStyle w:val="TableBody"/>
              <w:keepNext w:val="true"/>
              <w:keepLines/>
              <w:tabs>
                <w:tab w:val="clear" w:pos="720"/>
                <w:tab w:val="decimal" w:pos="162" w:leader="none"/>
              </w:tabs>
              <w:rPr>
                <w:sz w:val="18"/>
              </w:rPr>
            </w:pPr>
            <w:r>
              <w:rPr>
                <w:sz w:val="18"/>
              </w:rPr>
              <w:t>1.20</w:t>
            </w:r>
          </w:p>
        </w:tc>
        <w:tc>
          <w:tcPr>
            <w:tcW w:w="648" w:type="dxa"/>
            <w:tcBorders/>
            <w:vAlign w:val="bottom"/>
          </w:tcPr>
          <w:p>
            <w:pPr>
              <w:pStyle w:val="TableBody"/>
              <w:keepNext w:val="true"/>
              <w:keepLines/>
              <w:tabs>
                <w:tab w:val="clear" w:pos="720"/>
                <w:tab w:val="decimal" w:pos="162" w:leader="none"/>
              </w:tabs>
              <w:rPr>
                <w:sz w:val="18"/>
              </w:rPr>
            </w:pPr>
            <w:r>
              <w:rPr>
                <w:sz w:val="18"/>
              </w:rPr>
              <w:t>1.38</w:t>
            </w:r>
          </w:p>
        </w:tc>
        <w:tc>
          <w:tcPr>
            <w:tcW w:w="648" w:type="dxa"/>
            <w:tcBorders/>
            <w:vAlign w:val="bottom"/>
          </w:tcPr>
          <w:p>
            <w:pPr>
              <w:pStyle w:val="TableBody"/>
              <w:keepNext w:val="true"/>
              <w:keepLines/>
              <w:tabs>
                <w:tab w:val="clear" w:pos="720"/>
                <w:tab w:val="decimal" w:pos="162" w:leader="none"/>
              </w:tabs>
              <w:rPr>
                <w:sz w:val="18"/>
              </w:rPr>
            </w:pPr>
            <w:r>
              <w:rPr>
                <w:sz w:val="18"/>
              </w:rPr>
              <w:t>1.50</w:t>
            </w:r>
          </w:p>
        </w:tc>
        <w:tc>
          <w:tcPr>
            <w:tcW w:w="648" w:type="dxa"/>
            <w:tcBorders/>
            <w:vAlign w:val="bottom"/>
          </w:tcPr>
          <w:p>
            <w:pPr>
              <w:pStyle w:val="TableBody"/>
              <w:keepNext w:val="true"/>
              <w:keepLines/>
              <w:tabs>
                <w:tab w:val="clear" w:pos="720"/>
                <w:tab w:val="decimal" w:pos="162" w:leader="none"/>
              </w:tabs>
              <w:rPr>
                <w:sz w:val="18"/>
              </w:rPr>
            </w:pPr>
            <w:r>
              <w:rPr>
                <w:sz w:val="18"/>
              </w:rPr>
              <w:t>1.58</w:t>
            </w:r>
          </w:p>
        </w:tc>
        <w:tc>
          <w:tcPr>
            <w:tcW w:w="648" w:type="dxa"/>
            <w:tcBorders/>
            <w:vAlign w:val="bottom"/>
          </w:tcPr>
          <w:p>
            <w:pPr>
              <w:pStyle w:val="TableBody"/>
              <w:keepNext w:val="true"/>
              <w:keepLines/>
              <w:tabs>
                <w:tab w:val="clear" w:pos="720"/>
                <w:tab w:val="decimal" w:pos="162" w:leader="none"/>
              </w:tabs>
              <w:rPr>
                <w:sz w:val="18"/>
              </w:rPr>
            </w:pPr>
            <w:r>
              <w:rPr>
                <w:sz w:val="18"/>
              </w:rPr>
              <w:t>1.65</w:t>
            </w:r>
          </w:p>
        </w:tc>
        <w:tc>
          <w:tcPr>
            <w:tcW w:w="648" w:type="dxa"/>
            <w:tcBorders/>
            <w:vAlign w:val="bottom"/>
          </w:tcPr>
          <w:p>
            <w:pPr>
              <w:pStyle w:val="TableBody"/>
              <w:keepNext w:val="true"/>
              <w:keepLines/>
              <w:tabs>
                <w:tab w:val="clear" w:pos="720"/>
                <w:tab w:val="decimal" w:pos="162" w:leader="none"/>
              </w:tabs>
              <w:rPr>
                <w:sz w:val="18"/>
              </w:rPr>
            </w:pPr>
            <w:r>
              <w:rPr>
                <w:sz w:val="18"/>
              </w:rPr>
              <w:t>1.75</w:t>
            </w:r>
          </w:p>
        </w:tc>
        <w:tc>
          <w:tcPr>
            <w:tcW w:w="648" w:type="dxa"/>
            <w:tcBorders/>
            <w:vAlign w:val="bottom"/>
          </w:tcPr>
          <w:p>
            <w:pPr>
              <w:pStyle w:val="TableBody"/>
              <w:keepNext w:val="true"/>
              <w:keepLines/>
              <w:tabs>
                <w:tab w:val="clear" w:pos="720"/>
                <w:tab w:val="decimal" w:pos="162" w:leader="none"/>
              </w:tabs>
              <w:rPr>
                <w:sz w:val="18"/>
              </w:rPr>
            </w:pPr>
            <w:r>
              <w:rPr>
                <w:sz w:val="18"/>
              </w:rPr>
              <w:t>1.85</w:t>
            </w:r>
          </w:p>
        </w:tc>
        <w:tc>
          <w:tcPr>
            <w:tcW w:w="648" w:type="dxa"/>
            <w:tcBorders>
              <w:end w:val="single" w:sz="4" w:space="0" w:color="000000"/>
            </w:tcBorders>
            <w:vAlign w:val="bottom"/>
          </w:tcPr>
          <w:p>
            <w:pPr>
              <w:pStyle w:val="TableBody"/>
              <w:keepNext w:val="true"/>
              <w:keepLines/>
              <w:tabs>
                <w:tab w:val="clear" w:pos="720"/>
                <w:tab w:val="decimal" w:pos="162" w:leader="none"/>
              </w:tabs>
              <w:rPr>
                <w:sz w:val="18"/>
              </w:rPr>
            </w:pPr>
            <w:r>
              <w:rPr>
                <w:sz w:val="18"/>
              </w:rPr>
              <w:t>1.95</w:t>
            </w:r>
          </w:p>
        </w:tc>
      </w:tr>
      <w:tr>
        <w:trPr/>
        <w:tc>
          <w:tcPr>
            <w:tcW w:w="2398" w:type="dxa"/>
            <w:tcBorders>
              <w:start w:val="single" w:sz="4" w:space="0" w:color="000000"/>
            </w:tcBorders>
            <w:vAlign w:val="bottom"/>
          </w:tcPr>
          <w:p>
            <w:pPr>
              <w:pStyle w:val="TableBody"/>
              <w:keepNext w:val="true"/>
              <w:keepLines/>
              <w:ind w:hanging="87" w:start="87" w:end="0"/>
              <w:rPr>
                <w:sz w:val="18"/>
              </w:rPr>
            </w:pPr>
            <w:r>
              <w:rPr>
                <w:sz w:val="18"/>
              </w:rPr>
              <w:t>ENERSUL (Mato Grosso do Sul)</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0.10</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2.15</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4.75</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4.85</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7.95</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8.05</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8.20</w:t>
            </w:r>
          </w:p>
        </w:tc>
        <w:tc>
          <w:tcPr>
            <w:tcW w:w="648" w:type="dxa"/>
            <w:tcBorders/>
            <w:vAlign w:val="bottom"/>
          </w:tcPr>
          <w:p>
            <w:pPr>
              <w:pStyle w:val="TableBody"/>
              <w:keepNext w:val="true"/>
              <w:keepLines/>
              <w:pBdr>
                <w:bottom w:val="single" w:sz="4" w:space="1" w:color="000000"/>
              </w:pBdr>
              <w:tabs>
                <w:tab w:val="clear" w:pos="720"/>
                <w:tab w:val="decimal" w:pos="162" w:leader="none"/>
              </w:tabs>
              <w:rPr>
                <w:sz w:val="18"/>
              </w:rPr>
            </w:pPr>
            <w:r>
              <w:rPr>
                <w:sz w:val="18"/>
              </w:rPr>
              <w:t>8.20</w:t>
            </w:r>
          </w:p>
        </w:tc>
        <w:tc>
          <w:tcPr>
            <w:tcW w:w="648" w:type="dxa"/>
            <w:tcBorders>
              <w:end w:val="single" w:sz="4" w:space="0" w:color="000000"/>
            </w:tcBorders>
            <w:vAlign w:val="bottom"/>
          </w:tcPr>
          <w:p>
            <w:pPr>
              <w:pStyle w:val="TableBody"/>
              <w:keepNext w:val="true"/>
              <w:keepLines/>
              <w:pBdr>
                <w:bottom w:val="single" w:sz="4" w:space="1" w:color="000000"/>
              </w:pBdr>
              <w:tabs>
                <w:tab w:val="clear" w:pos="720"/>
                <w:tab w:val="decimal" w:pos="162" w:leader="none"/>
              </w:tabs>
              <w:rPr>
                <w:sz w:val="18"/>
              </w:rPr>
            </w:pPr>
            <w:r>
              <w:rPr>
                <w:sz w:val="18"/>
              </w:rPr>
              <w:t>8.20</w:t>
            </w:r>
          </w:p>
        </w:tc>
      </w:tr>
      <w:tr>
        <w:trPr/>
        <w:tc>
          <w:tcPr>
            <w:tcW w:w="2398" w:type="dxa"/>
            <w:tcBorders>
              <w:start w:val="single" w:sz="4" w:space="0" w:color="000000"/>
              <w:bottom w:val="single" w:sz="4" w:space="0" w:color="000000"/>
            </w:tcBorders>
            <w:vAlign w:val="bottom"/>
          </w:tcPr>
          <w:p>
            <w:pPr>
              <w:pStyle w:val="TableBody"/>
              <w:keepNext w:val="true"/>
              <w:keepLines/>
              <w:ind w:start="357" w:end="0"/>
              <w:rPr>
                <w:b/>
                <w:sz w:val="18"/>
              </w:rPr>
            </w:pPr>
            <w:r>
              <w:rPr>
                <w:b/>
                <w:sz w:val="18"/>
              </w:rPr>
              <w:t>Total</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4.10</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10.75</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14.28</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15.21</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19.18</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20.13</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21.22</w:t>
            </w:r>
          </w:p>
        </w:tc>
        <w:tc>
          <w:tcPr>
            <w:tcW w:w="648" w:type="dxa"/>
            <w:tcBorders>
              <w:bottom w:val="single" w:sz="4" w:space="0" w:color="000000"/>
            </w:tcBorders>
            <w:vAlign w:val="bottom"/>
          </w:tcPr>
          <w:p>
            <w:pPr>
              <w:pStyle w:val="TableBody"/>
              <w:keepNext w:val="true"/>
              <w:keepLines/>
              <w:tabs>
                <w:tab w:val="clear" w:pos="720"/>
                <w:tab w:val="decimal" w:pos="162" w:leader="none"/>
              </w:tabs>
              <w:rPr>
                <w:b/>
                <w:sz w:val="18"/>
              </w:rPr>
            </w:pPr>
            <w:r>
              <w:rPr>
                <w:b/>
                <w:sz w:val="18"/>
              </w:rPr>
              <w:t>22.10</w:t>
            </w:r>
          </w:p>
        </w:tc>
        <w:tc>
          <w:tcPr>
            <w:tcW w:w="648" w:type="dxa"/>
            <w:tcBorders>
              <w:bottom w:val="single" w:sz="4" w:space="0" w:color="000000"/>
              <w:end w:val="single" w:sz="4" w:space="0" w:color="000000"/>
            </w:tcBorders>
            <w:vAlign w:val="bottom"/>
          </w:tcPr>
          <w:p>
            <w:pPr>
              <w:pStyle w:val="TableBody"/>
              <w:keepNext w:val="true"/>
              <w:keepLines/>
              <w:tabs>
                <w:tab w:val="clear" w:pos="720"/>
                <w:tab w:val="decimal" w:pos="162" w:leader="none"/>
              </w:tabs>
              <w:rPr>
                <w:b/>
                <w:sz w:val="18"/>
              </w:rPr>
            </w:pPr>
            <w:r>
              <w:rPr>
                <w:b/>
                <w:sz w:val="18"/>
              </w:rPr>
              <w:t>22.45</w:t>
            </w:r>
          </w:p>
        </w:tc>
      </w:tr>
      <w:tr>
        <w:trPr/>
        <w:tc>
          <w:tcPr>
            <w:tcW w:w="8237" w:type="dxa"/>
            <w:gridSpan w:val="10"/>
            <w:tcBorders/>
            <w:vAlign w:val="bottom"/>
          </w:tcPr>
          <w:p>
            <w:pPr>
              <w:pStyle w:val="TableBody"/>
              <w:keepNext w:val="true"/>
              <w:keepLines/>
              <w:rPr>
                <w:sz w:val="14"/>
              </w:rPr>
            </w:pPr>
            <w:r>
              <w:rPr>
                <w:rFonts w:cs="Arial" w:ascii="Arial" w:hAnsi="Arial"/>
                <w:sz w:val="12"/>
              </w:rPr>
              <w:br/>
              <w:t>(1) Gaspart owns interests in COMPAGAS and SC GAS</w:t>
            </w:r>
          </w:p>
        </w:tc>
      </w:tr>
    </w:tbl>
    <w:p>
      <w:pPr>
        <w:pStyle w:val="BLKmed1st1"/>
        <w:rPr>
          <w:rFonts w:ascii="Arial" w:hAnsi="Arial" w:cs="Arial"/>
          <w:sz w:val="12"/>
        </w:rPr>
      </w:pPr>
      <w:r>
        <w:rPr>
          <w:rFonts w:cs="Arial" w:ascii="Arial" w:hAnsi="Arial"/>
          <w:sz w:val="12"/>
        </w:rPr>
      </w:r>
    </w:p>
    <w:p>
      <w:pPr>
        <w:pStyle w:val="BLKmed1st1"/>
        <w:rPr/>
      </w:pPr>
      <w:r>
        <w:rPr/>
        <w:t>As mentioned above, the remaining volumes are to be assigned primarily to new generation projects with Emergency Plant status.</w:t>
      </w:r>
    </w:p>
    <w:p>
      <w:pPr>
        <w:pStyle w:val="BLKmed1st1"/>
        <w:rPr/>
      </w:pPr>
      <w:r>
        <w:rPr/>
        <w:t xml:space="preserve">As a result of these contractual arrangements, Petrobrás bears the downstream demand risk (and the credit risk of the Brazilian gas LDCs with whom Petrobrás entered into the downstream offtake contracts – the first five years in R$ and for the remaining 15 years in US$), while YPFB bears the upstream delivery risk. As projected downstream demand has increased substantially over the past few years, demand risk is expected to become less of a concern. </w:t>
      </w:r>
    </w:p>
    <w:p>
      <w:pPr>
        <w:pStyle w:val="Normal"/>
        <w:rPr/>
      </w:pPr>
      <w:r>
        <w:rPr/>
        <w:t>GTB and TBG are currently required to transport up to 9 MMcmd. Petrobrás, however, has to date requested only 3 MMcmd due to lack of demand.  Due to the take-or-pay and ship-or-pay contractual arrangements in place, Petrobrás is paying Bolivian gas suppliers as well as GTB and TBG for the full 9 MMcmd.</w:t>
      </w:r>
    </w:p>
    <w:p>
      <w:pPr>
        <w:pStyle w:val="Heading3"/>
        <w:rPr/>
      </w:pPr>
      <w:r>
        <w:rPr/>
        <w:t>EPC Contracts</w:t>
      </w:r>
    </w:p>
    <w:p>
      <w:pPr>
        <w:pStyle w:val="Normal"/>
        <w:rPr>
          <w:del w:id="1086" w:author="HGarratt" w:date="2000-04-05T01:20:00Z"/>
        </w:rPr>
      </w:pPr>
      <w:del w:id="1083" w:author="HGarratt" w:date="2000-04-05T01:20:00Z">
        <w:r>
          <w:rPr/>
          <w:delText>Construction on the Brazilian side is being managed by Petrobrás for a fee, but TBG bears the risk of cost overruns.  [</w:delText>
        </w:r>
      </w:del>
      <w:del w:id="1084" w:author="HGarratt" w:date="2000-04-05T01:20:00Z">
        <w:r>
          <w:rPr>
            <w:b/>
          </w:rPr>
          <w:delText>Rick Wadell to write one paragraph on EPC contract on Brazilian side with key terms, and one paragraph on Bolivian side.  Include initial costs</w:delText>
        </w:r>
      </w:del>
      <w:del w:id="1085" w:author="HGarratt" w:date="2000-04-05T01:20:00Z">
        <w:r>
          <w:rPr/>
          <w:delText>.]</w:delText>
        </w:r>
      </w:del>
    </w:p>
    <w:p>
      <w:pPr>
        <w:pStyle w:val="Normal"/>
        <w:rPr>
          <w:ins w:id="1095" w:author="HGarratt" w:date="2000-04-05T01:21:00Z"/>
        </w:rPr>
      </w:pPr>
      <w:del w:id="1087" w:author="HGarratt" w:date="2000-04-05T01:20:00Z">
        <w:r>
          <w:rPr/>
          <w:delText>[</w:delText>
        </w:r>
      </w:del>
      <w:del w:id="1088" w:author="HGarratt" w:date="2000-04-05T01:20:00Z">
        <w:r>
          <w:rPr>
            <w:b/>
          </w:rPr>
          <w:delText>Provide information on key contractual terms, timing and costs relative to budget, status of claim for cost overruns on TBG, capex for each company - Rick Wadell</w:delText>
        </w:r>
      </w:del>
      <w:del w:id="1089" w:author="HGarratt" w:date="2000-04-05T01:20:00Z">
        <w:r>
          <w:rPr/>
          <w:delText>]</w:delText>
        </w:r>
      </w:del>
      <w:ins w:id="1090" w:author="HGarratt" w:date="2000-04-05T01:20:00Z">
        <w:r>
          <w:rPr/>
          <w:t>In Bolivia, GTB (under Enron’s management) signed a turn-key, lump-sum EPC agreement with a Petrobr</w:t>
        </w:r>
      </w:ins>
      <w:ins w:id="1091" w:author="SVC_ParkStreet" w:date="2000-04-05T03:57:00Z">
        <w:r>
          <w:rPr/>
          <w:t>á</w:t>
        </w:r>
      </w:ins>
      <w:ins w:id="1092" w:author="HGarratt" w:date="2000-04-05T01:21:00Z">
        <w:del w:id="1093" w:author="SVC_ParkStreet" w:date="2000-04-05T03:57:00Z">
          <w:r>
            <w:rPr/>
            <w:delText>a</w:delText>
          </w:r>
        </w:del>
      </w:ins>
      <w:ins w:id="1094" w:author="HGarratt" w:date="2000-04-05T01:21:00Z">
        <w:r>
          <w:rPr/>
          <w:t>s subsidiary in September 1996.</w:t>
        </w:r>
      </w:ins>
    </w:p>
    <w:p>
      <w:pPr>
        <w:pStyle w:val="Normal"/>
        <w:rPr>
          <w:ins w:id="1106" w:author="HGarratt" w:date="2000-04-05T01:23:00Z"/>
        </w:rPr>
      </w:pPr>
      <w:ins w:id="1096" w:author="HGarratt" w:date="2000-04-05T01:21:00Z">
        <w:r>
          <w:rPr/>
          <w:t>The to</w:t>
        </w:r>
      </w:ins>
      <w:ins w:id="1097" w:author="SVC_ParkStreet" w:date="2000-04-05T03:58:00Z">
        <w:r>
          <w:rPr/>
          <w:t>t</w:t>
        </w:r>
      </w:ins>
      <w:ins w:id="1098" w:author="HGarratt" w:date="2000-04-05T01:21:00Z">
        <w:r>
          <w:rPr/>
          <w:t>al cost under the turn-key contract was $350 million.  The original contract provided for a completion guarantee, subject to a $100,00 per day delay penalty, with the maximum penalty not to exceed 20% of the total value of the contract.  The turn-key contract also required the contractor to post a $70 million letter of credit</w:t>
        </w:r>
      </w:ins>
      <w:ins w:id="1099" w:author="HGarratt" w:date="2000-04-05T01:21:00Z">
        <w:del w:id="1100" w:author="SVC_ParkStreet" w:date="2000-04-05T03:58:00Z">
          <w:r>
            <w:rPr/>
            <w:delText xml:space="preserve"> </w:delText>
          </w:r>
        </w:del>
      </w:ins>
      <w:ins w:id="1101" w:author="HGarratt" w:date="2000-04-05T01:23:00Z">
        <w:r>
          <w:rPr/>
          <w:t xml:space="preserve">, securing delay penalties.  The delay penalties were forgiven and the letter of credit released as part of an EPC / APC Resolution </w:t>
        </w:r>
      </w:ins>
      <w:ins w:id="1102" w:author="HGarratt" w:date="2000-04-05T01:23:00Z">
        <w:del w:id="1103" w:author="SVC_ParkStreet" w:date="2000-04-05T03:58:00Z">
          <w:r>
            <w:rPr/>
            <w:delText>sighed</w:delText>
          </w:r>
        </w:del>
      </w:ins>
      <w:ins w:id="1104" w:author="SVC_ParkStreet" w:date="2000-04-05T03:58:00Z">
        <w:r>
          <w:rPr/>
          <w:t>signed</w:t>
        </w:r>
      </w:ins>
      <w:ins w:id="1105" w:author="HGarratt" w:date="2000-04-05T01:23:00Z">
        <w:r>
          <w:rPr/>
          <w:t xml:space="preserve"> between GTB and PB on July 16, 1999.</w:t>
        </w:r>
      </w:ins>
    </w:p>
    <w:p>
      <w:pPr>
        <w:pStyle w:val="Normal"/>
        <w:rPr>
          <w:ins w:id="1121" w:author="HGarratt" w:date="2000-04-05T01:26:00Z"/>
        </w:rPr>
      </w:pPr>
      <w:ins w:id="1107" w:author="HGarratt" w:date="2000-04-05T01:23:00Z">
        <w:r>
          <w:rPr/>
          <w:t>In Brazil, TBG (controlled 51% by Petrobr</w:t>
        </w:r>
      </w:ins>
      <w:ins w:id="1108" w:author="HGarratt" w:date="2000-04-05T01:23:00Z">
        <w:del w:id="1109" w:author="SVC_ParkStreet" w:date="2000-04-05T03:58:00Z">
          <w:r>
            <w:rPr/>
            <w:delText>a</w:delText>
          </w:r>
        </w:del>
      </w:ins>
      <w:ins w:id="1110" w:author="SVC_ParkStreet" w:date="2000-04-05T03:58:00Z">
        <w:r>
          <w:rPr/>
          <w:t>á</w:t>
        </w:r>
      </w:ins>
      <w:ins w:id="1111" w:author="HGarratt" w:date="2000-04-05T01:24:00Z">
        <w:r>
          <w:rPr/>
          <w:t>s) opted for a traditional owner-managed construction.  TBG signed a Construction Management Agreement with Petrobr</w:t>
        </w:r>
      </w:ins>
      <w:ins w:id="1112" w:author="SVC_ParkStreet" w:date="2000-04-05T04:03:00Z">
        <w:r>
          <w:rPr/>
          <w:t>á</w:t>
        </w:r>
      </w:ins>
      <w:ins w:id="1113" w:author="HGarratt" w:date="2000-04-05T01:24:00Z">
        <w:del w:id="1114" w:author="SVC_ParkStreet" w:date="2000-04-05T04:03:00Z">
          <w:r>
            <w:rPr/>
            <w:delText>a</w:delText>
          </w:r>
        </w:del>
      </w:ins>
      <w:ins w:id="1115" w:author="HGarratt" w:date="2000-04-05T01:24:00Z">
        <w:r>
          <w:rPr/>
          <w:t>s SEGEN (Petrobr</w:t>
        </w:r>
      </w:ins>
      <w:ins w:id="1116" w:author="HGarratt" w:date="2000-04-05T01:24:00Z">
        <w:del w:id="1117" w:author="SVC_ParkStreet" w:date="2000-04-05T03:58:00Z">
          <w:r>
            <w:rPr/>
            <w:delText>a</w:delText>
          </w:r>
        </w:del>
      </w:ins>
      <w:ins w:id="1118" w:author="SVC_ParkStreet" w:date="2000-04-05T03:58:00Z">
        <w:r>
          <w:rPr/>
          <w:t>á</w:t>
        </w:r>
      </w:ins>
      <w:ins w:id="1119" w:author="HGarratt" w:date="2000-04-05T01:24:00Z">
        <w:r>
          <w:rPr/>
          <w:t xml:space="preserve">s’ engineering division) in July 1998 to oversee the bidding, procurement, and construction of TBG’s pipeline in Brazil.  SEGEN has awarded </w:t>
        </w:r>
      </w:ins>
      <w:ins w:id="1120" w:author="HGarratt" w:date="2000-04-05T01:26:00Z">
        <w:r>
          <w:rPr/>
          <w:t>and manages major subcontracts, including subcontracts for the purchase of pipe, valves, city-gates, the SCADA system and four compressor stations, and for the construction of each of the six major spreads of the pipeline.</w:t>
        </w:r>
      </w:ins>
    </w:p>
    <w:p>
      <w:pPr>
        <w:pStyle w:val="Normal"/>
        <w:rPr>
          <w:ins w:id="1128" w:author="HGarratt" w:date="2000-04-05T01:29:00Z"/>
        </w:rPr>
      </w:pPr>
      <w:ins w:id="1122" w:author="HGarratt" w:date="2000-04-05T01:26:00Z">
        <w:r>
          <w:rPr/>
          <w:t>When TBG was formed, Petrobr</w:t>
        </w:r>
      </w:ins>
      <w:ins w:id="1123" w:author="HGarratt" w:date="2000-04-05T01:26:00Z">
        <w:del w:id="1124" w:author="SVC_ParkStreet" w:date="2000-04-05T03:59:00Z">
          <w:r>
            <w:rPr/>
            <w:delText>a</w:delText>
          </w:r>
        </w:del>
      </w:ins>
      <w:ins w:id="1125" w:author="SVC_ParkStreet" w:date="2000-04-05T03:59:00Z">
        <w:r>
          <w:rPr/>
          <w:t>á</w:t>
        </w:r>
      </w:ins>
      <w:ins w:id="1126" w:author="HGarratt" w:date="2000-04-05T01:27:00Z">
        <w:r>
          <w:rPr/>
          <w:t>s had already awarded via bids most of the materials and construction contracts for the Brazilian segment of the pipeline.  These contracts and the associated construction risks were transferred to TBG under an Assignment and Construction Management Contract (CMA) in July 1998.  Under the CMA, SEGEN functions as manager on behalf of TBG, overseeing execution of all material and construction contracts.  The CMA agreement provides for compensation to SEGEN of $80 million, which also includes the basic design and engineering fo</w:t>
        </w:r>
      </w:ins>
      <w:ins w:id="1127" w:author="HGarratt" w:date="2000-04-05T01:29:00Z">
        <w:r>
          <w:rPr/>
          <w:t>r the TBG system.  The materials and construction contracts total $1.397 billion.</w:t>
        </w:r>
      </w:ins>
    </w:p>
    <w:p>
      <w:pPr>
        <w:pStyle w:val="BLKmed1st11"/>
        <w:rPr>
          <w:ins w:id="1130" w:author="HGarratt" w:date="2000-04-05T01:29:00Z"/>
        </w:rPr>
      </w:pPr>
      <w:ins w:id="1129" w:author="HGarratt" w:date="2000-04-05T01:29:00Z">
        <w:r>
          <w:rPr/>
          <w:t>Shareholders’ Agreements</w:t>
        </w:r>
      </w:ins>
    </w:p>
    <w:p>
      <w:pPr>
        <w:pStyle w:val="Normal"/>
        <w:rPr>
          <w:ins w:id="1140" w:author="HGarratt" w:date="2000-04-05T01:30:00Z"/>
        </w:rPr>
      </w:pPr>
      <w:ins w:id="1131" w:author="HGarratt" w:date="2000-04-05T01:29:00Z">
        <w:r>
          <w:rPr/>
          <w:t>Transredes, Enron, Shell, Petrobr</w:t>
        </w:r>
      </w:ins>
      <w:ins w:id="1132" w:author="SVC_ParkStreet" w:date="2000-04-05T04:03:00Z">
        <w:r>
          <w:rPr/>
          <w:t>á</w:t>
        </w:r>
      </w:ins>
      <w:ins w:id="1133" w:author="HGarratt" w:date="2000-04-05T01:30:00Z">
        <w:del w:id="1134" w:author="SVC_ParkStreet" w:date="2000-04-05T04:03:00Z">
          <w:r>
            <w:rPr/>
            <w:delText>a</w:delText>
          </w:r>
        </w:del>
      </w:ins>
      <w:ins w:id="1135" w:author="HGarratt" w:date="2000-04-05T01:30:00Z">
        <w:r>
          <w:rPr/>
          <w:t xml:space="preserve">s, British Gas, El Paso, BHP and GTB </w:t>
        </w:r>
      </w:ins>
      <w:ins w:id="1136" w:author="HGarratt" w:date="2000-04-05T01:30:00Z">
        <w:del w:id="1137" w:author="SVC_ParkStreet" w:date="2000-04-05T03:59:00Z">
          <w:r>
            <w:rPr/>
            <w:delText xml:space="preserve">ventured </w:delText>
          </w:r>
        </w:del>
      </w:ins>
      <w:ins w:id="1138" w:author="SVC_ParkStreet" w:date="2000-04-05T03:59:00Z">
        <w:r>
          <w:rPr/>
          <w:t xml:space="preserve">entered </w:t>
        </w:r>
      </w:ins>
      <w:ins w:id="1139" w:author="HGarratt" w:date="2000-04-05T01:30:00Z">
        <w:r>
          <w:rPr/>
          <w:t>into the subscription and Shareholders’ Agreement.</w:t>
        </w:r>
      </w:ins>
    </w:p>
    <w:p>
      <w:pPr>
        <w:pStyle w:val="Normal"/>
        <w:rPr>
          <w:ins w:id="1146" w:author="HGarratt" w:date="2000-04-05T01:31:00Z"/>
        </w:rPr>
      </w:pPr>
      <w:ins w:id="1141" w:author="HGarratt" w:date="2000-04-05T01:30:00Z">
        <w:r>
          <w:rPr/>
          <w:t>Petrobr</w:t>
        </w:r>
      </w:ins>
      <w:ins w:id="1142" w:author="SVC_ParkStreet" w:date="2000-04-05T04:03:00Z">
        <w:r>
          <w:rPr/>
          <w:t>á</w:t>
        </w:r>
      </w:ins>
      <w:ins w:id="1143" w:author="HGarratt" w:date="2000-04-05T01:31:00Z">
        <w:del w:id="1144" w:author="SVC_ParkStreet" w:date="2000-04-05T04:03:00Z">
          <w:r>
            <w:rPr/>
            <w:delText>a</w:delText>
          </w:r>
        </w:del>
      </w:ins>
      <w:ins w:id="1145" w:author="HGarratt" w:date="2000-04-05T01:31:00Z">
        <w:r>
          <w:rPr/>
          <w:t>s, BBPP, Transredes, Shell, Enron and TBG entered into the TBG Shareholders’ Agreement for Funding and other covenants.</w:t>
        </w:r>
      </w:ins>
    </w:p>
    <w:p>
      <w:pPr>
        <w:pStyle w:val="Normal"/>
        <w:rPr/>
      </w:pPr>
      <w:ins w:id="1147" w:author="HGarratt" w:date="2000-04-05T01:31:00Z">
        <w:r>
          <w:rPr/>
          <w:t>The provisions of these agreements relating to the ownership and governance of GTB and TBG are described below.</w:t>
          <w:rPrChange w:id="0" w:author="HGarratt" w:date="2000-04-05T01:30:00Z"/>
        </w:r>
      </w:ins>
      <w:r>
        <w:br w:type="page"/>
      </w:r>
    </w:p>
    <w:p>
      <w:pPr>
        <w:pStyle w:val="Heading2"/>
        <w:rPr/>
      </w:pPr>
      <w:del w:id="1148" w:author="SVC_ParkStreet" w:date="2000-04-05T03:37:00Z">
        <w:r>
          <w:rPr/>
          <w:delText>2.4.4.</w:delText>
          <w:tab/>
        </w:r>
      </w:del>
      <w:r>
        <w:rPr/>
        <w:t>Ownership, Governance and Employees</w:t>
      </w:r>
    </w:p>
    <w:p>
      <w:pPr>
        <w:pStyle w:val="Heading3"/>
        <w:rPr>
          <w:ins w:id="1150" w:author="HGarratt" w:date="2000-04-05T01:33:00Z"/>
        </w:rPr>
      </w:pPr>
      <w:ins w:id="1149" w:author="HGarratt" w:date="2000-04-05T01:33:00Z">
        <w:r>
          <w:rPr/>
          <w:t>GTB</w:t>
        </w:r>
      </w:ins>
    </w:p>
    <w:p>
      <w:pPr>
        <w:pStyle w:val="Headings-Allother"/>
        <w:rPr/>
      </w:pPr>
      <w:r>
        <w:rPr/>
        <w:t>Ownership</w:t>
      </w:r>
    </w:p>
    <w:p>
      <w:pPr>
        <w:pStyle w:val="Normal"/>
        <w:rPr/>
      </w:pPr>
      <w:r>
        <w:rPr/>
        <w:t xml:space="preserve">As already mentioned, BBPL consists of two separate special purpose companies, GTB in Bolivia and TBG in Brazil, each with its own ownership structure.  GTB was formed in April 1997, by Transredes to develop, construct, finance, own, operate and administer the Bolivian section of BBPL. </w:t>
      </w:r>
    </w:p>
    <w:p>
      <w:pPr>
        <w:pStyle w:val="Normal"/>
        <w:rPr/>
      </w:pPr>
      <w:r>
        <w:rPr/>
        <w:t>The Joint Venture and Shareholders’ Agreement (the “JVSA”) initially vested YPFP with 60% of the joint venture, and Enron with 40%.  Pursuant to the Assignment, Assumption and Coordination Agreement, YPFB transferred to Transredes its 60% interest in the joint venture, and pursuant to the BBPP Transfer Agreement, Enron assigned 50% of its participation in the JVSA to Shell Gas (Latin America).  As a result, each of Enron and Shell hold 20% and Transredes holds 60% of the joint venture, which participates in the Bolivian section of BBPL through YFPB’s 85% interest granted under the GSA.</w:t>
      </w:r>
    </w:p>
    <w:p>
      <w:pPr>
        <w:pStyle w:val="Normal"/>
        <w:rPr/>
      </w:pPr>
      <w:r>
        <w:rPr/>
        <w:t>The chart below shows the basic ownership structure for GTB:</w:t>
      </w:r>
    </w:p>
    <w:p>
      <w:pPr>
        <w:pStyle w:val="BLKmed1st1"/>
        <w:rPr/>
      </w:pPr>
      <w:ins w:id="1151" w:author="SVC_ParkStreet" w:date="2000-04-05T03:46:00Z">
        <w:r>
          <w:rPr/>
          <w:drawing>
            <wp:inline distT="0" distB="0" distL="0" distR="0">
              <wp:extent cx="4024630" cy="2480945"/>
              <wp:effectExtent l="0" t="0" r="0" b="0"/>
              <wp:docPr id="20"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descr="" title=""/>
                      <pic:cNvPicPr>
                        <a:picLocks noChangeAspect="1" noChangeArrowheads="1"/>
                      </pic:cNvPicPr>
                    </pic:nvPicPr>
                    <pic:blipFill>
                      <a:blip r:embed="rId19"/>
                      <a:srcRect l="-9" t="-15" r="-9" b="-15"/>
                      <a:stretch>
                        <a:fillRect/>
                      </a:stretch>
                    </pic:blipFill>
                    <pic:spPr bwMode="auto">
                      <a:xfrm>
                        <a:off x="0" y="0"/>
                        <a:ext cx="4024630" cy="2480945"/>
                      </a:xfrm>
                      <a:prstGeom prst="rect">
                        <a:avLst/>
                      </a:prstGeom>
                      <a:noFill/>
                    </pic:spPr>
                  </pic:pic>
                </a:graphicData>
              </a:graphic>
            </wp:inline>
          </w:drawing>
        </w:r>
      </w:ins>
    </w:p>
    <w:p>
      <w:pPr>
        <w:pStyle w:val="Heading3"/>
        <w:rPr>
          <w:ins w:id="1153" w:author="HGarratt" w:date="2000-04-05T01:37:00Z"/>
        </w:rPr>
      </w:pPr>
      <w:ins w:id="1152" w:author="HGarratt" w:date="2000-04-05T01:37:00Z">
        <w:r>
          <w:rPr/>
          <w:t>Management</w:t>
        </w:r>
      </w:ins>
    </w:p>
    <w:p>
      <w:pPr>
        <w:pStyle w:val="Headings-Allother"/>
        <w:rPr>
          <w:ins w:id="1155" w:author="HGarratt" w:date="2000-04-05T01:37:00Z"/>
        </w:rPr>
      </w:pPr>
      <w:ins w:id="1154" w:author="HGarratt" w:date="2000-04-05T01:37:00Z">
        <w:r>
          <w:rPr/>
          <w:t>Board of Directors</w:t>
        </w:r>
      </w:ins>
    </w:p>
    <w:p>
      <w:pPr>
        <w:pStyle w:val="Normal"/>
        <w:rPr>
          <w:ins w:id="1157" w:author="HGarratt" w:date="2000-04-05T01:37:00Z"/>
        </w:rPr>
      </w:pPr>
      <w:ins w:id="1156" w:author="HGarratt" w:date="2000-04-05T01:37:00Z">
        <w:r>
          <w:rPr/>
          <w:t>GTB’s Board consists of five directors and five alternate directors.  Each of Enron and Shell is entitled to nominate one director and one alternate director.  Transredes is entitled to nominate two directors and two alternates, and Petrobrás, British Gas, El Paso and BHP (the “Braz Group”) are collectively entitled to appoint one director and one alternate director. During any period that the number of shares held by the Braz Group or Transredes, Enron and Shell (the “Bolt Group”) is less than 9% of the total shares outstanding, the Braz Group or the Bolt Group, as the case may be, will forfeit its right to nominate directors and such directors will be nominated by a majority vote of all the shareholders.</w:t>
        </w:r>
      </w:ins>
    </w:p>
    <w:p>
      <w:pPr>
        <w:pStyle w:val="Normalmed"/>
        <w:keepNext w:val="true"/>
        <w:keepLines/>
        <w:spacing w:lineRule="auto" w:line="300" w:before="0" w:after="220"/>
        <w:rPr>
          <w:ins w:id="1159" w:author="HGarratt" w:date="2000-04-05T01:37:00Z"/>
        </w:rPr>
      </w:pPr>
      <w:ins w:id="1158" w:author="HGarratt" w:date="2000-04-05T01:37:00Z">
        <w:r>
          <w:rPr/>
          <w:t>All decisions by the Board are to be determined by majority vote, except for the following decisions, which require the approval of shareholders holding at least 86% of the shares:  (i) any amendments to the by-laws of GTB; (ii) any changes in tax policy of GTB; (iii) any changes to the established cash dividend policy of GTB; and (iv) the incurrence of any debt, other than permitted debt, in excess of US$10 million.</w:t>
        </w:r>
      </w:ins>
    </w:p>
    <w:p>
      <w:pPr>
        <w:pStyle w:val="Headings-Allother"/>
        <w:rPr>
          <w:ins w:id="1161" w:author="HGarratt" w:date="2000-04-05T01:37:00Z"/>
        </w:rPr>
      </w:pPr>
      <w:ins w:id="1160" w:author="HGarratt" w:date="2000-04-05T01:37:00Z">
        <w:r>
          <w:rPr/>
          <w:t>Officers</w:t>
        </w:r>
      </w:ins>
    </w:p>
    <w:p>
      <w:pPr>
        <w:pStyle w:val="Normal"/>
        <w:rPr>
          <w:ins w:id="1163" w:author="HGarratt" w:date="2000-04-05T01:37:00Z"/>
        </w:rPr>
      </w:pPr>
      <w:ins w:id="1162" w:author="HGarratt" w:date="2000-04-05T01:37:00Z">
        <w:r>
          <w:rPr/>
          <w:t xml:space="preserve">Under the JVSHA, a Coordination Committee acts as the principal management body of the joint venture between Transredes, Enron and Shell and consequently provides overall supervision and direction of GTB. During the period from December 1994 until the fourth anniversary of the commencement of commercial operations (the “Initial Period”), the Coordination Committee consists of six representatives of which Transredes has the ability to nominate three representatives, and Shell and Enron jointly have the ability to nominate the remaining three. The Coordination Committee acts by unanimous vote of its members.  During the Initial Period, the parties are to appoint a nominee designated by Transredes as the chairman of the Coordination Committee and a nominee of Enron as the lead developer of the project. </w:t>
        </w:r>
      </w:ins>
    </w:p>
    <w:p>
      <w:pPr>
        <w:pStyle w:val="Normal"/>
        <w:rPr>
          <w:ins w:id="1167" w:author="HGarratt" w:date="2000-04-05T01:37:00Z"/>
        </w:rPr>
      </w:pPr>
      <w:ins w:id="1164" w:author="HGarratt" w:date="2000-04-05T01:37:00Z">
        <w:r>
          <w:rPr/>
          <w:t>Under the JVS</w:t>
        </w:r>
      </w:ins>
      <w:ins w:id="1165" w:author="HGarratt" w:date="2000-04-05T01:39:00Z">
        <w:r>
          <w:rPr/>
          <w:t>H</w:t>
        </w:r>
      </w:ins>
      <w:ins w:id="1166" w:author="HGarratt" w:date="2000-04-05T01:37:00Z">
        <w:r>
          <w:rPr/>
          <w:t>A, the chairman of the Coordination Committee is to act as the chairman of the Board and the project director is appointed by the Board to act as the chief executive officer of GTB.  The project director has the power and authority and the responsibility to manage and control the day-to-day business of the joint venture.</w:t>
        </w:r>
      </w:ins>
    </w:p>
    <w:p>
      <w:pPr>
        <w:pStyle w:val="Heading3"/>
        <w:rPr>
          <w:ins w:id="1169" w:author="HGarratt" w:date="2000-04-05T01:37:00Z"/>
        </w:rPr>
      </w:pPr>
      <w:ins w:id="1168" w:author="HGarratt" w:date="2000-04-05T01:37:00Z">
        <w:r>
          <w:rPr/>
          <w:t>TBG</w:t>
        </w:r>
      </w:ins>
    </w:p>
    <w:p>
      <w:pPr>
        <w:pStyle w:val="Headings-Allother"/>
        <w:rPr>
          <w:ins w:id="1171" w:author="HGarratt" w:date="2000-04-05T01:37:00Z"/>
        </w:rPr>
      </w:pPr>
      <w:ins w:id="1170" w:author="HGarratt" w:date="2000-04-05T01:37:00Z">
        <w:r>
          <w:rPr/>
          <w:t>Ownership</w:t>
        </w:r>
      </w:ins>
    </w:p>
    <w:p>
      <w:pPr>
        <w:pStyle w:val="Normalmed"/>
        <w:keepNext w:val="true"/>
        <w:keepLines/>
        <w:spacing w:lineRule="auto" w:line="300" w:before="0" w:after="220"/>
        <w:rPr/>
      </w:pPr>
      <w:r>
        <w:rPr/>
        <w:t>TBG was formed to develop, design, construct, own, operate, and finance the portion of the BBPL located within Brazil.</w:t>
      </w:r>
    </w:p>
    <w:p>
      <w:pPr>
        <w:pStyle w:val="Normalmed"/>
        <w:spacing w:lineRule="auto" w:line="300" w:before="0" w:after="220"/>
        <w:rPr/>
      </w:pPr>
      <w:r>
        <w:rPr/>
        <w:t>Under a Shareholders’ Agreement, each of Petrobrás, BBPP</w:t>
      </w:r>
      <w:del w:id="1172" w:author="HGarratt" w:date="2000-04-05T01:39:00Z">
        <w:r>
          <w:rPr/>
          <w:delText>,</w:delText>
        </w:r>
      </w:del>
      <w:r>
        <w:rPr/>
        <w:t xml:space="preserve"> (whose shareholders include BHP, El Paso and British Gas), Transredes, Shell and Enron subscribed to shares of TBG in accordance with their respective commitments to make available to TBG capital in the form of bridge loans, shareholder equity, shareholder subordinated debt and overrun capital.</w:t>
      </w:r>
    </w:p>
    <w:p>
      <w:pPr>
        <w:pStyle w:val="BLKmed1st1"/>
        <w:keepNext w:val="true"/>
        <w:rPr/>
      </w:pPr>
      <w:r>
        <w:rPr/>
        <w:t>The chart below shows the basic ownership structure for TGB:</w:t>
      </w:r>
    </w:p>
    <w:p>
      <w:pPr>
        <w:pStyle w:val="BLKmed1st1"/>
        <w:ind w:start="-426" w:end="0"/>
        <w:jc w:val="end"/>
        <w:rPr/>
      </w:pPr>
      <w:ins w:id="1173" w:author="SVC_ParkStreet" w:date="2000-04-05T03:48:00Z">
        <w:r>
          <w:rPr/>
          <w:drawing>
            <wp:inline distT="0" distB="0" distL="0" distR="0">
              <wp:extent cx="4385310" cy="1651000"/>
              <wp:effectExtent l="0" t="0" r="0" b="0"/>
              <wp:docPr id="21"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 descr="" title=""/>
                      <pic:cNvPicPr>
                        <a:picLocks noChangeAspect="1" noChangeArrowheads="1"/>
                      </pic:cNvPicPr>
                    </pic:nvPicPr>
                    <pic:blipFill>
                      <a:blip r:embed="rId20"/>
                      <a:srcRect l="-8" t="-21" r="-8" b="-21"/>
                      <a:stretch>
                        <a:fillRect/>
                      </a:stretch>
                    </pic:blipFill>
                    <pic:spPr bwMode="auto">
                      <a:xfrm>
                        <a:off x="0" y="0"/>
                        <a:ext cx="4385310" cy="1651000"/>
                      </a:xfrm>
                      <a:prstGeom prst="rect">
                        <a:avLst/>
                      </a:prstGeom>
                      <a:noFill/>
                    </pic:spPr>
                  </pic:pic>
                </a:graphicData>
              </a:graphic>
            </wp:inline>
          </w:drawing>
        </w:r>
      </w:ins>
    </w:p>
    <w:p>
      <w:pPr>
        <w:pStyle w:val="BLKmed1st1"/>
        <w:jc w:val="center"/>
        <w:rPr/>
      </w:pPr>
      <w:r>
        <w:rPr>
          <w:rStyle w:val="hidden"/>
        </w:rPr>
        <w:t>F17\142595 27 Feb 2000</w:t>
      </w:r>
    </w:p>
    <w:p>
      <w:pPr>
        <w:pStyle w:val="Normal"/>
        <w:rPr/>
      </w:pPr>
      <w:r>
        <w:rPr/>
        <w:t xml:space="preserve">Each common share corresponds to one vote in the shareholders’ meeting.  Decision will be made by a majority of the votes present. </w:t>
      </w:r>
    </w:p>
    <w:p>
      <w:pPr>
        <w:pStyle w:val="Normal"/>
        <w:rPr>
          <w:del w:id="1176" w:author="ma5" w:date="2000-04-05T07:28:00Z"/>
        </w:rPr>
      </w:pPr>
      <w:r>
        <w:rPr/>
        <w:t>However, any amendment to TBG’s Estatut</w:t>
      </w:r>
      <w:del w:id="1174" w:author="HGarratt" w:date="2000-04-05T01:40:00Z">
        <w:r>
          <w:rPr/>
          <w:delText>e</w:delText>
        </w:r>
      </w:del>
      <w:ins w:id="1175" w:author="HGarratt" w:date="2000-04-05T01:40:00Z">
        <w:r>
          <w:rPr/>
          <w:t>o</w:t>
        </w:r>
      </w:ins>
      <w:r>
        <w:rPr/>
        <w:t xml:space="preserve"> Social and certain transactions with shareholders or their affiliates must be approved by a supermajority of shareholders controlling at least  81% of TBG’s outstanding shares.</w:t>
      </w:r>
    </w:p>
    <w:p>
      <w:pPr>
        <w:pStyle w:val="Normal"/>
        <w:rPr>
          <w:ins w:id="1178" w:author="ma5" w:date="2000-04-05T07:28:00Z"/>
        </w:rPr>
      </w:pPr>
      <w:ins w:id="1177" w:author="ma5" w:date="2000-04-05T07:28:00Z">
        <w:r>
          <w:rPr/>
        </w:r>
      </w:ins>
    </w:p>
    <w:p>
      <w:pPr>
        <w:pStyle w:val="BLKmed1st11"/>
        <w:keepLines/>
        <w:rPr>
          <w:u w:val="none"/>
          <w:del w:id="1179" w:author="SVC_ParkStreet" w:date="2000-04-05T04:41:00Z"/>
        </w:rPr>
      </w:pPr>
      <w:r>
        <w:rPr>
          <w:u w:val="none"/>
        </w:rPr>
        <w:t>Separately, Petrofertil and BBPP have agreed that, unless such vote will result in approval by two-thirds or more of the outstanding shares, Petrobrás and BBPP will not vote their shares to approve certain transactions, including: (i) amendment to TBG’s corporate purpose; (ii) engaging in any business other than that relating to the Brazilian pipeline; (iii) issuance of new shares or other securities; (iv) merger or consolidation of TBG; (v) sale or disposition of fixed assets of TBG having a market value of US$5 million or more; and (vi) incurrence of any indebtedness in excess of US$10 million.</w:t>
      </w:r>
      <w:r>
        <w:br w:type="page"/>
      </w:r>
    </w:p>
    <w:p>
      <w:pPr>
        <w:pStyle w:val="BLKmed1st11"/>
        <w:keepLines/>
        <w:rPr>
          <w:del w:id="1181" w:author="HGarratt" w:date="2000-04-05T01:36:00Z"/>
        </w:rPr>
      </w:pPr>
      <w:del w:id="1180" w:author="HGarratt" w:date="2000-04-05T01:36:00Z">
        <w:r>
          <w:rPr/>
          <w:delText>Board of Directors</w:delText>
        </w:r>
      </w:del>
    </w:p>
    <w:p>
      <w:pPr>
        <w:pStyle w:val="Normal"/>
        <w:rPr>
          <w:del w:id="1183" w:author="HGarratt" w:date="2000-04-05T01:36:00Z"/>
        </w:rPr>
      </w:pPr>
      <w:del w:id="1182" w:author="HGarratt" w:date="2000-04-05T01:36:00Z">
        <w:r>
          <w:rPr/>
          <w:delText>TBG’s Board consists of five directors and five alternate directors.  Each of Enron and Shell is entitled to nominate one director and one alternate director.  Transredes is entitled to nominate two directors and two alternates, and Petrobrás, British Gas, El Paso and BHP (the “Braz Group”) are collectively entitled to appoint one director and one alternate director. During any period that the number of shares held by the Braz Group or Transredes, Enron and Shell (the “Bolt Group”) is less than 9% of the total shares outstanding, the Braz Group or the Bolt Group, as the case may be, will forfeit its right to nominate directors and such directors will be nominated by a majority vote of all the shareholders.</w:delText>
        </w:r>
      </w:del>
    </w:p>
    <w:p>
      <w:pPr>
        <w:pStyle w:val="BLKmed1st11"/>
        <w:rPr/>
      </w:pPr>
      <w:del w:id="1184" w:author="HGarratt" w:date="2000-04-05T01:36:00Z">
        <w:r>
          <w:rPr/>
          <w:delText>All decisions by the Board are to be determined by majority vote, except for the following decisions, which require the approval of shareholders holding at least 86% of the shares:  (i) any amendments to the by-laws of T</w:delText>
        </w:r>
      </w:del>
      <w:del w:id="1185" w:author="SVC_ParkStreet" w:date="2000-04-04T07:47:00Z">
        <w:r>
          <w:rPr/>
          <w:delText>G</w:delText>
        </w:r>
      </w:del>
      <w:del w:id="1186" w:author="HGarratt" w:date="2000-04-05T01:36:00Z">
        <w:r>
          <w:rPr/>
          <w:delText>B</w:delText>
        </w:r>
      </w:del>
      <w:ins w:id="1187" w:author="SVC_ParkStreet" w:date="2000-04-04T07:47:00Z">
        <w:del w:id="1188" w:author="HGarratt" w:date="2000-04-05T01:36:00Z">
          <w:r>
            <w:rPr/>
            <w:delText>G</w:delText>
          </w:r>
        </w:del>
      </w:ins>
      <w:del w:id="1189" w:author="HGarratt" w:date="2000-04-05T01:36:00Z">
        <w:r>
          <w:rPr/>
          <w:delText xml:space="preserve">; (ii) any changes in tax policy of </w:delText>
        </w:r>
      </w:del>
      <w:del w:id="1190" w:author="SVC_ParkStreet" w:date="2000-04-04T07:47:00Z">
        <w:r>
          <w:rPr/>
          <w:delText>TGB</w:delText>
        </w:r>
      </w:del>
      <w:ins w:id="1191" w:author="SVC_ParkStreet" w:date="2000-04-04T07:47:00Z">
        <w:del w:id="1192" w:author="HGarratt" w:date="2000-04-05T01:36:00Z">
          <w:r>
            <w:rPr/>
            <w:delText>TBG</w:delText>
          </w:r>
        </w:del>
      </w:ins>
      <w:del w:id="1193" w:author="HGarratt" w:date="2000-04-05T01:36:00Z">
        <w:r>
          <w:rPr/>
          <w:delText xml:space="preserve">; (iii) any changes to the established cash dividend policy of </w:delText>
        </w:r>
      </w:del>
      <w:del w:id="1194" w:author="SVC_ParkStreet" w:date="2000-04-04T07:47:00Z">
        <w:r>
          <w:rPr/>
          <w:delText>TGB</w:delText>
        </w:r>
      </w:del>
      <w:ins w:id="1195" w:author="SVC_ParkStreet" w:date="2000-04-04T07:47:00Z">
        <w:del w:id="1196" w:author="HGarratt" w:date="2000-04-05T01:36:00Z">
          <w:r>
            <w:rPr/>
            <w:delText>TBG</w:delText>
          </w:r>
        </w:del>
      </w:ins>
      <w:del w:id="1197" w:author="HGarratt" w:date="2000-04-05T01:36:00Z">
        <w:r>
          <w:rPr/>
          <w:delText>; and (iv) the incurrence of any debt, other than permitted debt, in excess of US$10 million.</w:delText>
        </w:r>
      </w:del>
    </w:p>
    <w:p>
      <w:pPr>
        <w:pStyle w:val="Headings-Allother"/>
        <w:keepLines/>
        <w:rPr>
          <w:ins w:id="1199" w:author="HGarratt" w:date="2000-04-05T01:41:00Z"/>
        </w:rPr>
      </w:pPr>
      <w:ins w:id="1198" w:author="HGarratt" w:date="2000-04-05T01:41:00Z">
        <w:r>
          <w:rPr/>
          <w:t>Management</w:t>
        </w:r>
      </w:ins>
    </w:p>
    <w:p>
      <w:pPr>
        <w:pStyle w:val="Normalmed"/>
        <w:keepNext w:val="true"/>
        <w:keepLines/>
        <w:spacing w:lineRule="auto" w:line="300" w:before="0" w:after="220"/>
        <w:rPr/>
      </w:pPr>
      <w:r>
        <w:rPr/>
        <w:t>On the Brazilian side of BBPL, Petrofertil and BBPP (the “</w:t>
      </w:r>
      <w:del w:id="1200" w:author="HGarratt" w:date="2000-04-05T01:41:00Z">
        <w:r>
          <w:rPr/>
          <w:delText xml:space="preserve">TBG </w:delText>
        </w:r>
      </w:del>
      <w:ins w:id="1201" w:author="HGarratt" w:date="2000-04-05T01:41:00Z">
        <w:r>
          <w:rPr/>
          <w:t xml:space="preserve">Braz </w:t>
        </w:r>
      </w:ins>
      <w:r>
        <w:rPr/>
        <w:t>Group”) have the ability to direct the management of TBG, to control the election of a supermajority of its directors and to determine the outcome of any matter put to a vote of TBG shareholders.</w:t>
      </w:r>
    </w:p>
    <w:p>
      <w:pPr>
        <w:pStyle w:val="Headings-Allother"/>
        <w:rPr>
          <w:ins w:id="1203" w:author="HGarratt" w:date="2000-04-05T01:41:00Z"/>
        </w:rPr>
      </w:pPr>
      <w:ins w:id="1202" w:author="HGarratt" w:date="2000-04-05T01:41:00Z">
        <w:r>
          <w:rPr/>
          <w:t>Board of Directors</w:t>
        </w:r>
      </w:ins>
    </w:p>
    <w:p>
      <w:pPr>
        <w:pStyle w:val="Normal"/>
        <w:rPr/>
      </w:pPr>
      <w:r>
        <w:rPr/>
        <w:t xml:space="preserve">The Shareholders’ Agreement provides that the TBG Board is to consist of six directors, five of whom are to be nominated by a majority vote of the </w:t>
      </w:r>
      <w:del w:id="1204" w:author="HGarratt" w:date="2000-04-05T01:41:00Z">
        <w:r>
          <w:rPr/>
          <w:delText xml:space="preserve">TBG </w:delText>
        </w:r>
      </w:del>
      <w:ins w:id="1205" w:author="HGarratt" w:date="2000-04-05T01:41:00Z">
        <w:r>
          <w:rPr/>
          <w:t xml:space="preserve">Braz </w:t>
        </w:r>
      </w:ins>
      <w:r>
        <w:rPr/>
        <w:t>Group.  The remaining director is to be nominated by a majority vote of Transredes, Shell and Enron</w:t>
      </w:r>
      <w:ins w:id="1206" w:author="HGarratt" w:date="2000-04-05T01:41:00Z">
        <w:r>
          <w:rPr/>
          <w:t xml:space="preserve"> (collectively, the “Bolt Group”)</w:t>
        </w:r>
      </w:ins>
      <w:r>
        <w:rPr/>
        <w:t xml:space="preserve">. The Shareholders’ Agreement further provides, however, that should either group’s ownership interest in TBG fall below 12%, that group will forfeit the right to nominate directors, and those directors will be nominated by majority vote of all of the shareholders.  Decisions will be made by a majority of the votes present.  </w:t>
      </w:r>
      <w:ins w:id="1207" w:author="SVC_ParkStreet" w:date="2000-04-04T07:47:00Z">
        <w:r>
          <w:rPr/>
          <w:t xml:space="preserve">In the event of a tie vote at a meeting of the Board, the </w:t>
        </w:r>
      </w:ins>
      <w:ins w:id="1208" w:author="SVC_ParkStreet" w:date="2000-04-04T08:08:00Z">
        <w:r>
          <w:rPr/>
          <w:t>p</w:t>
        </w:r>
      </w:ins>
      <w:ins w:id="1209" w:author="SVC_ParkStreet" w:date="2000-04-04T07:47:00Z">
        <w:r>
          <w:rPr/>
          <w:t xml:space="preserve">resident has a tie-breaking vote, in addition to his or her own vote as a director.  </w:t>
        </w:r>
      </w:ins>
      <w:r>
        <w:rPr/>
        <w:t>The Board of Directors can decide on such things as TBG’s budget and the supervision of the officers.</w:t>
      </w:r>
      <w:r>
        <w:br w:type="page"/>
      </w:r>
    </w:p>
    <w:p>
      <w:pPr>
        <w:pStyle w:val="Headings-Allother"/>
        <w:rPr/>
      </w:pPr>
      <w:r>
        <w:rPr/>
        <w:t>Officers</w:t>
      </w:r>
    </w:p>
    <w:p>
      <w:pPr>
        <w:pStyle w:val="Normal"/>
        <w:rPr/>
      </w:pPr>
      <w:r>
        <w:rPr/>
        <w:t xml:space="preserve">The Officers are elected by the Board of Directors. These are to be at least two Officers, one being the Superintendent Director. Officers </w:t>
      </w:r>
      <w:del w:id="1210" w:author="SVC_ParkStreet" w:date="2000-04-04T07:48:00Z">
        <w:r>
          <w:rPr/>
          <w:delText xml:space="preserve">meetings </w:delText>
        </w:r>
      </w:del>
      <w:ins w:id="1211" w:author="SVC_ParkStreet" w:date="2000-04-04T07:48:00Z">
        <w:r>
          <w:rPr/>
          <w:t xml:space="preserve">Meetings </w:t>
        </w:r>
      </w:ins>
      <w:r>
        <w:rPr/>
        <w:t>will make decision</w:t>
      </w:r>
      <w:ins w:id="1212" w:author="HGarratt" w:date="2000-04-05T01:42:00Z">
        <w:r>
          <w:rPr/>
          <w:t>s</w:t>
        </w:r>
      </w:ins>
      <w:r>
        <w:rPr/>
        <w:t xml:space="preserve"> by a majority of votes, and, if necessary, the Superintendent Director can vote twice to break a tie. The Officers are authori</w:t>
      </w:r>
      <w:ins w:id="1213" w:author="HGarratt" w:date="2000-04-05T01:42:00Z">
        <w:r>
          <w:rPr/>
          <w:t>z</w:t>
        </w:r>
      </w:ins>
      <w:del w:id="1214" w:author="HGarratt" w:date="2000-04-05T01:42:00Z">
        <w:r>
          <w:rPr/>
          <w:delText>s</w:delText>
        </w:r>
      </w:del>
      <w:r>
        <w:rPr/>
        <w:t>ed to handle TBG’s day-to-day operations.</w:t>
      </w:r>
    </w:p>
    <w:p>
      <w:pPr>
        <w:pStyle w:val="Normal"/>
        <w:rPr>
          <w:del w:id="1216" w:author="HGarratt" w:date="2000-04-05T01:38:00Z"/>
        </w:rPr>
      </w:pPr>
      <w:del w:id="1215" w:author="HGarratt" w:date="2000-04-05T01:38:00Z">
        <w:r>
          <w:rPr/>
          <w:delText xml:space="preserve">Under the JVSA, a Coordination Committee acts as the principal management body of the joint venture between Transredes, Enron and Shell and consequently provides overall supervision and direction of the joint venture. During the period from December 1994 until the fourth anniversary of the commencement of commercial operations (the “Initial Period”), the Coordination Committee consists of six representatives of which Transredes has the ability to nominate three representatives, and Shell and Enron jointly have the ability to nominate the remaining three. The Coordination Committee acts by unanimous vote of its members.  During the Initial Period, the parties are to appoint a nominee designated by Transredes as the chairman of the Coordination Committee and a nominee of Enron as the lead developer of the project. </w:delText>
        </w:r>
      </w:del>
    </w:p>
    <w:p>
      <w:pPr>
        <w:pStyle w:val="Normal"/>
        <w:rPr>
          <w:del w:id="1218" w:author="HGarratt" w:date="2000-04-05T01:38:00Z"/>
        </w:rPr>
      </w:pPr>
      <w:del w:id="1217" w:author="HGarratt" w:date="2000-04-05T01:38:00Z">
        <w:r>
          <w:rPr/>
          <w:delText>Under the JVSA, the chairman of the Coordination Committee is to act as the chairman of the Board and the project director is appointed by the Board to act as the chief executive officer of GTB.  The project director has the power and authority and the responsibility to manage and control the day-to-day business of the joint venture.</w:delText>
        </w:r>
      </w:del>
    </w:p>
    <w:p>
      <w:pPr>
        <w:pStyle w:val="Normal"/>
        <w:rPr/>
      </w:pPr>
      <w:r>
        <w:rPr/>
        <w:t>Special Considerations</w:t>
      </w:r>
    </w:p>
    <w:p>
      <w:pPr>
        <w:pStyle w:val="Headings-Allother"/>
        <w:rPr>
          <w:ins w:id="1223" w:author="HGarratt" w:date="2000-04-05T01:42:00Z"/>
        </w:rPr>
      </w:pPr>
      <w:del w:id="1219" w:author="HGarratt" w:date="2000-04-05T01:42:00Z">
        <w:r>
          <w:rPr/>
          <w:delText>[</w:delText>
        </w:r>
      </w:del>
      <w:del w:id="1220" w:author="HGarratt" w:date="2000-04-05T01:42:00Z">
        <w:r>
          <w:rPr>
            <w:b/>
          </w:rPr>
          <w:delText>Cost Overruns</w:delText>
        </w:r>
      </w:del>
      <w:del w:id="1221" w:author="HGarratt" w:date="2000-04-05T01:42:00Z">
        <w:r>
          <w:rPr/>
          <w:delText>]</w:delText>
        </w:r>
      </w:del>
      <w:ins w:id="1222" w:author="HGarratt" w:date="2000-04-05T01:42:00Z">
        <w:r>
          <w:rPr/>
          <w:t>Cost Overruns</w:t>
        </w:r>
      </w:ins>
    </w:p>
    <w:p>
      <w:pPr>
        <w:pStyle w:val="Normal"/>
        <w:rPr>
          <w:ins w:id="1262" w:author="HGarratt" w:date="2000-04-05T01:46:00Z"/>
        </w:rPr>
      </w:pPr>
      <w:ins w:id="1224" w:author="HGarratt" w:date="2000-04-05T01:42:00Z">
        <w:r>
          <w:rPr/>
          <w:t xml:space="preserve">The EPC contract for GTB is a $350 </w:t>
        </w:r>
      </w:ins>
      <w:ins w:id="1225" w:author="SVC_ParkStreet" w:date="2000-04-06T16:22:00Z">
        <w:r>
          <w:rPr/>
          <w:t>million</w:t>
        </w:r>
      </w:ins>
      <w:ins w:id="1226" w:author="HGarratt" w:date="2000-04-05T01:43:00Z">
        <w:del w:id="1227" w:author="SVC_ParkStreet" w:date="2000-04-06T16:22:00Z">
          <w:r>
            <w:rPr/>
            <w:delText xml:space="preserve">MM </w:delText>
          </w:r>
        </w:del>
      </w:ins>
      <w:ins w:id="1228" w:author="HGarratt" w:date="2000-04-05T01:43:00Z">
        <w:r>
          <w:rPr/>
          <w:t xml:space="preserve"> turn-key contract with Petrobr</w:t>
        </w:r>
      </w:ins>
      <w:ins w:id="1229" w:author="HGarratt" w:date="2000-04-05T01:43:00Z">
        <w:del w:id="1230" w:author="SVC_ParkStreet" w:date="2000-04-05T04:02:00Z">
          <w:r>
            <w:rPr/>
            <w:delText>a</w:delText>
          </w:r>
        </w:del>
      </w:ins>
      <w:ins w:id="1231" w:author="SVC_ParkStreet" w:date="2000-04-05T04:02:00Z">
        <w:r>
          <w:rPr/>
          <w:t>á</w:t>
        </w:r>
      </w:ins>
      <w:ins w:id="1232" w:author="HGarratt" w:date="2000-04-05T01:43:00Z">
        <w:r>
          <w:rPr/>
          <w:t xml:space="preserve">s as contractor. </w:t>
        </w:r>
      </w:ins>
      <w:ins w:id="1233" w:author="HGarratt" w:date="2000-04-05T01:43:00Z">
        <w:del w:id="1234" w:author="SVC_ParkStreet" w:date="2000-04-05T04:41:00Z">
          <w:r>
            <w:rPr/>
            <w:delText xml:space="preserve"> </w:delText>
          </w:r>
        </w:del>
      </w:ins>
      <w:ins w:id="1235" w:author="HGarratt" w:date="2000-04-05T01:43:00Z">
        <w:r>
          <w:rPr/>
          <w:t>The work under this EPC contract is mechanically complete, but a number of punchlist items remain to be completed.  Each party has made substatial claims regarding GTB.  Petrobr</w:t>
        </w:r>
      </w:ins>
      <w:ins w:id="1236" w:author="HGarratt" w:date="2000-04-05T01:43:00Z">
        <w:del w:id="1237" w:author="SVC_ParkStreet" w:date="2000-04-05T04:02:00Z">
          <w:r>
            <w:rPr/>
            <w:delText>a</w:delText>
          </w:r>
        </w:del>
      </w:ins>
      <w:ins w:id="1238" w:author="SVC_ParkStreet" w:date="2000-04-05T04:02:00Z">
        <w:r>
          <w:rPr/>
          <w:t>á</w:t>
        </w:r>
      </w:ins>
      <w:ins w:id="1239" w:author="HGarratt" w:date="2000-04-05T01:43:00Z">
        <w:r>
          <w:rPr/>
          <w:t xml:space="preserve">s has claimed for over $100 MM and GTB has counter-claimed, for noncompliance and punchlist work, for over $20 </w:t>
        </w:r>
      </w:ins>
      <w:ins w:id="1240" w:author="SVC_ParkStreet" w:date="2000-04-06T16:22:00Z">
        <w:r>
          <w:rPr/>
          <w:t>million</w:t>
        </w:r>
      </w:ins>
      <w:ins w:id="1241" w:author="HGarratt" w:date="2000-04-05T01:43:00Z">
        <w:del w:id="1242" w:author="SVC_ParkStreet" w:date="2000-04-06T16:22:00Z">
          <w:r>
            <w:rPr/>
            <w:delText>MM.</w:delText>
          </w:r>
        </w:del>
      </w:ins>
      <w:ins w:id="1243" w:author="SVC_ParkStreet" w:date="2000-04-06T16:22:00Z">
        <w:r>
          <w:rPr/>
          <w:t>.</w:t>
        </w:r>
      </w:ins>
      <w:ins w:id="1244" w:author="HGarratt" w:date="2000-04-05T01:43:00Z">
        <w:r>
          <w:rPr/>
          <w:t xml:space="preserve">  GTB believes that less than </w:t>
        </w:r>
      </w:ins>
      <w:ins w:id="1245" w:author="HGarratt" w:date="2000-04-05T01:45:00Z">
        <w:r>
          <w:rPr/>
          <w:t>$500,000 of Petrobr</w:t>
        </w:r>
      </w:ins>
      <w:ins w:id="1246" w:author="HGarratt" w:date="2000-04-05T01:45:00Z">
        <w:del w:id="1247" w:author="SVC_ParkStreet" w:date="2000-04-05T04:02:00Z">
          <w:r>
            <w:rPr/>
            <w:delText>a</w:delText>
          </w:r>
        </w:del>
      </w:ins>
      <w:ins w:id="1248" w:author="SVC_ParkStreet" w:date="2000-04-05T04:02:00Z">
        <w:r>
          <w:rPr/>
          <w:t>á</w:t>
        </w:r>
      </w:ins>
      <w:ins w:id="1249" w:author="HGarratt" w:date="2000-04-05T01:45:00Z">
        <w:r>
          <w:rPr/>
          <w:t>s’ claim is valid, an assessment that was confirmed by an independent company specializing in these types of claims.  Petrobr</w:t>
        </w:r>
      </w:ins>
      <w:ins w:id="1250" w:author="HGarratt" w:date="2000-04-05T01:45:00Z">
        <w:del w:id="1251" w:author="SVC_ParkStreet" w:date="2000-04-05T04:02:00Z">
          <w:r>
            <w:rPr/>
            <w:delText>a</w:delText>
          </w:r>
        </w:del>
      </w:ins>
      <w:ins w:id="1252" w:author="SVC_ParkStreet" w:date="2000-04-05T04:02:00Z">
        <w:r>
          <w:rPr/>
          <w:t>á</w:t>
        </w:r>
      </w:ins>
      <w:ins w:id="1253" w:author="HGarratt" w:date="2000-04-05T01:45:00Z">
        <w:r>
          <w:rPr/>
          <w:t>s has proposed settlement at approximately $30 MM.  GTB believes this is substantially greater than the amount due Petrobr</w:t>
        </w:r>
      </w:ins>
      <w:ins w:id="1254" w:author="HGarratt" w:date="2000-04-05T01:45:00Z">
        <w:del w:id="1255" w:author="SVC_ParkStreet" w:date="2000-04-05T04:02:00Z">
          <w:r>
            <w:rPr/>
            <w:delText>a</w:delText>
          </w:r>
        </w:del>
      </w:ins>
      <w:ins w:id="1256" w:author="SVC_ParkStreet" w:date="2000-04-05T04:03:00Z">
        <w:r>
          <w:rPr/>
          <w:t>á</w:t>
        </w:r>
      </w:ins>
      <w:ins w:id="1257" w:author="HGarratt" w:date="2000-04-05T01:46:00Z">
        <w:r>
          <w:rPr/>
          <w:t>s under the EPC.  Negotiations between Petrobr</w:t>
        </w:r>
      </w:ins>
      <w:ins w:id="1258" w:author="HGarratt" w:date="2000-04-05T01:46:00Z">
        <w:del w:id="1259" w:author="SVC_ParkStreet" w:date="2000-04-05T04:03:00Z">
          <w:r>
            <w:rPr/>
            <w:delText>a</w:delText>
          </w:r>
        </w:del>
      </w:ins>
      <w:ins w:id="1260" w:author="SVC_ParkStreet" w:date="2000-04-05T04:03:00Z">
        <w:r>
          <w:rPr/>
          <w:t>á</w:t>
        </w:r>
      </w:ins>
      <w:ins w:id="1261" w:author="HGarratt" w:date="2000-04-05T01:46:00Z">
        <w:r>
          <w:rPr/>
          <w:t>s and GTB are continuing.</w:t>
        </w:r>
      </w:ins>
    </w:p>
    <w:p>
      <w:pPr>
        <w:pStyle w:val="Normal"/>
        <w:rPr>
          <w:ins w:id="1264" w:author="HGarratt" w:date="2000-04-05T01:46:00Z"/>
        </w:rPr>
      </w:pPr>
      <w:ins w:id="1263" w:author="HGarratt" w:date="2000-04-05T01:46:00Z">
        <w:r>
          <w:rPr/>
          <w:t>GTB over its construction budget due primarily to the capitalized interest relative to construction delays.</w:t>
        </w:r>
      </w:ins>
    </w:p>
    <w:p>
      <w:pPr>
        <w:pStyle w:val="Normal"/>
        <w:rPr>
          <w:ins w:id="1266" w:author="HGarratt" w:date="2000-04-05T01:46:00Z"/>
        </w:rPr>
      </w:pPr>
      <w:ins w:id="1265" w:author="HGarratt" w:date="2000-04-05T01:46:00Z">
        <w:r>
          <w:rPr/>
          <w:t>On the TBG side, construction claims on the northern line have been settled.  At this time, Enron is not aware of any outstanding claims on the southern part of TBG that has been completed.</w:t>
        </w:r>
      </w:ins>
    </w:p>
    <w:p>
      <w:pPr>
        <w:pStyle w:val="Normal"/>
        <w:rPr/>
      </w:pPr>
      <w:ins w:id="1267" w:author="HGarratt" w:date="2000-04-05T01:48:00Z">
        <w:r>
          <w:rPr/>
          <w:t>TBG currently forecasts construction costs within the original budget.  This will depend on final settlement of future construction claims, if any.</w:t>
          <w:rPrChange w:id="0" w:author="HGarratt" w:date="2000-04-05T01:43:00Z"/>
        </w:r>
      </w:ins>
    </w:p>
    <w:p>
      <w:pPr>
        <w:pStyle w:val="Headings-Allother"/>
        <w:rPr/>
      </w:pPr>
      <w:r>
        <w:rPr/>
        <w:t>Employees</w:t>
      </w:r>
    </w:p>
    <w:p>
      <w:pPr>
        <w:pStyle w:val="Normal"/>
        <w:rPr/>
      </w:pPr>
      <w:r>
        <w:rPr/>
        <w:t>GTB has nine employees, which include a General Manager, a Director of Commercial/Marketing, a Project Manager and a Regulatory Manager.</w:t>
      </w:r>
    </w:p>
    <w:p>
      <w:pPr>
        <w:pStyle w:val="Normal"/>
        <w:rPr>
          <w:del w:id="1268" w:author="SVC_ParkStreet" w:date="2000-04-05T05:30:00Z"/>
        </w:rPr>
      </w:pPr>
      <w:r>
        <w:rPr/>
        <w:t>TBG has 157 employees, which include a Superintendent Director, 3 Division Managers, an Operations Director, an Administrative and Financial Director and an Commercial and Planning Director.</w:t>
      </w:r>
      <w:r>
        <w:br w:type="page"/>
      </w:r>
    </w:p>
    <w:p>
      <w:pPr>
        <w:pStyle w:val="Normal"/>
        <w:rPr>
          <w:lang w:val="en-CA"/>
          <w:del w:id="1270" w:author="HGarratt" w:date="2000-04-05T01:49:00Z"/>
        </w:rPr>
      </w:pPr>
      <w:ins w:id="1269" w:author="SVC_ParkStreet" w:date="2000-04-06T16:26:00Z">
        <w:r>
          <w:rPr/>
          <w:t>Introduction</w:t>
        </w:r>
      </w:ins>
      <w:r>
        <w:br w:type="page"/>
      </w:r>
    </w:p>
    <w:p>
      <w:pPr>
        <w:pStyle w:val="Normal"/>
        <w:rPr>
          <w:lang w:val="en-CA"/>
        </w:rPr>
      </w:pPr>
      <w:del w:id="1271" w:author="SVC_ParkStreet" w:date="2000-04-05T03:40:00Z">
        <w:r>
          <w:rPr>
            <w:lang w:val="en-CA"/>
          </w:rPr>
          <w:delText>2.4.5</w:delText>
          <w:tab/>
          <w:delText>Financial Information</w:delText>
        </w:r>
      </w:del>
    </w:p>
    <w:p>
      <w:pPr>
        <w:pStyle w:val="Heading2"/>
        <w:rPr>
          <w:lang w:val="en-CA"/>
          <w:del w:id="1273" w:author="SVC_ParkStreet" w:date="2000-04-05T03:40:00Z"/>
        </w:rPr>
      </w:pPr>
      <w:del w:id="1272" w:author="SVC_ParkStreet" w:date="2000-04-05T03:40:00Z">
        <w:r>
          <w:rPr>
            <w:lang w:val="en-CA"/>
          </w:rPr>
          <w:delText>Key Assumptions</w:delText>
        </w:r>
      </w:del>
      <w:r>
        <mc:AlternateContent>
          <mc:Choice Requires="wps">
            <w:drawing>
              <wp:anchor behindDoc="0" distT="0" distB="0" distL="114935" distR="114935" simplePos="0" locked="0" layoutInCell="1" allowOverlap="1" relativeHeight="0">
                <wp:simplePos x="0" y="0"/>
                <wp:positionH relativeFrom="column">
                  <wp:posOffset>-2147570</wp:posOffset>
                </wp:positionH>
                <wp:positionV relativeFrom="paragraph">
                  <wp:posOffset>-344805</wp:posOffset>
                </wp:positionV>
                <wp:extent cx="2011680" cy="226695"/>
                <wp:effectExtent l="0" t="0" r="0" b="0"/>
                <wp:wrapNone/>
                <wp:docPr id="22" name="Frame9"/>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del w:id="1274" w:author="SVC_ParkStreet" w:date="2000-04-05T05:33:00Z">
                              <w:r>
                                <w:rPr/>
                                <w:delText>Business Overview</w:delText>
                              </w:r>
                            </w:del>
                            <w:ins w:id="1275" w:author="SVC_ParkStreet" w:date="2000-04-05T05:33:00Z">
                              <w:r>
                                <w:rPr/>
                                <w:t>Financial Information- GTB</w:t>
                              </w:r>
                            </w:ins>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27.15pt;mso-position-vertical-relative:text;margin-left:-169.1pt;mso-position-horizontal-relative:text">
                <v:textbox inset="0.100694444444444in,0.0506944444444444in,0.100694444444444in,0.0506944444444444in">
                  <w:txbxContent>
                    <w:p>
                      <w:pPr>
                        <w:pStyle w:val="Heading1"/>
                        <w:keepNext w:val="true"/>
                        <w:spacing w:before="0" w:after="220"/>
                        <w:jc w:val="start"/>
                        <w:rPr/>
                      </w:pPr>
                      <w:del w:id="1276" w:author="SVC_ParkStreet" w:date="2000-04-05T05:33:00Z">
                        <w:r>
                          <w:rPr/>
                          <w:delText>Business Overview</w:delText>
                        </w:r>
                      </w:del>
                      <w:ins w:id="1277" w:author="SVC_ParkStreet" w:date="2000-04-05T05:33:00Z">
                        <w:r>
                          <w:rPr/>
                          <w:t>Financial Information- GTB</w:t>
                        </w:r>
                      </w:ins>
                    </w:p>
                  </w:txbxContent>
                </v:textbox>
                <w10:wrap type="none"/>
              </v:rect>
            </w:pict>
          </mc:Fallback>
        </mc:AlternateContent>
      </w:r>
      <w:r>
        <mc:AlternateContent>
          <mc:Choice Requires="wps">
            <w:drawing>
              <wp:anchor behindDoc="0" distT="0" distB="0" distL="114935" distR="114935" simplePos="0" locked="0" layoutInCell="1" allowOverlap="1" relativeHeight="0">
                <wp:simplePos x="0" y="0"/>
                <wp:positionH relativeFrom="column">
                  <wp:posOffset>-1964690</wp:posOffset>
                </wp:positionH>
                <wp:positionV relativeFrom="paragraph">
                  <wp:posOffset>-370205</wp:posOffset>
                </wp:positionV>
                <wp:extent cx="1828800" cy="548640"/>
                <wp:effectExtent l="0" t="0" r="0" b="0"/>
                <wp:wrapSquare wrapText="bothSides"/>
                <wp:docPr id="23" name="Frame10"/>
                <a:graphic xmlns:a="http://schemas.openxmlformats.org/drawingml/2006/main">
                  <a:graphicData uri="http://schemas.microsoft.com/office/word/2010/wordprocessingShape">
                    <wps:wsp>
                      <wps:cNvSpPr txBox="1"/>
                      <wps:spPr>
                        <a:xfrm>
                          <a:off x="0" y="0"/>
                          <a:ext cx="1828800" cy="548640"/>
                        </a:xfrm>
                        <a:prstGeom prst="rect"/>
                        <a:solidFill>
                          <a:srgbClr val="FFFFFF"/>
                        </a:solidFill>
                      </wps:spPr>
                      <wps:txbx>
                        <w:txbxContent>
                          <w:p>
                            <w:pPr>
                              <w:pStyle w:val="Heading1"/>
                              <w:keepNext w:val="true"/>
                              <w:spacing w:before="0" w:after="220"/>
                              <w:jc w:val="start"/>
                              <w:rPr/>
                            </w:pPr>
                            <w:r>
                              <w:rPr/>
                              <w:t>Financial Information</w:t>
                            </w:r>
                            <w:del w:id="1278" w:author="SVC_ParkStreet" w:date="2000-04-05T03:40:00Z">
                              <w:r>
                                <w:rPr/>
                                <w:delText xml:space="preserve"> –</w:delText>
                              </w:r>
                            </w:del>
                            <w:r>
                              <w:rPr/>
                              <w:t xml:space="preserve"> </w:t>
                            </w:r>
                            <w:del w:id="1279" w:author="SVC_ParkStreet" w:date="2000-04-05T03:40:00Z">
                              <w:r>
                                <w:rPr/>
                                <w:delText>Elektro</w:delText>
                              </w:r>
                            </w:del>
                          </w:p>
                        </w:txbxContent>
                      </wps:txbx>
                      <wps:bodyPr anchor="t" lIns="92075" tIns="46355" rIns="92075" bIns="46355">
                        <a:noAutofit/>
                      </wps:bodyPr>
                    </wps:wsp>
                  </a:graphicData>
                </a:graphic>
              </wp:anchor>
            </w:drawing>
          </mc:Choice>
          <mc:Fallback>
            <w:pict>
              <v:rect fillcolor="#FFFFFF" style="position:absolute;rotation:-0;width:144pt;height:43.2pt;mso-wrap-distance-left:9.05pt;mso-wrap-distance-right:9.05pt;mso-wrap-distance-top:0pt;mso-wrap-distance-bottom:0pt;margin-top:-29.15pt;mso-position-vertical-relative:text;margin-left:-154.7pt;mso-position-horizontal-relative:text">
                <v:textbox inset="0.100694444444444in,0.0506944444444444in,0.100694444444444in,0.0506944444444444in">
                  <w:txbxContent>
                    <w:p>
                      <w:pPr>
                        <w:pStyle w:val="Heading1"/>
                        <w:keepNext w:val="true"/>
                        <w:spacing w:before="0" w:after="220"/>
                        <w:jc w:val="start"/>
                        <w:rPr/>
                      </w:pPr>
                      <w:r>
                        <w:rPr/>
                        <w:t>Financial Information</w:t>
                      </w:r>
                      <w:del w:id="1280" w:author="SVC_ParkStreet" w:date="2000-04-05T03:40:00Z">
                        <w:r>
                          <w:rPr/>
                          <w:delText xml:space="preserve"> –</w:delText>
                        </w:r>
                      </w:del>
                      <w:r>
                        <w:rPr/>
                        <w:t xml:space="preserve"> </w:t>
                      </w:r>
                      <w:del w:id="1281" w:author="SVC_ParkStreet" w:date="2000-04-05T03:40:00Z">
                        <w:r>
                          <w:rPr/>
                          <w:delText>Elektro</w:delText>
                        </w:r>
                      </w:del>
                    </w:p>
                  </w:txbxContent>
                </v:textbox>
                <w10:wrap type="square"/>
              </v:rect>
            </w:pict>
          </mc:Fallback>
        </mc:AlternateContent>
      </w:r>
    </w:p>
    <w:p>
      <w:pPr>
        <w:pStyle w:val="Heading2"/>
        <w:rPr/>
      </w:pPr>
      <w:r>
        <w:rPr/>
        <w:t>The investments required to finalize the increase in BBPL’s capacity are currently expected to be as follows:</w:t>
      </w:r>
    </w:p>
    <w:tbl>
      <w:tblPr>
        <w:tblW w:w="6440" w:type="dxa"/>
        <w:jc w:val="center"/>
        <w:tblInd w:w="0" w:type="dxa"/>
        <w:tblLayout w:type="fixed"/>
        <w:tblCellMar>
          <w:top w:w="0" w:type="dxa"/>
          <w:start w:w="56" w:type="dxa"/>
          <w:bottom w:w="0" w:type="dxa"/>
          <w:end w:w="56" w:type="dxa"/>
        </w:tblCellMar>
      </w:tblPr>
      <w:tblGrid>
        <w:gridCol w:w="2146"/>
        <w:gridCol w:w="2147"/>
        <w:gridCol w:w="2147"/>
      </w:tblGrid>
      <w:tr>
        <w:trPr>
          <w:tblHeader w:val="true"/>
        </w:trPr>
        <w:tc>
          <w:tcPr>
            <w:tcW w:w="2146" w:type="dxa"/>
            <w:tcBorders>
              <w:top w:val="single" w:sz="4" w:space="0" w:color="000000"/>
              <w:start w:val="single" w:sz="4" w:space="0" w:color="000000"/>
              <w:bottom w:val="single" w:sz="4" w:space="0" w:color="000000"/>
            </w:tcBorders>
            <w:shd w:fill="FFFF00" w:val="clear"/>
            <w:vAlign w:val="bottom"/>
          </w:tcPr>
          <w:p>
            <w:pPr>
              <w:pStyle w:val="Heading3"/>
              <w:keepNext w:val="true"/>
              <w:spacing w:before="0" w:after="220"/>
              <w:jc w:val="start"/>
              <w:rPr/>
            </w:pPr>
            <w:del w:id="1282" w:author="SVC_ParkStreet" w:date="2000-04-05T03:40:00Z">
              <w:r>
                <w:rPr/>
                <w:delText>Year</w:delText>
              </w:r>
            </w:del>
          </w:p>
        </w:tc>
        <w:tc>
          <w:tcPr>
            <w:tcW w:w="2147" w:type="dxa"/>
            <w:tcBorders>
              <w:top w:val="single" w:sz="4" w:space="0" w:color="000000"/>
              <w:bottom w:val="single" w:sz="4" w:space="0" w:color="000000"/>
            </w:tcBorders>
            <w:shd w:fill="FFFF00" w:val="clear"/>
            <w:vAlign w:val="bottom"/>
          </w:tcPr>
          <w:p>
            <w:pPr>
              <w:pStyle w:val="Heading3"/>
              <w:keepNext w:val="true"/>
              <w:spacing w:before="0" w:after="220"/>
              <w:jc w:val="start"/>
              <w:rPr/>
            </w:pPr>
            <w:del w:id="1283" w:author="SVC_ParkStreet" w:date="2000-04-05T03:40:00Z">
              <w:r>
                <w:rPr/>
                <w:delText>TBG (US$MM)</w:delText>
              </w:r>
            </w:del>
          </w:p>
        </w:tc>
        <w:tc>
          <w:tcPr>
            <w:tcW w:w="2147" w:type="dxa"/>
            <w:tcBorders>
              <w:top w:val="single" w:sz="4" w:space="0" w:color="000000"/>
              <w:bottom w:val="single" w:sz="4" w:space="0" w:color="000000"/>
              <w:end w:val="single" w:sz="4" w:space="0" w:color="000000"/>
            </w:tcBorders>
            <w:shd w:fill="FFFF00" w:val="clear"/>
            <w:vAlign w:val="bottom"/>
          </w:tcPr>
          <w:p>
            <w:pPr>
              <w:pStyle w:val="Heading3"/>
              <w:keepNext w:val="true"/>
              <w:spacing w:before="0" w:after="220"/>
              <w:jc w:val="start"/>
              <w:rPr/>
            </w:pPr>
            <w:del w:id="1284" w:author="SVC_ParkStreet" w:date="2000-04-05T03:40:00Z">
              <w:r>
                <w:rPr/>
                <w:delText>GTB (US$MM)</w:delText>
              </w:r>
            </w:del>
          </w:p>
        </w:tc>
      </w:tr>
      <w:tr>
        <w:trPr/>
        <w:tc>
          <w:tcPr>
            <w:tcW w:w="2146" w:type="dxa"/>
            <w:tcBorders>
              <w:start w:val="single" w:sz="4" w:space="0" w:color="000000"/>
            </w:tcBorders>
          </w:tcPr>
          <w:p>
            <w:pPr>
              <w:pStyle w:val="Heading3"/>
              <w:snapToGrid w:val="false"/>
              <w:spacing w:before="0" w:after="220"/>
              <w:rPr>
                <w:sz w:val="20"/>
              </w:rPr>
            </w:pPr>
            <w:r>
              <w:rPr>
                <w:sz w:val="20"/>
              </w:rPr>
            </w:r>
          </w:p>
        </w:tc>
        <w:tc>
          <w:tcPr>
            <w:tcW w:w="2147" w:type="dxa"/>
            <w:tcBorders/>
          </w:tcPr>
          <w:p>
            <w:pPr>
              <w:pStyle w:val="Heading3"/>
              <w:snapToGrid w:val="false"/>
              <w:spacing w:before="0" w:after="220"/>
              <w:rPr/>
            </w:pPr>
            <w:r>
              <w:rPr/>
            </w:r>
          </w:p>
        </w:tc>
        <w:tc>
          <w:tcPr>
            <w:tcW w:w="2147" w:type="dxa"/>
            <w:tcBorders>
              <w:end w:val="single" w:sz="4" w:space="0" w:color="000000"/>
            </w:tcBorders>
          </w:tcPr>
          <w:p>
            <w:pPr>
              <w:pStyle w:val="Heading3"/>
              <w:snapToGrid w:val="false"/>
              <w:spacing w:before="0" w:after="220"/>
              <w:rPr/>
            </w:pPr>
            <w:r>
              <w:rPr/>
            </w:r>
          </w:p>
        </w:tc>
      </w:tr>
      <w:tr>
        <w:trPr/>
        <w:tc>
          <w:tcPr>
            <w:tcW w:w="2146" w:type="dxa"/>
            <w:tcBorders>
              <w:start w:val="single" w:sz="4" w:space="0" w:color="000000"/>
            </w:tcBorders>
          </w:tcPr>
          <w:p>
            <w:pPr>
              <w:pStyle w:val="Heading3"/>
              <w:keepNext w:val="true"/>
              <w:spacing w:before="0" w:after="220"/>
              <w:jc w:val="start"/>
              <w:rPr/>
            </w:pPr>
            <w:del w:id="1285" w:author="SVC_ParkStreet" w:date="2000-04-05T03:40:00Z">
              <w:r>
                <w:rPr/>
                <w:delText>2001</w:delText>
              </w:r>
            </w:del>
          </w:p>
        </w:tc>
        <w:tc>
          <w:tcPr>
            <w:tcW w:w="2147" w:type="dxa"/>
            <w:tcBorders/>
          </w:tcPr>
          <w:p>
            <w:pPr>
              <w:pStyle w:val="Heading3"/>
              <w:keepNext w:val="true"/>
              <w:spacing w:before="0" w:after="220"/>
              <w:jc w:val="start"/>
              <w:rPr/>
            </w:pPr>
            <w:del w:id="1286" w:author="SVC_ParkStreet" w:date="2000-04-05T03:40:00Z">
              <w:r>
                <w:rPr/>
                <w:delText>45.4</w:delText>
              </w:r>
            </w:del>
          </w:p>
        </w:tc>
        <w:tc>
          <w:tcPr>
            <w:tcW w:w="2147" w:type="dxa"/>
            <w:tcBorders>
              <w:end w:val="single" w:sz="4" w:space="0" w:color="000000"/>
            </w:tcBorders>
          </w:tcPr>
          <w:p>
            <w:pPr>
              <w:pStyle w:val="Heading3"/>
              <w:keepNext w:val="true"/>
              <w:spacing w:before="0" w:after="220"/>
              <w:jc w:val="start"/>
              <w:rPr/>
            </w:pPr>
            <w:del w:id="1287" w:author="SVC_ParkStreet" w:date="2000-04-05T03:40:00Z">
              <w:r>
                <w:rPr/>
                <w:delText>27.0</w:delText>
              </w:r>
            </w:del>
          </w:p>
        </w:tc>
      </w:tr>
      <w:tr>
        <w:trPr/>
        <w:tc>
          <w:tcPr>
            <w:tcW w:w="2146" w:type="dxa"/>
            <w:tcBorders>
              <w:start w:val="single" w:sz="4" w:space="0" w:color="000000"/>
            </w:tcBorders>
          </w:tcPr>
          <w:p>
            <w:pPr>
              <w:pStyle w:val="Heading3"/>
              <w:keepNext w:val="true"/>
              <w:spacing w:before="0" w:after="220"/>
              <w:jc w:val="start"/>
              <w:rPr/>
            </w:pPr>
            <w:del w:id="1288" w:author="SVC_ParkStreet" w:date="2000-04-05T03:40:00Z">
              <w:r>
                <w:rPr/>
                <w:delText>2002</w:delText>
              </w:r>
            </w:del>
          </w:p>
        </w:tc>
        <w:tc>
          <w:tcPr>
            <w:tcW w:w="2147" w:type="dxa"/>
            <w:tcBorders/>
          </w:tcPr>
          <w:p>
            <w:pPr>
              <w:pStyle w:val="Heading3"/>
              <w:keepNext w:val="true"/>
              <w:spacing w:before="0" w:after="220"/>
              <w:jc w:val="start"/>
              <w:rPr/>
            </w:pPr>
            <w:del w:id="1289" w:author="SVC_ParkStreet" w:date="2000-04-05T03:40:00Z">
              <w:r>
                <w:rPr/>
                <w:delText>110.2</w:delText>
              </w:r>
            </w:del>
          </w:p>
        </w:tc>
        <w:tc>
          <w:tcPr>
            <w:tcW w:w="2147" w:type="dxa"/>
            <w:tcBorders>
              <w:end w:val="single" w:sz="4" w:space="0" w:color="000000"/>
            </w:tcBorders>
          </w:tcPr>
          <w:p>
            <w:pPr>
              <w:pStyle w:val="Heading3"/>
              <w:keepNext w:val="true"/>
              <w:spacing w:before="0" w:after="220"/>
              <w:jc w:val="start"/>
              <w:rPr/>
            </w:pPr>
            <w:del w:id="1290" w:author="SVC_ParkStreet" w:date="2000-04-05T03:40:00Z">
              <w:r>
                <w:rPr/>
                <w:delText>38.0</w:delText>
              </w:r>
            </w:del>
          </w:p>
        </w:tc>
      </w:tr>
      <w:tr>
        <w:trPr/>
        <w:tc>
          <w:tcPr>
            <w:tcW w:w="2146" w:type="dxa"/>
            <w:tcBorders>
              <w:start w:val="single" w:sz="4" w:space="0" w:color="000000"/>
            </w:tcBorders>
          </w:tcPr>
          <w:p>
            <w:pPr>
              <w:pStyle w:val="Heading3"/>
              <w:keepNext w:val="true"/>
              <w:spacing w:before="0" w:after="220"/>
              <w:jc w:val="start"/>
              <w:rPr/>
            </w:pPr>
            <w:del w:id="1291" w:author="SVC_ParkStreet" w:date="2000-04-05T03:40:00Z">
              <w:r>
                <w:rPr/>
                <w:delText>2003</w:delText>
              </w:r>
            </w:del>
          </w:p>
        </w:tc>
        <w:tc>
          <w:tcPr>
            <w:tcW w:w="2147" w:type="dxa"/>
            <w:tcBorders/>
          </w:tcPr>
          <w:p>
            <w:pPr>
              <w:pStyle w:val="Heading3"/>
              <w:keepNext w:val="true"/>
              <w:spacing w:before="0" w:after="220"/>
              <w:jc w:val="start"/>
              <w:rPr/>
            </w:pPr>
            <w:del w:id="1292" w:author="SVC_ParkStreet" w:date="2000-04-05T03:40:00Z">
              <w:r>
                <w:rPr/>
                <w:delText>69.0</w:delText>
              </w:r>
            </w:del>
          </w:p>
        </w:tc>
        <w:tc>
          <w:tcPr>
            <w:tcW w:w="2147" w:type="dxa"/>
            <w:tcBorders>
              <w:end w:val="single" w:sz="4" w:space="0" w:color="000000"/>
            </w:tcBorders>
          </w:tcPr>
          <w:p>
            <w:pPr>
              <w:pStyle w:val="Heading3"/>
              <w:keepNext w:val="true"/>
              <w:spacing w:before="0" w:after="220"/>
              <w:jc w:val="start"/>
              <w:rPr/>
            </w:pPr>
            <w:del w:id="1293" w:author="SVC_ParkStreet" w:date="2000-04-05T03:40:00Z">
              <w:r>
                <w:rPr/>
                <w:delText>-</w:delText>
              </w:r>
            </w:del>
          </w:p>
        </w:tc>
      </w:tr>
      <w:tr>
        <w:trPr/>
        <w:tc>
          <w:tcPr>
            <w:tcW w:w="2146" w:type="dxa"/>
            <w:tcBorders>
              <w:start w:val="single" w:sz="4" w:space="0" w:color="000000"/>
            </w:tcBorders>
          </w:tcPr>
          <w:p>
            <w:pPr>
              <w:pStyle w:val="Heading3"/>
              <w:keepNext w:val="true"/>
              <w:spacing w:before="0" w:after="220"/>
              <w:jc w:val="start"/>
              <w:rPr/>
            </w:pPr>
            <w:del w:id="1294" w:author="SVC_ParkStreet" w:date="2000-04-05T03:40:00Z">
              <w:r>
                <w:rPr/>
                <w:delText>2004</w:delText>
              </w:r>
            </w:del>
          </w:p>
        </w:tc>
        <w:tc>
          <w:tcPr>
            <w:tcW w:w="2147" w:type="dxa"/>
            <w:tcBorders/>
          </w:tcPr>
          <w:p>
            <w:pPr>
              <w:pStyle w:val="Heading3"/>
              <w:keepNext w:val="true"/>
              <w:spacing w:before="0" w:after="220"/>
              <w:jc w:val="start"/>
              <w:rPr/>
            </w:pPr>
            <w:del w:id="1295" w:author="SVC_ParkStreet" w:date="2000-04-05T03:40:00Z">
              <w:r>
                <w:rPr/>
                <w:delText>-</w:delText>
              </w:r>
            </w:del>
          </w:p>
        </w:tc>
        <w:tc>
          <w:tcPr>
            <w:tcW w:w="2147" w:type="dxa"/>
            <w:tcBorders>
              <w:end w:val="single" w:sz="4" w:space="0" w:color="000000"/>
            </w:tcBorders>
          </w:tcPr>
          <w:p>
            <w:pPr>
              <w:pStyle w:val="Heading3"/>
              <w:keepNext w:val="true"/>
              <w:spacing w:before="0" w:after="220"/>
              <w:jc w:val="start"/>
              <w:rPr/>
            </w:pPr>
            <w:del w:id="1296" w:author="SVC_ParkStreet" w:date="2000-04-05T03:40:00Z">
              <w:r>
                <w:rPr/>
                <w:delText>48.0</w:delText>
              </w:r>
            </w:del>
          </w:p>
        </w:tc>
      </w:tr>
      <w:tr>
        <w:trPr/>
        <w:tc>
          <w:tcPr>
            <w:tcW w:w="2146" w:type="dxa"/>
            <w:tcBorders>
              <w:start w:val="single" w:sz="4" w:space="0" w:color="000000"/>
              <w:bottom w:val="single" w:sz="4" w:space="0" w:color="000000"/>
            </w:tcBorders>
          </w:tcPr>
          <w:p>
            <w:pPr>
              <w:pStyle w:val="Heading3"/>
              <w:snapToGrid w:val="false"/>
              <w:spacing w:before="0" w:after="220"/>
              <w:rPr>
                <w:sz w:val="20"/>
              </w:rPr>
            </w:pPr>
            <w:r>
              <w:rPr>
                <w:sz w:val="20"/>
              </w:rPr>
            </w:r>
          </w:p>
        </w:tc>
        <w:tc>
          <w:tcPr>
            <w:tcW w:w="2147" w:type="dxa"/>
            <w:tcBorders>
              <w:bottom w:val="single" w:sz="4" w:space="0" w:color="000000"/>
            </w:tcBorders>
          </w:tcPr>
          <w:p>
            <w:pPr>
              <w:pStyle w:val="Heading3"/>
              <w:snapToGrid w:val="false"/>
              <w:spacing w:before="0" w:after="220"/>
              <w:rPr/>
            </w:pPr>
            <w:r>
              <w:rPr/>
            </w:r>
          </w:p>
        </w:tc>
        <w:tc>
          <w:tcPr>
            <w:tcW w:w="2147" w:type="dxa"/>
            <w:tcBorders>
              <w:bottom w:val="single" w:sz="4" w:space="0" w:color="000000"/>
              <w:end w:val="single" w:sz="4" w:space="0" w:color="000000"/>
            </w:tcBorders>
          </w:tcPr>
          <w:p>
            <w:pPr>
              <w:pStyle w:val="Heading3"/>
              <w:snapToGrid w:val="false"/>
              <w:spacing w:before="0" w:after="220"/>
              <w:rPr/>
            </w:pPr>
            <w:r>
              <w:rPr/>
            </w:r>
          </w:p>
        </w:tc>
      </w:tr>
    </w:tbl>
    <w:p>
      <w:pPr>
        <w:pStyle w:val="Heading2"/>
        <w:rPr>
          <w:lang w:val="en-CA"/>
          <w:del w:id="1298" w:author="SVC_ParkStreet" w:date="2000-04-05T03:40:00Z"/>
        </w:rPr>
      </w:pPr>
      <w:del w:id="1297" w:author="SVC_ParkStreet" w:date="2000-04-05T03:40:00Z">
        <w:r>
          <w:rPr>
            <w:lang w:val="en-CA"/>
          </w:rPr>
        </w:r>
      </w:del>
    </w:p>
    <w:p>
      <w:pPr>
        <w:pStyle w:val="Heading2"/>
        <w:rPr>
          <w:lang w:val="en-CA"/>
          <w:del w:id="1300" w:author="SVC_ParkStreet" w:date="2000-04-05T03:40:00Z"/>
        </w:rPr>
      </w:pPr>
      <w:del w:id="1299" w:author="SVC_ParkStreet" w:date="2000-04-05T03:40:00Z">
        <w:r>
          <w:rPr>
            <w:lang w:val="en-CA"/>
          </w:rPr>
          <w:delText>Results</w:delText>
        </w:r>
      </w:del>
    </w:p>
    <w:p>
      <w:pPr>
        <w:pStyle w:val="Heading2"/>
        <w:rPr>
          <w:ins w:id="1304" w:author="SVC_ParkStreet" w:date="2000-04-05T05:26:00Z"/>
        </w:rPr>
      </w:pPr>
      <w:del w:id="1301" w:author="SVC_ParkStreet" w:date="2000-04-05T03:40:00Z">
        <w:r>
          <w:rPr>
            <w:lang w:val="en-CA"/>
          </w:rPr>
          <w:delText>Historical and Projected Financial Data</w:delText>
        </w:r>
      </w:del>
      <w:del w:id="1302" w:author="SVC_ParkStreet" w:date="2000-04-05T05:29:00Z">
        <w:r>
          <w:rPr>
            <w:lang w:val="en-CA"/>
          </w:rPr>
          <w:delText xml:space="preserve"> </w:delText>
        </w:r>
      </w:del>
      <w:ins w:id="1303" w:author="SVC_ParkStreet" w:date="2000-04-05T05:26:00Z">
        <w:r>
          <w:rPr/>
          <w:t xml:space="preserve">The following financial information for GTB includes 2000 through 2009 projected income statements, cash flows and a 1999 historical balance sheet all denominated in US dollars (the functional currency of GTB).  The projections from 2000 to 2009 are based on certain key assumptions, which are described below, and have been presented in US dollars.  The projections for GTB extend to 2009 in order to reflect the impact of an expansion of the pipeline capacity from 30 MMcmd to </w:t>
          <w:br/>
          <w:t>60 MMcmd.  The capacity increase commences in 2004 and is referred to as Phase II.  Unless otherwise noted, all financial information presented is at the operating company level assuming 100% ownership. Effective Enron ownership in GTB is 29.75% (17% direct and 12.75% indirect).</w:t>
        </w:r>
      </w:ins>
    </w:p>
    <w:p>
      <w:pPr>
        <w:pStyle w:val="Heading3"/>
        <w:rPr>
          <w:ins w:id="1307" w:author="SVC_ParkStreet" w:date="2000-04-05T05:26:00Z"/>
        </w:rPr>
      </w:pPr>
      <w:ins w:id="1305" w:author="SVC_ParkStreet" w:date="2000-04-05T05:26:00Z">
        <w:r>
          <w:rPr>
            <w:lang w:val="en-CA"/>
          </w:rPr>
          <w:t>Historical Results 1998-1999</w:t>
        </w:r>
      </w:ins>
      <w:ins w:id="1306" w:author="SVC_ParkStreet" w:date="2000-04-05T05:26:00Z">
        <w:r>
          <w:rPr/>
          <w:t xml:space="preserve">Income Statement </w:t>
        </w:r>
      </w:ins>
    </w:p>
    <w:p>
      <w:pPr>
        <w:pStyle w:val="Normal"/>
        <w:rPr>
          <w:ins w:id="1309" w:author="SVC_ParkStreet" w:date="2000-04-05T05:26:00Z"/>
        </w:rPr>
      </w:pPr>
      <w:ins w:id="1308" w:author="SVC_ParkStreet" w:date="2000-04-05T05:26:00Z">
        <w:r>
          <w:rPr/>
          <w:t>GTB was in its pre-operating and start-up phase during 1999, therefore no historical income statement information is presented.</w:t>
        </w:r>
      </w:ins>
    </w:p>
    <w:p>
      <w:pPr>
        <w:pStyle w:val="Heading2"/>
        <w:rPr>
          <w:b w:val="false"/>
          <w:lang w:val="en-CA"/>
          <w:ins w:id="1311" w:author="SVC_ParkStreet" w:date="2000-04-05T05:26:00Z"/>
        </w:rPr>
      </w:pPr>
      <w:ins w:id="1310" w:author="SVC_ParkStreet" w:date="2000-04-05T05:26:00Z">
        <w:r>
          <w:rPr>
            <w:b w:val="false"/>
            <w:lang w:val="en-CA"/>
          </w:rPr>
          <w:t>Phase I Key Assumptions - 2000 to 2004</w:t>
        </w:r>
      </w:ins>
    </w:p>
    <w:p>
      <w:pPr>
        <w:pStyle w:val="Heading3"/>
        <w:rPr/>
      </w:pPr>
      <w:r>
        <w:rPr/>
        <w:t>Macroeconomic Assumptions</w:t>
      </w:r>
    </w:p>
    <w:tbl>
      <w:tblPr>
        <w:tblW w:w="6527" w:type="dxa"/>
        <w:jc w:val="center"/>
        <w:tblInd w:w="0" w:type="dxa"/>
        <w:tblLayout w:type="fixed"/>
        <w:tblCellMar>
          <w:top w:w="0" w:type="dxa"/>
          <w:start w:w="108" w:type="dxa"/>
          <w:bottom w:w="0" w:type="dxa"/>
          <w:end w:w="108" w:type="dxa"/>
        </w:tblCellMar>
      </w:tblPr>
      <w:tblGrid>
        <w:gridCol w:w="2416"/>
        <w:gridCol w:w="822"/>
        <w:gridCol w:w="822"/>
        <w:gridCol w:w="822"/>
        <w:gridCol w:w="822"/>
        <w:gridCol w:w="823"/>
      </w:tblGrid>
      <w:tr>
        <w:trPr>
          <w:tblHeader w:val="true"/>
          <w:trHeight w:val="300" w:hRule="exact"/>
        </w:trPr>
        <w:tc>
          <w:tcPr>
            <w:tcW w:w="2416" w:type="dxa"/>
            <w:tcBorders>
              <w:top w:val="single" w:sz="4" w:space="0" w:color="000000"/>
              <w:start w:val="single" w:sz="4" w:space="0" w:color="000000"/>
            </w:tcBorders>
            <w:shd w:fill="FFFF00" w:val="clear"/>
            <w:vAlign w:val="bottom"/>
          </w:tcPr>
          <w:p>
            <w:pPr>
              <w:pStyle w:val="Table"/>
              <w:snapToGrid w:val="false"/>
              <w:rPr>
                <w:b/>
                <w:ins w:id="1313" w:author="SVC_ParkStreet" w:date="2000-04-05T05:26:00Z"/>
              </w:rPr>
            </w:pPr>
            <w:ins w:id="1312" w:author="SVC_ParkStreet" w:date="2000-04-05T05:26:00Z">
              <w:r>
                <w:rPr>
                  <w:b/>
                </w:rPr>
              </w:r>
            </w:ins>
          </w:p>
          <w:p>
            <w:pPr>
              <w:pStyle w:val="Table"/>
              <w:rPr>
                <w:b/>
                <w:ins w:id="1315" w:author="SVC_ParkStreet" w:date="2000-04-05T05:26:00Z"/>
              </w:rPr>
            </w:pPr>
            <w:ins w:id="1314" w:author="SVC_ParkStreet" w:date="2000-04-05T05:26:00Z">
              <w:r>
                <w:rPr>
                  <w:b/>
                </w:rPr>
              </w:r>
            </w:ins>
          </w:p>
          <w:p>
            <w:pPr>
              <w:pStyle w:val="Table"/>
              <w:rPr>
                <w:b/>
                <w:ins w:id="1317" w:author="SVC_ParkStreet" w:date="2000-04-05T05:26:00Z"/>
              </w:rPr>
            </w:pPr>
            <w:ins w:id="1316" w:author="SVC_ParkStreet" w:date="2000-04-05T05:26:00Z">
              <w:r>
                <w:rPr>
                  <w:b/>
                </w:rPr>
              </w:r>
            </w:ins>
          </w:p>
          <w:p>
            <w:pPr>
              <w:pStyle w:val="Table"/>
              <w:rPr>
                <w:b/>
                <w:ins w:id="1319" w:author="SVC_ParkStreet" w:date="2000-04-05T05:26:00Z"/>
              </w:rPr>
            </w:pPr>
            <w:ins w:id="1318" w:author="SVC_ParkStreet" w:date="2000-04-05T05:26:00Z">
              <w:r>
                <w:rPr>
                  <w:b/>
                </w:rPr>
              </w:r>
            </w:ins>
          </w:p>
          <w:p>
            <w:pPr>
              <w:pStyle w:val="Table"/>
              <w:spacing w:before="0" w:after="80"/>
              <w:rPr>
                <w:b/>
              </w:rPr>
            </w:pPr>
            <w:r>
              <w:rPr>
                <w:b/>
              </w:rPr>
            </w:r>
          </w:p>
        </w:tc>
        <w:tc>
          <w:tcPr>
            <w:tcW w:w="822" w:type="dxa"/>
            <w:tcBorders>
              <w:top w:val="single" w:sz="4" w:space="0" w:color="000000"/>
            </w:tcBorders>
            <w:shd w:fill="FFFF00" w:val="clear"/>
            <w:vAlign w:val="bottom"/>
          </w:tcPr>
          <w:p>
            <w:pPr>
              <w:pStyle w:val="Table"/>
              <w:spacing w:before="0" w:after="80"/>
              <w:rPr>
                <w:b/>
              </w:rPr>
            </w:pPr>
            <w:ins w:id="1320" w:author="SVC_ParkStreet" w:date="2000-04-05T05:26:00Z">
              <w:r>
                <w:rPr>
                  <w:b/>
                </w:rPr>
                <w:t>2000</w:t>
              </w:r>
            </w:ins>
          </w:p>
        </w:tc>
        <w:tc>
          <w:tcPr>
            <w:tcW w:w="822" w:type="dxa"/>
            <w:tcBorders>
              <w:top w:val="single" w:sz="4" w:space="0" w:color="000000"/>
            </w:tcBorders>
            <w:shd w:fill="FFFF00" w:val="clear"/>
            <w:vAlign w:val="bottom"/>
          </w:tcPr>
          <w:p>
            <w:pPr>
              <w:pStyle w:val="Table"/>
              <w:spacing w:before="0" w:after="80"/>
              <w:rPr>
                <w:b/>
              </w:rPr>
            </w:pPr>
            <w:ins w:id="1321" w:author="SVC_ParkStreet" w:date="2000-04-05T05:26:00Z">
              <w:r>
                <w:rPr>
                  <w:b/>
                </w:rPr>
                <w:t>2001</w:t>
              </w:r>
            </w:ins>
          </w:p>
        </w:tc>
        <w:tc>
          <w:tcPr>
            <w:tcW w:w="822" w:type="dxa"/>
            <w:tcBorders>
              <w:top w:val="single" w:sz="4" w:space="0" w:color="000000"/>
            </w:tcBorders>
            <w:shd w:fill="FFFF00" w:val="clear"/>
            <w:vAlign w:val="bottom"/>
          </w:tcPr>
          <w:p>
            <w:pPr>
              <w:pStyle w:val="Table"/>
              <w:spacing w:before="0" w:after="80"/>
              <w:rPr>
                <w:b/>
              </w:rPr>
            </w:pPr>
            <w:ins w:id="1322" w:author="SVC_ParkStreet" w:date="2000-04-05T05:26:00Z">
              <w:r>
                <w:rPr>
                  <w:b/>
                </w:rPr>
                <w:t>2002</w:t>
              </w:r>
            </w:ins>
          </w:p>
        </w:tc>
        <w:tc>
          <w:tcPr>
            <w:tcW w:w="822" w:type="dxa"/>
            <w:tcBorders>
              <w:top w:val="single" w:sz="4" w:space="0" w:color="000000"/>
            </w:tcBorders>
            <w:shd w:fill="FFFF00" w:val="clear"/>
            <w:vAlign w:val="bottom"/>
          </w:tcPr>
          <w:p>
            <w:pPr>
              <w:pStyle w:val="Table"/>
              <w:spacing w:before="0" w:after="80"/>
              <w:rPr>
                <w:b/>
              </w:rPr>
            </w:pPr>
            <w:ins w:id="1323" w:author="SVC_ParkStreet" w:date="2000-04-05T05:26:00Z">
              <w:r>
                <w:rPr>
                  <w:b/>
                </w:rPr>
                <w:t>2003</w:t>
              </w:r>
            </w:ins>
          </w:p>
        </w:tc>
        <w:tc>
          <w:tcPr>
            <w:tcW w:w="823" w:type="dxa"/>
            <w:tcBorders>
              <w:top w:val="single" w:sz="4" w:space="0" w:color="000000"/>
              <w:end w:val="single" w:sz="4" w:space="0" w:color="000000"/>
            </w:tcBorders>
            <w:shd w:fill="FFFF00" w:val="clear"/>
            <w:vAlign w:val="bottom"/>
          </w:tcPr>
          <w:p>
            <w:pPr>
              <w:pStyle w:val="Table"/>
              <w:spacing w:before="0" w:after="80"/>
              <w:rPr>
                <w:b/>
              </w:rPr>
            </w:pPr>
            <w:ins w:id="1324" w:author="SVC_ParkStreet" w:date="2000-04-05T05:26:00Z">
              <w:r>
                <w:rPr>
                  <w:b/>
                </w:rPr>
                <w:t>2004</w:t>
              </w:r>
            </w:ins>
          </w:p>
        </w:tc>
      </w:tr>
      <w:tr>
        <w:trPr>
          <w:tblHeader w:val="true"/>
          <w:trHeight w:val="120" w:hRule="exact"/>
        </w:trPr>
        <w:tc>
          <w:tcPr>
            <w:tcW w:w="2416" w:type="dxa"/>
            <w:tcBorders>
              <w:top w:val="single" w:sz="4" w:space="0" w:color="000000"/>
              <w:start w:val="single" w:sz="4" w:space="0" w:color="000000"/>
            </w:tcBorders>
          </w:tcPr>
          <w:p>
            <w:pPr>
              <w:pStyle w:val="Table"/>
              <w:spacing w:lineRule="auto" w:line="240" w:before="0" w:after="80"/>
              <w:jc w:val="start"/>
              <w:rPr/>
            </w:pPr>
            <w:ins w:id="1325" w:author="SVC_ParkStreet" w:date="2000-04-05T05:26:00Z">
              <w:r>
                <w:rPr>
                  <w:rStyle w:val="hidden"/>
                  <w:sz w:val="20"/>
                </w:rPr>
                <w:t>DO NOT DELETE</w:t>
              </w:r>
            </w:ins>
          </w:p>
        </w:tc>
        <w:tc>
          <w:tcPr>
            <w:tcW w:w="822" w:type="dxa"/>
            <w:tcBorders>
              <w:top w:val="single" w:sz="4" w:space="0" w:color="000000"/>
            </w:tcBorders>
          </w:tcPr>
          <w:p>
            <w:pPr>
              <w:pStyle w:val="Table"/>
              <w:snapToGrid w:val="false"/>
              <w:spacing w:before="0" w:after="80"/>
              <w:rPr>
                <w:rStyle w:val="hidden"/>
                <w:sz w:val="20"/>
              </w:rPr>
            </w:pPr>
            <w:r>
              <w:rPr/>
            </w:r>
          </w:p>
        </w:tc>
        <w:tc>
          <w:tcPr>
            <w:tcW w:w="822" w:type="dxa"/>
            <w:tcBorders>
              <w:top w:val="single" w:sz="4" w:space="0" w:color="000000"/>
            </w:tcBorders>
          </w:tcPr>
          <w:p>
            <w:pPr>
              <w:pStyle w:val="Table"/>
              <w:snapToGrid w:val="false"/>
              <w:spacing w:before="0" w:after="80"/>
              <w:rPr/>
            </w:pPr>
            <w:r>
              <w:rPr/>
            </w:r>
          </w:p>
        </w:tc>
        <w:tc>
          <w:tcPr>
            <w:tcW w:w="822" w:type="dxa"/>
            <w:tcBorders>
              <w:top w:val="single" w:sz="4" w:space="0" w:color="000000"/>
            </w:tcBorders>
          </w:tcPr>
          <w:p>
            <w:pPr>
              <w:pStyle w:val="Table"/>
              <w:snapToGrid w:val="false"/>
              <w:spacing w:before="0" w:after="80"/>
              <w:rPr/>
            </w:pPr>
            <w:r>
              <w:rPr/>
            </w:r>
          </w:p>
        </w:tc>
        <w:tc>
          <w:tcPr>
            <w:tcW w:w="822" w:type="dxa"/>
            <w:tcBorders>
              <w:top w:val="single" w:sz="4" w:space="0" w:color="000000"/>
            </w:tcBorders>
          </w:tcPr>
          <w:p>
            <w:pPr>
              <w:pStyle w:val="Table"/>
              <w:snapToGrid w:val="false"/>
              <w:spacing w:before="0" w:after="80"/>
              <w:rPr/>
            </w:pPr>
            <w:r>
              <w:rPr/>
            </w:r>
          </w:p>
        </w:tc>
        <w:tc>
          <w:tcPr>
            <w:tcW w:w="823" w:type="dxa"/>
            <w:tcBorders>
              <w:top w:val="single" w:sz="4" w:space="0" w:color="000000"/>
              <w:end w:val="single" w:sz="4" w:space="0" w:color="000000"/>
            </w:tcBorders>
          </w:tcPr>
          <w:p>
            <w:pPr>
              <w:pStyle w:val="Table"/>
              <w:snapToGrid w:val="false"/>
              <w:spacing w:before="0" w:after="80"/>
              <w:rPr/>
            </w:pPr>
            <w:r>
              <w:rPr/>
            </w:r>
          </w:p>
        </w:tc>
      </w:tr>
      <w:tr>
        <w:trPr>
          <w:trHeight w:val="300" w:hRule="atLeast"/>
        </w:trPr>
        <w:tc>
          <w:tcPr>
            <w:tcW w:w="2416" w:type="dxa"/>
            <w:tcBorders>
              <w:start w:val="single" w:sz="4" w:space="0" w:color="000000"/>
            </w:tcBorders>
          </w:tcPr>
          <w:p>
            <w:pPr>
              <w:pStyle w:val="Table"/>
              <w:spacing w:before="0" w:after="0"/>
              <w:rPr/>
            </w:pPr>
            <w:ins w:id="1326" w:author="SVC_ParkStreet" w:date="2000-04-05T05:26:00Z">
              <w:r>
                <w:rPr/>
                <w:t>Average Exchange Rate (BOB/US$)</w:t>
              </w:r>
            </w:ins>
          </w:p>
        </w:tc>
        <w:tc>
          <w:tcPr>
            <w:tcW w:w="822" w:type="dxa"/>
            <w:tcBorders/>
          </w:tcPr>
          <w:p>
            <w:pPr>
              <w:pStyle w:val="Table"/>
              <w:spacing w:before="0" w:after="0"/>
              <w:rPr/>
            </w:pPr>
            <w:ins w:id="1327" w:author="SVC_ParkStreet" w:date="2000-04-05T05:26:00Z">
              <w:r>
                <w:rPr/>
                <w:t>6.24</w:t>
              </w:r>
            </w:ins>
          </w:p>
        </w:tc>
        <w:tc>
          <w:tcPr>
            <w:tcW w:w="822" w:type="dxa"/>
            <w:tcBorders/>
          </w:tcPr>
          <w:p>
            <w:pPr>
              <w:pStyle w:val="Table"/>
              <w:spacing w:before="0" w:after="0"/>
              <w:rPr>
                <w:lang w:val="en-GB"/>
              </w:rPr>
            </w:pPr>
            <w:ins w:id="1328" w:author="SVC_ParkStreet" w:date="2000-04-05T05:26:00Z">
              <w:r>
                <w:rPr>
                  <w:lang w:val="en-GB"/>
                </w:rPr>
                <w:t>6.42</w:t>
              </w:r>
            </w:ins>
          </w:p>
        </w:tc>
        <w:tc>
          <w:tcPr>
            <w:tcW w:w="822" w:type="dxa"/>
            <w:tcBorders/>
          </w:tcPr>
          <w:p>
            <w:pPr>
              <w:pStyle w:val="Table"/>
              <w:spacing w:before="0" w:after="0"/>
              <w:rPr/>
            </w:pPr>
            <w:ins w:id="1329" w:author="SVC_ParkStreet" w:date="2000-04-05T05:26:00Z">
              <w:r>
                <w:rPr/>
                <w:t>6.59</w:t>
              </w:r>
            </w:ins>
          </w:p>
        </w:tc>
        <w:tc>
          <w:tcPr>
            <w:tcW w:w="822" w:type="dxa"/>
            <w:tcBorders/>
          </w:tcPr>
          <w:p>
            <w:pPr>
              <w:pStyle w:val="Table"/>
              <w:spacing w:before="0" w:after="0"/>
              <w:rPr/>
            </w:pPr>
            <w:ins w:id="1330" w:author="SVC_ParkStreet" w:date="2000-04-05T05:26:00Z">
              <w:r>
                <w:rPr/>
                <w:t>6.77</w:t>
              </w:r>
            </w:ins>
          </w:p>
        </w:tc>
        <w:tc>
          <w:tcPr>
            <w:tcW w:w="823" w:type="dxa"/>
            <w:tcBorders>
              <w:end w:val="single" w:sz="4" w:space="0" w:color="000000"/>
            </w:tcBorders>
          </w:tcPr>
          <w:p>
            <w:pPr>
              <w:pStyle w:val="Table"/>
              <w:spacing w:before="0" w:after="0"/>
              <w:rPr/>
            </w:pPr>
            <w:ins w:id="1331" w:author="SVC_ParkStreet" w:date="2000-04-05T05:26:00Z">
              <w:r>
                <w:rPr/>
                <w:t>6.95</w:t>
              </w:r>
            </w:ins>
          </w:p>
        </w:tc>
      </w:tr>
      <w:tr>
        <w:trPr>
          <w:trHeight w:val="300" w:hRule="atLeast"/>
        </w:trPr>
        <w:tc>
          <w:tcPr>
            <w:tcW w:w="2416" w:type="dxa"/>
            <w:tcBorders>
              <w:start w:val="single" w:sz="4" w:space="0" w:color="000000"/>
            </w:tcBorders>
          </w:tcPr>
          <w:p>
            <w:pPr>
              <w:pStyle w:val="Table"/>
              <w:spacing w:before="0" w:after="0"/>
              <w:rPr/>
            </w:pPr>
            <w:ins w:id="1332" w:author="SVC_ParkStreet" w:date="2000-04-05T05:26:00Z">
              <w:r>
                <w:rPr/>
                <w:t>Bolivia Inflation</w:t>
              </w:r>
            </w:ins>
          </w:p>
        </w:tc>
        <w:tc>
          <w:tcPr>
            <w:tcW w:w="822" w:type="dxa"/>
            <w:tcBorders/>
          </w:tcPr>
          <w:p>
            <w:pPr>
              <w:pStyle w:val="Table"/>
              <w:spacing w:before="0" w:after="0"/>
              <w:rPr/>
            </w:pPr>
            <w:ins w:id="1333" w:author="SVC_ParkStreet" w:date="2000-04-05T05:26:00Z">
              <w:r>
                <w:rPr/>
                <w:t>6.16%</w:t>
              </w:r>
            </w:ins>
          </w:p>
        </w:tc>
        <w:tc>
          <w:tcPr>
            <w:tcW w:w="822" w:type="dxa"/>
            <w:tcBorders/>
          </w:tcPr>
          <w:p>
            <w:pPr>
              <w:pStyle w:val="Table"/>
              <w:spacing w:before="0" w:after="0"/>
              <w:rPr/>
            </w:pPr>
            <w:ins w:id="1334" w:author="SVC_ParkStreet" w:date="2000-04-05T05:26:00Z">
              <w:r>
                <w:rPr/>
                <w:t>5.85%</w:t>
              </w:r>
            </w:ins>
          </w:p>
        </w:tc>
        <w:tc>
          <w:tcPr>
            <w:tcW w:w="822" w:type="dxa"/>
            <w:tcBorders/>
          </w:tcPr>
          <w:p>
            <w:pPr>
              <w:pStyle w:val="Table"/>
              <w:spacing w:before="0" w:after="0"/>
              <w:rPr/>
            </w:pPr>
            <w:ins w:id="1335" w:author="SVC_ParkStreet" w:date="2000-04-05T05:26:00Z">
              <w:r>
                <w:rPr/>
                <w:t>5.56%</w:t>
              </w:r>
            </w:ins>
          </w:p>
        </w:tc>
        <w:tc>
          <w:tcPr>
            <w:tcW w:w="822" w:type="dxa"/>
            <w:tcBorders/>
          </w:tcPr>
          <w:p>
            <w:pPr>
              <w:pStyle w:val="Table"/>
              <w:spacing w:before="0" w:after="0"/>
              <w:rPr/>
            </w:pPr>
            <w:ins w:id="1336" w:author="SVC_ParkStreet" w:date="2000-04-05T05:26:00Z">
              <w:r>
                <w:rPr/>
                <w:t>5.29%</w:t>
              </w:r>
            </w:ins>
          </w:p>
        </w:tc>
        <w:tc>
          <w:tcPr>
            <w:tcW w:w="823" w:type="dxa"/>
            <w:tcBorders>
              <w:end w:val="single" w:sz="4" w:space="0" w:color="000000"/>
            </w:tcBorders>
          </w:tcPr>
          <w:p>
            <w:pPr>
              <w:pStyle w:val="Table"/>
              <w:spacing w:before="0" w:after="0"/>
              <w:rPr/>
            </w:pPr>
            <w:ins w:id="1337" w:author="SVC_ParkStreet" w:date="2000-04-05T05:26:00Z">
              <w:r>
                <w:rPr/>
                <w:t>5.03%</w:t>
              </w:r>
            </w:ins>
          </w:p>
        </w:tc>
      </w:tr>
      <w:tr>
        <w:trPr>
          <w:trHeight w:val="300" w:hRule="atLeast"/>
        </w:trPr>
        <w:tc>
          <w:tcPr>
            <w:tcW w:w="2416" w:type="dxa"/>
            <w:tcBorders>
              <w:start w:val="single" w:sz="4" w:space="0" w:color="000000"/>
              <w:bottom w:val="single" w:sz="4" w:space="0" w:color="000000"/>
            </w:tcBorders>
          </w:tcPr>
          <w:p>
            <w:pPr>
              <w:pStyle w:val="Table"/>
              <w:spacing w:before="0" w:after="0"/>
              <w:rPr/>
            </w:pPr>
            <w:ins w:id="1338" w:author="SVC_ParkStreet" w:date="2000-04-05T05:26:00Z">
              <w:r>
                <w:rPr/>
                <w:t xml:space="preserve">US CPI </w:t>
              </w:r>
            </w:ins>
          </w:p>
        </w:tc>
        <w:tc>
          <w:tcPr>
            <w:tcW w:w="822" w:type="dxa"/>
            <w:tcBorders>
              <w:bottom w:val="single" w:sz="4" w:space="0" w:color="000000"/>
            </w:tcBorders>
          </w:tcPr>
          <w:p>
            <w:pPr>
              <w:pStyle w:val="Table"/>
              <w:spacing w:before="0" w:after="0"/>
              <w:rPr/>
            </w:pPr>
            <w:ins w:id="1339" w:author="SVC_ParkStreet" w:date="2000-04-05T05:26:00Z">
              <w:r>
                <w:rPr/>
                <w:t>2.53%</w:t>
              </w:r>
            </w:ins>
          </w:p>
        </w:tc>
        <w:tc>
          <w:tcPr>
            <w:tcW w:w="822" w:type="dxa"/>
            <w:tcBorders>
              <w:bottom w:val="single" w:sz="4" w:space="0" w:color="000000"/>
            </w:tcBorders>
          </w:tcPr>
          <w:p>
            <w:pPr>
              <w:pStyle w:val="Table"/>
              <w:spacing w:before="0" w:after="0"/>
              <w:rPr/>
            </w:pPr>
            <w:ins w:id="1340" w:author="SVC_ParkStreet" w:date="2000-04-05T05:26:00Z">
              <w:r>
                <w:rPr/>
                <w:t>2.54%</w:t>
              </w:r>
            </w:ins>
          </w:p>
        </w:tc>
        <w:tc>
          <w:tcPr>
            <w:tcW w:w="822" w:type="dxa"/>
            <w:tcBorders>
              <w:bottom w:val="single" w:sz="4" w:space="0" w:color="000000"/>
            </w:tcBorders>
          </w:tcPr>
          <w:p>
            <w:pPr>
              <w:pStyle w:val="Table"/>
              <w:spacing w:before="0" w:after="0"/>
              <w:rPr/>
            </w:pPr>
            <w:ins w:id="1341" w:author="SVC_ParkStreet" w:date="2000-04-05T05:26:00Z">
              <w:r>
                <w:rPr/>
                <w:t>2.64%</w:t>
              </w:r>
            </w:ins>
          </w:p>
        </w:tc>
        <w:tc>
          <w:tcPr>
            <w:tcW w:w="822" w:type="dxa"/>
            <w:tcBorders>
              <w:bottom w:val="single" w:sz="4" w:space="0" w:color="000000"/>
            </w:tcBorders>
          </w:tcPr>
          <w:p>
            <w:pPr>
              <w:pStyle w:val="Table"/>
              <w:spacing w:before="0" w:after="0"/>
              <w:rPr/>
            </w:pPr>
            <w:ins w:id="1342" w:author="SVC_ParkStreet" w:date="2000-04-05T05:26:00Z">
              <w:r>
                <w:rPr/>
                <w:t>2.68%</w:t>
              </w:r>
            </w:ins>
          </w:p>
        </w:tc>
        <w:tc>
          <w:tcPr>
            <w:tcW w:w="823" w:type="dxa"/>
            <w:tcBorders>
              <w:bottom w:val="single" w:sz="4" w:space="0" w:color="000000"/>
              <w:end w:val="single" w:sz="4" w:space="0" w:color="000000"/>
            </w:tcBorders>
          </w:tcPr>
          <w:p>
            <w:pPr>
              <w:pStyle w:val="Table"/>
              <w:spacing w:before="0" w:after="0"/>
              <w:rPr/>
            </w:pPr>
            <w:ins w:id="1343" w:author="SVC_ParkStreet" w:date="2000-04-05T05:26:00Z">
              <w:r>
                <w:rPr/>
                <w:t>2.68%</w:t>
              </w:r>
            </w:ins>
          </w:p>
        </w:tc>
      </w:tr>
    </w:tbl>
    <w:p>
      <w:pPr>
        <w:pStyle w:val="Source"/>
        <w:rPr>
          <w:rFonts w:ascii="Arial Narrow" w:hAnsi="Arial Narrow" w:cs="Arial Narrow"/>
          <w:sz w:val="18"/>
          <w:lang w:val="en-GB"/>
          <w:ins w:id="1345" w:author="SVC_ParkStreet" w:date="2000-04-05T05:26:00Z"/>
        </w:rPr>
      </w:pPr>
      <w:ins w:id="1344" w:author="SVC_ParkStreet" w:date="2000-04-05T05:26:00Z">
        <w:r>
          <w:rPr>
            <w:rFonts w:cs="Arial Narrow" w:ascii="Arial Narrow" w:hAnsi="Arial Narrow"/>
            <w:sz w:val="18"/>
            <w:lang w:val="en-GB"/>
          </w:rPr>
          <w:t xml:space="preserve">Source: </w:t>
        </w:r>
      </w:ins>
    </w:p>
    <w:p>
      <w:pPr>
        <w:pStyle w:val="Header"/>
        <w:tabs>
          <w:tab w:val="clear" w:pos="4153"/>
          <w:tab w:val="clear" w:pos="8306"/>
        </w:tabs>
        <w:spacing w:before="0" w:after="0"/>
        <w:rPr>
          <w:rFonts w:ascii="Arial Narrow" w:hAnsi="Arial Narrow" w:cs="Arial Narrow"/>
          <w:sz w:val="18"/>
          <w:lang w:val="en-GB"/>
          <w:ins w:id="1347" w:author="SVC_ParkStreet" w:date="2000-04-05T05:26:00Z"/>
        </w:rPr>
      </w:pPr>
      <w:ins w:id="1346" w:author="SVC_ParkStreet" w:date="2000-04-05T05:26:00Z">
        <w:r>
          <w:rPr>
            <w:rFonts w:cs="Arial Narrow" w:ascii="Arial Narrow" w:hAnsi="Arial Narrow"/>
            <w:sz w:val="18"/>
            <w:lang w:val="en-GB"/>
          </w:rPr>
        </w:r>
      </w:ins>
    </w:p>
    <w:p>
      <w:pPr>
        <w:pStyle w:val="Heading3"/>
        <w:rPr>
          <w:ins w:id="1349" w:author="SVC_ParkStreet" w:date="2000-04-05T05:26:00Z"/>
        </w:rPr>
      </w:pPr>
      <w:ins w:id="1348" w:author="SVC_ParkStreet" w:date="2000-04-05T05:26:00Z">
        <w:r>
          <w:rPr/>
          <w:t>Volumes</w:t>
        </w:r>
      </w:ins>
    </w:p>
    <w:p>
      <w:pPr>
        <w:pStyle w:val="Normal"/>
        <w:rPr>
          <w:ins w:id="1355" w:author="SVC_ParkStreet" w:date="2000-04-05T05:26:00Z"/>
        </w:rPr>
      </w:pPr>
      <w:ins w:id="1350" w:author="SVC_ParkStreet" w:date="2000-04-05T05:26:00Z">
        <w:r>
          <w:rPr/>
          <w:t xml:space="preserve">Volumes are based on the contract between YPFB and GTB (YPFB and </w:t>
        </w:r>
      </w:ins>
      <w:ins w:id="1351" w:author="SVC_ParkStreet" w:date="2000-04-06T16:01:00Z">
        <w:r>
          <w:rPr/>
          <w:t>Petrobrás</w:t>
        </w:r>
      </w:ins>
      <w:ins w:id="1352" w:author="SVC_ParkStreet" w:date="2000-04-05T05:26:00Z">
        <w:r>
          <w:rPr/>
          <w:t xml:space="preserve"> have a mirror contract).  Volumes are classified as three types, TCQ, TCO and TCX.  TCQ volumes refer to the first 18 MMcmd, TCO volumes refer to the next 6 MMcmd and TCX volumes refer to the final 6 MMcmd of Phase I of the pipeline.  TCQ volumes begin at </w:t>
          <w:br/>
          <w:t xml:space="preserve">5.12 MMcmd in 2000 and escalate to the full 18 MMcmd  in 2008.  TCO volumes begin in 2001 and TCX volumes commence in 2002.  There are additional volumes bound for the </w:t>
        </w:r>
      </w:ins>
      <w:ins w:id="1353" w:author="SVC_ParkStreet" w:date="2000-04-05T05:30:00Z">
        <w:r>
          <w:rPr/>
          <w:t>Cuiabá</w:t>
        </w:r>
      </w:ins>
      <w:ins w:id="1354" w:author="SVC_ParkStreet" w:date="2000-04-05T05:26:00Z">
        <w:r>
          <w:rPr/>
          <w:t xml:space="preserve"> project that utilize approximately half of the GTB pipeline (in distance) and connect with the GasBol pipeline for transportation to Brazil.  These additional volumes commence at the end of 2000.</w:t>
        </w:r>
      </w:ins>
    </w:p>
    <w:p>
      <w:pPr>
        <w:pStyle w:val="Heading3"/>
        <w:rPr>
          <w:ins w:id="1357" w:author="SVC_ParkStreet" w:date="2000-04-05T05:26:00Z"/>
        </w:rPr>
      </w:pPr>
      <w:ins w:id="1356" w:author="SVC_ParkStreet" w:date="2000-04-05T05:26:00Z">
        <w:r>
          <w:rPr/>
          <w:t>Tariffs</w:t>
        </w:r>
      </w:ins>
    </w:p>
    <w:p>
      <w:pPr>
        <w:pStyle w:val="BLKmed1st1"/>
        <w:rPr>
          <w:ins w:id="1361" w:author="SVC_ParkStreet" w:date="2000-04-05T05:26:00Z"/>
        </w:rPr>
      </w:pPr>
      <w:ins w:id="1358" w:author="SVC_ParkStreet" w:date="2000-04-05T05:26:00Z">
        <w:r>
          <w:rPr/>
          <w:t xml:space="preserve">TCQ and TCX tariffs are US$0.3176 per MMbtu in the base year (1996) contractually escalated at 0.5% per year.  TCQ and TCX tariffs are take or pay tariffs. In addition, there is a throughput charge equal to US$0.002 per MMbtu actually shipped.  The throughput charge is escalated at 3.5% per year from the base year, 1996. TCO volumes have been pre-paid by Gaspetro therefore there is no additional tariff.  The prepayment from Gaspetro to GTB in the amount of US$81 million has been recognized as a liability, deferred income, and is being amortized over 40 years.  This prepayment was part of the funding for construction of the pipeline. The tarriff for the additional </w:t>
        </w:r>
      </w:ins>
      <w:ins w:id="1359" w:author="SVC_ParkStreet" w:date="2000-04-05T05:30:00Z">
        <w:r>
          <w:rPr/>
          <w:t>Cuiabá</w:t>
        </w:r>
      </w:ins>
      <w:ins w:id="1360" w:author="SVC_ParkStreet" w:date="2000-04-05T05:26:00Z">
        <w:r>
          <w:rPr/>
          <w:t xml:space="preserve"> volumes is US$0.1450 per MMbtu.</w:t>
        </w:r>
      </w:ins>
    </w:p>
    <w:p>
      <w:pPr>
        <w:pStyle w:val="Heading3"/>
        <w:rPr>
          <w:ins w:id="1363" w:author="SVC_ParkStreet" w:date="2000-04-05T05:26:00Z"/>
        </w:rPr>
      </w:pPr>
      <w:ins w:id="1362" w:author="SVC_ParkStreet" w:date="2000-04-05T05:26:00Z">
        <w:r>
          <w:rPr/>
          <w:t>O&amp;M</w:t>
        </w:r>
      </w:ins>
    </w:p>
    <w:p>
      <w:pPr>
        <w:pStyle w:val="Normal"/>
        <w:rPr>
          <w:ins w:id="1365" w:author="SVC_ParkStreet" w:date="2000-04-05T05:26:00Z"/>
        </w:rPr>
      </w:pPr>
      <w:ins w:id="1364" w:author="SVC_ParkStreet" w:date="2000-04-05T05:26:00Z">
        <w:r>
          <w:rPr/>
          <w:t xml:space="preserve">Base O&amp;M expenses are projected to be US$ 5.9 million escalated at US CPI from the base year, 2000.  The significant increases during 2005-2006 and 2006-2009 reflect planned major maintenance scheduled on various compressor stations. </w:t>
        </w:r>
      </w:ins>
    </w:p>
    <w:p>
      <w:pPr>
        <w:pStyle w:val="Heading3"/>
        <w:rPr>
          <w:ins w:id="1367" w:author="SVC_ParkStreet" w:date="2000-04-05T05:26:00Z"/>
        </w:rPr>
      </w:pPr>
      <w:ins w:id="1366" w:author="SVC_ParkStreet" w:date="2000-04-05T05:26:00Z">
        <w:r>
          <w:rPr/>
          <w:t>Depreciation</w:t>
        </w:r>
      </w:ins>
    </w:p>
    <w:p>
      <w:pPr>
        <w:pStyle w:val="Normal"/>
        <w:rPr>
          <w:ins w:id="1369" w:author="SVC_ParkStreet" w:date="2000-04-05T05:26:00Z"/>
        </w:rPr>
      </w:pPr>
      <w:ins w:id="1368" w:author="SVC_ParkStreet" w:date="2000-04-05T05:26:00Z">
        <w:r>
          <w:rPr/>
          <w:t>PP&amp;E is depreciated over 20 years.</w:t>
        </w:r>
      </w:ins>
    </w:p>
    <w:p>
      <w:pPr>
        <w:pStyle w:val="Heading3"/>
        <w:rPr>
          <w:ins w:id="1371" w:author="SVC_ParkStreet" w:date="2000-04-05T05:26:00Z"/>
        </w:rPr>
      </w:pPr>
      <w:ins w:id="1370" w:author="SVC_ParkStreet" w:date="2000-04-05T05:26:00Z">
        <w:r>
          <w:rPr/>
          <w:t xml:space="preserve">Financing </w:t>
        </w:r>
      </w:ins>
    </w:p>
    <w:p>
      <w:pPr>
        <w:pStyle w:val="Normal"/>
        <w:jc w:val="start"/>
        <w:rPr/>
      </w:pPr>
      <w:r>
        <w:rPr/>
        <w:t>Financing for Phase I of the pipeline includes three tranches of debt as follows:</w:t>
      </w:r>
    </w:p>
    <w:tbl>
      <w:tblPr>
        <w:tblW w:w="6955" w:type="dxa"/>
        <w:jc w:val="center"/>
        <w:tblInd w:w="0" w:type="dxa"/>
        <w:tblLayout w:type="fixed"/>
        <w:tblCellMar>
          <w:top w:w="0" w:type="dxa"/>
          <w:start w:w="108" w:type="dxa"/>
          <w:bottom w:w="0" w:type="dxa"/>
          <w:end w:w="108" w:type="dxa"/>
        </w:tblCellMar>
      </w:tblPr>
      <w:tblGrid>
        <w:gridCol w:w="859"/>
        <w:gridCol w:w="1205"/>
        <w:gridCol w:w="810"/>
        <w:gridCol w:w="537"/>
        <w:gridCol w:w="1417"/>
        <w:gridCol w:w="2127"/>
      </w:tblGrid>
      <w:tr>
        <w:trPr>
          <w:tblHeader w:val="true"/>
          <w:trHeight w:val="595" w:hRule="exact"/>
        </w:trPr>
        <w:tc>
          <w:tcPr>
            <w:tcW w:w="859" w:type="dxa"/>
            <w:tcBorders>
              <w:top w:val="single" w:sz="4" w:space="0" w:color="000000"/>
              <w:start w:val="single" w:sz="4" w:space="0" w:color="000000"/>
            </w:tcBorders>
            <w:shd w:fill="FFFF00" w:val="clear"/>
            <w:vAlign w:val="bottom"/>
          </w:tcPr>
          <w:p>
            <w:pPr>
              <w:pStyle w:val="Table"/>
              <w:spacing w:before="0" w:after="80"/>
              <w:jc w:val="center"/>
              <w:rPr>
                <w:b/>
              </w:rPr>
            </w:pPr>
            <w:ins w:id="1372" w:author="SVC_ParkStreet" w:date="2000-04-05T05:26:00Z">
              <w:r>
                <w:rPr>
                  <w:b/>
                </w:rPr>
                <w:t xml:space="preserve">Tranche </w:t>
              </w:r>
            </w:ins>
          </w:p>
        </w:tc>
        <w:tc>
          <w:tcPr>
            <w:tcW w:w="1205" w:type="dxa"/>
            <w:tcBorders>
              <w:top w:val="single" w:sz="4" w:space="0" w:color="000000"/>
            </w:tcBorders>
            <w:shd w:fill="FFFF00" w:val="clear"/>
            <w:vAlign w:val="bottom"/>
          </w:tcPr>
          <w:p>
            <w:pPr>
              <w:pStyle w:val="Table"/>
              <w:spacing w:before="0" w:after="80"/>
              <w:jc w:val="center"/>
              <w:rPr>
                <w:b/>
              </w:rPr>
            </w:pPr>
            <w:ins w:id="1373" w:author="SVC_ParkStreet" w:date="2000-04-05T05:26:00Z">
              <w:r>
                <w:rPr>
                  <w:b/>
                </w:rPr>
                <w:t>Loan Amount</w:t>
              </w:r>
            </w:ins>
          </w:p>
        </w:tc>
        <w:tc>
          <w:tcPr>
            <w:tcW w:w="810" w:type="dxa"/>
            <w:tcBorders>
              <w:top w:val="single" w:sz="4" w:space="0" w:color="000000"/>
            </w:tcBorders>
            <w:shd w:fill="FFFF00" w:val="clear"/>
            <w:vAlign w:val="bottom"/>
          </w:tcPr>
          <w:p>
            <w:pPr>
              <w:pStyle w:val="Table"/>
              <w:spacing w:before="0" w:after="80"/>
              <w:jc w:val="center"/>
              <w:rPr>
                <w:b/>
              </w:rPr>
            </w:pPr>
            <w:ins w:id="1374" w:author="SVC_ParkStreet" w:date="2000-04-05T05:26:00Z">
              <w:r>
                <w:rPr>
                  <w:b/>
                </w:rPr>
                <w:t>Interest Rate</w:t>
              </w:r>
            </w:ins>
          </w:p>
        </w:tc>
        <w:tc>
          <w:tcPr>
            <w:tcW w:w="537" w:type="dxa"/>
            <w:tcBorders>
              <w:top w:val="single" w:sz="4" w:space="0" w:color="000000"/>
            </w:tcBorders>
            <w:shd w:fill="FFFF00" w:val="clear"/>
            <w:vAlign w:val="bottom"/>
          </w:tcPr>
          <w:p>
            <w:pPr>
              <w:pStyle w:val="Table"/>
              <w:spacing w:before="0" w:after="80"/>
              <w:jc w:val="center"/>
              <w:rPr>
                <w:b/>
              </w:rPr>
            </w:pPr>
            <w:ins w:id="1375" w:author="SVC_ParkStreet" w:date="2000-04-05T05:26:00Z">
              <w:r>
                <w:rPr>
                  <w:b/>
                </w:rPr>
                <w:t>Term</w:t>
              </w:r>
            </w:ins>
          </w:p>
        </w:tc>
        <w:tc>
          <w:tcPr>
            <w:tcW w:w="1417" w:type="dxa"/>
            <w:tcBorders>
              <w:top w:val="single" w:sz="4" w:space="0" w:color="000000"/>
            </w:tcBorders>
            <w:shd w:fill="FFFF00" w:val="clear"/>
            <w:vAlign w:val="bottom"/>
          </w:tcPr>
          <w:p>
            <w:pPr>
              <w:pStyle w:val="Table"/>
              <w:spacing w:before="0" w:after="80"/>
              <w:jc w:val="center"/>
              <w:rPr>
                <w:b/>
              </w:rPr>
            </w:pPr>
            <w:ins w:id="1376" w:author="SVC_ParkStreet" w:date="2000-04-05T05:26:00Z">
              <w:r>
                <w:rPr>
                  <w:b/>
                </w:rPr>
                <w:t>Lender</w:t>
              </w:r>
            </w:ins>
          </w:p>
        </w:tc>
        <w:tc>
          <w:tcPr>
            <w:tcW w:w="2127" w:type="dxa"/>
            <w:tcBorders>
              <w:top w:val="single" w:sz="4" w:space="0" w:color="000000"/>
              <w:end w:val="single" w:sz="4" w:space="0" w:color="000000"/>
            </w:tcBorders>
            <w:shd w:fill="FFFF00" w:val="clear"/>
            <w:vAlign w:val="bottom"/>
          </w:tcPr>
          <w:p>
            <w:pPr>
              <w:pStyle w:val="Table"/>
              <w:spacing w:before="0" w:after="80"/>
              <w:jc w:val="center"/>
              <w:rPr>
                <w:b/>
              </w:rPr>
            </w:pPr>
            <w:ins w:id="1377" w:author="SVC_ParkStreet" w:date="2000-04-05T05:26:00Z">
              <w:r>
                <w:rPr>
                  <w:b/>
                </w:rPr>
                <w:t>Amortization</w:t>
              </w:r>
            </w:ins>
          </w:p>
        </w:tc>
      </w:tr>
      <w:tr>
        <w:trPr>
          <w:tblHeader w:val="true"/>
        </w:trPr>
        <w:tc>
          <w:tcPr>
            <w:tcW w:w="859" w:type="dxa"/>
            <w:tcBorders>
              <w:start w:val="single" w:sz="4" w:space="0" w:color="000000"/>
            </w:tcBorders>
            <w:shd w:fill="FFFF00" w:val="clear"/>
            <w:vAlign w:val="bottom"/>
          </w:tcPr>
          <w:p>
            <w:pPr>
              <w:pStyle w:val="Table"/>
              <w:snapToGrid w:val="false"/>
              <w:spacing w:before="80" w:after="80"/>
              <w:jc w:val="center"/>
              <w:rPr>
                <w:b/>
              </w:rPr>
            </w:pPr>
            <w:r>
              <w:rPr>
                <w:b/>
              </w:rPr>
            </w:r>
          </w:p>
        </w:tc>
        <w:tc>
          <w:tcPr>
            <w:tcW w:w="6096" w:type="dxa"/>
            <w:gridSpan w:val="5"/>
            <w:tcBorders>
              <w:end w:val="single" w:sz="4" w:space="0" w:color="000000"/>
            </w:tcBorders>
            <w:shd w:fill="FFFF00" w:val="clear"/>
            <w:vAlign w:val="bottom"/>
          </w:tcPr>
          <w:p>
            <w:pPr>
              <w:pStyle w:val="Table"/>
              <w:spacing w:before="80" w:after="80"/>
              <w:jc w:val="center"/>
              <w:rPr>
                <w:b/>
              </w:rPr>
            </w:pPr>
            <w:ins w:id="1378" w:author="SVC_ParkStreet" w:date="2000-04-05T05:26:00Z">
              <w:r>
                <w:rPr>
                  <w:b/>
                </w:rPr>
                <w:t>(US$ Millions)</w:t>
              </w:r>
            </w:ins>
          </w:p>
        </w:tc>
      </w:tr>
      <w:tr>
        <w:trPr>
          <w:trHeight w:val="120" w:hRule="exact"/>
        </w:trPr>
        <w:tc>
          <w:tcPr>
            <w:tcW w:w="859" w:type="dxa"/>
            <w:tcBorders>
              <w:top w:val="single" w:sz="4" w:space="0" w:color="000000"/>
              <w:start w:val="single" w:sz="4" w:space="0" w:color="000000"/>
            </w:tcBorders>
          </w:tcPr>
          <w:p>
            <w:pPr>
              <w:pStyle w:val="Table"/>
              <w:snapToGrid w:val="false"/>
              <w:spacing w:before="0" w:after="80"/>
              <w:rPr>
                <w:b/>
              </w:rPr>
            </w:pPr>
            <w:r>
              <w:rPr>
                <w:b/>
              </w:rPr>
            </w:r>
          </w:p>
        </w:tc>
        <w:tc>
          <w:tcPr>
            <w:tcW w:w="1205" w:type="dxa"/>
            <w:tcBorders>
              <w:top w:val="single" w:sz="4" w:space="0" w:color="000000"/>
            </w:tcBorders>
          </w:tcPr>
          <w:p>
            <w:pPr>
              <w:pStyle w:val="Table"/>
              <w:snapToGrid w:val="false"/>
              <w:spacing w:before="0" w:after="80"/>
              <w:rPr/>
            </w:pPr>
            <w:r>
              <w:rPr/>
            </w:r>
          </w:p>
        </w:tc>
        <w:tc>
          <w:tcPr>
            <w:tcW w:w="810" w:type="dxa"/>
            <w:tcBorders>
              <w:top w:val="single" w:sz="4" w:space="0" w:color="000000"/>
            </w:tcBorders>
          </w:tcPr>
          <w:p>
            <w:pPr>
              <w:pStyle w:val="Table"/>
              <w:snapToGrid w:val="false"/>
              <w:spacing w:before="0" w:after="80"/>
              <w:rPr/>
            </w:pPr>
            <w:r>
              <w:rPr/>
            </w:r>
          </w:p>
        </w:tc>
        <w:tc>
          <w:tcPr>
            <w:tcW w:w="537" w:type="dxa"/>
            <w:tcBorders>
              <w:top w:val="single" w:sz="4" w:space="0" w:color="000000"/>
            </w:tcBorders>
          </w:tcPr>
          <w:p>
            <w:pPr>
              <w:pStyle w:val="Table"/>
              <w:snapToGrid w:val="false"/>
              <w:spacing w:before="0" w:after="80"/>
              <w:rPr/>
            </w:pPr>
            <w:r>
              <w:rPr/>
            </w:r>
          </w:p>
        </w:tc>
        <w:tc>
          <w:tcPr>
            <w:tcW w:w="1417" w:type="dxa"/>
            <w:tcBorders>
              <w:top w:val="single" w:sz="4" w:space="0" w:color="000000"/>
            </w:tcBorders>
          </w:tcPr>
          <w:p>
            <w:pPr>
              <w:pStyle w:val="Table"/>
              <w:snapToGrid w:val="false"/>
              <w:spacing w:before="0" w:after="80"/>
              <w:rPr/>
            </w:pPr>
            <w:r>
              <w:rPr/>
            </w:r>
          </w:p>
        </w:tc>
        <w:tc>
          <w:tcPr>
            <w:tcW w:w="2127" w:type="dxa"/>
            <w:tcBorders>
              <w:top w:val="single" w:sz="4" w:space="0" w:color="000000"/>
              <w:end w:val="single" w:sz="4" w:space="0" w:color="000000"/>
            </w:tcBorders>
          </w:tcPr>
          <w:p>
            <w:pPr>
              <w:pStyle w:val="Table"/>
              <w:snapToGrid w:val="false"/>
              <w:spacing w:before="0" w:after="80"/>
              <w:rPr/>
            </w:pPr>
            <w:r>
              <w:rPr/>
            </w:r>
          </w:p>
        </w:tc>
      </w:tr>
      <w:tr>
        <w:trPr>
          <w:trHeight w:val="320" w:hRule="exact"/>
        </w:trPr>
        <w:tc>
          <w:tcPr>
            <w:tcW w:w="859" w:type="dxa"/>
            <w:tcBorders>
              <w:start w:val="single" w:sz="4" w:space="0" w:color="000000"/>
            </w:tcBorders>
          </w:tcPr>
          <w:p>
            <w:pPr>
              <w:pStyle w:val="Table"/>
              <w:spacing w:lineRule="auto" w:line="240" w:before="0" w:after="80"/>
              <w:jc w:val="start"/>
              <w:rPr/>
            </w:pPr>
            <w:ins w:id="1379" w:author="SVC_ParkStreet" w:date="2000-04-05T05:26:00Z">
              <w:r>
                <w:rPr/>
                <w:t>1</w:t>
              </w:r>
            </w:ins>
          </w:p>
        </w:tc>
        <w:tc>
          <w:tcPr>
            <w:tcW w:w="1205" w:type="dxa"/>
            <w:tcBorders/>
          </w:tcPr>
          <w:p>
            <w:pPr>
              <w:pStyle w:val="Table"/>
              <w:spacing w:before="0" w:after="80"/>
              <w:ind w:end="162"/>
              <w:jc w:val="end"/>
              <w:rPr/>
            </w:pPr>
            <w:ins w:id="1380" w:author="SVC_ParkStreet" w:date="2000-04-05T05:26:00Z">
              <w:r>
                <w:rPr/>
                <w:t>$280</w:t>
              </w:r>
            </w:ins>
          </w:p>
        </w:tc>
        <w:tc>
          <w:tcPr>
            <w:tcW w:w="810" w:type="dxa"/>
            <w:tcBorders/>
          </w:tcPr>
          <w:p>
            <w:pPr>
              <w:pStyle w:val="Table"/>
              <w:spacing w:lineRule="auto" w:line="240" w:before="0" w:after="80"/>
              <w:jc w:val="start"/>
              <w:rPr/>
            </w:pPr>
            <w:ins w:id="1381" w:author="SVC_ParkStreet" w:date="2000-04-05T05:26:00Z">
              <w:r>
                <w:rPr/>
                <w:t>10.07%</w:t>
              </w:r>
            </w:ins>
          </w:p>
        </w:tc>
        <w:tc>
          <w:tcPr>
            <w:tcW w:w="537" w:type="dxa"/>
            <w:tcBorders/>
          </w:tcPr>
          <w:p>
            <w:pPr>
              <w:pStyle w:val="Table"/>
              <w:spacing w:lineRule="auto" w:line="240" w:before="0" w:after="80"/>
              <w:jc w:val="start"/>
              <w:rPr/>
            </w:pPr>
            <w:ins w:id="1382" w:author="SVC_ParkStreet" w:date="2000-04-05T05:26:00Z">
              <w:r>
                <w:rPr/>
                <w:t>12</w:t>
              </w:r>
            </w:ins>
          </w:p>
        </w:tc>
        <w:tc>
          <w:tcPr>
            <w:tcW w:w="1417" w:type="dxa"/>
            <w:tcBorders/>
          </w:tcPr>
          <w:p>
            <w:pPr>
              <w:pStyle w:val="Table"/>
              <w:spacing w:lineRule="auto" w:line="240" w:before="0" w:after="80"/>
              <w:jc w:val="start"/>
              <w:rPr/>
            </w:pPr>
            <w:ins w:id="1383" w:author="SVC_ParkStreet" w:date="2000-04-05T05:26:00Z">
              <w:r>
                <w:rPr/>
                <w:t>Petrobas</w:t>
              </w:r>
            </w:ins>
          </w:p>
        </w:tc>
        <w:tc>
          <w:tcPr>
            <w:tcW w:w="2127" w:type="dxa"/>
            <w:tcBorders>
              <w:end w:val="single" w:sz="4" w:space="0" w:color="000000"/>
            </w:tcBorders>
          </w:tcPr>
          <w:p>
            <w:pPr>
              <w:pStyle w:val="Table"/>
              <w:spacing w:lineRule="auto" w:line="240" w:before="0" w:after="80"/>
              <w:jc w:val="start"/>
              <w:rPr/>
            </w:pPr>
            <w:ins w:id="1384" w:author="SVC_ParkStreet" w:date="2000-04-05T05:26:00Z">
              <w:r>
                <w:rPr/>
                <w:t xml:space="preserve">Mortgage Style </w:t>
              </w:r>
            </w:ins>
          </w:p>
        </w:tc>
      </w:tr>
      <w:tr>
        <w:trPr>
          <w:trHeight w:val="320" w:hRule="exact"/>
        </w:trPr>
        <w:tc>
          <w:tcPr>
            <w:tcW w:w="859" w:type="dxa"/>
            <w:tcBorders>
              <w:start w:val="single" w:sz="4" w:space="0" w:color="000000"/>
            </w:tcBorders>
          </w:tcPr>
          <w:p>
            <w:pPr>
              <w:pStyle w:val="Table"/>
              <w:spacing w:lineRule="auto" w:line="240" w:before="0" w:after="80"/>
              <w:jc w:val="start"/>
              <w:rPr/>
            </w:pPr>
            <w:ins w:id="1385" w:author="SVC_ParkStreet" w:date="2000-04-05T05:26:00Z">
              <w:r>
                <w:rPr/>
                <w:t>2</w:t>
              </w:r>
            </w:ins>
          </w:p>
        </w:tc>
        <w:tc>
          <w:tcPr>
            <w:tcW w:w="1205" w:type="dxa"/>
            <w:tcBorders/>
          </w:tcPr>
          <w:p>
            <w:pPr>
              <w:pStyle w:val="Table"/>
              <w:spacing w:before="0" w:after="80"/>
              <w:ind w:end="162"/>
              <w:jc w:val="end"/>
              <w:rPr/>
            </w:pPr>
            <w:ins w:id="1386" w:author="SVC_ParkStreet" w:date="2000-04-05T05:26:00Z">
              <w:r>
                <w:rPr/>
                <w:t>$40</w:t>
              </w:r>
            </w:ins>
          </w:p>
        </w:tc>
        <w:tc>
          <w:tcPr>
            <w:tcW w:w="810" w:type="dxa"/>
            <w:tcBorders/>
          </w:tcPr>
          <w:p>
            <w:pPr>
              <w:pStyle w:val="Table"/>
              <w:spacing w:lineRule="auto" w:line="240" w:before="0" w:after="80"/>
              <w:jc w:val="start"/>
              <w:rPr/>
            </w:pPr>
            <w:ins w:id="1387" w:author="SVC_ParkStreet" w:date="2000-04-05T05:26:00Z">
              <w:r>
                <w:rPr/>
                <w:t>15.00%</w:t>
              </w:r>
            </w:ins>
          </w:p>
        </w:tc>
        <w:tc>
          <w:tcPr>
            <w:tcW w:w="537" w:type="dxa"/>
            <w:tcBorders/>
          </w:tcPr>
          <w:p>
            <w:pPr>
              <w:pStyle w:val="Table"/>
              <w:spacing w:lineRule="auto" w:line="240" w:before="0" w:after="80"/>
              <w:jc w:val="start"/>
              <w:rPr/>
            </w:pPr>
            <w:ins w:id="1388" w:author="SVC_ParkStreet" w:date="2000-04-05T05:26:00Z">
              <w:r>
                <w:rPr/>
                <w:t>20</w:t>
              </w:r>
            </w:ins>
          </w:p>
        </w:tc>
        <w:tc>
          <w:tcPr>
            <w:tcW w:w="1417" w:type="dxa"/>
            <w:tcBorders/>
          </w:tcPr>
          <w:p>
            <w:pPr>
              <w:pStyle w:val="Table"/>
              <w:spacing w:lineRule="auto" w:line="240" w:before="0" w:after="80"/>
              <w:jc w:val="start"/>
              <w:rPr/>
            </w:pPr>
            <w:ins w:id="1389" w:author="SVC_ParkStreet" w:date="2000-04-05T05:26:00Z">
              <w:r>
                <w:rPr/>
                <w:t>Investor Subdebt</w:t>
              </w:r>
            </w:ins>
          </w:p>
        </w:tc>
        <w:tc>
          <w:tcPr>
            <w:tcW w:w="2127" w:type="dxa"/>
            <w:tcBorders>
              <w:end w:val="single" w:sz="4" w:space="0" w:color="000000"/>
            </w:tcBorders>
          </w:tcPr>
          <w:p>
            <w:pPr>
              <w:pStyle w:val="Table"/>
              <w:spacing w:lineRule="auto" w:line="240" w:before="0" w:after="80"/>
              <w:jc w:val="start"/>
              <w:rPr/>
            </w:pPr>
            <w:ins w:id="1390" w:author="SVC_ParkStreet" w:date="2000-04-05T05:26:00Z">
              <w:r>
                <w:rPr/>
                <w:t>Straight Line - beginning  2009</w:t>
              </w:r>
            </w:ins>
          </w:p>
        </w:tc>
      </w:tr>
      <w:tr>
        <w:trPr>
          <w:trHeight w:val="320" w:hRule="exact"/>
        </w:trPr>
        <w:tc>
          <w:tcPr>
            <w:tcW w:w="859" w:type="dxa"/>
            <w:tcBorders>
              <w:start w:val="single" w:sz="4" w:space="0" w:color="000000"/>
            </w:tcBorders>
          </w:tcPr>
          <w:p>
            <w:pPr>
              <w:pStyle w:val="Table"/>
              <w:spacing w:lineRule="auto" w:line="240" w:before="0" w:after="80"/>
              <w:jc w:val="start"/>
              <w:rPr/>
            </w:pPr>
            <w:ins w:id="1391" w:author="SVC_ParkStreet" w:date="2000-04-05T05:26:00Z">
              <w:r>
                <w:rPr/>
                <w:t>3</w:t>
              </w:r>
            </w:ins>
          </w:p>
        </w:tc>
        <w:tc>
          <w:tcPr>
            <w:tcW w:w="1205" w:type="dxa"/>
            <w:tcBorders/>
          </w:tcPr>
          <w:p>
            <w:pPr>
              <w:pStyle w:val="Table"/>
              <w:spacing w:before="0" w:after="80"/>
              <w:ind w:end="162"/>
              <w:jc w:val="end"/>
              <w:rPr/>
            </w:pPr>
            <w:ins w:id="1392" w:author="SVC_ParkStreet" w:date="2000-04-05T05:26:00Z">
              <w:r>
                <w:rPr/>
                <w:t>$4</w:t>
              </w:r>
            </w:ins>
          </w:p>
        </w:tc>
        <w:tc>
          <w:tcPr>
            <w:tcW w:w="810" w:type="dxa"/>
            <w:tcBorders/>
          </w:tcPr>
          <w:p>
            <w:pPr>
              <w:pStyle w:val="Table"/>
              <w:spacing w:lineRule="auto" w:line="240" w:before="0" w:after="80"/>
              <w:jc w:val="start"/>
              <w:rPr/>
            </w:pPr>
            <w:ins w:id="1393" w:author="SVC_ParkStreet" w:date="2000-04-05T05:26:00Z">
              <w:r>
                <w:rPr/>
                <w:t>15.00%</w:t>
              </w:r>
            </w:ins>
          </w:p>
        </w:tc>
        <w:tc>
          <w:tcPr>
            <w:tcW w:w="537" w:type="dxa"/>
            <w:tcBorders/>
          </w:tcPr>
          <w:p>
            <w:pPr>
              <w:pStyle w:val="Table"/>
              <w:spacing w:lineRule="auto" w:line="240" w:before="0" w:after="80"/>
              <w:jc w:val="start"/>
              <w:rPr/>
            </w:pPr>
            <w:ins w:id="1394" w:author="SVC_ParkStreet" w:date="2000-04-05T05:26:00Z">
              <w:r>
                <w:rPr/>
                <w:t>20</w:t>
              </w:r>
            </w:ins>
          </w:p>
        </w:tc>
        <w:tc>
          <w:tcPr>
            <w:tcW w:w="1417" w:type="dxa"/>
            <w:tcBorders/>
          </w:tcPr>
          <w:p>
            <w:pPr>
              <w:pStyle w:val="Table"/>
              <w:spacing w:lineRule="auto" w:line="240" w:before="0" w:after="80"/>
              <w:jc w:val="start"/>
              <w:rPr/>
            </w:pPr>
            <w:ins w:id="1395" w:author="SVC_ParkStreet" w:date="2000-04-06T16:01:00Z">
              <w:r>
                <w:rPr/>
                <w:t>Petrobrás</w:t>
              </w:r>
            </w:ins>
            <w:ins w:id="1396" w:author="SVC_ParkStreet" w:date="2000-04-05T05:26:00Z">
              <w:r>
                <w:rPr/>
                <w:t xml:space="preserve"> Subdebt</w:t>
              </w:r>
            </w:ins>
          </w:p>
        </w:tc>
        <w:tc>
          <w:tcPr>
            <w:tcW w:w="2127" w:type="dxa"/>
            <w:tcBorders>
              <w:end w:val="single" w:sz="4" w:space="0" w:color="000000"/>
            </w:tcBorders>
          </w:tcPr>
          <w:p>
            <w:pPr>
              <w:pStyle w:val="Table"/>
              <w:spacing w:lineRule="auto" w:line="240" w:before="0" w:after="80"/>
              <w:jc w:val="start"/>
              <w:rPr/>
            </w:pPr>
            <w:ins w:id="1397" w:author="SVC_ParkStreet" w:date="2000-04-05T05:26:00Z">
              <w:r>
                <w:rPr/>
                <w:t>Straight Line – beginning 2009</w:t>
              </w:r>
            </w:ins>
          </w:p>
        </w:tc>
      </w:tr>
      <w:tr>
        <w:trPr>
          <w:trHeight w:val="320" w:hRule="exact"/>
        </w:trPr>
        <w:tc>
          <w:tcPr>
            <w:tcW w:w="859" w:type="dxa"/>
            <w:tcBorders>
              <w:start w:val="single" w:sz="4" w:space="0" w:color="000000"/>
              <w:bottom w:val="single" w:sz="4" w:space="0" w:color="000000"/>
            </w:tcBorders>
          </w:tcPr>
          <w:p>
            <w:pPr>
              <w:pStyle w:val="Table"/>
              <w:spacing w:before="0" w:after="80"/>
              <w:rPr>
                <w:b/>
              </w:rPr>
            </w:pPr>
            <w:ins w:id="1398" w:author="SVC_ParkStreet" w:date="2000-04-05T05:26:00Z">
              <w:r>
                <w:rPr>
                  <w:b/>
                </w:rPr>
                <w:t>Total</w:t>
              </w:r>
            </w:ins>
          </w:p>
        </w:tc>
        <w:tc>
          <w:tcPr>
            <w:tcW w:w="1205" w:type="dxa"/>
            <w:tcBorders>
              <w:bottom w:val="single" w:sz="4" w:space="0" w:color="000000"/>
            </w:tcBorders>
          </w:tcPr>
          <w:p>
            <w:pPr>
              <w:pStyle w:val="Table"/>
              <w:spacing w:before="0" w:after="80"/>
              <w:ind w:end="162"/>
              <w:jc w:val="end"/>
              <w:rPr>
                <w:b/>
              </w:rPr>
            </w:pPr>
            <w:ins w:id="1399" w:author="SVC_ParkStreet" w:date="2000-04-05T05:26:00Z">
              <w:r>
                <w:rPr>
                  <w:b/>
                </w:rPr>
                <w:t>$324</w:t>
              </w:r>
            </w:ins>
          </w:p>
        </w:tc>
        <w:tc>
          <w:tcPr>
            <w:tcW w:w="810" w:type="dxa"/>
            <w:tcBorders>
              <w:bottom w:val="single" w:sz="4" w:space="0" w:color="000000"/>
            </w:tcBorders>
          </w:tcPr>
          <w:p>
            <w:pPr>
              <w:pStyle w:val="Table"/>
              <w:snapToGrid w:val="false"/>
              <w:spacing w:before="0" w:after="80"/>
              <w:rPr>
                <w:b/>
              </w:rPr>
            </w:pPr>
            <w:r>
              <w:rPr>
                <w:b/>
              </w:rPr>
            </w:r>
          </w:p>
        </w:tc>
        <w:tc>
          <w:tcPr>
            <w:tcW w:w="537" w:type="dxa"/>
            <w:tcBorders>
              <w:bottom w:val="single" w:sz="4" w:space="0" w:color="000000"/>
            </w:tcBorders>
          </w:tcPr>
          <w:p>
            <w:pPr>
              <w:pStyle w:val="Table"/>
              <w:snapToGrid w:val="false"/>
              <w:spacing w:before="0" w:after="80"/>
              <w:rPr>
                <w:b/>
              </w:rPr>
            </w:pPr>
            <w:r>
              <w:rPr>
                <w:b/>
              </w:rPr>
            </w:r>
          </w:p>
        </w:tc>
        <w:tc>
          <w:tcPr>
            <w:tcW w:w="1417" w:type="dxa"/>
            <w:tcBorders>
              <w:bottom w:val="single" w:sz="4" w:space="0" w:color="000000"/>
            </w:tcBorders>
          </w:tcPr>
          <w:p>
            <w:pPr>
              <w:pStyle w:val="Table"/>
              <w:snapToGrid w:val="false"/>
              <w:spacing w:before="0" w:after="80"/>
              <w:rPr>
                <w:b/>
              </w:rPr>
            </w:pPr>
            <w:r>
              <w:rPr>
                <w:b/>
              </w:rPr>
            </w:r>
          </w:p>
        </w:tc>
        <w:tc>
          <w:tcPr>
            <w:tcW w:w="2127" w:type="dxa"/>
            <w:tcBorders>
              <w:bottom w:val="single" w:sz="4" w:space="0" w:color="000000"/>
              <w:end w:val="single" w:sz="4" w:space="0" w:color="000000"/>
            </w:tcBorders>
          </w:tcPr>
          <w:p>
            <w:pPr>
              <w:pStyle w:val="Table"/>
              <w:snapToGrid w:val="false"/>
              <w:spacing w:before="0" w:after="80"/>
              <w:rPr>
                <w:b/>
              </w:rPr>
            </w:pPr>
            <w:r>
              <w:rPr>
                <w:b/>
              </w:rPr>
            </w:r>
          </w:p>
        </w:tc>
      </w:tr>
    </w:tbl>
    <w:p>
      <w:pPr>
        <w:pStyle w:val="Heading5"/>
        <w:rPr>
          <w:del w:id="1401" w:author="ma5" w:date="2000-04-05T07:30:00Z"/>
        </w:rPr>
      </w:pPr>
      <w:del w:id="1400" w:author="ma5" w:date="2000-04-05T07:30:00Z">
        <w:r>
          <w:rPr/>
        </w:r>
      </w:del>
    </w:p>
    <w:p>
      <w:pPr>
        <w:pStyle w:val="Heading5"/>
        <w:rPr>
          <w:ins w:id="1403" w:author="SVC_ParkStreet" w:date="2000-04-05T05:26:00Z"/>
        </w:rPr>
      </w:pPr>
      <w:ins w:id="1402" w:author="SVC_ParkStreet" w:date="2000-04-05T05:26:00Z">
        <w:r>
          <w:rPr/>
          <w:t>Taxes</w:t>
        </w:r>
      </w:ins>
    </w:p>
    <w:p>
      <w:pPr>
        <w:pStyle w:val="Normal"/>
        <w:rPr>
          <w:ins w:id="1405" w:author="SVC_ParkStreet" w:date="2000-04-05T05:26:00Z"/>
        </w:rPr>
      </w:pPr>
      <w:ins w:id="1404" w:author="SVC_ParkStreet" w:date="2000-04-05T05:26:00Z">
        <w:r>
          <w:rPr/>
          <w:t>The statutory tax rate is 25%.</w:t>
        </w:r>
      </w:ins>
    </w:p>
    <w:p>
      <w:pPr>
        <w:pStyle w:val="Heading3"/>
        <w:rPr>
          <w:ins w:id="1407" w:author="SVC_ParkStreet" w:date="2000-04-05T05:26:00Z"/>
        </w:rPr>
      </w:pPr>
      <w:ins w:id="1406" w:author="SVC_ParkStreet" w:date="2000-04-05T05:26:00Z">
        <w:r>
          <w:rPr/>
          <w:t>Capital Expenditures</w:t>
        </w:r>
      </w:ins>
    </w:p>
    <w:p>
      <w:pPr>
        <w:pStyle w:val="Normal"/>
        <w:rPr>
          <w:ins w:id="1409" w:author="SVC_ParkStreet" w:date="2000-04-05T05:26:00Z"/>
        </w:rPr>
      </w:pPr>
      <w:ins w:id="1408" w:author="SVC_ParkStreet" w:date="2000-04-05T05:26:00Z">
        <w:r>
          <w:rPr/>
          <w:t>Through December 31, 1999, GTB has invested US$439.6 million in capital expenditures.  Capital expenditures in 2000, 2001 and 2003 are projected to be US$26.8 million, US$55.4 million and US$9.5 million, respectively as the southern leg of the pipeline is completed in 2000 and compression is added in 2002 and 2003.</w:t>
        </w:r>
      </w:ins>
    </w:p>
    <w:p>
      <w:pPr>
        <w:pStyle w:val="Heading2"/>
        <w:rPr/>
      </w:pPr>
      <w:r>
        <w:rPr/>
        <w:t>Phase II Expansion-Key Assumptions</w:t>
      </w:r>
    </w:p>
    <w:tbl>
      <w:tblPr>
        <w:tblW w:w="6345" w:type="dxa"/>
        <w:jc w:val="start"/>
        <w:tblInd w:w="0" w:type="dxa"/>
        <w:tblLayout w:type="fixed"/>
        <w:tblCellMar>
          <w:top w:w="0" w:type="dxa"/>
          <w:start w:w="108" w:type="dxa"/>
          <w:bottom w:w="0" w:type="dxa"/>
          <w:end w:w="108" w:type="dxa"/>
        </w:tblCellMar>
      </w:tblPr>
      <w:tblGrid>
        <w:gridCol w:w="1809"/>
        <w:gridCol w:w="907"/>
        <w:gridCol w:w="907"/>
        <w:gridCol w:w="907"/>
        <w:gridCol w:w="907"/>
        <w:gridCol w:w="908"/>
      </w:tblGrid>
      <w:tr>
        <w:trPr/>
        <w:tc>
          <w:tcPr>
            <w:tcW w:w="1809" w:type="dxa"/>
            <w:tcBorders>
              <w:top w:val="single" w:sz="4" w:space="0" w:color="000000"/>
              <w:start w:val="single" w:sz="4" w:space="0" w:color="000000"/>
              <w:bottom w:val="single" w:sz="4" w:space="0" w:color="000000"/>
            </w:tcBorders>
            <w:shd w:fill="FFFF00" w:val="clear"/>
          </w:tcPr>
          <w:p>
            <w:pPr>
              <w:pStyle w:val="Table"/>
              <w:snapToGrid w:val="false"/>
              <w:spacing w:before="0" w:after="80"/>
              <w:rPr>
                <w:b/>
              </w:rPr>
            </w:pPr>
            <w:r>
              <w:rPr>
                <w:b/>
              </w:rPr>
            </w:r>
          </w:p>
        </w:tc>
        <w:tc>
          <w:tcPr>
            <w:tcW w:w="907" w:type="dxa"/>
            <w:tcBorders>
              <w:top w:val="single" w:sz="4" w:space="0" w:color="000000"/>
              <w:bottom w:val="single" w:sz="4" w:space="0" w:color="000000"/>
            </w:tcBorders>
            <w:shd w:fill="FFFF00" w:val="clear"/>
          </w:tcPr>
          <w:p>
            <w:pPr>
              <w:pStyle w:val="Table"/>
              <w:spacing w:before="0" w:after="80"/>
              <w:rPr>
                <w:b/>
                <w:lang w:val="en-GB"/>
              </w:rPr>
            </w:pPr>
            <w:ins w:id="1410" w:author="SVC_ParkStreet" w:date="2000-04-05T05:26:00Z">
              <w:r>
                <w:rPr>
                  <w:b/>
                  <w:lang w:val="en-GB"/>
                </w:rPr>
                <w:t>2005</w:t>
              </w:r>
            </w:ins>
          </w:p>
        </w:tc>
        <w:tc>
          <w:tcPr>
            <w:tcW w:w="907" w:type="dxa"/>
            <w:tcBorders>
              <w:top w:val="single" w:sz="4" w:space="0" w:color="000000"/>
              <w:bottom w:val="single" w:sz="4" w:space="0" w:color="000000"/>
            </w:tcBorders>
            <w:shd w:fill="FFFF00" w:val="clear"/>
          </w:tcPr>
          <w:p>
            <w:pPr>
              <w:pStyle w:val="Table"/>
              <w:spacing w:before="0" w:after="80"/>
              <w:rPr>
                <w:b/>
              </w:rPr>
            </w:pPr>
            <w:ins w:id="1411" w:author="SVC_ParkStreet" w:date="2000-04-05T05:26:00Z">
              <w:r>
                <w:rPr>
                  <w:b/>
                </w:rPr>
                <w:t>2006</w:t>
              </w:r>
            </w:ins>
          </w:p>
        </w:tc>
        <w:tc>
          <w:tcPr>
            <w:tcW w:w="907" w:type="dxa"/>
            <w:tcBorders>
              <w:top w:val="single" w:sz="4" w:space="0" w:color="000000"/>
              <w:bottom w:val="single" w:sz="4" w:space="0" w:color="000000"/>
            </w:tcBorders>
            <w:shd w:fill="FFFF00" w:val="clear"/>
          </w:tcPr>
          <w:p>
            <w:pPr>
              <w:pStyle w:val="Table"/>
              <w:spacing w:before="0" w:after="80"/>
              <w:rPr>
                <w:b/>
              </w:rPr>
            </w:pPr>
            <w:ins w:id="1412" w:author="SVC_ParkStreet" w:date="2000-04-05T05:26:00Z">
              <w:r>
                <w:rPr>
                  <w:b/>
                </w:rPr>
                <w:t>2007</w:t>
              </w:r>
            </w:ins>
          </w:p>
        </w:tc>
        <w:tc>
          <w:tcPr>
            <w:tcW w:w="907" w:type="dxa"/>
            <w:tcBorders>
              <w:top w:val="single" w:sz="4" w:space="0" w:color="000000"/>
              <w:bottom w:val="single" w:sz="4" w:space="0" w:color="000000"/>
            </w:tcBorders>
            <w:shd w:fill="FFFF00" w:val="clear"/>
          </w:tcPr>
          <w:p>
            <w:pPr>
              <w:pStyle w:val="Table"/>
              <w:spacing w:before="0" w:after="80"/>
              <w:rPr>
                <w:b/>
              </w:rPr>
            </w:pPr>
            <w:ins w:id="1413" w:author="SVC_ParkStreet" w:date="2000-04-05T05:26:00Z">
              <w:r>
                <w:rPr>
                  <w:b/>
                </w:rPr>
                <w:t>2008</w:t>
              </w:r>
            </w:ins>
          </w:p>
        </w:tc>
        <w:tc>
          <w:tcPr>
            <w:tcW w:w="908" w:type="dxa"/>
            <w:tcBorders>
              <w:top w:val="single" w:sz="4" w:space="0" w:color="000000"/>
              <w:bottom w:val="single" w:sz="4" w:space="0" w:color="000000"/>
              <w:end w:val="single" w:sz="4" w:space="0" w:color="000000"/>
            </w:tcBorders>
            <w:shd w:fill="FFFF00" w:val="clear"/>
          </w:tcPr>
          <w:p>
            <w:pPr>
              <w:pStyle w:val="Table"/>
              <w:spacing w:before="0" w:after="80"/>
              <w:rPr>
                <w:b/>
              </w:rPr>
            </w:pPr>
            <w:ins w:id="1414" w:author="SVC_ParkStreet" w:date="2000-04-05T05:26:00Z">
              <w:r>
                <w:rPr>
                  <w:b/>
                </w:rPr>
                <w:t>2009</w:t>
              </w:r>
            </w:ins>
          </w:p>
        </w:tc>
      </w:tr>
      <w:tr>
        <w:trPr>
          <w:trHeight w:val="120" w:hRule="exact"/>
        </w:trPr>
        <w:tc>
          <w:tcPr>
            <w:tcW w:w="1809" w:type="dxa"/>
            <w:tcBorders>
              <w:start w:val="single" w:sz="4" w:space="0" w:color="000000"/>
            </w:tcBorders>
          </w:tcPr>
          <w:p>
            <w:pPr>
              <w:pStyle w:val="Table"/>
              <w:snapToGrid w:val="false"/>
              <w:spacing w:before="0" w:after="80"/>
              <w:rPr>
                <w:b/>
              </w:rPr>
            </w:pPr>
            <w:r>
              <w:rPr>
                <w:b/>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8" w:type="dxa"/>
            <w:tcBorders>
              <w:end w:val="single" w:sz="4" w:space="0" w:color="000000"/>
            </w:tcBorders>
          </w:tcPr>
          <w:p>
            <w:pPr>
              <w:pStyle w:val="Table"/>
              <w:snapToGrid w:val="false"/>
              <w:spacing w:before="0" w:after="80"/>
              <w:rPr/>
            </w:pPr>
            <w:r>
              <w:rPr/>
            </w:r>
          </w:p>
        </w:tc>
      </w:tr>
      <w:tr>
        <w:trPr/>
        <w:tc>
          <w:tcPr>
            <w:tcW w:w="1809" w:type="dxa"/>
            <w:tcBorders>
              <w:start w:val="single" w:sz="4" w:space="0" w:color="000000"/>
            </w:tcBorders>
          </w:tcPr>
          <w:p>
            <w:pPr>
              <w:pStyle w:val="Table"/>
              <w:spacing w:lineRule="auto" w:line="240" w:before="0" w:after="80"/>
              <w:jc w:val="start"/>
              <w:rPr/>
            </w:pPr>
            <w:ins w:id="1415" w:author="SVC_ParkStreet" w:date="2000-04-05T05:26:00Z">
              <w:r>
                <w:rPr/>
                <w:t>Average Exchange Rate (BOB/US$)</w:t>
              </w:r>
            </w:ins>
          </w:p>
        </w:tc>
        <w:tc>
          <w:tcPr>
            <w:tcW w:w="907" w:type="dxa"/>
            <w:tcBorders/>
          </w:tcPr>
          <w:p>
            <w:pPr>
              <w:pStyle w:val="Table"/>
              <w:spacing w:lineRule="auto" w:line="240" w:before="0" w:after="80"/>
              <w:jc w:val="start"/>
              <w:rPr/>
            </w:pPr>
            <w:ins w:id="1416" w:author="SVC_ParkStreet" w:date="2000-04-05T05:26:00Z">
              <w:r>
                <w:rPr/>
                <w:t>7.08</w:t>
              </w:r>
            </w:ins>
          </w:p>
        </w:tc>
        <w:tc>
          <w:tcPr>
            <w:tcW w:w="907" w:type="dxa"/>
            <w:tcBorders/>
          </w:tcPr>
          <w:p>
            <w:pPr>
              <w:pStyle w:val="Table"/>
              <w:spacing w:lineRule="auto" w:line="240" w:before="0" w:after="80"/>
              <w:jc w:val="start"/>
              <w:rPr/>
            </w:pPr>
            <w:ins w:id="1417" w:author="SVC_ParkStreet" w:date="2000-04-05T05:26:00Z">
              <w:r>
                <w:rPr/>
                <w:t>7.19</w:t>
              </w:r>
            </w:ins>
          </w:p>
        </w:tc>
        <w:tc>
          <w:tcPr>
            <w:tcW w:w="907" w:type="dxa"/>
            <w:tcBorders/>
          </w:tcPr>
          <w:p>
            <w:pPr>
              <w:pStyle w:val="Table"/>
              <w:spacing w:lineRule="auto" w:line="240" w:before="0" w:after="80"/>
              <w:jc w:val="start"/>
              <w:rPr/>
            </w:pPr>
            <w:ins w:id="1418" w:author="SVC_ParkStreet" w:date="2000-04-05T05:26:00Z">
              <w:r>
                <w:rPr/>
                <w:t>7.29</w:t>
              </w:r>
            </w:ins>
          </w:p>
        </w:tc>
        <w:tc>
          <w:tcPr>
            <w:tcW w:w="907" w:type="dxa"/>
            <w:tcBorders/>
          </w:tcPr>
          <w:p>
            <w:pPr>
              <w:pStyle w:val="Table"/>
              <w:spacing w:lineRule="auto" w:line="240" w:before="0" w:after="80"/>
              <w:jc w:val="start"/>
              <w:rPr/>
            </w:pPr>
            <w:ins w:id="1419" w:author="SVC_ParkStreet" w:date="2000-04-05T05:26:00Z">
              <w:r>
                <w:rPr/>
                <w:t>7.38</w:t>
              </w:r>
            </w:ins>
          </w:p>
        </w:tc>
        <w:tc>
          <w:tcPr>
            <w:tcW w:w="908" w:type="dxa"/>
            <w:tcBorders>
              <w:end w:val="single" w:sz="4" w:space="0" w:color="000000"/>
            </w:tcBorders>
          </w:tcPr>
          <w:p>
            <w:pPr>
              <w:pStyle w:val="Table"/>
              <w:spacing w:lineRule="auto" w:line="240" w:before="0" w:after="80"/>
              <w:jc w:val="start"/>
              <w:rPr/>
            </w:pPr>
            <w:ins w:id="1420" w:author="SVC_ParkStreet" w:date="2000-04-05T05:26:00Z">
              <w:r>
                <w:rPr/>
                <w:t>7.45</w:t>
              </w:r>
            </w:ins>
          </w:p>
        </w:tc>
      </w:tr>
      <w:tr>
        <w:trPr/>
        <w:tc>
          <w:tcPr>
            <w:tcW w:w="1809" w:type="dxa"/>
            <w:tcBorders>
              <w:start w:val="single" w:sz="4" w:space="0" w:color="000000"/>
            </w:tcBorders>
          </w:tcPr>
          <w:p>
            <w:pPr>
              <w:pStyle w:val="Table"/>
              <w:spacing w:lineRule="auto" w:line="240" w:before="0" w:after="80"/>
              <w:jc w:val="start"/>
              <w:rPr/>
            </w:pPr>
            <w:ins w:id="1421" w:author="SVC_ParkStreet" w:date="2000-04-05T05:26:00Z">
              <w:r>
                <w:rPr/>
                <w:t>Bolivia Inflation</w:t>
              </w:r>
            </w:ins>
          </w:p>
        </w:tc>
        <w:tc>
          <w:tcPr>
            <w:tcW w:w="907" w:type="dxa"/>
            <w:tcBorders/>
          </w:tcPr>
          <w:p>
            <w:pPr>
              <w:pStyle w:val="Table"/>
              <w:spacing w:lineRule="auto" w:line="240" w:before="0" w:after="80"/>
              <w:jc w:val="start"/>
              <w:rPr/>
            </w:pPr>
            <w:ins w:id="1422" w:author="SVC_ParkStreet" w:date="2000-04-05T05:26:00Z">
              <w:r>
                <w:rPr/>
                <w:t>4.80%</w:t>
              </w:r>
            </w:ins>
          </w:p>
        </w:tc>
        <w:tc>
          <w:tcPr>
            <w:tcW w:w="907" w:type="dxa"/>
            <w:tcBorders/>
          </w:tcPr>
          <w:p>
            <w:pPr>
              <w:pStyle w:val="Table"/>
              <w:spacing w:lineRule="auto" w:line="240" w:before="0" w:after="80"/>
              <w:jc w:val="start"/>
              <w:rPr/>
            </w:pPr>
            <w:ins w:id="1423" w:author="SVC_ParkStreet" w:date="2000-04-05T05:26:00Z">
              <w:r>
                <w:rPr/>
                <w:t>4.58%</w:t>
              </w:r>
            </w:ins>
          </w:p>
        </w:tc>
        <w:tc>
          <w:tcPr>
            <w:tcW w:w="907" w:type="dxa"/>
            <w:tcBorders/>
          </w:tcPr>
          <w:p>
            <w:pPr>
              <w:pStyle w:val="Table"/>
              <w:spacing w:lineRule="auto" w:line="240" w:before="0" w:after="80"/>
              <w:jc w:val="start"/>
              <w:rPr/>
            </w:pPr>
            <w:ins w:id="1424" w:author="SVC_ParkStreet" w:date="2000-04-05T05:26:00Z">
              <w:r>
                <w:rPr/>
                <w:t>4.36%</w:t>
              </w:r>
            </w:ins>
          </w:p>
        </w:tc>
        <w:tc>
          <w:tcPr>
            <w:tcW w:w="907" w:type="dxa"/>
            <w:tcBorders/>
          </w:tcPr>
          <w:p>
            <w:pPr>
              <w:pStyle w:val="Table"/>
              <w:spacing w:lineRule="auto" w:line="240" w:before="0" w:after="80"/>
              <w:jc w:val="start"/>
              <w:rPr/>
            </w:pPr>
            <w:ins w:id="1425" w:author="SVC_ParkStreet" w:date="2000-04-05T05:26:00Z">
              <w:r>
                <w:rPr/>
                <w:t>4.15%</w:t>
              </w:r>
            </w:ins>
          </w:p>
        </w:tc>
        <w:tc>
          <w:tcPr>
            <w:tcW w:w="908" w:type="dxa"/>
            <w:tcBorders>
              <w:end w:val="single" w:sz="4" w:space="0" w:color="000000"/>
            </w:tcBorders>
          </w:tcPr>
          <w:p>
            <w:pPr>
              <w:pStyle w:val="Table"/>
              <w:spacing w:lineRule="auto" w:line="240" w:before="0" w:after="80"/>
              <w:jc w:val="start"/>
              <w:rPr/>
            </w:pPr>
            <w:ins w:id="1426" w:author="SVC_ParkStreet" w:date="2000-04-05T05:26:00Z">
              <w:r>
                <w:rPr/>
                <w:t>3.96%</w:t>
              </w:r>
            </w:ins>
          </w:p>
        </w:tc>
      </w:tr>
      <w:tr>
        <w:trPr/>
        <w:tc>
          <w:tcPr>
            <w:tcW w:w="1809" w:type="dxa"/>
            <w:tcBorders>
              <w:start w:val="single" w:sz="4" w:space="0" w:color="000000"/>
              <w:bottom w:val="single" w:sz="4" w:space="0" w:color="000000"/>
            </w:tcBorders>
          </w:tcPr>
          <w:p>
            <w:pPr>
              <w:pStyle w:val="Table"/>
              <w:spacing w:lineRule="auto" w:line="240" w:before="0" w:after="80"/>
              <w:jc w:val="start"/>
              <w:rPr/>
            </w:pPr>
            <w:ins w:id="1427" w:author="SVC_ParkStreet" w:date="2000-04-05T05:26:00Z">
              <w:r>
                <w:rPr/>
                <w:t>US CPI</w:t>
              </w:r>
            </w:ins>
          </w:p>
        </w:tc>
        <w:tc>
          <w:tcPr>
            <w:tcW w:w="907" w:type="dxa"/>
            <w:tcBorders>
              <w:bottom w:val="single" w:sz="4" w:space="0" w:color="000000"/>
            </w:tcBorders>
          </w:tcPr>
          <w:p>
            <w:pPr>
              <w:pStyle w:val="Table"/>
              <w:spacing w:lineRule="auto" w:line="240" w:before="0" w:after="80"/>
              <w:jc w:val="start"/>
              <w:rPr/>
            </w:pPr>
            <w:ins w:id="1428" w:author="SVC_ParkStreet" w:date="2000-04-05T05:26:00Z">
              <w:r>
                <w:rPr/>
                <w:t>2.64%</w:t>
              </w:r>
            </w:ins>
          </w:p>
        </w:tc>
        <w:tc>
          <w:tcPr>
            <w:tcW w:w="907" w:type="dxa"/>
            <w:tcBorders>
              <w:bottom w:val="single" w:sz="4" w:space="0" w:color="000000"/>
            </w:tcBorders>
          </w:tcPr>
          <w:p>
            <w:pPr>
              <w:pStyle w:val="Table"/>
              <w:spacing w:lineRule="auto" w:line="240" w:before="0" w:after="80"/>
              <w:jc w:val="start"/>
              <w:rPr/>
            </w:pPr>
            <w:ins w:id="1429" w:author="SVC_ParkStreet" w:date="2000-04-05T05:26:00Z">
              <w:r>
                <w:rPr/>
                <w:t>2.59%</w:t>
              </w:r>
            </w:ins>
          </w:p>
        </w:tc>
        <w:tc>
          <w:tcPr>
            <w:tcW w:w="907" w:type="dxa"/>
            <w:tcBorders>
              <w:bottom w:val="single" w:sz="4" w:space="0" w:color="000000"/>
            </w:tcBorders>
          </w:tcPr>
          <w:p>
            <w:pPr>
              <w:pStyle w:val="Table"/>
              <w:spacing w:lineRule="auto" w:line="240" w:before="0" w:after="80"/>
              <w:jc w:val="start"/>
              <w:rPr/>
            </w:pPr>
            <w:ins w:id="1430" w:author="SVC_ParkStreet" w:date="2000-04-05T05:26:00Z">
              <w:r>
                <w:rPr/>
                <w:t>2.52%</w:t>
              </w:r>
            </w:ins>
          </w:p>
        </w:tc>
        <w:tc>
          <w:tcPr>
            <w:tcW w:w="907" w:type="dxa"/>
            <w:tcBorders>
              <w:bottom w:val="single" w:sz="4" w:space="0" w:color="000000"/>
            </w:tcBorders>
          </w:tcPr>
          <w:p>
            <w:pPr>
              <w:pStyle w:val="Table"/>
              <w:spacing w:lineRule="auto" w:line="240" w:before="0" w:after="80"/>
              <w:jc w:val="start"/>
              <w:rPr/>
            </w:pPr>
            <w:ins w:id="1431" w:author="SVC_ParkStreet" w:date="2000-04-05T05:26:00Z">
              <w:r>
                <w:rPr/>
                <w:t>2.45%</w:t>
              </w:r>
            </w:ins>
          </w:p>
        </w:tc>
        <w:tc>
          <w:tcPr>
            <w:tcW w:w="908" w:type="dxa"/>
            <w:tcBorders>
              <w:bottom w:val="single" w:sz="4" w:space="0" w:color="000000"/>
              <w:end w:val="single" w:sz="4" w:space="0" w:color="000000"/>
            </w:tcBorders>
          </w:tcPr>
          <w:p>
            <w:pPr>
              <w:pStyle w:val="Table"/>
              <w:spacing w:lineRule="auto" w:line="240" w:before="0" w:after="80"/>
              <w:jc w:val="start"/>
              <w:rPr/>
            </w:pPr>
            <w:ins w:id="1432" w:author="SVC_ParkStreet" w:date="2000-04-05T05:26:00Z">
              <w:r>
                <w:rPr/>
                <w:t>2.37%</w:t>
              </w:r>
            </w:ins>
          </w:p>
        </w:tc>
      </w:tr>
    </w:tbl>
    <w:p>
      <w:pPr>
        <w:pStyle w:val="Header"/>
        <w:tabs>
          <w:tab w:val="clear" w:pos="4153"/>
          <w:tab w:val="clear" w:pos="8306"/>
        </w:tabs>
        <w:rPr/>
      </w:pPr>
      <w:r>
        <w:rPr/>
      </w:r>
    </w:p>
    <w:p>
      <w:pPr>
        <w:pStyle w:val="Heading3"/>
        <w:rPr/>
      </w:pPr>
      <w:r>
        <w:rPr/>
        <w:t>Volumes</w:t>
      </w:r>
    </w:p>
    <w:p>
      <w:pPr>
        <w:pStyle w:val="Normal"/>
        <w:rPr/>
      </w:pPr>
      <w:r>
        <w:rPr/>
        <w:t>Volumes escalate from 4 MMcmd in 2004 to 24 MMcmd in 2008.</w:t>
      </w:r>
    </w:p>
    <w:p>
      <w:pPr>
        <w:pStyle w:val="Heading3"/>
        <w:rPr/>
      </w:pPr>
      <w:r>
        <w:rPr/>
        <w:t>Tariffs</w:t>
      </w:r>
    </w:p>
    <w:p>
      <w:pPr>
        <w:pStyle w:val="Normal"/>
        <w:rPr/>
      </w:pPr>
      <w:r>
        <w:rPr/>
        <w:t>Tariffs are projected to be US$0.25 MMbtu escalated at 0.5% per year from the base year, 2000. This tariff was generated based on an allowed equity return of 18% for equity investors.  The result is a significant tariff reduction when comparing to the US$0.3240 per MMbtu tariff in Phase I of the project.</w:t>
      </w:r>
    </w:p>
    <w:p>
      <w:pPr>
        <w:pStyle w:val="Heading3"/>
        <w:rPr/>
      </w:pPr>
      <w:r>
        <w:rPr/>
        <w:t>O&amp;M</w:t>
      </w:r>
    </w:p>
    <w:p>
      <w:pPr>
        <w:pStyle w:val="Normal"/>
        <w:rPr/>
      </w:pPr>
      <w:r>
        <w:rPr/>
        <w:t>When phase II is added, additional operating expenses are projected to be approximately 25% of operating expenses on Phase I.</w:t>
      </w:r>
    </w:p>
    <w:p>
      <w:pPr>
        <w:pStyle w:val="Heading3"/>
        <w:rPr/>
      </w:pPr>
      <w:r>
        <w:rPr/>
        <w:t>Financing</w:t>
      </w:r>
    </w:p>
    <w:p>
      <w:pPr>
        <w:pStyle w:val="Normal"/>
        <w:rPr/>
      </w:pPr>
      <w:r>
        <w:rPr/>
        <w:t>Phase II is projected to be financed using a 70/30 debt to equity ratio. The debt will be subject to straight-line amortization at an average interest rate of 10% (which was based on the weighted average of the existing financing).</w:t>
      </w:r>
    </w:p>
    <w:p>
      <w:pPr>
        <w:pStyle w:val="Heading3"/>
        <w:rPr/>
      </w:pPr>
      <w:r>
        <w:rPr/>
        <w:t>Capital Expenditures</w:t>
      </w:r>
    </w:p>
    <w:p>
      <w:pPr>
        <w:pStyle w:val="Normal"/>
        <w:rPr/>
      </w:pPr>
      <w:r>
        <w:rPr/>
        <w:t>Construction of Phase II begins in 2003 and is scheduled for completion in 2007.  However, because the construction will involve looping in Phases, additional volumes begin in 2004.  Total capital expenditures for phase II are US$431.1 million, starting in 2003.  Funds for the 5-year program will go toward increasing pipe capacity from 30  MMcmd to 60 MMcmd.</w:t>
      </w:r>
    </w:p>
    <w:p>
      <w:pPr>
        <w:pStyle w:val="Heading2"/>
        <w:rPr>
          <w:b w:val="false"/>
          <w:lang w:val="en-CA"/>
          <w:ins w:id="1434" w:author="SVC_ParkStreet" w:date="2000-04-05T05:26:00Z"/>
        </w:rPr>
      </w:pPr>
      <w:ins w:id="1433" w:author="SVC_ParkStreet" w:date="2000-04-05T05:26:00Z">
        <w:r>
          <w:rPr>
            <w:b w:val="false"/>
            <w:lang w:val="en-CA"/>
          </w:rPr>
          <w:t>Key Projected Results</w:t>
        </w:r>
      </w:ins>
    </w:p>
    <w:p>
      <w:pPr>
        <w:pStyle w:val="Normal"/>
        <w:rPr/>
      </w:pPr>
      <w:r>
        <w:rPr/>
        <w:t>Phase II capital expenditures are set forth in the table below:</w:t>
      </w:r>
    </w:p>
    <w:tbl>
      <w:tblPr>
        <w:tblW w:w="6700" w:type="dxa"/>
        <w:jc w:val="start"/>
        <w:tblInd w:w="0" w:type="dxa"/>
        <w:tblLayout w:type="fixed"/>
        <w:tblCellMar>
          <w:top w:w="0" w:type="dxa"/>
          <w:start w:w="108" w:type="dxa"/>
          <w:bottom w:w="0" w:type="dxa"/>
          <w:end w:w="108" w:type="dxa"/>
        </w:tblCellMar>
      </w:tblPr>
      <w:tblGrid>
        <w:gridCol w:w="1242"/>
        <w:gridCol w:w="426"/>
        <w:gridCol w:w="483"/>
        <w:gridCol w:w="509"/>
        <w:gridCol w:w="401"/>
        <w:gridCol w:w="597"/>
        <w:gridCol w:w="313"/>
        <w:gridCol w:w="735"/>
        <w:gridCol w:w="174"/>
        <w:gridCol w:w="805"/>
        <w:gridCol w:w="105"/>
        <w:gridCol w:w="910"/>
      </w:tblGrid>
      <w:tr>
        <w:trPr/>
        <w:tc>
          <w:tcPr>
            <w:tcW w:w="1242" w:type="dxa"/>
            <w:tcBorders>
              <w:top w:val="single" w:sz="4" w:space="0" w:color="000000"/>
              <w:start w:val="single" w:sz="4" w:space="0" w:color="000000"/>
            </w:tcBorders>
            <w:shd w:fill="FFFF00" w:val="clear"/>
          </w:tcPr>
          <w:p>
            <w:pPr>
              <w:pStyle w:val="Table"/>
              <w:snapToGrid w:val="false"/>
              <w:spacing w:before="0" w:after="80"/>
              <w:jc w:val="center"/>
              <w:rPr>
                <w:b/>
              </w:rPr>
            </w:pPr>
            <w:r>
              <w:rPr>
                <w:b/>
              </w:rPr>
            </w:r>
          </w:p>
        </w:tc>
        <w:tc>
          <w:tcPr>
            <w:tcW w:w="909" w:type="dxa"/>
            <w:gridSpan w:val="2"/>
            <w:tcBorders>
              <w:top w:val="single" w:sz="4" w:space="0" w:color="000000"/>
            </w:tcBorders>
            <w:shd w:fill="FFFF00" w:val="clear"/>
          </w:tcPr>
          <w:p>
            <w:pPr>
              <w:pStyle w:val="Table"/>
              <w:spacing w:before="0" w:after="80"/>
              <w:jc w:val="center"/>
              <w:rPr>
                <w:b/>
              </w:rPr>
            </w:pPr>
            <w:ins w:id="1435" w:author="SVC_ParkStreet" w:date="2000-04-05T05:26:00Z">
              <w:r>
                <w:rPr>
                  <w:b/>
                </w:rPr>
                <w:t>200</w:t>
              </w:r>
            </w:ins>
          </w:p>
        </w:tc>
        <w:tc>
          <w:tcPr>
            <w:tcW w:w="910" w:type="dxa"/>
            <w:gridSpan w:val="2"/>
            <w:tcBorders>
              <w:top w:val="single" w:sz="4" w:space="0" w:color="000000"/>
            </w:tcBorders>
            <w:shd w:fill="FFFF00" w:val="clear"/>
          </w:tcPr>
          <w:p>
            <w:pPr>
              <w:pStyle w:val="Table"/>
              <w:spacing w:before="0" w:after="80"/>
              <w:jc w:val="center"/>
              <w:rPr>
                <w:b/>
              </w:rPr>
            </w:pPr>
            <w:ins w:id="1436" w:author="SVC_ParkStreet" w:date="2000-04-05T05:26:00Z">
              <w:r>
                <w:rPr>
                  <w:b/>
                </w:rPr>
                <w:t>2004</w:t>
              </w:r>
            </w:ins>
          </w:p>
        </w:tc>
        <w:tc>
          <w:tcPr>
            <w:tcW w:w="910" w:type="dxa"/>
            <w:gridSpan w:val="2"/>
            <w:tcBorders>
              <w:top w:val="single" w:sz="4" w:space="0" w:color="000000"/>
            </w:tcBorders>
            <w:shd w:fill="FFFF00" w:val="clear"/>
          </w:tcPr>
          <w:p>
            <w:pPr>
              <w:pStyle w:val="Table"/>
              <w:spacing w:before="0" w:after="80"/>
              <w:jc w:val="center"/>
              <w:rPr>
                <w:b/>
              </w:rPr>
            </w:pPr>
            <w:ins w:id="1437" w:author="SVC_ParkStreet" w:date="2000-04-05T05:26:00Z">
              <w:r>
                <w:rPr>
                  <w:b/>
                </w:rPr>
                <w:t>2005</w:t>
              </w:r>
            </w:ins>
          </w:p>
        </w:tc>
        <w:tc>
          <w:tcPr>
            <w:tcW w:w="909" w:type="dxa"/>
            <w:gridSpan w:val="2"/>
            <w:tcBorders>
              <w:top w:val="single" w:sz="4" w:space="0" w:color="000000"/>
            </w:tcBorders>
            <w:shd w:fill="FFFF00" w:val="clear"/>
          </w:tcPr>
          <w:p>
            <w:pPr>
              <w:pStyle w:val="Table"/>
              <w:spacing w:before="0" w:after="80"/>
              <w:jc w:val="center"/>
              <w:rPr>
                <w:b/>
              </w:rPr>
            </w:pPr>
            <w:ins w:id="1438" w:author="SVC_ParkStreet" w:date="2000-04-05T05:26:00Z">
              <w:r>
                <w:rPr>
                  <w:b/>
                </w:rPr>
                <w:t>2006</w:t>
              </w:r>
            </w:ins>
          </w:p>
        </w:tc>
        <w:tc>
          <w:tcPr>
            <w:tcW w:w="910" w:type="dxa"/>
            <w:gridSpan w:val="2"/>
            <w:tcBorders>
              <w:top w:val="single" w:sz="4" w:space="0" w:color="000000"/>
            </w:tcBorders>
            <w:shd w:fill="FFFF00" w:val="clear"/>
          </w:tcPr>
          <w:p>
            <w:pPr>
              <w:pStyle w:val="Table"/>
              <w:spacing w:before="0" w:after="80"/>
              <w:jc w:val="center"/>
              <w:rPr>
                <w:b/>
              </w:rPr>
            </w:pPr>
            <w:ins w:id="1439" w:author="SVC_ParkStreet" w:date="2000-04-05T05:26:00Z">
              <w:r>
                <w:rPr>
                  <w:b/>
                </w:rPr>
                <w:t>2007</w:t>
              </w:r>
            </w:ins>
          </w:p>
        </w:tc>
        <w:tc>
          <w:tcPr>
            <w:tcW w:w="910" w:type="dxa"/>
            <w:tcBorders>
              <w:top w:val="single" w:sz="4" w:space="0" w:color="000000"/>
              <w:end w:val="single" w:sz="4" w:space="0" w:color="000000"/>
            </w:tcBorders>
            <w:shd w:fill="FFFF00" w:val="clear"/>
          </w:tcPr>
          <w:p>
            <w:pPr>
              <w:pStyle w:val="Table"/>
              <w:spacing w:before="0" w:after="80"/>
              <w:jc w:val="center"/>
              <w:rPr>
                <w:b/>
              </w:rPr>
            </w:pPr>
            <w:ins w:id="1440" w:author="SVC_ParkStreet" w:date="2000-04-05T05:26:00Z">
              <w:r>
                <w:rPr>
                  <w:b/>
                </w:rPr>
                <w:t>208</w:t>
              </w:r>
            </w:ins>
          </w:p>
        </w:tc>
      </w:tr>
      <w:tr>
        <w:trPr/>
        <w:tc>
          <w:tcPr>
            <w:tcW w:w="6700" w:type="dxa"/>
            <w:gridSpan w:val="12"/>
            <w:tcBorders>
              <w:start w:val="single" w:sz="4" w:space="0" w:color="000000"/>
              <w:bottom w:val="single" w:sz="4" w:space="0" w:color="000000"/>
              <w:end w:val="single" w:sz="4" w:space="0" w:color="000000"/>
            </w:tcBorders>
            <w:shd w:fill="FFFF00" w:val="clear"/>
          </w:tcPr>
          <w:p>
            <w:pPr>
              <w:pStyle w:val="Table"/>
              <w:spacing w:before="0" w:after="80"/>
              <w:jc w:val="center"/>
              <w:rPr>
                <w:b/>
              </w:rPr>
            </w:pPr>
            <w:ins w:id="1441" w:author="SVC_ParkStreet" w:date="2000-04-05T05:26:00Z">
              <w:r>
                <w:rPr>
                  <w:b/>
                </w:rPr>
                <w:t>(US$ thousands)</w:t>
              </w:r>
            </w:ins>
          </w:p>
        </w:tc>
      </w:tr>
      <w:tr>
        <w:trPr>
          <w:trHeight w:val="120" w:hRule="exact"/>
        </w:trPr>
        <w:tc>
          <w:tcPr>
            <w:tcW w:w="1668" w:type="dxa"/>
            <w:gridSpan w:val="2"/>
            <w:tcBorders>
              <w:start w:val="single" w:sz="4" w:space="0" w:color="000000"/>
            </w:tcBorders>
          </w:tcPr>
          <w:p>
            <w:pPr>
              <w:pStyle w:val="Table"/>
              <w:snapToGrid w:val="false"/>
              <w:spacing w:before="0" w:after="80"/>
              <w:rPr>
                <w:b/>
              </w:rPr>
            </w:pPr>
            <w:r>
              <w:rPr>
                <w:b/>
              </w:rPr>
            </w:r>
          </w:p>
        </w:tc>
        <w:tc>
          <w:tcPr>
            <w:tcW w:w="992" w:type="dxa"/>
            <w:gridSpan w:val="2"/>
            <w:tcBorders/>
          </w:tcPr>
          <w:p>
            <w:pPr>
              <w:pStyle w:val="Table"/>
              <w:snapToGrid w:val="false"/>
              <w:spacing w:before="0" w:after="80"/>
              <w:rPr/>
            </w:pPr>
            <w:r>
              <w:rPr/>
            </w:r>
          </w:p>
        </w:tc>
        <w:tc>
          <w:tcPr>
            <w:tcW w:w="998" w:type="dxa"/>
            <w:gridSpan w:val="2"/>
            <w:tcBorders/>
          </w:tcPr>
          <w:p>
            <w:pPr>
              <w:pStyle w:val="Table"/>
              <w:snapToGrid w:val="false"/>
              <w:spacing w:before="0" w:after="80"/>
              <w:rPr/>
            </w:pPr>
            <w:r>
              <w:rPr/>
            </w:r>
          </w:p>
        </w:tc>
        <w:tc>
          <w:tcPr>
            <w:tcW w:w="1048" w:type="dxa"/>
            <w:gridSpan w:val="2"/>
            <w:tcBorders/>
          </w:tcPr>
          <w:p>
            <w:pPr>
              <w:pStyle w:val="Table"/>
              <w:snapToGrid w:val="false"/>
              <w:spacing w:before="0" w:after="80"/>
              <w:rPr/>
            </w:pPr>
            <w:r>
              <w:rPr/>
            </w:r>
          </w:p>
        </w:tc>
        <w:tc>
          <w:tcPr>
            <w:tcW w:w="979" w:type="dxa"/>
            <w:gridSpan w:val="2"/>
            <w:tcBorders/>
          </w:tcPr>
          <w:p>
            <w:pPr>
              <w:pStyle w:val="Table"/>
              <w:snapToGrid w:val="false"/>
              <w:spacing w:before="0" w:after="80"/>
              <w:rPr/>
            </w:pPr>
            <w:r>
              <w:rPr/>
            </w:r>
          </w:p>
        </w:tc>
        <w:tc>
          <w:tcPr>
            <w:tcW w:w="1015" w:type="dxa"/>
            <w:gridSpan w:val="2"/>
            <w:tcBorders>
              <w:end w:val="single" w:sz="4" w:space="0" w:color="000000"/>
            </w:tcBorders>
          </w:tcPr>
          <w:p>
            <w:pPr>
              <w:pStyle w:val="Table"/>
              <w:snapToGrid w:val="false"/>
              <w:spacing w:before="0" w:after="80"/>
              <w:rPr/>
            </w:pPr>
            <w:r>
              <w:rPr/>
            </w:r>
          </w:p>
        </w:tc>
      </w:tr>
      <w:tr>
        <w:trPr/>
        <w:tc>
          <w:tcPr>
            <w:tcW w:w="1242" w:type="dxa"/>
            <w:tcBorders>
              <w:start w:val="single" w:sz="4" w:space="0" w:color="000000"/>
              <w:bottom w:val="single" w:sz="4" w:space="0" w:color="000000"/>
            </w:tcBorders>
          </w:tcPr>
          <w:p>
            <w:pPr>
              <w:pStyle w:val="Table"/>
              <w:spacing w:lineRule="auto" w:line="240" w:before="0" w:after="80"/>
              <w:jc w:val="start"/>
              <w:rPr/>
            </w:pPr>
            <w:ins w:id="1442" w:author="SVC_ParkStreet" w:date="2000-04-05T05:26:00Z">
              <w:r>
                <w:rPr/>
                <w:t>Phase II  capex</w:t>
              </w:r>
            </w:ins>
          </w:p>
        </w:tc>
        <w:tc>
          <w:tcPr>
            <w:tcW w:w="909" w:type="dxa"/>
            <w:gridSpan w:val="2"/>
            <w:tcBorders>
              <w:bottom w:val="single" w:sz="4" w:space="0" w:color="000000"/>
            </w:tcBorders>
          </w:tcPr>
          <w:p>
            <w:pPr>
              <w:pStyle w:val="Table"/>
              <w:spacing w:lineRule="auto" w:line="240" w:before="0" w:after="80"/>
              <w:jc w:val="start"/>
              <w:rPr/>
            </w:pPr>
            <w:ins w:id="1443" w:author="SVC_ParkStreet" w:date="2000-04-05T05:26:00Z">
              <w:r>
                <w:rPr/>
                <w:t>$125.000</w:t>
              </w:r>
            </w:ins>
          </w:p>
        </w:tc>
        <w:tc>
          <w:tcPr>
            <w:tcW w:w="910" w:type="dxa"/>
            <w:gridSpan w:val="2"/>
            <w:tcBorders>
              <w:bottom w:val="single" w:sz="4" w:space="0" w:color="000000"/>
            </w:tcBorders>
          </w:tcPr>
          <w:p>
            <w:pPr>
              <w:pStyle w:val="Table"/>
              <w:spacing w:lineRule="auto" w:line="240" w:before="0" w:after="80"/>
              <w:jc w:val="start"/>
              <w:rPr/>
            </w:pPr>
            <w:ins w:id="1444" w:author="SVC_ParkStreet" w:date="2000-04-05T05:26:00Z">
              <w:r>
                <w:rPr/>
                <w:t>$95,000</w:t>
              </w:r>
            </w:ins>
          </w:p>
        </w:tc>
        <w:tc>
          <w:tcPr>
            <w:tcW w:w="910" w:type="dxa"/>
            <w:gridSpan w:val="2"/>
            <w:tcBorders>
              <w:bottom w:val="single" w:sz="4" w:space="0" w:color="000000"/>
            </w:tcBorders>
          </w:tcPr>
          <w:p>
            <w:pPr>
              <w:pStyle w:val="Table"/>
              <w:spacing w:lineRule="auto" w:line="240" w:before="0" w:after="80"/>
              <w:jc w:val="start"/>
              <w:rPr/>
            </w:pPr>
            <w:ins w:id="1445" w:author="SVC_ParkStreet" w:date="2000-04-05T05:26:00Z">
              <w:r>
                <w:rPr/>
                <w:t>$75,000</w:t>
              </w:r>
            </w:ins>
          </w:p>
        </w:tc>
        <w:tc>
          <w:tcPr>
            <w:tcW w:w="909" w:type="dxa"/>
            <w:gridSpan w:val="2"/>
            <w:tcBorders>
              <w:bottom w:val="single" w:sz="4" w:space="0" w:color="000000"/>
            </w:tcBorders>
          </w:tcPr>
          <w:p>
            <w:pPr>
              <w:pStyle w:val="Table"/>
              <w:spacing w:lineRule="auto" w:line="240" w:before="0" w:after="80"/>
              <w:jc w:val="start"/>
              <w:rPr/>
            </w:pPr>
            <w:ins w:id="1446" w:author="SVC_ParkStreet" w:date="2000-04-05T05:26:00Z">
              <w:r>
                <w:rPr/>
                <w:t>$60,000</w:t>
              </w:r>
            </w:ins>
          </w:p>
        </w:tc>
        <w:tc>
          <w:tcPr>
            <w:tcW w:w="910" w:type="dxa"/>
            <w:gridSpan w:val="2"/>
            <w:tcBorders>
              <w:bottom w:val="single" w:sz="4" w:space="0" w:color="000000"/>
            </w:tcBorders>
          </w:tcPr>
          <w:p>
            <w:pPr>
              <w:pStyle w:val="Table"/>
              <w:spacing w:lineRule="auto" w:line="240" w:before="0" w:after="80"/>
              <w:jc w:val="start"/>
              <w:rPr/>
            </w:pPr>
            <w:ins w:id="1447" w:author="SVC_ParkStreet" w:date="2000-04-05T05:26:00Z">
              <w:r>
                <w:rPr/>
                <w:t>$40,000</w:t>
              </w:r>
            </w:ins>
          </w:p>
        </w:tc>
        <w:tc>
          <w:tcPr>
            <w:tcW w:w="910" w:type="dxa"/>
            <w:tcBorders>
              <w:bottom w:val="single" w:sz="4" w:space="0" w:color="000000"/>
              <w:end w:val="single" w:sz="4" w:space="0" w:color="000000"/>
            </w:tcBorders>
          </w:tcPr>
          <w:p>
            <w:pPr>
              <w:pStyle w:val="Table"/>
              <w:spacing w:lineRule="auto" w:line="240" w:before="0" w:after="80"/>
              <w:jc w:val="start"/>
              <w:rPr/>
            </w:pPr>
            <w:ins w:id="1448" w:author="SVC_ParkStreet" w:date="2000-04-05T05:26:00Z">
              <w:r>
                <w:rPr/>
                <w:t>$36,063</w:t>
              </w:r>
            </w:ins>
          </w:p>
        </w:tc>
      </w:tr>
    </w:tbl>
    <w:p>
      <w:pPr>
        <w:pStyle w:val="BLKmed1st11"/>
        <w:rPr>
          <w:lang w:val="en-GB"/>
          <w:ins w:id="1450" w:author="SVC_ParkStreet" w:date="2000-04-05T05:26:00Z"/>
        </w:rPr>
      </w:pPr>
      <w:ins w:id="1449" w:author="SVC_ParkStreet" w:date="2000-04-05T05:26:00Z">
        <w:r>
          <w:rPr>
            <w:lang w:val="en-GB"/>
          </w:rPr>
        </w:r>
      </w:ins>
    </w:p>
    <w:p>
      <w:pPr>
        <w:pStyle w:val="Heading3"/>
        <w:rPr>
          <w:ins w:id="1452" w:author="SVC_ParkStreet" w:date="2000-04-05T05:26:00Z"/>
        </w:rPr>
      </w:pPr>
      <w:ins w:id="1451" w:author="SVC_ParkStreet" w:date="2000-04-05T05:26:00Z">
        <w:r>
          <w:rPr/>
          <w:t>Revenues</w:t>
        </w:r>
      </w:ins>
    </w:p>
    <w:p>
      <w:pPr>
        <w:pStyle w:val="Normal"/>
        <w:rPr/>
      </w:pPr>
      <w:r>
        <w:rPr/>
        <w:t>Projected revenues are set forth in the table below:</w:t>
      </w:r>
    </w:p>
    <w:tbl>
      <w:tblPr>
        <w:tblW w:w="6700" w:type="dxa"/>
        <w:jc w:val="start"/>
        <w:tblInd w:w="0" w:type="dxa"/>
        <w:tblLayout w:type="fixed"/>
        <w:tblCellMar>
          <w:top w:w="0" w:type="dxa"/>
          <w:start w:w="108" w:type="dxa"/>
          <w:bottom w:w="0" w:type="dxa"/>
          <w:end w:w="108" w:type="dxa"/>
        </w:tblCellMar>
      </w:tblPr>
      <w:tblGrid>
        <w:gridCol w:w="1340"/>
        <w:gridCol w:w="1340"/>
        <w:gridCol w:w="1340"/>
        <w:gridCol w:w="1340"/>
        <w:gridCol w:w="1340"/>
      </w:tblGrid>
      <w:tr>
        <w:trPr/>
        <w:tc>
          <w:tcPr>
            <w:tcW w:w="1340" w:type="dxa"/>
            <w:tcBorders>
              <w:top w:val="single" w:sz="4" w:space="0" w:color="000000"/>
              <w:start w:val="single" w:sz="4" w:space="0" w:color="000000"/>
            </w:tcBorders>
            <w:shd w:fill="FFFF00" w:val="clear"/>
          </w:tcPr>
          <w:p>
            <w:pPr>
              <w:pStyle w:val="Table"/>
              <w:spacing w:before="0" w:after="80"/>
              <w:jc w:val="center"/>
              <w:rPr>
                <w:b/>
              </w:rPr>
            </w:pPr>
            <w:ins w:id="1453" w:author="SVC_ParkStreet" w:date="2000-04-05T05:26:00Z">
              <w:r>
                <w:rPr>
                  <w:b/>
                </w:rPr>
                <w:t>2000</w:t>
              </w:r>
            </w:ins>
          </w:p>
        </w:tc>
        <w:tc>
          <w:tcPr>
            <w:tcW w:w="1340" w:type="dxa"/>
            <w:tcBorders>
              <w:top w:val="single" w:sz="4" w:space="0" w:color="000000"/>
            </w:tcBorders>
            <w:shd w:fill="FFFF00" w:val="clear"/>
          </w:tcPr>
          <w:p>
            <w:pPr>
              <w:pStyle w:val="Table"/>
              <w:spacing w:before="0" w:after="80"/>
              <w:jc w:val="center"/>
              <w:rPr>
                <w:b/>
              </w:rPr>
            </w:pPr>
            <w:ins w:id="1454" w:author="SVC_ParkStreet" w:date="2000-04-05T05:26:00Z">
              <w:r>
                <w:rPr>
                  <w:b/>
                </w:rPr>
                <w:t>2001</w:t>
              </w:r>
            </w:ins>
          </w:p>
        </w:tc>
        <w:tc>
          <w:tcPr>
            <w:tcW w:w="1340" w:type="dxa"/>
            <w:tcBorders>
              <w:top w:val="single" w:sz="4" w:space="0" w:color="000000"/>
            </w:tcBorders>
            <w:shd w:fill="FFFF00" w:val="clear"/>
          </w:tcPr>
          <w:p>
            <w:pPr>
              <w:pStyle w:val="Table"/>
              <w:spacing w:before="0" w:after="80"/>
              <w:jc w:val="center"/>
              <w:rPr>
                <w:b/>
              </w:rPr>
            </w:pPr>
            <w:ins w:id="1455" w:author="SVC_ParkStreet" w:date="2000-04-05T05:26:00Z">
              <w:r>
                <w:rPr>
                  <w:b/>
                </w:rPr>
                <w:t>2002</w:t>
              </w:r>
            </w:ins>
          </w:p>
        </w:tc>
        <w:tc>
          <w:tcPr>
            <w:tcW w:w="1340" w:type="dxa"/>
            <w:tcBorders>
              <w:top w:val="single" w:sz="4" w:space="0" w:color="000000"/>
            </w:tcBorders>
            <w:shd w:fill="FFFF00" w:val="clear"/>
          </w:tcPr>
          <w:p>
            <w:pPr>
              <w:pStyle w:val="Table"/>
              <w:spacing w:before="0" w:after="80"/>
              <w:jc w:val="center"/>
              <w:rPr>
                <w:b/>
              </w:rPr>
            </w:pPr>
            <w:ins w:id="1456" w:author="SVC_ParkStreet" w:date="2000-04-05T05:26:00Z">
              <w:r>
                <w:rPr>
                  <w:b/>
                </w:rPr>
                <w:t>2003</w:t>
              </w:r>
            </w:ins>
          </w:p>
        </w:tc>
        <w:tc>
          <w:tcPr>
            <w:tcW w:w="1340" w:type="dxa"/>
            <w:tcBorders>
              <w:top w:val="single" w:sz="4" w:space="0" w:color="000000"/>
              <w:end w:val="single" w:sz="4" w:space="0" w:color="000000"/>
            </w:tcBorders>
            <w:shd w:fill="FFFF00" w:val="clear"/>
          </w:tcPr>
          <w:p>
            <w:pPr>
              <w:pStyle w:val="Table"/>
              <w:spacing w:before="0" w:after="80"/>
              <w:jc w:val="center"/>
              <w:rPr>
                <w:b/>
              </w:rPr>
            </w:pPr>
            <w:ins w:id="1457" w:author="SVC_ParkStreet" w:date="2000-04-05T05:26:00Z">
              <w:r>
                <w:rPr>
                  <w:b/>
                </w:rPr>
                <w:t>2004</w:t>
              </w:r>
            </w:ins>
          </w:p>
        </w:tc>
      </w:tr>
      <w:tr>
        <w:trPr/>
        <w:tc>
          <w:tcPr>
            <w:tcW w:w="6700" w:type="dxa"/>
            <w:gridSpan w:val="5"/>
            <w:tcBorders>
              <w:start w:val="single" w:sz="4" w:space="0" w:color="000000"/>
              <w:bottom w:val="single" w:sz="4" w:space="0" w:color="000000"/>
              <w:end w:val="single" w:sz="4" w:space="0" w:color="000000"/>
            </w:tcBorders>
            <w:shd w:fill="FFFF00" w:val="clear"/>
          </w:tcPr>
          <w:p>
            <w:pPr>
              <w:pStyle w:val="Table"/>
              <w:spacing w:before="0" w:after="80"/>
              <w:jc w:val="center"/>
              <w:rPr>
                <w:b/>
              </w:rPr>
            </w:pPr>
            <w:ins w:id="1458" w:author="SVC_ParkStreet" w:date="2000-04-05T05:26:00Z">
              <w:r>
                <w:rPr>
                  <w:b/>
                </w:rPr>
                <w:t>(US$ thousands)</w:t>
              </w:r>
            </w:ins>
          </w:p>
        </w:tc>
      </w:tr>
      <w:tr>
        <w:trPr>
          <w:trHeight w:val="120" w:hRule="exact"/>
        </w:trPr>
        <w:tc>
          <w:tcPr>
            <w:tcW w:w="1340" w:type="dxa"/>
            <w:tcBorders>
              <w:start w:val="single" w:sz="4" w:space="0" w:color="000000"/>
            </w:tcBorders>
          </w:tcPr>
          <w:p>
            <w:pPr>
              <w:pStyle w:val="Table"/>
              <w:snapToGrid w:val="false"/>
              <w:spacing w:before="0" w:after="80"/>
              <w:rPr>
                <w:b/>
              </w:rPr>
            </w:pPr>
            <w:r>
              <w:rPr>
                <w:b/>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end w:val="single" w:sz="4" w:space="0" w:color="000000"/>
            </w:tcBorders>
          </w:tcPr>
          <w:p>
            <w:pPr>
              <w:pStyle w:val="Table"/>
              <w:snapToGrid w:val="false"/>
              <w:spacing w:before="0" w:after="80"/>
              <w:rPr/>
            </w:pPr>
            <w:r>
              <w:rPr/>
            </w:r>
          </w:p>
        </w:tc>
      </w:tr>
      <w:tr>
        <w:trPr/>
        <w:tc>
          <w:tcPr>
            <w:tcW w:w="1340" w:type="dxa"/>
            <w:tcBorders>
              <w:start w:val="single" w:sz="4" w:space="0" w:color="000000"/>
              <w:bottom w:val="single" w:sz="4" w:space="0" w:color="000000"/>
            </w:tcBorders>
          </w:tcPr>
          <w:p>
            <w:pPr>
              <w:pStyle w:val="Table"/>
              <w:spacing w:lineRule="auto" w:line="240" w:before="0" w:after="80"/>
              <w:jc w:val="start"/>
              <w:rPr/>
            </w:pPr>
            <w:ins w:id="1459" w:author="SVC_ParkStreet" w:date="2000-04-05T05:26:00Z">
              <w:r>
                <w:rPr/>
                <w:t>$23,485</w:t>
              </w:r>
            </w:ins>
          </w:p>
        </w:tc>
        <w:tc>
          <w:tcPr>
            <w:tcW w:w="1340" w:type="dxa"/>
            <w:tcBorders>
              <w:bottom w:val="single" w:sz="4" w:space="0" w:color="000000"/>
            </w:tcBorders>
          </w:tcPr>
          <w:p>
            <w:pPr>
              <w:pStyle w:val="Table"/>
              <w:spacing w:lineRule="auto" w:line="240" w:before="0" w:after="80"/>
              <w:jc w:val="start"/>
              <w:rPr/>
            </w:pPr>
            <w:ins w:id="1460" w:author="SVC_ParkStreet" w:date="2000-04-05T05:26:00Z">
              <w:r>
                <w:rPr/>
                <w:t>$46,000</w:t>
              </w:r>
            </w:ins>
          </w:p>
        </w:tc>
        <w:tc>
          <w:tcPr>
            <w:tcW w:w="1340" w:type="dxa"/>
            <w:tcBorders>
              <w:bottom w:val="single" w:sz="4" w:space="0" w:color="000000"/>
            </w:tcBorders>
          </w:tcPr>
          <w:p>
            <w:pPr>
              <w:pStyle w:val="Table"/>
              <w:spacing w:lineRule="auto" w:line="240" w:before="0" w:after="80"/>
              <w:jc w:val="start"/>
              <w:rPr/>
            </w:pPr>
            <w:ins w:id="1461" w:author="SVC_ParkStreet" w:date="2000-04-05T05:26:00Z">
              <w:r>
                <w:rPr/>
                <w:t>$63,036</w:t>
              </w:r>
            </w:ins>
          </w:p>
        </w:tc>
        <w:tc>
          <w:tcPr>
            <w:tcW w:w="1340" w:type="dxa"/>
            <w:tcBorders>
              <w:bottom w:val="single" w:sz="4" w:space="0" w:color="000000"/>
            </w:tcBorders>
          </w:tcPr>
          <w:p>
            <w:pPr>
              <w:pStyle w:val="Table"/>
              <w:spacing w:lineRule="auto" w:line="240" w:before="0" w:after="80"/>
              <w:jc w:val="start"/>
              <w:rPr/>
            </w:pPr>
            <w:ins w:id="1462" w:author="SVC_ParkStreet" w:date="2000-04-05T05:26:00Z">
              <w:r>
                <w:rPr/>
                <w:t>$82,044</w:t>
              </w:r>
            </w:ins>
          </w:p>
        </w:tc>
        <w:tc>
          <w:tcPr>
            <w:tcW w:w="1340" w:type="dxa"/>
            <w:tcBorders>
              <w:bottom w:val="single" w:sz="4" w:space="0" w:color="000000"/>
              <w:end w:val="single" w:sz="4" w:space="0" w:color="000000"/>
            </w:tcBorders>
          </w:tcPr>
          <w:p>
            <w:pPr>
              <w:pStyle w:val="Table"/>
              <w:spacing w:lineRule="auto" w:line="240" w:before="0" w:after="80"/>
              <w:jc w:val="start"/>
              <w:rPr/>
            </w:pPr>
            <w:ins w:id="1463" w:author="SVC_ParkStreet" w:date="2000-04-05T05:26:00Z">
              <w:r>
                <w:rPr/>
                <w:t>$106,420</w:t>
              </w:r>
            </w:ins>
          </w:p>
        </w:tc>
      </w:tr>
    </w:tbl>
    <w:p>
      <w:pPr>
        <w:pStyle w:val="Normal"/>
        <w:rPr/>
      </w:pPr>
      <w:r>
        <w:rPr/>
      </w:r>
    </w:p>
    <w:tbl>
      <w:tblPr>
        <w:tblW w:w="6700" w:type="dxa"/>
        <w:jc w:val="start"/>
        <w:tblInd w:w="0" w:type="dxa"/>
        <w:tblLayout w:type="fixed"/>
        <w:tblCellMar>
          <w:top w:w="0" w:type="dxa"/>
          <w:start w:w="108" w:type="dxa"/>
          <w:bottom w:w="0" w:type="dxa"/>
          <w:end w:w="108" w:type="dxa"/>
        </w:tblCellMar>
      </w:tblPr>
      <w:tblGrid>
        <w:gridCol w:w="1340"/>
        <w:gridCol w:w="1340"/>
        <w:gridCol w:w="1340"/>
        <w:gridCol w:w="1340"/>
        <w:gridCol w:w="1340"/>
      </w:tblGrid>
      <w:tr>
        <w:trPr/>
        <w:tc>
          <w:tcPr>
            <w:tcW w:w="1340" w:type="dxa"/>
            <w:tcBorders>
              <w:top w:val="single" w:sz="4" w:space="0" w:color="000000"/>
              <w:start w:val="single" w:sz="4" w:space="0" w:color="000000"/>
            </w:tcBorders>
            <w:shd w:fill="FFFF00" w:val="clear"/>
          </w:tcPr>
          <w:p>
            <w:pPr>
              <w:pStyle w:val="Table"/>
              <w:spacing w:before="0" w:after="80"/>
              <w:jc w:val="center"/>
              <w:rPr>
                <w:b/>
              </w:rPr>
            </w:pPr>
            <w:ins w:id="1464" w:author="SVC_ParkStreet" w:date="2000-04-05T05:26:00Z">
              <w:r>
                <w:rPr>
                  <w:b/>
                </w:rPr>
                <w:t>2005</w:t>
              </w:r>
            </w:ins>
          </w:p>
        </w:tc>
        <w:tc>
          <w:tcPr>
            <w:tcW w:w="1340" w:type="dxa"/>
            <w:tcBorders>
              <w:top w:val="single" w:sz="4" w:space="0" w:color="000000"/>
            </w:tcBorders>
            <w:shd w:fill="FFFF00" w:val="clear"/>
          </w:tcPr>
          <w:p>
            <w:pPr>
              <w:pStyle w:val="Table"/>
              <w:spacing w:before="0" w:after="80"/>
              <w:jc w:val="center"/>
              <w:rPr>
                <w:b/>
              </w:rPr>
            </w:pPr>
            <w:ins w:id="1465" w:author="SVC_ParkStreet" w:date="2000-04-05T05:26:00Z">
              <w:r>
                <w:rPr>
                  <w:b/>
                </w:rPr>
                <w:t>2006</w:t>
              </w:r>
            </w:ins>
          </w:p>
        </w:tc>
        <w:tc>
          <w:tcPr>
            <w:tcW w:w="1340" w:type="dxa"/>
            <w:tcBorders>
              <w:top w:val="single" w:sz="4" w:space="0" w:color="000000"/>
            </w:tcBorders>
            <w:shd w:fill="FFFF00" w:val="clear"/>
          </w:tcPr>
          <w:p>
            <w:pPr>
              <w:pStyle w:val="Table"/>
              <w:spacing w:before="0" w:after="80"/>
              <w:jc w:val="center"/>
              <w:rPr>
                <w:b/>
              </w:rPr>
            </w:pPr>
            <w:ins w:id="1466" w:author="SVC_ParkStreet" w:date="2000-04-05T05:26:00Z">
              <w:r>
                <w:rPr>
                  <w:b/>
                </w:rPr>
                <w:t>2007</w:t>
              </w:r>
            </w:ins>
          </w:p>
        </w:tc>
        <w:tc>
          <w:tcPr>
            <w:tcW w:w="1340" w:type="dxa"/>
            <w:tcBorders>
              <w:top w:val="single" w:sz="4" w:space="0" w:color="000000"/>
            </w:tcBorders>
            <w:shd w:fill="FFFF00" w:val="clear"/>
          </w:tcPr>
          <w:p>
            <w:pPr>
              <w:pStyle w:val="Table"/>
              <w:spacing w:before="0" w:after="80"/>
              <w:jc w:val="center"/>
              <w:rPr>
                <w:b/>
              </w:rPr>
            </w:pPr>
            <w:ins w:id="1467" w:author="SVC_ParkStreet" w:date="2000-04-05T05:26:00Z">
              <w:r>
                <w:rPr>
                  <w:b/>
                </w:rPr>
                <w:t>2008</w:t>
              </w:r>
            </w:ins>
          </w:p>
        </w:tc>
        <w:tc>
          <w:tcPr>
            <w:tcW w:w="1340" w:type="dxa"/>
            <w:tcBorders>
              <w:top w:val="single" w:sz="4" w:space="0" w:color="000000"/>
              <w:end w:val="single" w:sz="4" w:space="0" w:color="000000"/>
            </w:tcBorders>
            <w:shd w:fill="FFFF00" w:val="clear"/>
          </w:tcPr>
          <w:p>
            <w:pPr>
              <w:pStyle w:val="Table"/>
              <w:spacing w:before="0" w:after="80"/>
              <w:jc w:val="center"/>
              <w:rPr>
                <w:b/>
              </w:rPr>
            </w:pPr>
            <w:ins w:id="1468" w:author="SVC_ParkStreet" w:date="2000-04-05T05:26:00Z">
              <w:r>
                <w:rPr>
                  <w:b/>
                </w:rPr>
                <w:t>2009</w:t>
              </w:r>
            </w:ins>
          </w:p>
        </w:tc>
      </w:tr>
      <w:tr>
        <w:trPr/>
        <w:tc>
          <w:tcPr>
            <w:tcW w:w="6700" w:type="dxa"/>
            <w:gridSpan w:val="5"/>
            <w:tcBorders>
              <w:start w:val="single" w:sz="4" w:space="0" w:color="000000"/>
              <w:bottom w:val="single" w:sz="4" w:space="0" w:color="000000"/>
              <w:end w:val="single" w:sz="4" w:space="0" w:color="000000"/>
            </w:tcBorders>
            <w:shd w:fill="FFFF00" w:val="clear"/>
          </w:tcPr>
          <w:p>
            <w:pPr>
              <w:pStyle w:val="Table"/>
              <w:spacing w:before="0" w:after="80"/>
              <w:jc w:val="center"/>
              <w:rPr>
                <w:b/>
              </w:rPr>
            </w:pPr>
            <w:ins w:id="1469" w:author="SVC_ParkStreet" w:date="2000-04-05T05:26:00Z">
              <w:r>
                <w:rPr>
                  <w:b/>
                </w:rPr>
                <w:t>(US$ thousands)</w:t>
              </w:r>
            </w:ins>
          </w:p>
        </w:tc>
      </w:tr>
      <w:tr>
        <w:trPr>
          <w:trHeight w:val="120" w:hRule="exact"/>
        </w:trPr>
        <w:tc>
          <w:tcPr>
            <w:tcW w:w="1340" w:type="dxa"/>
            <w:tcBorders>
              <w:start w:val="single" w:sz="4" w:space="0" w:color="000000"/>
            </w:tcBorders>
          </w:tcPr>
          <w:p>
            <w:pPr>
              <w:pStyle w:val="Table"/>
              <w:snapToGrid w:val="false"/>
              <w:spacing w:before="0" w:after="80"/>
              <w:rPr>
                <w:b/>
              </w:rPr>
            </w:pPr>
            <w:r>
              <w:rPr>
                <w:b/>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end w:val="single" w:sz="4" w:space="0" w:color="000000"/>
            </w:tcBorders>
          </w:tcPr>
          <w:p>
            <w:pPr>
              <w:pStyle w:val="Table"/>
              <w:snapToGrid w:val="false"/>
              <w:spacing w:before="0" w:after="80"/>
              <w:rPr/>
            </w:pPr>
            <w:r>
              <w:rPr/>
            </w:r>
          </w:p>
        </w:tc>
      </w:tr>
      <w:tr>
        <w:trPr/>
        <w:tc>
          <w:tcPr>
            <w:tcW w:w="1340" w:type="dxa"/>
            <w:tcBorders>
              <w:start w:val="single" w:sz="4" w:space="0" w:color="000000"/>
              <w:bottom w:val="single" w:sz="4" w:space="0" w:color="000000"/>
            </w:tcBorders>
          </w:tcPr>
          <w:p>
            <w:pPr>
              <w:pStyle w:val="Table"/>
              <w:spacing w:lineRule="auto" w:line="240" w:before="0" w:after="80"/>
              <w:jc w:val="start"/>
              <w:rPr/>
            </w:pPr>
            <w:ins w:id="1470" w:author="SVC_ParkStreet" w:date="2000-04-05T05:26:00Z">
              <w:r>
                <w:rPr/>
                <w:t>$128,745</w:t>
              </w:r>
            </w:ins>
          </w:p>
        </w:tc>
        <w:tc>
          <w:tcPr>
            <w:tcW w:w="1340" w:type="dxa"/>
            <w:tcBorders>
              <w:bottom w:val="single" w:sz="4" w:space="0" w:color="000000"/>
            </w:tcBorders>
          </w:tcPr>
          <w:p>
            <w:pPr>
              <w:pStyle w:val="Table"/>
              <w:spacing w:lineRule="auto" w:line="240" w:before="0" w:after="80"/>
              <w:jc w:val="start"/>
              <w:rPr/>
            </w:pPr>
            <w:ins w:id="1471" w:author="SVC_ParkStreet" w:date="2000-04-05T05:26:00Z">
              <w:r>
                <w:rPr/>
                <w:t>$149,904</w:t>
              </w:r>
            </w:ins>
          </w:p>
        </w:tc>
        <w:tc>
          <w:tcPr>
            <w:tcW w:w="1340" w:type="dxa"/>
            <w:tcBorders>
              <w:bottom w:val="single" w:sz="4" w:space="0" w:color="000000"/>
            </w:tcBorders>
          </w:tcPr>
          <w:p>
            <w:pPr>
              <w:pStyle w:val="Table"/>
              <w:spacing w:lineRule="auto" w:line="240" w:before="0" w:after="80"/>
              <w:jc w:val="start"/>
              <w:rPr/>
            </w:pPr>
            <w:ins w:id="1472" w:author="SVC_ParkStreet" w:date="2000-04-05T05:26:00Z">
              <w:r>
                <w:rPr/>
                <w:t>$174,742</w:t>
              </w:r>
            </w:ins>
          </w:p>
        </w:tc>
        <w:tc>
          <w:tcPr>
            <w:tcW w:w="1340" w:type="dxa"/>
            <w:tcBorders>
              <w:bottom w:val="single" w:sz="4" w:space="0" w:color="000000"/>
            </w:tcBorders>
          </w:tcPr>
          <w:p>
            <w:pPr>
              <w:pStyle w:val="Table"/>
              <w:spacing w:lineRule="auto" w:line="240" w:before="0" w:after="80"/>
              <w:jc w:val="start"/>
              <w:rPr/>
            </w:pPr>
            <w:ins w:id="1473" w:author="SVC_ParkStreet" w:date="2000-04-05T05:26:00Z">
              <w:r>
                <w:rPr/>
                <w:t>$193,240</w:t>
              </w:r>
            </w:ins>
          </w:p>
        </w:tc>
        <w:tc>
          <w:tcPr>
            <w:tcW w:w="1340" w:type="dxa"/>
            <w:tcBorders>
              <w:bottom w:val="single" w:sz="4" w:space="0" w:color="000000"/>
              <w:end w:val="single" w:sz="4" w:space="0" w:color="000000"/>
            </w:tcBorders>
          </w:tcPr>
          <w:p>
            <w:pPr>
              <w:pStyle w:val="Table"/>
              <w:spacing w:lineRule="auto" w:line="240" w:before="0" w:after="80"/>
              <w:jc w:val="start"/>
              <w:rPr/>
            </w:pPr>
            <w:ins w:id="1474" w:author="SVC_ParkStreet" w:date="2000-04-05T05:26:00Z">
              <w:r>
                <w:rPr/>
                <w:t>$209,659</w:t>
              </w:r>
            </w:ins>
          </w:p>
        </w:tc>
      </w:tr>
    </w:tbl>
    <w:p>
      <w:pPr>
        <w:pStyle w:val="Normal"/>
        <w:rPr/>
      </w:pPr>
      <w:r>
        <w:rPr/>
      </w:r>
    </w:p>
    <w:p>
      <w:pPr>
        <w:pStyle w:val="Normal"/>
        <w:rPr>
          <w:ins w:id="1477" w:author="SVC_ParkStreet" w:date="2000-04-05T05:26:00Z"/>
        </w:rPr>
      </w:pPr>
      <w:r>
        <w:rPr/>
        <w:t xml:space="preserve">Revenues increase from US$23.5 million in 2000 to US$195.8 million in 2009, reflecting the increase in contracted volumes for Phase I through 2009 and the additional Phase II volumes commencing in 2004 and increasing through 2009.  Revenues also reflect the contribution of volumes to the </w:t>
      </w:r>
      <w:ins w:id="1475" w:author="SVC_ParkStreet" w:date="2000-04-05T05:30:00Z">
        <w:r>
          <w:rPr/>
          <w:t>Cuiabá</w:t>
        </w:r>
      </w:ins>
      <w:ins w:id="1476" w:author="SVC_ParkStreet" w:date="2000-04-05T05:26:00Z">
        <w:r>
          <w:rPr/>
          <w:t xml:space="preserve"> project, which commence in 2000 and increase through 2007.</w:t>
        </w:r>
      </w:ins>
    </w:p>
    <w:p>
      <w:pPr>
        <w:pStyle w:val="Heading3"/>
        <w:rPr>
          <w:ins w:id="1479" w:author="SVC_ParkStreet" w:date="2000-04-05T05:26:00Z"/>
        </w:rPr>
      </w:pPr>
      <w:ins w:id="1478" w:author="SVC_ParkStreet" w:date="2000-04-05T05:26:00Z">
        <w:r>
          <w:rPr/>
          <w:t>EBITDA and Net Income</w:t>
        </w:r>
      </w:ins>
    </w:p>
    <w:p>
      <w:pPr>
        <w:pStyle w:val="BLKmed1st1"/>
        <w:rPr/>
      </w:pPr>
      <w:r>
        <w:rPr/>
        <w:t>The table below highlights GTB’s projected EBITDA and net income on a 100% basis, in thousands of US dollars.</w:t>
      </w:r>
    </w:p>
    <w:tbl>
      <w:tblPr>
        <w:tblW w:w="6604" w:type="dxa"/>
        <w:jc w:val="center"/>
        <w:tblInd w:w="0" w:type="dxa"/>
        <w:tblLayout w:type="fixed"/>
        <w:tblCellMar>
          <w:top w:w="0" w:type="dxa"/>
          <w:start w:w="108" w:type="dxa"/>
          <w:bottom w:w="0" w:type="dxa"/>
          <w:end w:w="108" w:type="dxa"/>
        </w:tblCellMar>
      </w:tblPr>
      <w:tblGrid>
        <w:gridCol w:w="1189"/>
        <w:gridCol w:w="3"/>
        <w:gridCol w:w="37"/>
        <w:gridCol w:w="1059"/>
        <w:gridCol w:w="40"/>
        <w:gridCol w:w="1059"/>
        <w:gridCol w:w="40"/>
        <w:gridCol w:w="1060"/>
        <w:gridCol w:w="40"/>
        <w:gridCol w:w="1059"/>
        <w:gridCol w:w="40"/>
        <w:gridCol w:w="977"/>
        <w:gridCol w:w="1"/>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3"/>
            <w:tcBorders>
              <w:top w:val="single" w:sz="4" w:space="0" w:color="000000"/>
            </w:tcBorders>
            <w:shd w:fill="FFFF00" w:val="clear"/>
            <w:vAlign w:val="center"/>
          </w:tcPr>
          <w:p>
            <w:pPr>
              <w:pStyle w:val="Table"/>
              <w:spacing w:before="0" w:after="80"/>
              <w:jc w:val="center"/>
              <w:rPr>
                <w:b/>
              </w:rPr>
            </w:pPr>
            <w:ins w:id="1480" w:author="SVC_ParkStreet" w:date="2000-04-05T05:26:00Z">
              <w:r>
                <w:rPr>
                  <w:b/>
                </w:rPr>
                <w:t>2005</w:t>
              </w:r>
            </w:ins>
          </w:p>
        </w:tc>
        <w:tc>
          <w:tcPr>
            <w:tcW w:w="1099" w:type="dxa"/>
            <w:gridSpan w:val="2"/>
            <w:tcBorders>
              <w:top w:val="single" w:sz="4" w:space="0" w:color="000000"/>
            </w:tcBorders>
            <w:shd w:fill="FFFF00" w:val="clear"/>
            <w:vAlign w:val="center"/>
          </w:tcPr>
          <w:p>
            <w:pPr>
              <w:pStyle w:val="Table"/>
              <w:spacing w:before="0" w:after="80"/>
              <w:rPr>
                <w:b/>
              </w:rPr>
            </w:pPr>
            <w:ins w:id="1481" w:author="SVC_ParkStreet" w:date="2000-04-05T05:26:00Z">
              <w:r>
                <w:rPr>
                  <w:b/>
                </w:rPr>
                <w:t>2006</w:t>
              </w:r>
            </w:ins>
          </w:p>
        </w:tc>
        <w:tc>
          <w:tcPr>
            <w:tcW w:w="1100" w:type="dxa"/>
            <w:gridSpan w:val="2"/>
            <w:tcBorders>
              <w:top w:val="single" w:sz="4" w:space="0" w:color="000000"/>
            </w:tcBorders>
            <w:shd w:fill="FFFF00" w:val="clear"/>
            <w:vAlign w:val="center"/>
          </w:tcPr>
          <w:p>
            <w:pPr>
              <w:pStyle w:val="Table"/>
              <w:spacing w:before="0" w:after="80"/>
              <w:rPr>
                <w:b/>
              </w:rPr>
            </w:pPr>
            <w:ins w:id="1482" w:author="SVC_ParkStreet" w:date="2000-04-05T05:26:00Z">
              <w:r>
                <w:rPr>
                  <w:b/>
                </w:rPr>
                <w:t>2007</w:t>
              </w:r>
            </w:ins>
          </w:p>
        </w:tc>
        <w:tc>
          <w:tcPr>
            <w:tcW w:w="1099" w:type="dxa"/>
            <w:gridSpan w:val="2"/>
            <w:tcBorders>
              <w:top w:val="single" w:sz="4" w:space="0" w:color="000000"/>
            </w:tcBorders>
            <w:shd w:fill="FFFF00" w:val="clear"/>
            <w:vAlign w:val="center"/>
          </w:tcPr>
          <w:p>
            <w:pPr>
              <w:pStyle w:val="Table"/>
              <w:spacing w:before="0" w:after="80"/>
              <w:rPr>
                <w:b/>
              </w:rPr>
            </w:pPr>
            <w:ins w:id="1483" w:author="SVC_ParkStreet" w:date="2000-04-05T05:26:00Z">
              <w:r>
                <w:rPr>
                  <w:b/>
                </w:rPr>
                <w:t>2008</w:t>
              </w:r>
            </w:ins>
          </w:p>
        </w:tc>
        <w:tc>
          <w:tcPr>
            <w:tcW w:w="1017" w:type="dxa"/>
            <w:gridSpan w:val="2"/>
            <w:tcBorders>
              <w:top w:val="single" w:sz="4" w:space="0" w:color="000000"/>
              <w:end w:val="single" w:sz="4" w:space="0" w:color="000000"/>
            </w:tcBorders>
            <w:shd w:fill="FFFF00" w:val="clear"/>
            <w:vAlign w:val="center"/>
          </w:tcPr>
          <w:p>
            <w:pPr>
              <w:pStyle w:val="Table"/>
              <w:spacing w:before="0" w:after="80"/>
              <w:rPr>
                <w:b/>
              </w:rPr>
            </w:pPr>
            <w:ins w:id="1484" w:author="SVC_ParkStreet" w:date="2000-04-05T05:26:00Z">
              <w:r>
                <w:rPr>
                  <w:b/>
                </w:rPr>
                <w:t>2009</w:t>
              </w:r>
            </w:ins>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10"/>
            <w:tcBorders>
              <w:end w:val="single" w:sz="4" w:space="0" w:color="000000"/>
            </w:tcBorders>
            <w:shd w:fill="FFFF00" w:val="clear"/>
            <w:vAlign w:val="center"/>
          </w:tcPr>
          <w:p>
            <w:pPr>
              <w:pStyle w:val="Table"/>
              <w:spacing w:before="0" w:after="80"/>
              <w:jc w:val="center"/>
              <w:rPr>
                <w:b/>
              </w:rPr>
            </w:pPr>
            <w:ins w:id="1485" w:author="SVC_ParkStreet" w:date="2000-04-05T05:26:00Z">
              <w:r>
                <w:rPr>
                  <w:b/>
                </w:rPr>
                <w:t>(US$ thousands)</w:t>
              </w:r>
            </w:ins>
          </w:p>
        </w:tc>
      </w:tr>
      <w:tr>
        <w:trPr>
          <w:tblHeader w:val="true"/>
          <w:trHeight w:val="120" w:hRule="exact"/>
        </w:trPr>
        <w:tc>
          <w:tcPr>
            <w:tcW w:w="2328" w:type="dxa"/>
            <w:gridSpan w:val="5"/>
            <w:tcBorders>
              <w:top w:val="single" w:sz="4" w:space="0" w:color="000000"/>
              <w:start w:val="single" w:sz="4" w:space="0" w:color="000000"/>
            </w:tcBorders>
          </w:tcPr>
          <w:p>
            <w:pPr>
              <w:pStyle w:val="Table"/>
              <w:spacing w:lineRule="auto" w:line="240" w:before="0" w:after="80"/>
              <w:jc w:val="start"/>
              <w:rPr/>
            </w:pPr>
            <w:ins w:id="1486" w:author="SVC_ParkStreet" w:date="2000-04-05T05:26:00Z">
              <w:r>
                <w:rPr>
                  <w:rStyle w:val="hidden"/>
                  <w:sz w:val="20"/>
                </w:rPr>
                <w:t>DO NOT DELETE</w:t>
              </w:r>
            </w:ins>
          </w:p>
        </w:tc>
        <w:tc>
          <w:tcPr>
            <w:tcW w:w="1099" w:type="dxa"/>
            <w:gridSpan w:val="2"/>
            <w:tcBorders>
              <w:top w:val="single" w:sz="4" w:space="0" w:color="000000"/>
            </w:tcBorders>
          </w:tcPr>
          <w:p>
            <w:pPr>
              <w:pStyle w:val="Table"/>
              <w:snapToGrid w:val="false"/>
              <w:spacing w:before="0" w:after="80"/>
              <w:rPr/>
            </w:pPr>
            <w:r>
              <w:rPr/>
            </w:r>
          </w:p>
        </w:tc>
        <w:tc>
          <w:tcPr>
            <w:tcW w:w="1100" w:type="dxa"/>
            <w:gridSpan w:val="2"/>
            <w:tcBorders>
              <w:top w:val="single" w:sz="4" w:space="0" w:color="000000"/>
            </w:tcBorders>
          </w:tcPr>
          <w:p>
            <w:pPr>
              <w:pStyle w:val="Table"/>
              <w:snapToGrid w:val="false"/>
              <w:spacing w:before="0" w:after="80"/>
              <w:rPr/>
            </w:pPr>
            <w:r>
              <w:rPr/>
            </w:r>
          </w:p>
        </w:tc>
        <w:tc>
          <w:tcPr>
            <w:tcW w:w="1099" w:type="dxa"/>
            <w:gridSpan w:val="2"/>
            <w:tcBorders>
              <w:top w:val="single" w:sz="4" w:space="0" w:color="000000"/>
            </w:tcBorders>
          </w:tcPr>
          <w:p>
            <w:pPr>
              <w:pStyle w:val="Table"/>
              <w:snapToGrid w:val="false"/>
              <w:spacing w:before="0" w:after="80"/>
              <w:rPr/>
            </w:pPr>
            <w:r>
              <w:rPr/>
            </w:r>
          </w:p>
        </w:tc>
        <w:tc>
          <w:tcPr>
            <w:tcW w:w="978"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229" w:type="dxa"/>
            <w:gridSpan w:val="3"/>
            <w:tcBorders>
              <w:start w:val="single" w:sz="4" w:space="0" w:color="000000"/>
            </w:tcBorders>
          </w:tcPr>
          <w:p>
            <w:pPr>
              <w:pStyle w:val="Table"/>
              <w:spacing w:lineRule="auto" w:line="240" w:before="0" w:after="80"/>
              <w:jc w:val="start"/>
              <w:rPr/>
            </w:pPr>
            <w:ins w:id="1487" w:author="SVC_ParkStreet" w:date="2000-04-05T05:26:00Z">
              <w:r>
                <w:rPr/>
                <w:t>EBITDA</w:t>
              </w:r>
            </w:ins>
          </w:p>
        </w:tc>
        <w:tc>
          <w:tcPr>
            <w:tcW w:w="1099" w:type="dxa"/>
            <w:gridSpan w:val="2"/>
            <w:tcBorders/>
          </w:tcPr>
          <w:p>
            <w:pPr>
              <w:pStyle w:val="Table"/>
              <w:spacing w:lineRule="auto" w:line="240" w:before="0" w:after="80"/>
              <w:jc w:val="start"/>
              <w:rPr/>
            </w:pPr>
            <w:ins w:id="1488" w:author="SVC_ParkStreet" w:date="2000-04-05T05:26:00Z">
              <w:r>
                <w:rPr/>
                <w:t>$18,183</w:t>
              </w:r>
            </w:ins>
          </w:p>
        </w:tc>
        <w:tc>
          <w:tcPr>
            <w:tcW w:w="1099" w:type="dxa"/>
            <w:gridSpan w:val="2"/>
            <w:tcBorders/>
          </w:tcPr>
          <w:p>
            <w:pPr>
              <w:pStyle w:val="Table"/>
              <w:spacing w:lineRule="auto" w:line="240" w:before="0" w:after="80"/>
              <w:jc w:val="start"/>
              <w:rPr/>
            </w:pPr>
            <w:ins w:id="1489" w:author="SVC_ParkStreet" w:date="2000-04-05T05:26:00Z">
              <w:r>
                <w:rPr/>
                <w:t>$39,196</w:t>
              </w:r>
            </w:ins>
          </w:p>
        </w:tc>
        <w:tc>
          <w:tcPr>
            <w:tcW w:w="1100" w:type="dxa"/>
            <w:gridSpan w:val="2"/>
            <w:tcBorders/>
          </w:tcPr>
          <w:p>
            <w:pPr>
              <w:pStyle w:val="Table"/>
              <w:spacing w:lineRule="auto" w:line="240" w:before="0" w:after="80"/>
              <w:jc w:val="start"/>
              <w:rPr/>
            </w:pPr>
            <w:ins w:id="1490" w:author="SVC_ParkStreet" w:date="2000-04-05T05:26:00Z">
              <w:r>
                <w:rPr/>
                <w:t>$57,684</w:t>
              </w:r>
            </w:ins>
          </w:p>
        </w:tc>
        <w:tc>
          <w:tcPr>
            <w:tcW w:w="1099" w:type="dxa"/>
            <w:gridSpan w:val="2"/>
            <w:tcBorders/>
          </w:tcPr>
          <w:p>
            <w:pPr>
              <w:pStyle w:val="Table"/>
              <w:spacing w:lineRule="auto" w:line="240" w:before="0" w:after="80"/>
              <w:jc w:val="start"/>
              <w:rPr/>
            </w:pPr>
            <w:ins w:id="1491" w:author="SVC_ParkStreet" w:date="2000-04-05T05:26:00Z">
              <w:r>
                <w:rPr/>
                <w:t>$76,234</w:t>
              </w:r>
            </w:ins>
          </w:p>
        </w:tc>
        <w:tc>
          <w:tcPr>
            <w:tcW w:w="978" w:type="dxa"/>
            <w:tcBorders>
              <w:end w:val="single" w:sz="4" w:space="0" w:color="000000"/>
            </w:tcBorders>
          </w:tcPr>
          <w:p>
            <w:pPr>
              <w:pStyle w:val="Table"/>
              <w:spacing w:lineRule="auto" w:line="240" w:before="0" w:after="80"/>
              <w:jc w:val="start"/>
              <w:rPr/>
            </w:pPr>
            <w:ins w:id="1492" w:author="SVC_ParkStreet" w:date="2000-04-05T05:26:00Z">
              <w:r>
                <w:rPr/>
                <w:t>$94,818</w:t>
              </w:r>
            </w:ins>
          </w:p>
        </w:tc>
      </w:tr>
      <w:tr>
        <w:trPr>
          <w:trHeight w:val="378" w:hRule="atLeast"/>
        </w:trPr>
        <w:tc>
          <w:tcPr>
            <w:tcW w:w="1229" w:type="dxa"/>
            <w:gridSpan w:val="3"/>
            <w:tcBorders>
              <w:start w:val="single" w:sz="4" w:space="0" w:color="000000"/>
              <w:bottom w:val="single" w:sz="4" w:space="0" w:color="000000"/>
            </w:tcBorders>
          </w:tcPr>
          <w:p>
            <w:pPr>
              <w:pStyle w:val="Table"/>
              <w:spacing w:lineRule="auto" w:line="240" w:before="0" w:after="80"/>
              <w:jc w:val="start"/>
              <w:rPr/>
            </w:pPr>
            <w:ins w:id="1493" w:author="SVC_ParkStreet" w:date="2000-04-05T05:26:00Z">
              <w:r>
                <w:rPr/>
                <w:t>Net Income</w:t>
              </w:r>
            </w:ins>
          </w:p>
        </w:tc>
        <w:tc>
          <w:tcPr>
            <w:tcW w:w="1099" w:type="dxa"/>
            <w:gridSpan w:val="2"/>
            <w:tcBorders>
              <w:bottom w:val="single" w:sz="4" w:space="0" w:color="000000"/>
            </w:tcBorders>
          </w:tcPr>
          <w:p>
            <w:pPr>
              <w:pStyle w:val="Table"/>
              <w:spacing w:lineRule="auto" w:line="240" w:before="0" w:after="80"/>
              <w:jc w:val="start"/>
              <w:rPr/>
            </w:pPr>
            <w:ins w:id="1494" w:author="SVC_ParkStreet" w:date="2000-04-05T05:26:00Z">
              <w:r>
                <w:rPr/>
                <w:t>($10,992)</w:t>
              </w:r>
            </w:ins>
          </w:p>
        </w:tc>
        <w:tc>
          <w:tcPr>
            <w:tcW w:w="1099" w:type="dxa"/>
            <w:gridSpan w:val="2"/>
            <w:tcBorders>
              <w:bottom w:val="single" w:sz="4" w:space="0" w:color="000000"/>
            </w:tcBorders>
          </w:tcPr>
          <w:p>
            <w:pPr>
              <w:pStyle w:val="Table"/>
              <w:spacing w:lineRule="auto" w:line="240" w:before="0" w:after="80"/>
              <w:jc w:val="start"/>
              <w:rPr/>
            </w:pPr>
            <w:ins w:id="1495" w:author="SVC_ParkStreet" w:date="2000-04-05T05:26:00Z">
              <w:r>
                <w:rPr/>
                <w:t>($6,499)</w:t>
              </w:r>
            </w:ins>
          </w:p>
        </w:tc>
        <w:tc>
          <w:tcPr>
            <w:tcW w:w="1100" w:type="dxa"/>
            <w:gridSpan w:val="2"/>
            <w:tcBorders>
              <w:bottom w:val="single" w:sz="4" w:space="0" w:color="000000"/>
            </w:tcBorders>
          </w:tcPr>
          <w:p>
            <w:pPr>
              <w:pStyle w:val="Table"/>
              <w:spacing w:lineRule="auto" w:line="240" w:before="0" w:after="80"/>
              <w:jc w:val="start"/>
              <w:rPr/>
            </w:pPr>
            <w:ins w:id="1496" w:author="SVC_ParkStreet" w:date="2000-04-05T05:26:00Z">
              <w:r>
                <w:rPr/>
                <w:t>$5,869</w:t>
              </w:r>
            </w:ins>
          </w:p>
        </w:tc>
        <w:tc>
          <w:tcPr>
            <w:tcW w:w="1099" w:type="dxa"/>
            <w:gridSpan w:val="2"/>
            <w:tcBorders>
              <w:bottom w:val="single" w:sz="4" w:space="0" w:color="000000"/>
            </w:tcBorders>
          </w:tcPr>
          <w:p>
            <w:pPr>
              <w:pStyle w:val="Table"/>
              <w:spacing w:lineRule="auto" w:line="240" w:before="0" w:after="80"/>
              <w:jc w:val="start"/>
              <w:rPr/>
            </w:pPr>
            <w:ins w:id="1497" w:author="SVC_ParkStreet" w:date="2000-04-05T05:26:00Z">
              <w:r>
                <w:rPr/>
                <w:t>$14,522</w:t>
              </w:r>
            </w:ins>
          </w:p>
        </w:tc>
        <w:tc>
          <w:tcPr>
            <w:tcW w:w="978" w:type="dxa"/>
            <w:tcBorders>
              <w:bottom w:val="single" w:sz="4" w:space="0" w:color="000000"/>
              <w:end w:val="single" w:sz="4" w:space="0" w:color="000000"/>
            </w:tcBorders>
          </w:tcPr>
          <w:p>
            <w:pPr>
              <w:pStyle w:val="Table"/>
              <w:spacing w:lineRule="auto" w:line="240" w:before="0" w:after="80"/>
              <w:jc w:val="start"/>
              <w:rPr/>
            </w:pPr>
            <w:ins w:id="1498" w:author="SVC_ParkStreet" w:date="2000-04-05T05:26:00Z">
              <w:r>
                <w:rPr/>
                <w:t>$17,000</w:t>
              </w:r>
            </w:ins>
          </w:p>
        </w:tc>
      </w:tr>
    </w:tbl>
    <w:p>
      <w:pPr>
        <w:pStyle w:val="BLKmed1st1"/>
        <w:rPr/>
      </w:pPr>
      <w:r>
        <w:rPr/>
      </w:r>
    </w:p>
    <w:tbl>
      <w:tblPr>
        <w:tblW w:w="6603" w:type="dxa"/>
        <w:jc w:val="center"/>
        <w:tblInd w:w="0" w:type="dxa"/>
        <w:tblLayout w:type="fixed"/>
        <w:tblCellMar>
          <w:top w:w="0" w:type="dxa"/>
          <w:start w:w="108" w:type="dxa"/>
          <w:bottom w:w="0" w:type="dxa"/>
          <w:end w:w="108" w:type="dxa"/>
        </w:tblCellMar>
      </w:tblPr>
      <w:tblGrid>
        <w:gridCol w:w="1189"/>
        <w:gridCol w:w="3"/>
        <w:gridCol w:w="1096"/>
        <w:gridCol w:w="1099"/>
        <w:gridCol w:w="1100"/>
        <w:gridCol w:w="1099"/>
        <w:gridCol w:w="1017"/>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2"/>
            <w:tcBorders>
              <w:top w:val="single" w:sz="4" w:space="0" w:color="000000"/>
            </w:tcBorders>
            <w:shd w:fill="FFFF00" w:val="clear"/>
            <w:vAlign w:val="center"/>
          </w:tcPr>
          <w:p>
            <w:pPr>
              <w:pStyle w:val="Table"/>
              <w:spacing w:before="0" w:after="80"/>
              <w:jc w:val="center"/>
              <w:rPr>
                <w:b/>
              </w:rPr>
            </w:pPr>
            <w:ins w:id="1499" w:author="SVC_ParkStreet" w:date="2000-04-05T05:26:00Z">
              <w:r>
                <w:rPr>
                  <w:b/>
                </w:rPr>
                <w:t>2005</w:t>
              </w:r>
            </w:ins>
          </w:p>
        </w:tc>
        <w:tc>
          <w:tcPr>
            <w:tcW w:w="1099" w:type="dxa"/>
            <w:tcBorders>
              <w:top w:val="single" w:sz="4" w:space="0" w:color="000000"/>
            </w:tcBorders>
            <w:shd w:fill="FFFF00" w:val="clear"/>
            <w:vAlign w:val="center"/>
          </w:tcPr>
          <w:p>
            <w:pPr>
              <w:pStyle w:val="Table"/>
              <w:spacing w:before="0" w:after="80"/>
              <w:rPr>
                <w:b/>
              </w:rPr>
            </w:pPr>
            <w:ins w:id="1500" w:author="SVC_ParkStreet" w:date="2000-04-05T05:26:00Z">
              <w:r>
                <w:rPr>
                  <w:b/>
                </w:rPr>
                <w:t>2006</w:t>
              </w:r>
            </w:ins>
          </w:p>
        </w:tc>
        <w:tc>
          <w:tcPr>
            <w:tcW w:w="1100" w:type="dxa"/>
            <w:tcBorders>
              <w:top w:val="single" w:sz="4" w:space="0" w:color="000000"/>
            </w:tcBorders>
            <w:shd w:fill="FFFF00" w:val="clear"/>
            <w:vAlign w:val="center"/>
          </w:tcPr>
          <w:p>
            <w:pPr>
              <w:pStyle w:val="Table"/>
              <w:spacing w:before="0" w:after="80"/>
              <w:rPr>
                <w:b/>
              </w:rPr>
            </w:pPr>
            <w:ins w:id="1501" w:author="SVC_ParkStreet" w:date="2000-04-05T05:26:00Z">
              <w:r>
                <w:rPr>
                  <w:b/>
                </w:rPr>
                <w:t>2007</w:t>
              </w:r>
            </w:ins>
          </w:p>
        </w:tc>
        <w:tc>
          <w:tcPr>
            <w:tcW w:w="1099" w:type="dxa"/>
            <w:tcBorders>
              <w:top w:val="single" w:sz="4" w:space="0" w:color="000000"/>
            </w:tcBorders>
            <w:shd w:fill="FFFF00" w:val="clear"/>
            <w:vAlign w:val="center"/>
          </w:tcPr>
          <w:p>
            <w:pPr>
              <w:pStyle w:val="Table"/>
              <w:spacing w:before="0" w:after="80"/>
              <w:rPr>
                <w:b/>
              </w:rPr>
            </w:pPr>
            <w:ins w:id="1502" w:author="SVC_ParkStreet" w:date="2000-04-05T05:26:00Z">
              <w:r>
                <w:rPr>
                  <w:b/>
                </w:rPr>
                <w:t>2008</w:t>
              </w:r>
            </w:ins>
          </w:p>
        </w:tc>
        <w:tc>
          <w:tcPr>
            <w:tcW w:w="1017" w:type="dxa"/>
            <w:tcBorders>
              <w:top w:val="single" w:sz="4" w:space="0" w:color="000000"/>
              <w:end w:val="single" w:sz="4" w:space="0" w:color="000000"/>
            </w:tcBorders>
            <w:shd w:fill="FFFF00" w:val="clear"/>
            <w:vAlign w:val="center"/>
          </w:tcPr>
          <w:p>
            <w:pPr>
              <w:pStyle w:val="Table"/>
              <w:spacing w:before="0" w:after="80"/>
              <w:rPr>
                <w:b/>
              </w:rPr>
            </w:pPr>
            <w:ins w:id="1503" w:author="SVC_ParkStreet" w:date="2000-04-05T05:26:00Z">
              <w:r>
                <w:rPr>
                  <w:b/>
                </w:rPr>
                <w:t>2009</w:t>
              </w:r>
            </w:ins>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5"/>
            <w:tcBorders>
              <w:end w:val="single" w:sz="4" w:space="0" w:color="000000"/>
            </w:tcBorders>
            <w:shd w:fill="FFFF00" w:val="clear"/>
            <w:vAlign w:val="center"/>
          </w:tcPr>
          <w:p>
            <w:pPr>
              <w:pStyle w:val="Table"/>
              <w:spacing w:before="0" w:after="80"/>
              <w:jc w:val="center"/>
              <w:rPr>
                <w:b/>
              </w:rPr>
            </w:pPr>
            <w:ins w:id="1504" w:author="SVC_ParkStreet" w:date="2000-04-05T05:26:00Z">
              <w:r>
                <w:rPr>
                  <w:b/>
                </w:rPr>
                <w:t>(US$ thousands)</w:t>
              </w:r>
            </w:ins>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ins w:id="1505" w:author="SVC_ParkStreet" w:date="2000-04-05T05:26:00Z">
              <w:r>
                <w:rPr>
                  <w:rStyle w:val="hidden"/>
                  <w:sz w:val="20"/>
                </w:rPr>
                <w:t>DO NOT DELETE</w:t>
              </w:r>
            </w:ins>
          </w:p>
        </w:tc>
        <w:tc>
          <w:tcPr>
            <w:tcW w:w="1099" w:type="dxa"/>
            <w:tcBorders>
              <w:top w:val="single" w:sz="4" w:space="0" w:color="000000"/>
            </w:tcBorders>
          </w:tcPr>
          <w:p>
            <w:pPr>
              <w:pStyle w:val="Table"/>
              <w:snapToGrid w:val="false"/>
              <w:spacing w:before="0" w:after="80"/>
              <w:rPr/>
            </w:pPr>
            <w:r>
              <w:rPr/>
            </w:r>
          </w:p>
        </w:tc>
        <w:tc>
          <w:tcPr>
            <w:tcW w:w="1100" w:type="dxa"/>
            <w:tcBorders>
              <w:top w:val="single" w:sz="4" w:space="0" w:color="000000"/>
            </w:tcBorders>
          </w:tcPr>
          <w:p>
            <w:pPr>
              <w:pStyle w:val="Table"/>
              <w:snapToGrid w:val="false"/>
              <w:spacing w:before="0" w:after="80"/>
              <w:rPr/>
            </w:pPr>
            <w:r>
              <w:rPr/>
            </w:r>
          </w:p>
        </w:tc>
        <w:tc>
          <w:tcPr>
            <w:tcW w:w="1099" w:type="dxa"/>
            <w:tcBorders>
              <w:top w:val="single" w:sz="4" w:space="0" w:color="000000"/>
            </w:tcBorders>
          </w:tcPr>
          <w:p>
            <w:pPr>
              <w:pStyle w:val="Table"/>
              <w:snapToGrid w:val="false"/>
              <w:spacing w:before="0" w:after="80"/>
              <w:rPr/>
            </w:pPr>
            <w:r>
              <w:rPr/>
            </w:r>
          </w:p>
        </w:tc>
        <w:tc>
          <w:tcPr>
            <w:tcW w:w="1017"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ins w:id="1506" w:author="SVC_ParkStreet" w:date="2000-04-05T05:26:00Z">
              <w:r>
                <w:rPr/>
                <w:t>EBITDA</w:t>
              </w:r>
            </w:ins>
          </w:p>
        </w:tc>
        <w:tc>
          <w:tcPr>
            <w:tcW w:w="1099" w:type="dxa"/>
            <w:gridSpan w:val="2"/>
            <w:tcBorders/>
          </w:tcPr>
          <w:p>
            <w:pPr>
              <w:pStyle w:val="Table"/>
              <w:spacing w:lineRule="auto" w:line="240" w:before="0" w:after="80"/>
              <w:jc w:val="start"/>
              <w:rPr/>
            </w:pPr>
            <w:ins w:id="1507" w:author="SVC_ParkStreet" w:date="2000-04-05T05:26:00Z">
              <w:r>
                <w:rPr/>
                <w:t>$114,201</w:t>
              </w:r>
            </w:ins>
          </w:p>
        </w:tc>
        <w:tc>
          <w:tcPr>
            <w:tcW w:w="1099" w:type="dxa"/>
            <w:tcBorders/>
          </w:tcPr>
          <w:p>
            <w:pPr>
              <w:pStyle w:val="Table"/>
              <w:spacing w:lineRule="auto" w:line="240" w:before="0" w:after="80"/>
              <w:jc w:val="start"/>
              <w:rPr/>
            </w:pPr>
            <w:ins w:id="1508" w:author="SVC_ParkStreet" w:date="2000-04-05T05:26:00Z">
              <w:r>
                <w:rPr/>
                <w:t>$130,071</w:t>
              </w:r>
            </w:ins>
          </w:p>
        </w:tc>
        <w:tc>
          <w:tcPr>
            <w:tcW w:w="1100" w:type="dxa"/>
            <w:tcBorders/>
          </w:tcPr>
          <w:p>
            <w:pPr>
              <w:pStyle w:val="Table"/>
              <w:spacing w:lineRule="auto" w:line="240" w:before="0" w:after="80"/>
              <w:jc w:val="start"/>
              <w:rPr/>
            </w:pPr>
            <w:ins w:id="1509" w:author="SVC_ParkStreet" w:date="2000-04-05T05:26:00Z">
              <w:r>
                <w:rPr/>
                <w:t>$153,969</w:t>
              </w:r>
            </w:ins>
          </w:p>
        </w:tc>
        <w:tc>
          <w:tcPr>
            <w:tcW w:w="1099" w:type="dxa"/>
            <w:tcBorders/>
          </w:tcPr>
          <w:p>
            <w:pPr>
              <w:pStyle w:val="Table"/>
              <w:spacing w:lineRule="auto" w:line="240" w:before="0" w:after="80"/>
              <w:jc w:val="start"/>
              <w:rPr/>
            </w:pPr>
            <w:ins w:id="1510" w:author="SVC_ParkStreet" w:date="2000-04-05T05:26:00Z">
              <w:r>
                <w:rPr/>
                <w:t>$168,428</w:t>
              </w:r>
            </w:ins>
          </w:p>
        </w:tc>
        <w:tc>
          <w:tcPr>
            <w:tcW w:w="1017" w:type="dxa"/>
            <w:tcBorders>
              <w:end w:val="single" w:sz="4" w:space="0" w:color="000000"/>
            </w:tcBorders>
          </w:tcPr>
          <w:p>
            <w:pPr>
              <w:pStyle w:val="Table"/>
              <w:spacing w:lineRule="auto" w:line="240" w:before="0" w:after="80"/>
              <w:jc w:val="start"/>
              <w:rPr/>
            </w:pPr>
            <w:ins w:id="1511" w:author="SVC_ParkStreet" w:date="2000-04-05T05:26:00Z">
              <w:r>
                <w:rPr/>
                <w:t>$180,046</w:t>
              </w:r>
            </w:ins>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ins w:id="1512" w:author="SVC_ParkStreet" w:date="2000-04-05T05:26:00Z">
              <w:r>
                <w:rPr/>
                <w:t>Net Income</w:t>
              </w:r>
            </w:ins>
          </w:p>
        </w:tc>
        <w:tc>
          <w:tcPr>
            <w:tcW w:w="1099" w:type="dxa"/>
            <w:gridSpan w:val="2"/>
            <w:tcBorders>
              <w:bottom w:val="single" w:sz="4" w:space="0" w:color="000000"/>
            </w:tcBorders>
          </w:tcPr>
          <w:p>
            <w:pPr>
              <w:pStyle w:val="Table"/>
              <w:spacing w:lineRule="auto" w:line="240" w:before="0" w:after="80"/>
              <w:jc w:val="start"/>
              <w:rPr/>
            </w:pPr>
            <w:ins w:id="1513" w:author="SVC_ParkStreet" w:date="2000-04-05T05:26:00Z">
              <w:r>
                <w:rPr/>
                <w:t>$25,362</w:t>
              </w:r>
            </w:ins>
          </w:p>
        </w:tc>
        <w:tc>
          <w:tcPr>
            <w:tcW w:w="1099" w:type="dxa"/>
            <w:tcBorders>
              <w:bottom w:val="single" w:sz="4" w:space="0" w:color="000000"/>
            </w:tcBorders>
          </w:tcPr>
          <w:p>
            <w:pPr>
              <w:pStyle w:val="Table"/>
              <w:spacing w:lineRule="auto" w:line="240" w:before="0" w:after="80"/>
              <w:jc w:val="start"/>
              <w:rPr/>
            </w:pPr>
            <w:ins w:id="1514" w:author="SVC_ParkStreet" w:date="2000-04-05T05:26:00Z">
              <w:r>
                <w:rPr/>
                <w:t>$31,534</w:t>
              </w:r>
            </w:ins>
          </w:p>
        </w:tc>
        <w:tc>
          <w:tcPr>
            <w:tcW w:w="1100" w:type="dxa"/>
            <w:tcBorders>
              <w:bottom w:val="single" w:sz="4" w:space="0" w:color="000000"/>
            </w:tcBorders>
          </w:tcPr>
          <w:p>
            <w:pPr>
              <w:pStyle w:val="Table"/>
              <w:spacing w:lineRule="auto" w:line="240" w:before="0" w:after="80"/>
              <w:jc w:val="start"/>
              <w:rPr/>
            </w:pPr>
            <w:ins w:id="1515" w:author="SVC_ParkStreet" w:date="2000-04-05T05:26:00Z">
              <w:r>
                <w:rPr/>
                <w:t>$47,459</w:t>
              </w:r>
            </w:ins>
          </w:p>
        </w:tc>
        <w:tc>
          <w:tcPr>
            <w:tcW w:w="1099" w:type="dxa"/>
            <w:tcBorders>
              <w:bottom w:val="single" w:sz="4" w:space="0" w:color="000000"/>
            </w:tcBorders>
          </w:tcPr>
          <w:p>
            <w:pPr>
              <w:pStyle w:val="Table"/>
              <w:spacing w:lineRule="auto" w:line="240" w:before="0" w:after="80"/>
              <w:jc w:val="start"/>
              <w:rPr/>
            </w:pPr>
            <w:ins w:id="1516" w:author="SVC_ParkStreet" w:date="2000-04-05T05:26:00Z">
              <w:r>
                <w:rPr/>
                <w:t>$59,061</w:t>
              </w:r>
            </w:ins>
          </w:p>
        </w:tc>
        <w:tc>
          <w:tcPr>
            <w:tcW w:w="1017" w:type="dxa"/>
            <w:tcBorders>
              <w:bottom w:val="single" w:sz="4" w:space="0" w:color="000000"/>
              <w:end w:val="single" w:sz="4" w:space="0" w:color="000000"/>
            </w:tcBorders>
          </w:tcPr>
          <w:p>
            <w:pPr>
              <w:pStyle w:val="Table"/>
              <w:spacing w:lineRule="auto" w:line="240" w:before="0" w:after="80"/>
              <w:jc w:val="start"/>
              <w:rPr/>
            </w:pPr>
            <w:ins w:id="1517" w:author="SVC_ParkStreet" w:date="2000-04-05T05:26:00Z">
              <w:r>
                <w:rPr/>
                <w:t>$69,228</w:t>
              </w:r>
            </w:ins>
          </w:p>
        </w:tc>
      </w:tr>
    </w:tbl>
    <w:p>
      <w:pPr>
        <w:pStyle w:val="BLKmed1st1"/>
        <w:rPr/>
      </w:pPr>
      <w:r>
        <w:rPr/>
      </w:r>
    </w:p>
    <w:p>
      <w:pPr>
        <w:pStyle w:val="BLKmed1st1"/>
        <w:rPr/>
      </w:pPr>
      <w:r>
        <w:rPr/>
        <w:t>EBITDA increases from US$18.2 million in 2000 to US$180.0 million in 2009 reflecting the trend in volumes and revenues.  Net income improves from a loss of US$11.0 million to net income of US$69.2 million in 2009.  Losses are recorded in each of 2000, the first year of operations and in 2001 and 2002, reflecting the high interest expense burden relative to revenues during the early part of Phase I.</w:t>
      </w:r>
    </w:p>
    <w:p>
      <w:pPr>
        <w:pStyle w:val="BLKmed1st1"/>
        <w:rPr/>
      </w:pPr>
      <w:r>
        <w:rPr/>
        <w:t>The table below sets forth Enron’s share of EBITDA and net income.  Enron holds an effective interest of 29.75% in GTB.</w:t>
      </w:r>
    </w:p>
    <w:tbl>
      <w:tblPr>
        <w:tblW w:w="6600" w:type="dxa"/>
        <w:jc w:val="center"/>
        <w:tblInd w:w="0" w:type="dxa"/>
        <w:tblLayout w:type="fixed"/>
        <w:tblCellMar>
          <w:top w:w="0" w:type="dxa"/>
          <w:start w:w="108" w:type="dxa"/>
          <w:bottom w:w="0" w:type="dxa"/>
          <w:end w:w="108" w:type="dxa"/>
        </w:tblCellMar>
      </w:tblPr>
      <w:tblGrid>
        <w:gridCol w:w="1189"/>
        <w:gridCol w:w="27"/>
        <w:gridCol w:w="1072"/>
        <w:gridCol w:w="27"/>
        <w:gridCol w:w="1072"/>
        <w:gridCol w:w="27"/>
        <w:gridCol w:w="1073"/>
        <w:gridCol w:w="27"/>
        <w:gridCol w:w="1072"/>
        <w:gridCol w:w="27"/>
        <w:gridCol w:w="960"/>
        <w:gridCol w:w="27"/>
      </w:tblGrid>
      <w:tr>
        <w:trPr>
          <w:tblHeader w:val="true"/>
          <w:trHeight w:val="360" w:hRule="exact"/>
        </w:trPr>
        <w:tc>
          <w:tcPr>
            <w:tcW w:w="1216" w:type="dxa"/>
            <w:gridSpan w:val="2"/>
            <w:tcBorders>
              <w:top w:val="single" w:sz="4" w:space="0" w:color="000000"/>
              <w:start w:val="single" w:sz="4" w:space="0" w:color="000000"/>
            </w:tcBorders>
            <w:shd w:fill="FFFF00" w:val="clear"/>
            <w:vAlign w:val="bottom"/>
          </w:tcPr>
          <w:p>
            <w:pPr>
              <w:pStyle w:val="Table"/>
              <w:snapToGrid w:val="false"/>
              <w:spacing w:before="0" w:after="80"/>
              <w:rPr>
                <w:b/>
              </w:rPr>
            </w:pPr>
            <w:r>
              <w:rPr>
                <w:b/>
              </w:rPr>
            </w:r>
          </w:p>
        </w:tc>
        <w:tc>
          <w:tcPr>
            <w:tcW w:w="1099" w:type="dxa"/>
            <w:gridSpan w:val="2"/>
            <w:tcBorders>
              <w:top w:val="single" w:sz="4" w:space="0" w:color="000000"/>
            </w:tcBorders>
            <w:shd w:fill="FFFF00" w:val="clear"/>
            <w:vAlign w:val="bottom"/>
          </w:tcPr>
          <w:p>
            <w:pPr>
              <w:pStyle w:val="Table"/>
              <w:spacing w:before="0" w:after="80"/>
              <w:jc w:val="center"/>
              <w:rPr>
                <w:b/>
              </w:rPr>
            </w:pPr>
            <w:ins w:id="1518" w:author="SVC_ParkStreet" w:date="2000-04-05T05:26:00Z">
              <w:r>
                <w:rPr>
                  <w:b/>
                </w:rPr>
                <w:t>2000</w:t>
              </w:r>
            </w:ins>
          </w:p>
        </w:tc>
        <w:tc>
          <w:tcPr>
            <w:tcW w:w="1099" w:type="dxa"/>
            <w:gridSpan w:val="2"/>
            <w:tcBorders>
              <w:top w:val="single" w:sz="4" w:space="0" w:color="000000"/>
            </w:tcBorders>
            <w:shd w:fill="FFFF00" w:val="clear"/>
            <w:vAlign w:val="bottom"/>
          </w:tcPr>
          <w:p>
            <w:pPr>
              <w:pStyle w:val="Table"/>
              <w:spacing w:before="0" w:after="80"/>
              <w:rPr>
                <w:b/>
              </w:rPr>
            </w:pPr>
            <w:ins w:id="1519" w:author="SVC_ParkStreet" w:date="2000-04-05T05:26:00Z">
              <w:r>
                <w:rPr>
                  <w:b/>
                </w:rPr>
                <w:t>2001</w:t>
              </w:r>
            </w:ins>
          </w:p>
        </w:tc>
        <w:tc>
          <w:tcPr>
            <w:tcW w:w="1100" w:type="dxa"/>
            <w:gridSpan w:val="2"/>
            <w:tcBorders>
              <w:top w:val="single" w:sz="4" w:space="0" w:color="000000"/>
            </w:tcBorders>
            <w:shd w:fill="FFFF00" w:val="clear"/>
            <w:vAlign w:val="bottom"/>
          </w:tcPr>
          <w:p>
            <w:pPr>
              <w:pStyle w:val="Table"/>
              <w:spacing w:before="0" w:after="80"/>
              <w:rPr>
                <w:b/>
              </w:rPr>
            </w:pPr>
            <w:ins w:id="1520" w:author="SVC_ParkStreet" w:date="2000-04-05T05:26:00Z">
              <w:r>
                <w:rPr>
                  <w:b/>
                </w:rPr>
                <w:t>2002</w:t>
              </w:r>
            </w:ins>
          </w:p>
        </w:tc>
        <w:tc>
          <w:tcPr>
            <w:tcW w:w="1099" w:type="dxa"/>
            <w:gridSpan w:val="2"/>
            <w:tcBorders>
              <w:top w:val="single" w:sz="4" w:space="0" w:color="000000"/>
            </w:tcBorders>
            <w:shd w:fill="FFFF00" w:val="clear"/>
            <w:vAlign w:val="bottom"/>
          </w:tcPr>
          <w:p>
            <w:pPr>
              <w:pStyle w:val="Table"/>
              <w:spacing w:before="0" w:after="80"/>
              <w:rPr>
                <w:b/>
              </w:rPr>
            </w:pPr>
            <w:ins w:id="1521" w:author="SVC_ParkStreet" w:date="2000-04-05T05:26:00Z">
              <w:r>
                <w:rPr>
                  <w:b/>
                </w:rPr>
                <w:t>2003</w:t>
              </w:r>
            </w:ins>
          </w:p>
        </w:tc>
        <w:tc>
          <w:tcPr>
            <w:tcW w:w="987" w:type="dxa"/>
            <w:gridSpan w:val="2"/>
            <w:tcBorders>
              <w:top w:val="single" w:sz="4" w:space="0" w:color="000000"/>
              <w:end w:val="single" w:sz="4" w:space="0" w:color="000000"/>
            </w:tcBorders>
            <w:shd w:fill="FFFF00" w:val="clear"/>
            <w:vAlign w:val="bottom"/>
          </w:tcPr>
          <w:p>
            <w:pPr>
              <w:pStyle w:val="Table"/>
              <w:spacing w:before="0" w:after="80"/>
              <w:rPr>
                <w:b/>
              </w:rPr>
            </w:pPr>
            <w:ins w:id="1522" w:author="SVC_ParkStreet" w:date="2000-04-05T05:26:00Z">
              <w:r>
                <w:rPr>
                  <w:b/>
                </w:rPr>
                <w:t>2004</w:t>
              </w:r>
            </w:ins>
          </w:p>
        </w:tc>
      </w:tr>
      <w:tr>
        <w:trPr>
          <w:tblHeader w:val="true"/>
          <w:trHeight w:val="360" w:hRule="exact"/>
        </w:trPr>
        <w:tc>
          <w:tcPr>
            <w:tcW w:w="1216" w:type="dxa"/>
            <w:gridSpan w:val="2"/>
            <w:tcBorders>
              <w:start w:val="single" w:sz="4" w:space="0" w:color="000000"/>
            </w:tcBorders>
            <w:shd w:fill="FFFF00" w:val="clear"/>
            <w:vAlign w:val="bottom"/>
          </w:tcPr>
          <w:p>
            <w:pPr>
              <w:pStyle w:val="Table"/>
              <w:snapToGrid w:val="false"/>
              <w:spacing w:before="0" w:after="80"/>
              <w:rPr>
                <w:b/>
              </w:rPr>
            </w:pPr>
            <w:r>
              <w:rPr>
                <w:b/>
              </w:rPr>
            </w:r>
          </w:p>
        </w:tc>
        <w:tc>
          <w:tcPr>
            <w:tcW w:w="5384" w:type="dxa"/>
            <w:gridSpan w:val="10"/>
            <w:tcBorders>
              <w:end w:val="single" w:sz="4" w:space="0" w:color="000000"/>
            </w:tcBorders>
            <w:shd w:fill="FFFF00" w:val="clear"/>
            <w:vAlign w:val="bottom"/>
          </w:tcPr>
          <w:p>
            <w:pPr>
              <w:pStyle w:val="Table"/>
              <w:spacing w:before="0" w:after="80"/>
              <w:jc w:val="center"/>
              <w:rPr>
                <w:b/>
              </w:rPr>
            </w:pPr>
            <w:ins w:id="1523" w:author="SVC_ParkStreet" w:date="2000-04-05T05:26:00Z">
              <w:r>
                <w:rPr>
                  <w:b/>
                </w:rPr>
                <w:t>(US$ thousands)</w:t>
              </w:r>
            </w:ins>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ins w:id="1524" w:author="SVC_ParkStreet" w:date="2000-04-05T05:26:00Z">
              <w:r>
                <w:rPr>
                  <w:rStyle w:val="hidden"/>
                  <w:sz w:val="20"/>
                </w:rPr>
                <w:t>DO NOT DELETE</w:t>
              </w:r>
            </w:ins>
          </w:p>
        </w:tc>
        <w:tc>
          <w:tcPr>
            <w:tcW w:w="1099" w:type="dxa"/>
            <w:gridSpan w:val="2"/>
            <w:tcBorders>
              <w:top w:val="single" w:sz="4" w:space="0" w:color="000000"/>
            </w:tcBorders>
          </w:tcPr>
          <w:p>
            <w:pPr>
              <w:pStyle w:val="Table"/>
              <w:snapToGrid w:val="false"/>
              <w:spacing w:before="0" w:after="80"/>
              <w:rPr/>
            </w:pPr>
            <w:r>
              <w:rPr/>
            </w:r>
          </w:p>
        </w:tc>
        <w:tc>
          <w:tcPr>
            <w:tcW w:w="1100" w:type="dxa"/>
            <w:gridSpan w:val="2"/>
            <w:tcBorders>
              <w:top w:val="single" w:sz="4" w:space="0" w:color="000000"/>
            </w:tcBorders>
          </w:tcPr>
          <w:p>
            <w:pPr>
              <w:pStyle w:val="Table"/>
              <w:snapToGrid w:val="false"/>
              <w:spacing w:before="0" w:after="80"/>
              <w:rPr/>
            </w:pPr>
            <w:r>
              <w:rPr/>
            </w:r>
          </w:p>
        </w:tc>
        <w:tc>
          <w:tcPr>
            <w:tcW w:w="1099" w:type="dxa"/>
            <w:gridSpan w:val="2"/>
            <w:tcBorders>
              <w:top w:val="single" w:sz="4" w:space="0" w:color="000000"/>
            </w:tcBorders>
          </w:tcPr>
          <w:p>
            <w:pPr>
              <w:pStyle w:val="Table"/>
              <w:snapToGrid w:val="false"/>
              <w:spacing w:before="0" w:after="80"/>
              <w:rPr/>
            </w:pPr>
            <w:r>
              <w:rPr/>
            </w:r>
          </w:p>
        </w:tc>
        <w:tc>
          <w:tcPr>
            <w:tcW w:w="987" w:type="dxa"/>
            <w:gridSpan w:val="2"/>
            <w:tcBorders>
              <w:top w:val="single" w:sz="4" w:space="0" w:color="000000"/>
              <w:end w:val="single" w:sz="4" w:space="0" w:color="000000"/>
            </w:tcBorders>
          </w:tcPr>
          <w:p>
            <w:pPr>
              <w:pStyle w:val="Table"/>
              <w:snapToGrid w:val="false"/>
              <w:spacing w:before="0" w:after="80"/>
              <w:rPr/>
            </w:pPr>
            <w:r>
              <w:rPr/>
            </w:r>
          </w:p>
        </w:tc>
        <w:tc>
          <w:tcPr>
            <w:tcW w:w="27" w:type="dxa"/>
            <w:tcBorders/>
            <w:tcMar>
              <w:start w:w="0" w:type="dxa"/>
              <w:end w:w="0" w:type="dxa"/>
            </w:tcMar>
          </w:tcPr>
          <w:p>
            <w:pPr>
              <w:pStyle w:val="Normal"/>
              <w:snapToGrid w:val="false"/>
              <w:spacing w:before="0" w:after="22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ins w:id="1525" w:author="SVC_ParkStreet" w:date="2000-04-05T05:26:00Z">
              <w:r>
                <w:rPr/>
                <w:t>EBITDA</w:t>
              </w:r>
            </w:ins>
          </w:p>
        </w:tc>
        <w:tc>
          <w:tcPr>
            <w:tcW w:w="1099" w:type="dxa"/>
            <w:gridSpan w:val="2"/>
            <w:tcBorders/>
          </w:tcPr>
          <w:p>
            <w:pPr>
              <w:pStyle w:val="Table"/>
              <w:spacing w:lineRule="auto" w:line="240" w:before="0" w:after="80"/>
              <w:jc w:val="start"/>
              <w:rPr/>
            </w:pPr>
            <w:ins w:id="1526" w:author="SVC_ParkStreet" w:date="2000-04-05T05:26:00Z">
              <w:r>
                <w:rPr/>
                <w:t>$5,409</w:t>
              </w:r>
            </w:ins>
          </w:p>
        </w:tc>
        <w:tc>
          <w:tcPr>
            <w:tcW w:w="1099" w:type="dxa"/>
            <w:gridSpan w:val="2"/>
            <w:tcBorders/>
          </w:tcPr>
          <w:p>
            <w:pPr>
              <w:pStyle w:val="Table"/>
              <w:spacing w:lineRule="auto" w:line="240" w:before="0" w:after="80"/>
              <w:jc w:val="start"/>
              <w:rPr/>
            </w:pPr>
            <w:ins w:id="1527" w:author="SVC_ParkStreet" w:date="2000-04-05T05:26:00Z">
              <w:r>
                <w:rPr/>
                <w:t>$11,661</w:t>
              </w:r>
            </w:ins>
          </w:p>
        </w:tc>
        <w:tc>
          <w:tcPr>
            <w:tcW w:w="1100" w:type="dxa"/>
            <w:gridSpan w:val="2"/>
            <w:tcBorders/>
          </w:tcPr>
          <w:p>
            <w:pPr>
              <w:pStyle w:val="Table"/>
              <w:spacing w:lineRule="auto" w:line="240" w:before="0" w:after="80"/>
              <w:jc w:val="start"/>
              <w:rPr/>
            </w:pPr>
            <w:ins w:id="1528" w:author="SVC_ParkStreet" w:date="2000-04-05T05:26:00Z">
              <w:r>
                <w:rPr/>
                <w:t>$17,161</w:t>
              </w:r>
            </w:ins>
          </w:p>
        </w:tc>
        <w:tc>
          <w:tcPr>
            <w:tcW w:w="1099" w:type="dxa"/>
            <w:gridSpan w:val="2"/>
            <w:tcBorders/>
          </w:tcPr>
          <w:p>
            <w:pPr>
              <w:pStyle w:val="Table"/>
              <w:spacing w:lineRule="auto" w:line="240" w:before="0" w:after="80"/>
              <w:jc w:val="start"/>
              <w:rPr/>
            </w:pPr>
            <w:ins w:id="1529" w:author="SVC_ParkStreet" w:date="2000-04-05T05:26:00Z">
              <w:r>
                <w:rPr/>
                <w:t>$22,680</w:t>
              </w:r>
            </w:ins>
          </w:p>
        </w:tc>
        <w:tc>
          <w:tcPr>
            <w:tcW w:w="987" w:type="dxa"/>
            <w:gridSpan w:val="2"/>
            <w:tcBorders>
              <w:end w:val="single" w:sz="4" w:space="0" w:color="000000"/>
            </w:tcBorders>
          </w:tcPr>
          <w:p>
            <w:pPr>
              <w:pStyle w:val="Table"/>
              <w:spacing w:lineRule="auto" w:line="240" w:before="0" w:after="80"/>
              <w:jc w:val="start"/>
              <w:rPr/>
            </w:pPr>
            <w:ins w:id="1530" w:author="SVC_ParkStreet" w:date="2000-04-05T05:26:00Z">
              <w:r>
                <w:rPr/>
                <w:t>$28,208</w:t>
              </w:r>
            </w:ins>
          </w:p>
        </w:tc>
        <w:tc>
          <w:tcPr>
            <w:tcW w:w="27" w:type="dxa"/>
            <w:tcBorders/>
            <w:tcMar>
              <w:start w:w="0" w:type="dxa"/>
              <w:end w:w="0" w:type="dxa"/>
            </w:tcMar>
          </w:tcPr>
          <w:p>
            <w:pPr>
              <w:pStyle w:val="Normal"/>
              <w:snapToGrid w:val="false"/>
              <w:spacing w:before="0" w:after="220"/>
              <w:rPr/>
            </w:pPr>
            <w:r>
              <w:rPr/>
            </w:r>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ins w:id="1531" w:author="SVC_ParkStreet" w:date="2000-04-05T05:26:00Z">
              <w:r>
                <w:rPr/>
                <w:t>Net Income</w:t>
              </w:r>
            </w:ins>
          </w:p>
        </w:tc>
        <w:tc>
          <w:tcPr>
            <w:tcW w:w="1099" w:type="dxa"/>
            <w:gridSpan w:val="2"/>
            <w:tcBorders>
              <w:bottom w:val="single" w:sz="4" w:space="0" w:color="000000"/>
            </w:tcBorders>
          </w:tcPr>
          <w:p>
            <w:pPr>
              <w:pStyle w:val="Table"/>
              <w:spacing w:lineRule="auto" w:line="240" w:before="0" w:after="80"/>
              <w:jc w:val="start"/>
              <w:rPr/>
            </w:pPr>
            <w:ins w:id="1532" w:author="SVC_ParkStreet" w:date="2000-04-05T05:26:00Z">
              <w:r>
                <w:rPr/>
                <w:t>($3,270)</w:t>
              </w:r>
            </w:ins>
          </w:p>
        </w:tc>
        <w:tc>
          <w:tcPr>
            <w:tcW w:w="1099" w:type="dxa"/>
            <w:gridSpan w:val="2"/>
            <w:tcBorders>
              <w:bottom w:val="single" w:sz="4" w:space="0" w:color="000000"/>
            </w:tcBorders>
          </w:tcPr>
          <w:p>
            <w:pPr>
              <w:pStyle w:val="Table"/>
              <w:spacing w:lineRule="auto" w:line="240" w:before="0" w:after="80"/>
              <w:jc w:val="start"/>
              <w:rPr/>
            </w:pPr>
            <w:ins w:id="1533" w:author="SVC_ParkStreet" w:date="2000-04-05T05:26:00Z">
              <w:r>
                <w:rPr/>
                <w:t>($1,933)</w:t>
              </w:r>
            </w:ins>
          </w:p>
        </w:tc>
        <w:tc>
          <w:tcPr>
            <w:tcW w:w="1100" w:type="dxa"/>
            <w:gridSpan w:val="2"/>
            <w:tcBorders>
              <w:bottom w:val="single" w:sz="4" w:space="0" w:color="000000"/>
            </w:tcBorders>
          </w:tcPr>
          <w:p>
            <w:pPr>
              <w:pStyle w:val="Table"/>
              <w:spacing w:lineRule="auto" w:line="240" w:before="0" w:after="80"/>
              <w:jc w:val="start"/>
              <w:rPr/>
            </w:pPr>
            <w:ins w:id="1534" w:author="SVC_ParkStreet" w:date="2000-04-05T05:26:00Z">
              <w:r>
                <w:rPr/>
                <w:t>$1,746</w:t>
              </w:r>
            </w:ins>
          </w:p>
        </w:tc>
        <w:tc>
          <w:tcPr>
            <w:tcW w:w="1099" w:type="dxa"/>
            <w:gridSpan w:val="2"/>
            <w:tcBorders>
              <w:bottom w:val="single" w:sz="4" w:space="0" w:color="000000"/>
            </w:tcBorders>
          </w:tcPr>
          <w:p>
            <w:pPr>
              <w:pStyle w:val="Table"/>
              <w:spacing w:lineRule="auto" w:line="240" w:before="0" w:after="80"/>
              <w:jc w:val="start"/>
              <w:rPr/>
            </w:pPr>
            <w:ins w:id="1535" w:author="SVC_ParkStreet" w:date="2000-04-05T05:26:00Z">
              <w:r>
                <w:rPr/>
                <w:t>$4,320</w:t>
              </w:r>
            </w:ins>
          </w:p>
        </w:tc>
        <w:tc>
          <w:tcPr>
            <w:tcW w:w="987" w:type="dxa"/>
            <w:gridSpan w:val="2"/>
            <w:tcBorders>
              <w:bottom w:val="single" w:sz="4" w:space="0" w:color="000000"/>
              <w:end w:val="single" w:sz="4" w:space="0" w:color="000000"/>
            </w:tcBorders>
          </w:tcPr>
          <w:p>
            <w:pPr>
              <w:pStyle w:val="Table"/>
              <w:spacing w:lineRule="auto" w:line="240" w:before="0" w:after="80"/>
              <w:jc w:val="start"/>
              <w:rPr/>
            </w:pPr>
            <w:ins w:id="1536" w:author="SVC_ParkStreet" w:date="2000-04-05T05:26:00Z">
              <w:r>
                <w:rPr/>
                <w:t>$5,058</w:t>
              </w:r>
            </w:ins>
          </w:p>
        </w:tc>
        <w:tc>
          <w:tcPr>
            <w:tcW w:w="27" w:type="dxa"/>
            <w:tcBorders/>
            <w:tcMar>
              <w:start w:w="0" w:type="dxa"/>
              <w:end w:w="0" w:type="dxa"/>
            </w:tcMar>
          </w:tcPr>
          <w:p>
            <w:pPr>
              <w:pStyle w:val="Normal"/>
              <w:snapToGrid w:val="false"/>
              <w:spacing w:before="0" w:after="220"/>
              <w:rPr/>
            </w:pPr>
            <w:r>
              <w:rPr/>
            </w:r>
          </w:p>
        </w:tc>
      </w:tr>
    </w:tbl>
    <w:p>
      <w:pPr>
        <w:pStyle w:val="BLKmed1st1"/>
        <w:rPr>
          <w:ins w:id="1538" w:author="SVC_ParkStreet" w:date="2000-04-06T16:27:00Z"/>
        </w:rPr>
      </w:pPr>
      <w:ins w:id="1537" w:author="SVC_ParkStreet" w:date="2000-04-06T16:27:00Z">
        <w:r>
          <w:rPr/>
        </w:r>
      </w:ins>
    </w:p>
    <w:p>
      <w:pPr>
        <w:pStyle w:val="BLKmed1st1"/>
        <w:rPr>
          <w:ins w:id="1540" w:author="SVC_ParkStreet" w:date="2000-04-06T16:27:00Z"/>
        </w:rPr>
      </w:pPr>
      <w:ins w:id="1539" w:author="SVC_ParkStreet" w:date="2000-04-06T16:27:00Z">
        <w:r>
          <w:rPr/>
        </w:r>
      </w:ins>
    </w:p>
    <w:p>
      <w:pPr>
        <w:pStyle w:val="BLKmed1st1"/>
        <w:rPr/>
      </w:pPr>
      <w:r>
        <w:rPr/>
      </w:r>
    </w:p>
    <w:tbl>
      <w:tblPr>
        <w:tblW w:w="6603" w:type="dxa"/>
        <w:jc w:val="center"/>
        <w:tblInd w:w="0" w:type="dxa"/>
        <w:tblLayout w:type="fixed"/>
        <w:tblCellMar>
          <w:top w:w="0" w:type="dxa"/>
          <w:start w:w="108" w:type="dxa"/>
          <w:bottom w:w="0" w:type="dxa"/>
          <w:end w:w="108" w:type="dxa"/>
        </w:tblCellMar>
      </w:tblPr>
      <w:tblGrid>
        <w:gridCol w:w="1189"/>
        <w:gridCol w:w="3"/>
        <w:gridCol w:w="1096"/>
        <w:gridCol w:w="1099"/>
        <w:gridCol w:w="1100"/>
        <w:gridCol w:w="1099"/>
        <w:gridCol w:w="1017"/>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2"/>
            <w:tcBorders>
              <w:top w:val="single" w:sz="4" w:space="0" w:color="000000"/>
            </w:tcBorders>
            <w:shd w:fill="FFFF00" w:val="clear"/>
            <w:vAlign w:val="center"/>
          </w:tcPr>
          <w:p>
            <w:pPr>
              <w:pStyle w:val="Table"/>
              <w:spacing w:before="0" w:after="80"/>
              <w:jc w:val="center"/>
              <w:rPr>
                <w:b/>
              </w:rPr>
            </w:pPr>
            <w:ins w:id="1541" w:author="SVC_ParkStreet" w:date="2000-04-05T05:26:00Z">
              <w:r>
                <w:rPr>
                  <w:b/>
                </w:rPr>
                <w:t>2005</w:t>
              </w:r>
            </w:ins>
          </w:p>
        </w:tc>
        <w:tc>
          <w:tcPr>
            <w:tcW w:w="1099" w:type="dxa"/>
            <w:tcBorders>
              <w:top w:val="single" w:sz="4" w:space="0" w:color="000000"/>
            </w:tcBorders>
            <w:shd w:fill="FFFF00" w:val="clear"/>
            <w:vAlign w:val="center"/>
          </w:tcPr>
          <w:p>
            <w:pPr>
              <w:pStyle w:val="Table"/>
              <w:spacing w:before="0" w:after="80"/>
              <w:rPr>
                <w:b/>
              </w:rPr>
            </w:pPr>
            <w:ins w:id="1542" w:author="SVC_ParkStreet" w:date="2000-04-05T05:26:00Z">
              <w:r>
                <w:rPr>
                  <w:b/>
                </w:rPr>
                <w:t>2006</w:t>
              </w:r>
            </w:ins>
          </w:p>
        </w:tc>
        <w:tc>
          <w:tcPr>
            <w:tcW w:w="1100" w:type="dxa"/>
            <w:tcBorders>
              <w:top w:val="single" w:sz="4" w:space="0" w:color="000000"/>
            </w:tcBorders>
            <w:shd w:fill="FFFF00" w:val="clear"/>
            <w:vAlign w:val="center"/>
          </w:tcPr>
          <w:p>
            <w:pPr>
              <w:pStyle w:val="Table"/>
              <w:spacing w:before="0" w:after="80"/>
              <w:rPr>
                <w:b/>
              </w:rPr>
            </w:pPr>
            <w:ins w:id="1543" w:author="SVC_ParkStreet" w:date="2000-04-05T05:26:00Z">
              <w:r>
                <w:rPr>
                  <w:b/>
                </w:rPr>
                <w:t>2007</w:t>
              </w:r>
            </w:ins>
          </w:p>
        </w:tc>
        <w:tc>
          <w:tcPr>
            <w:tcW w:w="1099" w:type="dxa"/>
            <w:tcBorders>
              <w:top w:val="single" w:sz="4" w:space="0" w:color="000000"/>
            </w:tcBorders>
            <w:shd w:fill="FFFF00" w:val="clear"/>
            <w:vAlign w:val="center"/>
          </w:tcPr>
          <w:p>
            <w:pPr>
              <w:pStyle w:val="Table"/>
              <w:spacing w:before="0" w:after="80"/>
              <w:rPr>
                <w:b/>
              </w:rPr>
            </w:pPr>
            <w:ins w:id="1544" w:author="SVC_ParkStreet" w:date="2000-04-05T05:26:00Z">
              <w:r>
                <w:rPr>
                  <w:b/>
                </w:rPr>
                <w:t>2008</w:t>
              </w:r>
            </w:ins>
          </w:p>
        </w:tc>
        <w:tc>
          <w:tcPr>
            <w:tcW w:w="1017" w:type="dxa"/>
            <w:tcBorders>
              <w:top w:val="single" w:sz="4" w:space="0" w:color="000000"/>
              <w:end w:val="single" w:sz="4" w:space="0" w:color="000000"/>
            </w:tcBorders>
            <w:shd w:fill="FFFF00" w:val="clear"/>
            <w:vAlign w:val="center"/>
          </w:tcPr>
          <w:p>
            <w:pPr>
              <w:pStyle w:val="Table"/>
              <w:spacing w:before="0" w:after="80"/>
              <w:rPr>
                <w:b/>
              </w:rPr>
            </w:pPr>
            <w:ins w:id="1545" w:author="SVC_ParkStreet" w:date="2000-04-05T05:26:00Z">
              <w:r>
                <w:rPr>
                  <w:b/>
                </w:rPr>
                <w:t>2009</w:t>
              </w:r>
            </w:ins>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5"/>
            <w:tcBorders>
              <w:end w:val="single" w:sz="4" w:space="0" w:color="000000"/>
            </w:tcBorders>
            <w:shd w:fill="FFFF00" w:val="clear"/>
            <w:vAlign w:val="center"/>
          </w:tcPr>
          <w:p>
            <w:pPr>
              <w:pStyle w:val="Table"/>
              <w:spacing w:before="0" w:after="80"/>
              <w:jc w:val="center"/>
              <w:rPr>
                <w:b/>
              </w:rPr>
            </w:pPr>
            <w:ins w:id="1546" w:author="SVC_ParkStreet" w:date="2000-04-05T05:26:00Z">
              <w:r>
                <w:rPr>
                  <w:b/>
                </w:rPr>
                <w:t>(US$ thousands)</w:t>
              </w:r>
            </w:ins>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ins w:id="1547" w:author="SVC_ParkStreet" w:date="2000-04-05T05:26:00Z">
              <w:r>
                <w:rPr>
                  <w:rStyle w:val="hidden"/>
                  <w:sz w:val="20"/>
                </w:rPr>
                <w:t>DO NOT DELETE</w:t>
              </w:r>
            </w:ins>
          </w:p>
        </w:tc>
        <w:tc>
          <w:tcPr>
            <w:tcW w:w="1099" w:type="dxa"/>
            <w:tcBorders>
              <w:top w:val="single" w:sz="4" w:space="0" w:color="000000"/>
            </w:tcBorders>
          </w:tcPr>
          <w:p>
            <w:pPr>
              <w:pStyle w:val="Table"/>
              <w:snapToGrid w:val="false"/>
              <w:spacing w:before="0" w:after="80"/>
              <w:rPr/>
            </w:pPr>
            <w:r>
              <w:rPr/>
            </w:r>
          </w:p>
        </w:tc>
        <w:tc>
          <w:tcPr>
            <w:tcW w:w="1100" w:type="dxa"/>
            <w:tcBorders>
              <w:top w:val="single" w:sz="4" w:space="0" w:color="000000"/>
            </w:tcBorders>
          </w:tcPr>
          <w:p>
            <w:pPr>
              <w:pStyle w:val="Table"/>
              <w:snapToGrid w:val="false"/>
              <w:spacing w:before="0" w:after="80"/>
              <w:rPr/>
            </w:pPr>
            <w:r>
              <w:rPr/>
            </w:r>
          </w:p>
        </w:tc>
        <w:tc>
          <w:tcPr>
            <w:tcW w:w="1099" w:type="dxa"/>
            <w:tcBorders>
              <w:top w:val="single" w:sz="4" w:space="0" w:color="000000"/>
            </w:tcBorders>
          </w:tcPr>
          <w:p>
            <w:pPr>
              <w:pStyle w:val="Table"/>
              <w:snapToGrid w:val="false"/>
              <w:spacing w:before="0" w:after="80"/>
              <w:rPr/>
            </w:pPr>
            <w:r>
              <w:rPr/>
            </w:r>
          </w:p>
        </w:tc>
        <w:tc>
          <w:tcPr>
            <w:tcW w:w="1017"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ins w:id="1548" w:author="SVC_ParkStreet" w:date="2000-04-05T05:26:00Z">
              <w:r>
                <w:rPr/>
                <w:t>EBITDA</w:t>
              </w:r>
            </w:ins>
          </w:p>
        </w:tc>
        <w:tc>
          <w:tcPr>
            <w:tcW w:w="1099" w:type="dxa"/>
            <w:gridSpan w:val="2"/>
            <w:tcBorders/>
          </w:tcPr>
          <w:p>
            <w:pPr>
              <w:pStyle w:val="Table"/>
              <w:spacing w:lineRule="auto" w:line="240" w:before="0" w:after="80"/>
              <w:jc w:val="start"/>
              <w:rPr/>
            </w:pPr>
            <w:ins w:id="1549" w:author="SVC_ParkStreet" w:date="2000-04-05T05:26:00Z">
              <w:r>
                <w:rPr/>
                <w:t>$33,975</w:t>
              </w:r>
            </w:ins>
          </w:p>
        </w:tc>
        <w:tc>
          <w:tcPr>
            <w:tcW w:w="1099" w:type="dxa"/>
            <w:tcBorders/>
          </w:tcPr>
          <w:p>
            <w:pPr>
              <w:pStyle w:val="Table"/>
              <w:spacing w:lineRule="auto" w:line="240" w:before="0" w:after="80"/>
              <w:jc w:val="start"/>
              <w:rPr/>
            </w:pPr>
            <w:ins w:id="1550" w:author="SVC_ParkStreet" w:date="2000-04-05T05:26:00Z">
              <w:r>
                <w:rPr/>
                <w:t>$38,696</w:t>
              </w:r>
            </w:ins>
          </w:p>
        </w:tc>
        <w:tc>
          <w:tcPr>
            <w:tcW w:w="1100" w:type="dxa"/>
            <w:tcBorders/>
          </w:tcPr>
          <w:p>
            <w:pPr>
              <w:pStyle w:val="Table"/>
              <w:spacing w:lineRule="auto" w:line="240" w:before="0" w:after="80"/>
              <w:jc w:val="start"/>
              <w:rPr/>
            </w:pPr>
            <w:ins w:id="1551" w:author="SVC_ParkStreet" w:date="2000-04-05T05:26:00Z">
              <w:r>
                <w:rPr/>
                <w:t>$45,806</w:t>
              </w:r>
            </w:ins>
          </w:p>
        </w:tc>
        <w:tc>
          <w:tcPr>
            <w:tcW w:w="1099" w:type="dxa"/>
            <w:tcBorders/>
          </w:tcPr>
          <w:p>
            <w:pPr>
              <w:pStyle w:val="Table"/>
              <w:spacing w:lineRule="auto" w:line="240" w:before="0" w:after="80"/>
              <w:jc w:val="start"/>
              <w:rPr/>
            </w:pPr>
            <w:ins w:id="1552" w:author="SVC_ParkStreet" w:date="2000-04-05T05:26:00Z">
              <w:r>
                <w:rPr/>
                <w:t>$50,107</w:t>
              </w:r>
            </w:ins>
          </w:p>
        </w:tc>
        <w:tc>
          <w:tcPr>
            <w:tcW w:w="1017" w:type="dxa"/>
            <w:tcBorders>
              <w:end w:val="single" w:sz="4" w:space="0" w:color="000000"/>
            </w:tcBorders>
          </w:tcPr>
          <w:p>
            <w:pPr>
              <w:pStyle w:val="Table"/>
              <w:spacing w:lineRule="auto" w:line="240" w:before="0" w:after="80"/>
              <w:jc w:val="start"/>
              <w:rPr/>
            </w:pPr>
            <w:ins w:id="1553" w:author="SVC_ParkStreet" w:date="2000-04-05T05:26:00Z">
              <w:r>
                <w:rPr/>
                <w:t>$53,564</w:t>
              </w:r>
            </w:ins>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ins w:id="1554" w:author="SVC_ParkStreet" w:date="2000-04-05T05:26:00Z">
              <w:r>
                <w:rPr/>
                <w:t>Net Income</w:t>
              </w:r>
            </w:ins>
          </w:p>
        </w:tc>
        <w:tc>
          <w:tcPr>
            <w:tcW w:w="1099" w:type="dxa"/>
            <w:gridSpan w:val="2"/>
            <w:tcBorders>
              <w:bottom w:val="single" w:sz="4" w:space="0" w:color="000000"/>
            </w:tcBorders>
          </w:tcPr>
          <w:p>
            <w:pPr>
              <w:pStyle w:val="Table"/>
              <w:spacing w:lineRule="auto" w:line="240" w:before="0" w:after="80"/>
              <w:jc w:val="start"/>
              <w:rPr/>
            </w:pPr>
            <w:ins w:id="1555" w:author="SVC_ParkStreet" w:date="2000-04-05T05:26:00Z">
              <w:r>
                <w:rPr/>
                <w:t>$7.545</w:t>
              </w:r>
            </w:ins>
          </w:p>
        </w:tc>
        <w:tc>
          <w:tcPr>
            <w:tcW w:w="1099" w:type="dxa"/>
            <w:tcBorders>
              <w:bottom w:val="single" w:sz="4" w:space="0" w:color="000000"/>
            </w:tcBorders>
          </w:tcPr>
          <w:p>
            <w:pPr>
              <w:pStyle w:val="Table"/>
              <w:spacing w:lineRule="auto" w:line="240" w:before="0" w:after="80"/>
              <w:jc w:val="start"/>
              <w:rPr/>
            </w:pPr>
            <w:ins w:id="1556" w:author="SVC_ParkStreet" w:date="2000-04-05T05:26:00Z">
              <w:r>
                <w:rPr/>
                <w:t>$9,381</w:t>
              </w:r>
            </w:ins>
          </w:p>
        </w:tc>
        <w:tc>
          <w:tcPr>
            <w:tcW w:w="1100" w:type="dxa"/>
            <w:tcBorders>
              <w:bottom w:val="single" w:sz="4" w:space="0" w:color="000000"/>
            </w:tcBorders>
          </w:tcPr>
          <w:p>
            <w:pPr>
              <w:pStyle w:val="Table"/>
              <w:spacing w:lineRule="auto" w:line="240" w:before="0" w:after="80"/>
              <w:jc w:val="start"/>
              <w:rPr/>
            </w:pPr>
            <w:ins w:id="1557" w:author="SVC_ParkStreet" w:date="2000-04-05T05:26:00Z">
              <w:r>
                <w:rPr/>
                <w:t>$14,119</w:t>
              </w:r>
            </w:ins>
          </w:p>
        </w:tc>
        <w:tc>
          <w:tcPr>
            <w:tcW w:w="1099" w:type="dxa"/>
            <w:tcBorders>
              <w:bottom w:val="single" w:sz="4" w:space="0" w:color="000000"/>
            </w:tcBorders>
          </w:tcPr>
          <w:p>
            <w:pPr>
              <w:pStyle w:val="Table"/>
              <w:spacing w:lineRule="auto" w:line="240" w:before="0" w:after="80"/>
              <w:jc w:val="start"/>
              <w:rPr/>
            </w:pPr>
            <w:ins w:id="1558" w:author="SVC_ParkStreet" w:date="2000-04-05T05:26:00Z">
              <w:r>
                <w:rPr/>
                <w:t>$17,571</w:t>
              </w:r>
            </w:ins>
          </w:p>
        </w:tc>
        <w:tc>
          <w:tcPr>
            <w:tcW w:w="1017" w:type="dxa"/>
            <w:tcBorders>
              <w:bottom w:val="single" w:sz="4" w:space="0" w:color="000000"/>
              <w:end w:val="single" w:sz="4" w:space="0" w:color="000000"/>
            </w:tcBorders>
          </w:tcPr>
          <w:p>
            <w:pPr>
              <w:pStyle w:val="Table"/>
              <w:spacing w:lineRule="auto" w:line="240" w:before="0" w:after="80"/>
              <w:jc w:val="start"/>
              <w:rPr/>
            </w:pPr>
            <w:ins w:id="1559" w:author="SVC_ParkStreet" w:date="2000-04-05T05:26:00Z">
              <w:r>
                <w:rPr/>
                <w:t>$20,595</w:t>
              </w:r>
            </w:ins>
          </w:p>
        </w:tc>
      </w:tr>
    </w:tbl>
    <w:p>
      <w:pPr>
        <w:pStyle w:val="Heading3"/>
        <w:rPr>
          <w:ins w:id="1561" w:author="SVC_ParkStreet" w:date="2000-04-05T05:35:00Z"/>
        </w:rPr>
      </w:pPr>
      <w:ins w:id="1560" w:author="SVC_ParkStreet" w:date="2000-04-05T05:35:00Z">
        <w:r>
          <w:rPr/>
        </w:r>
      </w:ins>
      <w:r>
        <w:br w:type="page"/>
      </w:r>
    </w:p>
    <w:p>
      <w:pPr>
        <w:pStyle w:val="Heading2"/>
        <w:rPr>
          <w:ins w:id="1563" w:author="SVC_ParkStreet" w:date="2000-04-05T06:05:00Z"/>
        </w:rPr>
      </w:pPr>
      <w:ins w:id="1562" w:author="SVC_ParkStreet" w:date="2000-04-05T06:05:00Z">
        <w:r>
          <w:rPr/>
          <w:t>Introduction</w:t>
        </w:r>
      </w:ins>
      <w:r>
        <mc:AlternateContent>
          <mc:Choice Requires="wps">
            <w:drawing>
              <wp:anchor behindDoc="0" distT="0" distB="0" distL="114935" distR="114935" simplePos="0" locked="0" layoutInCell="1" allowOverlap="1" relativeHeight="22">
                <wp:simplePos x="0" y="0"/>
                <wp:positionH relativeFrom="column">
                  <wp:posOffset>-2137410</wp:posOffset>
                </wp:positionH>
                <wp:positionV relativeFrom="paragraph">
                  <wp:posOffset>-33655</wp:posOffset>
                </wp:positionV>
                <wp:extent cx="2011680" cy="226695"/>
                <wp:effectExtent l="0" t="0" r="0" b="0"/>
                <wp:wrapNone/>
                <wp:docPr id="24" name="Frame11"/>
                <a:graphic xmlns:a="http://schemas.openxmlformats.org/drawingml/2006/main">
                  <a:graphicData uri="http://schemas.microsoft.com/office/word/2010/wordprocessingShape">
                    <wps:wsp>
                      <wps:cNvSpPr txBox="1"/>
                      <wps:spPr>
                        <a:xfrm>
                          <a:off x="0" y="0"/>
                          <a:ext cx="2011680" cy="226695"/>
                        </a:xfrm>
                        <a:prstGeom prst="rect"/>
                        <a:solidFill>
                          <a:srgbClr val="FFFFFF"/>
                        </a:solidFill>
                      </wps:spPr>
                      <wps:txbx>
                        <w:txbxContent>
                          <w:p>
                            <w:pPr>
                              <w:pStyle w:val="Heading1"/>
                              <w:keepNext w:val="true"/>
                              <w:spacing w:before="0" w:after="220"/>
                              <w:jc w:val="start"/>
                              <w:rPr/>
                            </w:pPr>
                            <w:del w:id="1564" w:author="SVC_ParkStreet" w:date="2000-04-05T05:33:00Z">
                              <w:r>
                                <w:rPr/>
                                <w:delText>Business Overview</w:delText>
                              </w:r>
                            </w:del>
                            <w:ins w:id="1565" w:author="SVC_ParkStreet" w:date="2000-04-05T05:33:00Z">
                              <w:r>
                                <w:rPr/>
                                <w:t>Financial Information- TB</w:t>
                              </w:r>
                            </w:ins>
                            <w:ins w:id="1566" w:author="SVC_ParkStreet" w:date="2000-04-05T05:35:00Z">
                              <w:r>
                                <w:rPr/>
                                <w:t>G</w:t>
                              </w:r>
                            </w:ins>
                          </w:p>
                        </w:txbxContent>
                      </wps:txbx>
                      <wps:bodyPr anchor="t" lIns="92075" tIns="46355" rIns="92075" bIns="46355">
                        <a:noAutofit/>
                      </wps:bodyPr>
                    </wps:wsp>
                  </a:graphicData>
                </a:graphic>
              </wp:anchor>
            </w:drawing>
          </mc:Choice>
          <mc:Fallback>
            <w:pict>
              <v:rect fillcolor="#FFFFFF" style="position:absolute;rotation:-0;width:158.4pt;height:17.85pt;mso-wrap-distance-left:9.05pt;mso-wrap-distance-right:9.05pt;mso-wrap-distance-top:0pt;mso-wrap-distance-bottom:0pt;margin-top:-2.65pt;mso-position-vertical-relative:text;margin-left:-168.3pt;mso-position-horizontal-relative:text">
                <v:textbox inset="0.100694444444444in,0.0506944444444444in,0.100694444444444in,0.0506944444444444in">
                  <w:txbxContent>
                    <w:p>
                      <w:pPr>
                        <w:pStyle w:val="Heading1"/>
                        <w:keepNext w:val="true"/>
                        <w:spacing w:before="0" w:after="220"/>
                        <w:jc w:val="start"/>
                        <w:rPr/>
                      </w:pPr>
                      <w:del w:id="1567" w:author="SVC_ParkStreet" w:date="2000-04-05T05:33:00Z">
                        <w:r>
                          <w:rPr/>
                          <w:delText>Business Overview</w:delText>
                        </w:r>
                      </w:del>
                      <w:ins w:id="1568" w:author="SVC_ParkStreet" w:date="2000-04-05T05:33:00Z">
                        <w:r>
                          <w:rPr/>
                          <w:t>Financial Information- TB</w:t>
                        </w:r>
                      </w:ins>
                      <w:ins w:id="1569" w:author="SVC_ParkStreet" w:date="2000-04-05T05:35:00Z">
                        <w:r>
                          <w:rPr/>
                          <w:t>G</w:t>
                        </w:r>
                      </w:ins>
                    </w:p>
                  </w:txbxContent>
                </v:textbox>
                <w10:wrap type="none"/>
              </v:rect>
            </w:pict>
          </mc:Fallback>
        </mc:AlternateContent>
      </w:r>
    </w:p>
    <w:p>
      <w:pPr>
        <w:pStyle w:val="Normal"/>
        <w:rPr>
          <w:ins w:id="1571" w:author="SVC_ParkStreet" w:date="2000-04-05T06:05:00Z"/>
        </w:rPr>
      </w:pPr>
      <w:ins w:id="1570" w:author="SVC_ParkStreet" w:date="2000-04-05T06:05:00Z">
        <w:r>
          <w:rPr/>
          <w:t xml:space="preserve">The following financial information for TBG includes 2000 through 2009 projected income statements, cash flows and a 1999 historical balance sheet all denominated in US dollars (the functional currency of TGB). The projections from 2000 to 2009 are based on certain key assumptions, which are described below, and have been presented in US dollars.  The projections for TBG extend to 2009 in order to reflect the impact of the expansion of pipeline capacity from 30 MMcmd to </w:t>
          <w:br/>
          <w:t>54 MMcmd.  The capacity increase commences in 2004 and is referred to as Phase II.  Unless otherwise noted, financial information presented is at the operating company level assuming 100% ownership. Effective Enron ownership in TBG is 7% (4% direct and 3% indirect).</w:t>
        </w:r>
      </w:ins>
    </w:p>
    <w:p>
      <w:pPr>
        <w:pStyle w:val="Heading2"/>
        <w:rPr>
          <w:ins w:id="1573" w:author="SVC_ParkStreet" w:date="2000-04-05T06:05:00Z"/>
        </w:rPr>
      </w:pPr>
      <w:ins w:id="1572" w:author="SVC_ParkStreet" w:date="2000-04-05T06:05:00Z">
        <w:r>
          <w:rPr/>
          <w:t>Historical Results - 1998-1999</w:t>
        </w:r>
      </w:ins>
    </w:p>
    <w:p>
      <w:pPr>
        <w:pStyle w:val="Heading3"/>
        <w:rPr>
          <w:ins w:id="1575" w:author="SVC_ParkStreet" w:date="2000-04-05T06:05:00Z"/>
        </w:rPr>
      </w:pPr>
      <w:ins w:id="1574" w:author="SVC_ParkStreet" w:date="2000-04-05T06:05:00Z">
        <w:r>
          <w:rPr/>
          <w:t xml:space="preserve">Income Statement </w:t>
        </w:r>
      </w:ins>
    </w:p>
    <w:p>
      <w:pPr>
        <w:pStyle w:val="Normal"/>
        <w:rPr>
          <w:ins w:id="1577" w:author="SVC_ParkStreet" w:date="2000-04-05T06:05:00Z"/>
        </w:rPr>
      </w:pPr>
      <w:ins w:id="1576" w:author="SVC_ParkStreet" w:date="2000-04-05T06:05:00Z">
        <w:r>
          <w:rPr/>
          <w:t>TGB was in its pre-operating and start-up phase during 1999, therefore no historical income statement information is presented.</w:t>
        </w:r>
      </w:ins>
    </w:p>
    <w:p>
      <w:pPr>
        <w:pStyle w:val="Heading2"/>
        <w:rPr>
          <w:ins w:id="1579" w:author="SVC_ParkStreet" w:date="2000-04-05T06:05:00Z"/>
        </w:rPr>
      </w:pPr>
      <w:ins w:id="1578" w:author="SVC_ParkStreet" w:date="2000-04-05T06:05:00Z">
        <w:r>
          <w:rPr/>
          <w:t>Phase I Key Assumptions - 2000 to 2004</w:t>
        </w:r>
      </w:ins>
    </w:p>
    <w:p>
      <w:pPr>
        <w:pStyle w:val="Heading3"/>
        <w:rPr/>
      </w:pPr>
      <w:r>
        <w:rPr/>
        <w:t>Macroeconomic Assumptions</w:t>
      </w:r>
    </w:p>
    <w:tbl>
      <w:tblPr>
        <w:tblW w:w="6559" w:type="dxa"/>
        <w:jc w:val="center"/>
        <w:tblInd w:w="0" w:type="dxa"/>
        <w:tblLayout w:type="fixed"/>
        <w:tblCellMar>
          <w:top w:w="0" w:type="dxa"/>
          <w:start w:w="108" w:type="dxa"/>
          <w:bottom w:w="0" w:type="dxa"/>
          <w:end w:w="108" w:type="dxa"/>
        </w:tblCellMar>
      </w:tblPr>
      <w:tblGrid>
        <w:gridCol w:w="2165"/>
        <w:gridCol w:w="878"/>
        <w:gridCol w:w="879"/>
        <w:gridCol w:w="879"/>
        <w:gridCol w:w="879"/>
        <w:gridCol w:w="879"/>
      </w:tblGrid>
      <w:tr>
        <w:trPr>
          <w:tblHeader w:val="true"/>
          <w:trHeight w:val="240" w:hRule="exact"/>
        </w:trPr>
        <w:tc>
          <w:tcPr>
            <w:tcW w:w="2165"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878"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580" w:author="SVC_ParkStreet" w:date="2000-04-05T06:05:00Z">
              <w:r>
                <w:rPr>
                  <w:rFonts w:cs="Arial Narrow" w:ascii="Arial Narrow" w:hAnsi="Arial Narrow"/>
                  <w:b/>
                  <w:sz w:val="18"/>
                </w:rPr>
                <w:t>2000</w:t>
              </w:r>
            </w:ins>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581" w:author="SVC_ParkStreet" w:date="2000-04-05T06:05:00Z">
              <w:r>
                <w:rPr>
                  <w:rFonts w:cs="Arial Narrow" w:ascii="Arial Narrow" w:hAnsi="Arial Narrow"/>
                  <w:b/>
                  <w:sz w:val="18"/>
                </w:rPr>
                <w:t>2001</w:t>
              </w:r>
            </w:ins>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582" w:author="SVC_ParkStreet" w:date="2000-04-05T06:05:00Z">
              <w:r>
                <w:rPr>
                  <w:rFonts w:cs="Arial Narrow" w:ascii="Arial Narrow" w:hAnsi="Arial Narrow"/>
                  <w:b/>
                  <w:sz w:val="18"/>
                </w:rPr>
                <w:t>2002</w:t>
              </w:r>
            </w:ins>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583" w:author="SVC_ParkStreet" w:date="2000-04-05T06:05:00Z">
              <w:r>
                <w:rPr>
                  <w:rFonts w:cs="Arial Narrow" w:ascii="Arial Narrow" w:hAnsi="Arial Narrow"/>
                  <w:b/>
                  <w:sz w:val="18"/>
                </w:rPr>
                <w:t>2003</w:t>
              </w:r>
            </w:ins>
          </w:p>
        </w:tc>
        <w:tc>
          <w:tcPr>
            <w:tcW w:w="879"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ins w:id="1584" w:author="SVC_ParkStreet" w:date="2000-04-05T06:05:00Z">
              <w:r>
                <w:rPr>
                  <w:rFonts w:cs="Arial Narrow" w:ascii="Arial Narrow" w:hAnsi="Arial Narrow"/>
                  <w:b/>
                  <w:sz w:val="18"/>
                </w:rPr>
                <w:t>2004</w:t>
              </w:r>
            </w:ins>
          </w:p>
        </w:tc>
      </w:tr>
      <w:tr>
        <w:trPr>
          <w:tblHeader w:val="true"/>
          <w:trHeight w:val="240" w:hRule="exact"/>
        </w:trPr>
        <w:tc>
          <w:tcPr>
            <w:tcW w:w="2165" w:type="dxa"/>
            <w:tcBorders>
              <w:top w:val="single" w:sz="4" w:space="0" w:color="000000"/>
              <w:start w:val="single" w:sz="4" w:space="0" w:color="000000"/>
            </w:tcBorders>
          </w:tcPr>
          <w:p>
            <w:pPr>
              <w:pStyle w:val="Normal"/>
              <w:widowControl/>
              <w:bidi w:val="0"/>
              <w:spacing w:lineRule="auto" w:line="300" w:before="0" w:after="220"/>
              <w:jc w:val="both"/>
              <w:rPr/>
            </w:pPr>
            <w:ins w:id="1585" w:author="SVC_ParkStreet" w:date="2000-04-05T06:05:00Z">
              <w:r>
                <w:rPr>
                  <w:rStyle w:val="hidden"/>
                  <w:rFonts w:cs="Arial Narrow" w:ascii="Arial Narrow" w:hAnsi="Arial Narrow"/>
                  <w:sz w:val="18"/>
                </w:rPr>
                <w:t>DO NOT DELETE</w:t>
              </w:r>
            </w:ins>
          </w:p>
        </w:tc>
        <w:tc>
          <w:tcPr>
            <w:tcW w:w="878" w:type="dxa"/>
            <w:tcBorders>
              <w:top w:val="single" w:sz="4" w:space="0" w:color="000000"/>
            </w:tcBorders>
          </w:tcPr>
          <w:p>
            <w:pPr>
              <w:pStyle w:val="Normal"/>
              <w:snapToGrid w:val="false"/>
              <w:spacing w:before="0" w:after="220"/>
              <w:rPr>
                <w:rStyle w:val="hidden"/>
                <w:rFonts w:ascii="Arial Narrow" w:hAnsi="Arial Narrow" w:cs="Arial Narrow"/>
                <w:sz w:val="18"/>
              </w:rPr>
            </w:pPr>
            <w:r>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2165" w:type="dxa"/>
            <w:tcBorders>
              <w:start w:val="single" w:sz="4" w:space="0" w:color="000000"/>
            </w:tcBorders>
          </w:tcPr>
          <w:p>
            <w:pPr>
              <w:pStyle w:val="Normal"/>
              <w:spacing w:before="0" w:after="220"/>
              <w:rPr>
                <w:rFonts w:ascii="Arial Narrow" w:hAnsi="Arial Narrow" w:cs="Arial Narrow"/>
                <w:color w:val="000000"/>
                <w:sz w:val="18"/>
                <w:lang w:eastAsia="en-US"/>
              </w:rPr>
            </w:pPr>
            <w:ins w:id="1586" w:author="SVC_ParkStreet" w:date="2000-04-05T06:05:00Z">
              <w:r>
                <w:rPr>
                  <w:rFonts w:cs="Arial Narrow" w:ascii="Arial Narrow" w:hAnsi="Arial Narrow"/>
                  <w:color w:val="000000"/>
                  <w:sz w:val="18"/>
                  <w:lang w:eastAsia="en-US"/>
                </w:rPr>
                <w:t>Average Exchange Rate (R$/US$)</w:t>
              </w:r>
            </w:ins>
          </w:p>
        </w:tc>
        <w:tc>
          <w:tcPr>
            <w:tcW w:w="878" w:type="dxa"/>
            <w:tcBorders/>
          </w:tcPr>
          <w:p>
            <w:pPr>
              <w:pStyle w:val="Normal"/>
              <w:spacing w:before="0" w:after="220"/>
              <w:rPr>
                <w:rFonts w:ascii="Arial Narrow" w:hAnsi="Arial Narrow" w:cs="Arial Narrow"/>
                <w:sz w:val="18"/>
              </w:rPr>
            </w:pPr>
            <w:ins w:id="1587" w:author="SVC_ParkStreet" w:date="2000-04-05T06:05:00Z">
              <w:r>
                <w:rPr>
                  <w:rFonts w:cs="Arial Narrow" w:ascii="Arial Narrow" w:hAnsi="Arial Narrow"/>
                  <w:sz w:val="18"/>
                </w:rPr>
                <w:t>1.80</w:t>
              </w:r>
            </w:ins>
          </w:p>
        </w:tc>
        <w:tc>
          <w:tcPr>
            <w:tcW w:w="879" w:type="dxa"/>
            <w:tcBorders/>
          </w:tcPr>
          <w:p>
            <w:pPr>
              <w:pStyle w:val="Normal"/>
              <w:spacing w:before="0" w:after="220"/>
              <w:rPr>
                <w:rFonts w:ascii="Arial Narrow" w:hAnsi="Arial Narrow" w:cs="Arial Narrow"/>
                <w:sz w:val="18"/>
              </w:rPr>
            </w:pPr>
            <w:ins w:id="1588" w:author="SVC_ParkStreet" w:date="2000-04-05T06:05:00Z">
              <w:r>
                <w:rPr>
                  <w:rFonts w:cs="Arial Narrow" w:ascii="Arial Narrow" w:hAnsi="Arial Narrow"/>
                  <w:sz w:val="18"/>
                </w:rPr>
                <w:t>1.91</w:t>
              </w:r>
            </w:ins>
          </w:p>
        </w:tc>
        <w:tc>
          <w:tcPr>
            <w:tcW w:w="879" w:type="dxa"/>
            <w:tcBorders/>
          </w:tcPr>
          <w:p>
            <w:pPr>
              <w:pStyle w:val="Normal"/>
              <w:spacing w:before="0" w:after="220"/>
              <w:rPr>
                <w:rFonts w:ascii="Arial Narrow" w:hAnsi="Arial Narrow" w:cs="Arial Narrow"/>
                <w:sz w:val="18"/>
              </w:rPr>
            </w:pPr>
            <w:ins w:id="1589" w:author="SVC_ParkStreet" w:date="2000-04-05T06:05:00Z">
              <w:r>
                <w:rPr>
                  <w:rFonts w:cs="Arial Narrow" w:ascii="Arial Narrow" w:hAnsi="Arial Narrow"/>
                  <w:sz w:val="18"/>
                </w:rPr>
                <w:t>2.03</w:t>
              </w:r>
            </w:ins>
          </w:p>
        </w:tc>
        <w:tc>
          <w:tcPr>
            <w:tcW w:w="879" w:type="dxa"/>
            <w:tcBorders/>
          </w:tcPr>
          <w:p>
            <w:pPr>
              <w:pStyle w:val="Normal"/>
              <w:spacing w:before="0" w:after="220"/>
              <w:rPr>
                <w:rFonts w:ascii="Arial Narrow" w:hAnsi="Arial Narrow" w:cs="Arial Narrow"/>
                <w:sz w:val="18"/>
              </w:rPr>
            </w:pPr>
            <w:ins w:id="1590" w:author="SVC_ParkStreet" w:date="2000-04-05T06:05:00Z">
              <w:r>
                <w:rPr>
                  <w:rFonts w:cs="Arial Narrow" w:ascii="Arial Narrow" w:hAnsi="Arial Narrow"/>
                  <w:sz w:val="18"/>
                </w:rPr>
                <w:t>2.16</w:t>
              </w:r>
            </w:ins>
          </w:p>
        </w:tc>
        <w:tc>
          <w:tcPr>
            <w:tcW w:w="879" w:type="dxa"/>
            <w:tcBorders>
              <w:end w:val="single" w:sz="4" w:space="0" w:color="000000"/>
            </w:tcBorders>
          </w:tcPr>
          <w:p>
            <w:pPr>
              <w:pStyle w:val="Normal"/>
              <w:spacing w:before="0" w:after="220"/>
              <w:rPr>
                <w:rFonts w:ascii="Arial Narrow" w:hAnsi="Arial Narrow" w:cs="Arial Narrow"/>
                <w:sz w:val="18"/>
              </w:rPr>
            </w:pPr>
            <w:ins w:id="1591" w:author="SVC_ParkStreet" w:date="2000-04-05T06:05:00Z">
              <w:r>
                <w:rPr>
                  <w:rFonts w:cs="Arial Narrow" w:ascii="Arial Narrow" w:hAnsi="Arial Narrow"/>
                  <w:sz w:val="18"/>
                </w:rPr>
                <w:t>2.26</w:t>
              </w:r>
            </w:ins>
          </w:p>
        </w:tc>
      </w:tr>
      <w:tr>
        <w:trPr>
          <w:trHeight w:val="240" w:hRule="exact"/>
        </w:trPr>
        <w:tc>
          <w:tcPr>
            <w:tcW w:w="2165" w:type="dxa"/>
            <w:tcBorders>
              <w:start w:val="single" w:sz="4" w:space="0" w:color="000000"/>
            </w:tcBorders>
          </w:tcPr>
          <w:p>
            <w:pPr>
              <w:pStyle w:val="Normal"/>
              <w:spacing w:before="0" w:after="220"/>
              <w:rPr>
                <w:rFonts w:ascii="Arial Narrow" w:hAnsi="Arial Narrow" w:cs="Arial Narrow"/>
                <w:color w:val="000000"/>
                <w:sz w:val="18"/>
                <w:lang w:eastAsia="en-US"/>
              </w:rPr>
            </w:pPr>
            <w:ins w:id="1592" w:author="SVC_ParkStreet" w:date="2000-04-05T06:05:00Z">
              <w:r>
                <w:rPr>
                  <w:rFonts w:cs="Arial Narrow" w:ascii="Arial Narrow" w:hAnsi="Arial Narrow"/>
                  <w:color w:val="000000"/>
                  <w:sz w:val="18"/>
                  <w:lang w:eastAsia="en-US"/>
                </w:rPr>
                <w:t>Brazilian Inflation (IGP-M)</w:t>
              </w:r>
            </w:ins>
          </w:p>
        </w:tc>
        <w:tc>
          <w:tcPr>
            <w:tcW w:w="878" w:type="dxa"/>
            <w:tcBorders/>
          </w:tcPr>
          <w:p>
            <w:pPr>
              <w:pStyle w:val="Normal"/>
              <w:spacing w:before="0" w:after="220"/>
              <w:rPr>
                <w:rFonts w:ascii="Arial Narrow" w:hAnsi="Arial Narrow" w:cs="Arial Narrow"/>
                <w:b/>
                <w:sz w:val="18"/>
              </w:rPr>
            </w:pPr>
            <w:ins w:id="1593" w:author="SVC_ParkStreet" w:date="2000-04-05T06:05:00Z">
              <w:r>
                <w:rPr>
                  <w:rFonts w:cs="Arial Narrow" w:ascii="Arial Narrow" w:hAnsi="Arial Narrow"/>
                  <w:b/>
                  <w:sz w:val="18"/>
                </w:rPr>
                <w:t>10%</w:t>
              </w:r>
            </w:ins>
          </w:p>
        </w:tc>
        <w:tc>
          <w:tcPr>
            <w:tcW w:w="879" w:type="dxa"/>
            <w:tcBorders/>
          </w:tcPr>
          <w:p>
            <w:pPr>
              <w:pStyle w:val="Normal"/>
              <w:spacing w:before="0" w:after="220"/>
              <w:rPr>
                <w:rFonts w:ascii="Arial Narrow" w:hAnsi="Arial Narrow" w:cs="Arial Narrow"/>
                <w:sz w:val="18"/>
              </w:rPr>
            </w:pPr>
            <w:ins w:id="1594" w:author="SVC_ParkStreet" w:date="2000-04-05T06:05:00Z">
              <w:r>
                <w:rPr>
                  <w:rFonts w:cs="Arial Narrow" w:ascii="Arial Narrow" w:hAnsi="Arial Narrow"/>
                  <w:sz w:val="18"/>
                </w:rPr>
                <w:t>9%</w:t>
              </w:r>
            </w:ins>
          </w:p>
        </w:tc>
        <w:tc>
          <w:tcPr>
            <w:tcW w:w="879" w:type="dxa"/>
            <w:tcBorders/>
          </w:tcPr>
          <w:p>
            <w:pPr>
              <w:pStyle w:val="Normal"/>
              <w:spacing w:before="0" w:after="220"/>
              <w:rPr>
                <w:rFonts w:ascii="Arial Narrow" w:hAnsi="Arial Narrow" w:cs="Arial Narrow"/>
                <w:sz w:val="18"/>
              </w:rPr>
            </w:pPr>
            <w:ins w:id="1595" w:author="SVC_ParkStreet" w:date="2000-04-05T06:05:00Z">
              <w:r>
                <w:rPr>
                  <w:rFonts w:cs="Arial Narrow" w:ascii="Arial Narrow" w:hAnsi="Arial Narrow"/>
                  <w:sz w:val="18"/>
                </w:rPr>
                <w:t>9%</w:t>
              </w:r>
            </w:ins>
          </w:p>
        </w:tc>
        <w:tc>
          <w:tcPr>
            <w:tcW w:w="879" w:type="dxa"/>
            <w:tcBorders/>
          </w:tcPr>
          <w:p>
            <w:pPr>
              <w:pStyle w:val="Normal"/>
              <w:spacing w:before="0" w:after="220"/>
              <w:rPr>
                <w:rFonts w:ascii="Arial Narrow" w:hAnsi="Arial Narrow" w:cs="Arial Narrow"/>
                <w:sz w:val="18"/>
              </w:rPr>
            </w:pPr>
            <w:ins w:id="1596" w:author="SVC_ParkStreet" w:date="2000-04-05T06:05:00Z">
              <w:r>
                <w:rPr>
                  <w:rFonts w:cs="Arial Narrow" w:ascii="Arial Narrow" w:hAnsi="Arial Narrow"/>
                  <w:sz w:val="18"/>
                </w:rPr>
                <w:t>8.5%</w:t>
              </w:r>
            </w:ins>
          </w:p>
        </w:tc>
        <w:tc>
          <w:tcPr>
            <w:tcW w:w="879" w:type="dxa"/>
            <w:tcBorders>
              <w:end w:val="single" w:sz="4" w:space="0" w:color="000000"/>
            </w:tcBorders>
          </w:tcPr>
          <w:p>
            <w:pPr>
              <w:pStyle w:val="Normal"/>
              <w:spacing w:before="0" w:after="220"/>
              <w:rPr>
                <w:rFonts w:ascii="Arial Narrow" w:hAnsi="Arial Narrow" w:cs="Arial Narrow"/>
                <w:sz w:val="18"/>
              </w:rPr>
            </w:pPr>
            <w:ins w:id="1597" w:author="SVC_ParkStreet" w:date="2000-04-05T06:05:00Z">
              <w:r>
                <w:rPr>
                  <w:rFonts w:cs="Arial Narrow" w:ascii="Arial Narrow" w:hAnsi="Arial Narrow"/>
                  <w:sz w:val="18"/>
                </w:rPr>
                <w:t>8.0%</w:t>
              </w:r>
            </w:ins>
          </w:p>
        </w:tc>
      </w:tr>
      <w:tr>
        <w:trPr>
          <w:trHeight w:val="240" w:hRule="exact"/>
        </w:trPr>
        <w:tc>
          <w:tcPr>
            <w:tcW w:w="2165" w:type="dxa"/>
            <w:tcBorders>
              <w:start w:val="single" w:sz="4" w:space="0" w:color="000000"/>
              <w:bottom w:val="single" w:sz="4" w:space="0" w:color="000000"/>
            </w:tcBorders>
          </w:tcPr>
          <w:p>
            <w:pPr>
              <w:pStyle w:val="Normal"/>
              <w:spacing w:before="0" w:after="220"/>
              <w:rPr>
                <w:rFonts w:ascii="Arial Narrow" w:hAnsi="Arial Narrow" w:cs="Arial Narrow"/>
                <w:color w:val="000000"/>
                <w:sz w:val="18"/>
                <w:lang w:eastAsia="en-US"/>
              </w:rPr>
            </w:pPr>
            <w:ins w:id="1598" w:author="SVC_ParkStreet" w:date="2000-04-05T06:05:00Z">
              <w:r>
                <w:rPr>
                  <w:rFonts w:cs="Arial Narrow" w:ascii="Arial Narrow" w:hAnsi="Arial Narrow"/>
                  <w:color w:val="000000"/>
                  <w:sz w:val="18"/>
                  <w:lang w:eastAsia="en-US"/>
                </w:rPr>
                <w:t xml:space="preserve">US CPI </w:t>
              </w:r>
            </w:ins>
          </w:p>
        </w:tc>
        <w:tc>
          <w:tcPr>
            <w:tcW w:w="878" w:type="dxa"/>
            <w:tcBorders>
              <w:bottom w:val="single" w:sz="4" w:space="0" w:color="000000"/>
            </w:tcBorders>
          </w:tcPr>
          <w:p>
            <w:pPr>
              <w:pStyle w:val="Normal"/>
              <w:spacing w:before="0" w:after="220"/>
              <w:rPr>
                <w:rFonts w:ascii="Arial Narrow" w:hAnsi="Arial Narrow" w:cs="Arial Narrow"/>
                <w:b/>
                <w:sz w:val="18"/>
              </w:rPr>
            </w:pPr>
            <w:ins w:id="1599" w:author="SVC_ParkStreet" w:date="2000-04-05T06:05:00Z">
              <w:r>
                <w:rPr>
                  <w:rFonts w:cs="Arial Narrow" w:ascii="Arial Narrow" w:hAnsi="Arial Narrow"/>
                  <w:b/>
                  <w:sz w:val="18"/>
                </w:rPr>
                <w:t>2.53%</w:t>
              </w:r>
            </w:ins>
          </w:p>
        </w:tc>
        <w:tc>
          <w:tcPr>
            <w:tcW w:w="879" w:type="dxa"/>
            <w:tcBorders>
              <w:bottom w:val="single" w:sz="4" w:space="0" w:color="000000"/>
            </w:tcBorders>
          </w:tcPr>
          <w:p>
            <w:pPr>
              <w:pStyle w:val="Normal"/>
              <w:spacing w:before="0" w:after="220"/>
              <w:rPr>
                <w:rFonts w:ascii="Arial Narrow" w:hAnsi="Arial Narrow" w:cs="Arial Narrow"/>
                <w:sz w:val="18"/>
              </w:rPr>
            </w:pPr>
            <w:ins w:id="1600" w:author="SVC_ParkStreet" w:date="2000-04-05T06:05:00Z">
              <w:r>
                <w:rPr>
                  <w:rFonts w:cs="Arial Narrow" w:ascii="Arial Narrow" w:hAnsi="Arial Narrow"/>
                  <w:sz w:val="18"/>
                </w:rPr>
                <w:t>2.54%</w:t>
              </w:r>
            </w:ins>
          </w:p>
        </w:tc>
        <w:tc>
          <w:tcPr>
            <w:tcW w:w="879" w:type="dxa"/>
            <w:tcBorders>
              <w:bottom w:val="single" w:sz="4" w:space="0" w:color="000000"/>
            </w:tcBorders>
          </w:tcPr>
          <w:p>
            <w:pPr>
              <w:pStyle w:val="Normal"/>
              <w:spacing w:before="0" w:after="220"/>
              <w:rPr>
                <w:rFonts w:ascii="Arial Narrow" w:hAnsi="Arial Narrow" w:cs="Arial Narrow"/>
                <w:sz w:val="18"/>
              </w:rPr>
            </w:pPr>
            <w:ins w:id="1601" w:author="SVC_ParkStreet" w:date="2000-04-05T06:05:00Z">
              <w:r>
                <w:rPr>
                  <w:rFonts w:cs="Arial Narrow" w:ascii="Arial Narrow" w:hAnsi="Arial Narrow"/>
                  <w:sz w:val="18"/>
                </w:rPr>
                <w:t>2.64%</w:t>
              </w:r>
            </w:ins>
          </w:p>
        </w:tc>
        <w:tc>
          <w:tcPr>
            <w:tcW w:w="879" w:type="dxa"/>
            <w:tcBorders>
              <w:bottom w:val="single" w:sz="4" w:space="0" w:color="000000"/>
            </w:tcBorders>
          </w:tcPr>
          <w:p>
            <w:pPr>
              <w:pStyle w:val="Normal"/>
              <w:spacing w:before="0" w:after="220"/>
              <w:rPr>
                <w:rFonts w:ascii="Arial Narrow" w:hAnsi="Arial Narrow" w:cs="Arial Narrow"/>
                <w:sz w:val="18"/>
              </w:rPr>
            </w:pPr>
            <w:ins w:id="1602" w:author="SVC_ParkStreet" w:date="2000-04-05T06:05:00Z">
              <w:r>
                <w:rPr>
                  <w:rFonts w:cs="Arial Narrow" w:ascii="Arial Narrow" w:hAnsi="Arial Narrow"/>
                  <w:sz w:val="18"/>
                </w:rPr>
                <w:t>2.68%</w:t>
              </w:r>
            </w:ins>
          </w:p>
        </w:tc>
        <w:tc>
          <w:tcPr>
            <w:tcW w:w="879" w:type="dxa"/>
            <w:tcBorders>
              <w:bottom w:val="single" w:sz="4" w:space="0" w:color="000000"/>
              <w:end w:val="single" w:sz="4" w:space="0" w:color="000000"/>
            </w:tcBorders>
          </w:tcPr>
          <w:p>
            <w:pPr>
              <w:pStyle w:val="Normal"/>
              <w:spacing w:before="0" w:after="220"/>
              <w:rPr>
                <w:rFonts w:ascii="Arial Narrow" w:hAnsi="Arial Narrow" w:cs="Arial Narrow"/>
                <w:sz w:val="18"/>
              </w:rPr>
            </w:pPr>
            <w:ins w:id="1603" w:author="SVC_ParkStreet" w:date="2000-04-05T06:05:00Z">
              <w:r>
                <w:rPr>
                  <w:rFonts w:cs="Arial Narrow" w:ascii="Arial Narrow" w:hAnsi="Arial Narrow"/>
                  <w:sz w:val="18"/>
                </w:rPr>
                <w:t>2.68%</w:t>
              </w:r>
            </w:ins>
          </w:p>
        </w:tc>
      </w:tr>
    </w:tbl>
    <w:p>
      <w:pPr>
        <w:pStyle w:val="Normal"/>
        <w:rPr>
          <w:rFonts w:ascii="Arial Narrow" w:hAnsi="Arial Narrow" w:cs="Arial Narrow"/>
          <w:sz w:val="18"/>
          <w:ins w:id="1605" w:author="SVC_ParkStreet" w:date="2000-04-05T06:05:00Z"/>
        </w:rPr>
      </w:pPr>
      <w:ins w:id="1604" w:author="SVC_ParkStreet" w:date="2000-04-05T06:05:00Z">
        <w:r>
          <w:rPr>
            <w:rFonts w:cs="Arial Narrow" w:ascii="Arial Narrow" w:hAnsi="Arial Narrow"/>
            <w:sz w:val="18"/>
          </w:rPr>
          <w:t xml:space="preserve">Source: </w:t>
        </w:r>
      </w:ins>
    </w:p>
    <w:p>
      <w:pPr>
        <w:pStyle w:val="Heading3"/>
        <w:rPr>
          <w:ins w:id="1607" w:author="SVC_ParkStreet" w:date="2000-04-05T06:05:00Z"/>
        </w:rPr>
      </w:pPr>
      <w:ins w:id="1606" w:author="SVC_ParkStreet" w:date="2000-04-05T06:05:00Z">
        <w:r>
          <w:rPr/>
          <w:t>Volumes</w:t>
        </w:r>
      </w:ins>
    </w:p>
    <w:p>
      <w:pPr>
        <w:pStyle w:val="Normal"/>
        <w:rPr>
          <w:ins w:id="1611" w:author="SVC_ParkStreet" w:date="2000-04-05T06:05:00Z"/>
        </w:rPr>
      </w:pPr>
      <w:ins w:id="1608" w:author="SVC_ParkStreet" w:date="2000-04-05T06:05:00Z">
        <w:r>
          <w:rPr/>
          <w:t xml:space="preserve">Volumes are based on the contract between Gaspetro (a wholly owned subsidiary of </w:t>
        </w:r>
      </w:ins>
      <w:ins w:id="1609" w:author="SVC_ParkStreet" w:date="2000-04-06T16:01:00Z">
        <w:r>
          <w:rPr/>
          <w:t>Petrobrás</w:t>
        </w:r>
      </w:ins>
      <w:ins w:id="1610" w:author="SVC_ParkStreet" w:date="2000-04-05T06:05:00Z">
        <w:r>
          <w:rPr/>
          <w:t xml:space="preserve">) and TGB.  Volumes under the contract are classified as three types, TCQ, TCO and TCX.  TCQ volumes refer to the first 18 MMcmd, TCO volumes refer to the next 6MM cmd and TCX volumes refer to the final 6 MMcmd of Phase I of the pipeline.  TCQ volumes begin at 4.55 MMcmd in 2000 and escalate to the full </w:t>
          <w:br/>
          <w:t>18 MMcmd in 2007. TCO volumes begin in 2001 while TCX begins in 2002.</w:t>
        </w:r>
      </w:ins>
    </w:p>
    <w:p>
      <w:pPr>
        <w:pStyle w:val="Heading3"/>
        <w:rPr>
          <w:ins w:id="1613" w:author="SVC_ParkStreet" w:date="2000-04-05T06:05:00Z"/>
        </w:rPr>
      </w:pPr>
      <w:ins w:id="1612" w:author="SVC_ParkStreet" w:date="2000-04-05T06:05:00Z">
        <w:r>
          <w:rPr/>
          <w:t>Tariffs</w:t>
        </w:r>
      </w:ins>
    </w:p>
    <w:p>
      <w:pPr>
        <w:pStyle w:val="Normal"/>
        <w:rPr>
          <w:ins w:id="1615" w:author="SVC_ParkStreet" w:date="2000-04-05T06:05:00Z"/>
        </w:rPr>
      </w:pPr>
      <w:ins w:id="1614" w:author="SVC_ParkStreet" w:date="2000-04-05T06:05:00Z">
        <w:r>
          <w:rPr/>
          <w:t xml:space="preserve">TCQ and TCX tariffs are US$1.14 per MMbtu in the base year (1996) contractually escalated at 0.5% per year.  TCQ and TCX tariffs are take or pay tariffs. In addition, there is a throughput charge equal to US$0.002 per MMbtu actually shipped.  The throughput charge is escalated at 3.5% per year from the base year, 1996. TCO volumes have been pre-paid therefore, there is no additional tariff.  The prepayment from Gaspetro to TBG in the amount of US$302 million has been recognized as a liability, deferred income, and is being amortized over 40 years.  This prepayment was part of the funding for construction of the pipeline. </w:t>
        </w:r>
      </w:ins>
    </w:p>
    <w:p>
      <w:pPr>
        <w:pStyle w:val="Heading3"/>
        <w:rPr>
          <w:ins w:id="1617" w:author="SVC_ParkStreet" w:date="2000-04-05T06:05:00Z"/>
        </w:rPr>
      </w:pPr>
      <w:ins w:id="1616" w:author="SVC_ParkStreet" w:date="2000-04-05T06:05:00Z">
        <w:r>
          <w:rPr/>
          <w:t>O&amp;M</w:t>
        </w:r>
      </w:ins>
    </w:p>
    <w:p>
      <w:pPr>
        <w:pStyle w:val="Normal"/>
        <w:rPr>
          <w:ins w:id="1619" w:author="SVC_ParkStreet" w:date="2000-04-05T06:05:00Z"/>
        </w:rPr>
      </w:pPr>
      <w:ins w:id="1618" w:author="SVC_ParkStreet" w:date="2000-04-05T06:05:00Z">
        <w:r>
          <w:rPr/>
          <w:t xml:space="preserve">O&amp;M expenses are projected to be US$23.7 million, escalated at US CPI. </w:t>
        </w:r>
      </w:ins>
    </w:p>
    <w:p>
      <w:pPr>
        <w:pStyle w:val="Heading3"/>
        <w:rPr>
          <w:ins w:id="1621" w:author="SVC_ParkStreet" w:date="2000-04-05T06:05:00Z"/>
        </w:rPr>
      </w:pPr>
      <w:ins w:id="1620" w:author="SVC_ParkStreet" w:date="2000-04-05T06:05:00Z">
        <w:r>
          <w:rPr/>
          <w:t>Depreciation</w:t>
        </w:r>
      </w:ins>
    </w:p>
    <w:p>
      <w:pPr>
        <w:pStyle w:val="Normal"/>
        <w:rPr>
          <w:ins w:id="1623" w:author="SVC_ParkStreet" w:date="2000-04-05T06:05:00Z"/>
        </w:rPr>
      </w:pPr>
      <w:ins w:id="1622" w:author="SVC_ParkStreet" w:date="2000-04-05T06:05:00Z">
        <w:r>
          <w:rPr/>
          <w:t>PP&amp;E is depreciated over 20 years in accordance with local regulations.</w:t>
        </w:r>
      </w:ins>
    </w:p>
    <w:p>
      <w:pPr>
        <w:pStyle w:val="Heading3"/>
        <w:rPr>
          <w:ins w:id="1625" w:author="SVC_ParkStreet" w:date="2000-04-05T06:05:00Z"/>
        </w:rPr>
      </w:pPr>
      <w:ins w:id="1624" w:author="SVC_ParkStreet" w:date="2000-04-05T06:05:00Z">
        <w:r>
          <w:rPr/>
          <w:t>Financing</w:t>
        </w:r>
      </w:ins>
    </w:p>
    <w:p>
      <w:pPr>
        <w:pStyle w:val="Normal"/>
        <w:rPr/>
      </w:pPr>
      <w:r>
        <w:rPr/>
        <w:t>Financing assumptions for Phase I of the pipeline includes nine tranches of debt as follows:</w:t>
      </w:r>
    </w:p>
    <w:tbl>
      <w:tblPr>
        <w:tblW w:w="6464" w:type="dxa"/>
        <w:jc w:val="center"/>
        <w:tblInd w:w="0" w:type="dxa"/>
        <w:tblLayout w:type="fixed"/>
        <w:tblCellMar>
          <w:top w:w="0" w:type="dxa"/>
          <w:start w:w="108" w:type="dxa"/>
          <w:bottom w:w="0" w:type="dxa"/>
          <w:end w:w="108" w:type="dxa"/>
        </w:tblCellMar>
      </w:tblPr>
      <w:tblGrid>
        <w:gridCol w:w="804"/>
        <w:gridCol w:w="891"/>
        <w:gridCol w:w="709"/>
        <w:gridCol w:w="567"/>
        <w:gridCol w:w="1417"/>
        <w:gridCol w:w="2076"/>
      </w:tblGrid>
      <w:tr>
        <w:trPr>
          <w:tblHeader w:val="true"/>
          <w:trHeight w:val="240" w:hRule="exact"/>
        </w:trPr>
        <w:tc>
          <w:tcPr>
            <w:tcW w:w="804" w:type="dxa"/>
            <w:tcBorders>
              <w:top w:val="single" w:sz="4" w:space="0" w:color="000000"/>
              <w:start w:val="single" w:sz="4" w:space="0" w:color="000000"/>
            </w:tcBorders>
            <w:shd w:fill="FFFF00" w:val="clear"/>
            <w:vAlign w:val="bottom"/>
          </w:tcPr>
          <w:p>
            <w:pPr>
              <w:pStyle w:val="Normal"/>
              <w:spacing w:before="0" w:after="220"/>
              <w:rPr>
                <w:rFonts w:ascii="Arial Narrow" w:hAnsi="Arial Narrow" w:cs="Arial Narrow"/>
                <w:b/>
                <w:sz w:val="18"/>
              </w:rPr>
            </w:pPr>
            <w:ins w:id="1626" w:author="SVC_ParkStreet" w:date="2000-04-05T06:05:00Z">
              <w:r>
                <w:rPr>
                  <w:rFonts w:cs="Arial Narrow" w:ascii="Arial Narrow" w:hAnsi="Arial Narrow"/>
                  <w:b/>
                  <w:sz w:val="18"/>
                </w:rPr>
                <w:t xml:space="preserve">Tranche </w:t>
              </w:r>
            </w:ins>
          </w:p>
        </w:tc>
        <w:tc>
          <w:tcPr>
            <w:tcW w:w="891"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27" w:author="SVC_ParkStreet" w:date="2000-04-05T06:05:00Z">
              <w:r>
                <w:rPr>
                  <w:rFonts w:cs="Arial Narrow" w:ascii="Arial Narrow" w:hAnsi="Arial Narrow"/>
                  <w:b/>
                  <w:sz w:val="18"/>
                </w:rPr>
                <w:t xml:space="preserve">Loan Amount </w:t>
              </w:r>
            </w:ins>
          </w:p>
        </w:tc>
        <w:tc>
          <w:tcPr>
            <w:tcW w:w="709"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28" w:author="SVC_ParkStreet" w:date="2000-04-05T06:05:00Z">
              <w:r>
                <w:rPr>
                  <w:rFonts w:cs="Arial Narrow" w:ascii="Arial Narrow" w:hAnsi="Arial Narrow"/>
                  <w:b/>
                  <w:sz w:val="18"/>
                </w:rPr>
                <w:t>Interest Rate</w:t>
              </w:r>
            </w:ins>
          </w:p>
        </w:tc>
        <w:tc>
          <w:tcPr>
            <w:tcW w:w="56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29" w:author="SVC_ParkStreet" w:date="2000-04-05T06:05:00Z">
              <w:r>
                <w:rPr>
                  <w:rFonts w:cs="Arial Narrow" w:ascii="Arial Narrow" w:hAnsi="Arial Narrow"/>
                  <w:b/>
                  <w:sz w:val="18"/>
                </w:rPr>
                <w:t>Term</w:t>
              </w:r>
            </w:ins>
          </w:p>
        </w:tc>
        <w:tc>
          <w:tcPr>
            <w:tcW w:w="141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30" w:author="SVC_ParkStreet" w:date="2000-04-05T06:05:00Z">
              <w:r>
                <w:rPr>
                  <w:rFonts w:cs="Arial Narrow" w:ascii="Arial Narrow" w:hAnsi="Arial Narrow"/>
                  <w:b/>
                  <w:sz w:val="18"/>
                </w:rPr>
                <w:t>Lender</w:t>
              </w:r>
            </w:ins>
          </w:p>
        </w:tc>
        <w:tc>
          <w:tcPr>
            <w:tcW w:w="2076" w:type="dxa"/>
            <w:tcBorders>
              <w:top w:val="single" w:sz="4" w:space="0" w:color="000000"/>
              <w:end w:val="single" w:sz="4" w:space="0" w:color="000000"/>
            </w:tcBorders>
            <w:shd w:fill="FFFF00" w:val="clear"/>
            <w:vAlign w:val="bottom"/>
          </w:tcPr>
          <w:p>
            <w:pPr>
              <w:pStyle w:val="Normal"/>
              <w:spacing w:before="0" w:after="220"/>
              <w:rPr>
                <w:rFonts w:ascii="Arial Narrow" w:hAnsi="Arial Narrow" w:cs="Arial Narrow"/>
                <w:b/>
                <w:sz w:val="18"/>
              </w:rPr>
            </w:pPr>
            <w:ins w:id="1631" w:author="SVC_ParkStreet" w:date="2000-04-05T06:05:00Z">
              <w:r>
                <w:rPr>
                  <w:rFonts w:cs="Arial Narrow" w:ascii="Arial Narrow" w:hAnsi="Arial Narrow"/>
                  <w:b/>
                  <w:sz w:val="18"/>
                </w:rPr>
                <w:t>Amortization</w:t>
              </w:r>
            </w:ins>
          </w:p>
        </w:tc>
      </w:tr>
      <w:tr>
        <w:trPr>
          <w:tblHeader w:val="true"/>
          <w:trHeight w:val="240" w:hRule="exact"/>
        </w:trPr>
        <w:tc>
          <w:tcPr>
            <w:tcW w:w="6464" w:type="dxa"/>
            <w:gridSpan w:val="6"/>
            <w:tcBorders>
              <w:start w:val="single" w:sz="4" w:space="0" w:color="000000"/>
              <w:bottom w:val="single" w:sz="4" w:space="0" w:color="000000"/>
              <w:end w:val="single" w:sz="4" w:space="0" w:color="000000"/>
            </w:tcBorders>
            <w:shd w:fill="FFFF00" w:val="clear"/>
            <w:vAlign w:val="bottom"/>
          </w:tcPr>
          <w:p>
            <w:pPr>
              <w:pStyle w:val="Normal"/>
              <w:spacing w:before="0" w:after="220"/>
              <w:rPr>
                <w:rFonts w:ascii="Arial Narrow" w:hAnsi="Arial Narrow" w:cs="Arial Narrow"/>
                <w:b/>
                <w:sz w:val="18"/>
              </w:rPr>
            </w:pPr>
            <w:ins w:id="1632" w:author="SVC_ParkStreet" w:date="2000-04-05T06:05:00Z">
              <w:r>
                <w:rPr>
                  <w:rFonts w:cs="Arial Narrow" w:ascii="Arial Narrow" w:hAnsi="Arial Narrow"/>
                  <w:b/>
                  <w:sz w:val="18"/>
                </w:rPr>
                <w:t>(US$ millions)</w:t>
              </w:r>
            </w:ins>
          </w:p>
        </w:tc>
      </w:tr>
      <w:tr>
        <w:trPr>
          <w:trHeight w:val="240" w:hRule="exact"/>
        </w:trPr>
        <w:tc>
          <w:tcPr>
            <w:tcW w:w="804" w:type="dxa"/>
            <w:tcBorders>
              <w:start w:val="single" w:sz="4" w:space="0" w:color="000000"/>
            </w:tcBorders>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891"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709"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56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41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2076" w:type="dxa"/>
            <w:tcBorders>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33" w:author="SVC_ParkStreet" w:date="2000-04-05T06:05:00Z">
              <w:r>
                <w:rPr>
                  <w:rFonts w:cs="Arial Narrow" w:ascii="Arial Narrow" w:hAnsi="Arial Narrow"/>
                  <w:sz w:val="18"/>
                </w:rPr>
                <w:t>1</w:t>
              </w:r>
            </w:ins>
          </w:p>
        </w:tc>
        <w:tc>
          <w:tcPr>
            <w:tcW w:w="891" w:type="dxa"/>
            <w:tcBorders/>
          </w:tcPr>
          <w:p>
            <w:pPr>
              <w:pStyle w:val="Normal"/>
              <w:spacing w:before="0" w:after="220"/>
              <w:rPr>
                <w:rFonts w:ascii="Arial Narrow" w:hAnsi="Arial Narrow" w:cs="Arial Narrow"/>
                <w:sz w:val="18"/>
              </w:rPr>
            </w:pPr>
            <w:ins w:id="1634" w:author="SVC_ParkStreet" w:date="2000-04-05T06:05:00Z">
              <w:r>
                <w:rPr>
                  <w:rFonts w:cs="Arial Narrow" w:ascii="Arial Narrow" w:hAnsi="Arial Narrow"/>
                  <w:sz w:val="18"/>
                </w:rPr>
                <w:t>$80</w:t>
              </w:r>
            </w:ins>
          </w:p>
        </w:tc>
        <w:tc>
          <w:tcPr>
            <w:tcW w:w="709" w:type="dxa"/>
            <w:tcBorders/>
          </w:tcPr>
          <w:p>
            <w:pPr>
              <w:pStyle w:val="Normal"/>
              <w:spacing w:before="0" w:after="220"/>
              <w:rPr>
                <w:rFonts w:ascii="Arial Narrow" w:hAnsi="Arial Narrow" w:cs="Arial Narrow"/>
                <w:sz w:val="18"/>
              </w:rPr>
            </w:pPr>
            <w:ins w:id="1635" w:author="SVC_ParkStreet" w:date="2000-04-05T06:05:00Z">
              <w:r>
                <w:rPr>
                  <w:rFonts w:cs="Arial Narrow" w:ascii="Arial Narrow" w:hAnsi="Arial Narrow"/>
                  <w:sz w:val="18"/>
                </w:rPr>
                <w:t>7.68%</w:t>
              </w:r>
            </w:ins>
          </w:p>
        </w:tc>
        <w:tc>
          <w:tcPr>
            <w:tcW w:w="567" w:type="dxa"/>
            <w:tcBorders/>
          </w:tcPr>
          <w:p>
            <w:pPr>
              <w:pStyle w:val="Normal"/>
              <w:spacing w:before="0" w:after="220"/>
              <w:rPr>
                <w:rFonts w:ascii="Arial Narrow" w:hAnsi="Arial Narrow" w:cs="Arial Narrow"/>
                <w:sz w:val="18"/>
              </w:rPr>
            </w:pPr>
            <w:ins w:id="1636" w:author="SVC_ParkStreet" w:date="2000-04-05T06:05:00Z">
              <w:r>
                <w:rPr>
                  <w:rFonts w:cs="Arial Narrow" w:ascii="Arial Narrow" w:hAnsi="Arial Narrow"/>
                  <w:sz w:val="18"/>
                </w:rPr>
                <w:t>9</w:t>
              </w:r>
            </w:ins>
          </w:p>
        </w:tc>
        <w:tc>
          <w:tcPr>
            <w:tcW w:w="1417" w:type="dxa"/>
            <w:tcBorders/>
          </w:tcPr>
          <w:p>
            <w:pPr>
              <w:pStyle w:val="Normal"/>
              <w:spacing w:before="0" w:after="220"/>
              <w:rPr>
                <w:rFonts w:ascii="Arial Narrow" w:hAnsi="Arial Narrow" w:cs="Arial Narrow"/>
                <w:sz w:val="18"/>
              </w:rPr>
            </w:pPr>
            <w:ins w:id="1637" w:author="SVC_ParkStreet" w:date="2000-04-05T06:05:00Z">
              <w:r>
                <w:rPr>
                  <w:rFonts w:cs="Arial Narrow" w:ascii="Arial Narrow" w:hAnsi="Arial Narrow"/>
                  <w:sz w:val="18"/>
                </w:rPr>
                <w:t>CAF</w:t>
              </w:r>
            </w:ins>
          </w:p>
        </w:tc>
        <w:tc>
          <w:tcPr>
            <w:tcW w:w="2076" w:type="dxa"/>
            <w:tcBorders>
              <w:end w:val="single" w:sz="4" w:space="0" w:color="000000"/>
            </w:tcBorders>
          </w:tcPr>
          <w:p>
            <w:pPr>
              <w:pStyle w:val="Normal"/>
              <w:spacing w:before="0" w:after="220"/>
              <w:rPr>
                <w:rFonts w:ascii="Arial Narrow" w:hAnsi="Arial Narrow" w:cs="Arial Narrow"/>
                <w:sz w:val="18"/>
              </w:rPr>
            </w:pPr>
            <w:ins w:id="1638" w:author="SVC_ParkStreet" w:date="2000-04-05T06:05:00Z">
              <w:r>
                <w:rPr>
                  <w:rFonts w:cs="Arial Narrow" w:ascii="Arial Narrow" w:hAnsi="Arial Narrow"/>
                  <w:sz w:val="18"/>
                </w:rPr>
                <w:t>Straight Line – beginning  2003</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39" w:author="SVC_ParkStreet" w:date="2000-04-05T06:05:00Z">
              <w:r>
                <w:rPr>
                  <w:rFonts w:cs="Arial Narrow" w:ascii="Arial Narrow" w:hAnsi="Arial Narrow"/>
                  <w:sz w:val="18"/>
                </w:rPr>
                <w:t>2</w:t>
              </w:r>
            </w:ins>
          </w:p>
        </w:tc>
        <w:tc>
          <w:tcPr>
            <w:tcW w:w="891" w:type="dxa"/>
            <w:tcBorders/>
          </w:tcPr>
          <w:p>
            <w:pPr>
              <w:pStyle w:val="Normal"/>
              <w:spacing w:before="0" w:after="220"/>
              <w:rPr>
                <w:rFonts w:ascii="Arial Narrow" w:hAnsi="Arial Narrow" w:cs="Arial Narrow"/>
                <w:sz w:val="18"/>
              </w:rPr>
            </w:pPr>
            <w:ins w:id="1640" w:author="SVC_ParkStreet" w:date="2000-04-05T06:05:00Z">
              <w:r>
                <w:rPr>
                  <w:rFonts w:cs="Arial Narrow" w:ascii="Arial Narrow" w:hAnsi="Arial Narrow"/>
                  <w:sz w:val="18"/>
                </w:rPr>
                <w:t>$240</w:t>
              </w:r>
            </w:ins>
          </w:p>
        </w:tc>
        <w:tc>
          <w:tcPr>
            <w:tcW w:w="709" w:type="dxa"/>
            <w:tcBorders/>
          </w:tcPr>
          <w:p>
            <w:pPr>
              <w:pStyle w:val="Normal"/>
              <w:spacing w:before="0" w:after="220"/>
              <w:rPr>
                <w:rFonts w:ascii="Arial Narrow" w:hAnsi="Arial Narrow" w:cs="Arial Narrow"/>
                <w:sz w:val="18"/>
              </w:rPr>
            </w:pPr>
            <w:ins w:id="1641" w:author="SVC_ParkStreet" w:date="2000-04-05T06:05:00Z">
              <w:r>
                <w:rPr>
                  <w:rFonts w:cs="Arial Narrow" w:ascii="Arial Narrow" w:hAnsi="Arial Narrow"/>
                  <w:sz w:val="18"/>
                </w:rPr>
                <w:t>7.00%</w:t>
              </w:r>
            </w:ins>
          </w:p>
        </w:tc>
        <w:tc>
          <w:tcPr>
            <w:tcW w:w="567" w:type="dxa"/>
            <w:tcBorders/>
          </w:tcPr>
          <w:p>
            <w:pPr>
              <w:pStyle w:val="Normal"/>
              <w:spacing w:before="0" w:after="220"/>
              <w:rPr>
                <w:rFonts w:ascii="Arial Narrow" w:hAnsi="Arial Narrow" w:cs="Arial Narrow"/>
                <w:sz w:val="18"/>
              </w:rPr>
            </w:pPr>
            <w:ins w:id="1642" w:author="SVC_ParkStreet" w:date="2000-04-05T06:05:00Z">
              <w:r>
                <w:rPr>
                  <w:rFonts w:cs="Arial Narrow" w:ascii="Arial Narrow" w:hAnsi="Arial Narrow"/>
                  <w:sz w:val="18"/>
                </w:rPr>
                <w:t>17</w:t>
              </w:r>
            </w:ins>
          </w:p>
        </w:tc>
        <w:tc>
          <w:tcPr>
            <w:tcW w:w="1417" w:type="dxa"/>
            <w:tcBorders/>
          </w:tcPr>
          <w:p>
            <w:pPr>
              <w:pStyle w:val="Normal"/>
              <w:spacing w:before="0" w:after="220"/>
              <w:rPr>
                <w:rFonts w:ascii="Arial Narrow" w:hAnsi="Arial Narrow" w:cs="Arial Narrow"/>
                <w:sz w:val="18"/>
              </w:rPr>
            </w:pPr>
            <w:ins w:id="1643" w:author="SVC_ParkStreet" w:date="2000-04-05T06:05:00Z">
              <w:r>
                <w:rPr>
                  <w:rFonts w:cs="Arial Narrow" w:ascii="Arial Narrow" w:hAnsi="Arial Narrow"/>
                  <w:sz w:val="18"/>
                </w:rPr>
                <w:t>IADB</w:t>
              </w:r>
            </w:ins>
          </w:p>
        </w:tc>
        <w:tc>
          <w:tcPr>
            <w:tcW w:w="2076" w:type="dxa"/>
            <w:tcBorders>
              <w:end w:val="single" w:sz="4" w:space="0" w:color="000000"/>
            </w:tcBorders>
          </w:tcPr>
          <w:p>
            <w:pPr>
              <w:pStyle w:val="Normal"/>
              <w:spacing w:before="0" w:after="220"/>
              <w:rPr>
                <w:rFonts w:ascii="Arial Narrow" w:hAnsi="Arial Narrow" w:cs="Arial Narrow"/>
                <w:sz w:val="18"/>
              </w:rPr>
            </w:pPr>
            <w:ins w:id="1644" w:author="SVC_ParkStreet" w:date="2000-04-05T06:05:00Z">
              <w:r>
                <w:rPr>
                  <w:rFonts w:cs="Arial Narrow" w:ascii="Arial Narrow" w:hAnsi="Arial Narrow"/>
                  <w:sz w:val="18"/>
                </w:rPr>
                <w:t>Mortgage Style</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45" w:author="SVC_ParkStreet" w:date="2000-04-05T06:05:00Z">
              <w:r>
                <w:rPr>
                  <w:rFonts w:cs="Arial Narrow" w:ascii="Arial Narrow" w:hAnsi="Arial Narrow"/>
                  <w:sz w:val="18"/>
                </w:rPr>
                <w:t>3</w:t>
              </w:r>
            </w:ins>
          </w:p>
        </w:tc>
        <w:tc>
          <w:tcPr>
            <w:tcW w:w="891" w:type="dxa"/>
            <w:tcBorders/>
          </w:tcPr>
          <w:p>
            <w:pPr>
              <w:pStyle w:val="Normal"/>
              <w:spacing w:before="0" w:after="220"/>
              <w:rPr>
                <w:rFonts w:ascii="Arial Narrow" w:hAnsi="Arial Narrow" w:cs="Arial Narrow"/>
                <w:sz w:val="18"/>
              </w:rPr>
            </w:pPr>
            <w:ins w:id="1646" w:author="SVC_ParkStreet" w:date="2000-04-05T06:05:00Z">
              <w:r>
                <w:rPr>
                  <w:rFonts w:cs="Arial Narrow" w:ascii="Arial Narrow" w:hAnsi="Arial Narrow"/>
                  <w:sz w:val="18"/>
                </w:rPr>
                <w:t>$130</w:t>
              </w:r>
            </w:ins>
          </w:p>
        </w:tc>
        <w:tc>
          <w:tcPr>
            <w:tcW w:w="709" w:type="dxa"/>
            <w:tcBorders/>
          </w:tcPr>
          <w:p>
            <w:pPr>
              <w:pStyle w:val="Normal"/>
              <w:spacing w:before="0" w:after="220"/>
              <w:rPr>
                <w:rFonts w:ascii="Arial Narrow" w:hAnsi="Arial Narrow" w:cs="Arial Narrow"/>
                <w:sz w:val="18"/>
              </w:rPr>
            </w:pPr>
            <w:ins w:id="1647" w:author="SVC_ParkStreet" w:date="2000-04-05T06:05:00Z">
              <w:r>
                <w:rPr>
                  <w:rFonts w:cs="Arial Narrow" w:ascii="Arial Narrow" w:hAnsi="Arial Narrow"/>
                  <w:sz w:val="18"/>
                </w:rPr>
                <w:t>5.56%</w:t>
              </w:r>
            </w:ins>
          </w:p>
        </w:tc>
        <w:tc>
          <w:tcPr>
            <w:tcW w:w="567" w:type="dxa"/>
            <w:tcBorders/>
          </w:tcPr>
          <w:p>
            <w:pPr>
              <w:pStyle w:val="Normal"/>
              <w:spacing w:before="0" w:after="220"/>
              <w:rPr>
                <w:rFonts w:ascii="Arial Narrow" w:hAnsi="Arial Narrow" w:cs="Arial Narrow"/>
                <w:sz w:val="18"/>
              </w:rPr>
            </w:pPr>
            <w:ins w:id="1648" w:author="SVC_ParkStreet" w:date="2000-04-05T06:05:00Z">
              <w:r>
                <w:rPr>
                  <w:rFonts w:cs="Arial Narrow" w:ascii="Arial Narrow" w:hAnsi="Arial Narrow"/>
                  <w:sz w:val="18"/>
                </w:rPr>
                <w:t>12</w:t>
              </w:r>
            </w:ins>
          </w:p>
        </w:tc>
        <w:tc>
          <w:tcPr>
            <w:tcW w:w="1417" w:type="dxa"/>
            <w:tcBorders/>
          </w:tcPr>
          <w:p>
            <w:pPr>
              <w:pStyle w:val="Normal"/>
              <w:spacing w:before="0" w:after="220"/>
              <w:rPr>
                <w:rFonts w:ascii="Arial Narrow" w:hAnsi="Arial Narrow" w:cs="Arial Narrow"/>
                <w:sz w:val="18"/>
              </w:rPr>
            </w:pPr>
            <w:ins w:id="1649" w:author="SVC_ParkStreet" w:date="2000-04-05T06:05:00Z">
              <w:r>
                <w:rPr>
                  <w:rFonts w:cs="Arial Narrow" w:ascii="Arial Narrow" w:hAnsi="Arial Narrow"/>
                  <w:sz w:val="18"/>
                </w:rPr>
                <w:t>IBRD</w:t>
              </w:r>
            </w:ins>
          </w:p>
        </w:tc>
        <w:tc>
          <w:tcPr>
            <w:tcW w:w="2076" w:type="dxa"/>
            <w:tcBorders>
              <w:end w:val="single" w:sz="4" w:space="0" w:color="000000"/>
            </w:tcBorders>
          </w:tcPr>
          <w:p>
            <w:pPr>
              <w:pStyle w:val="Normal"/>
              <w:spacing w:before="0" w:after="220"/>
              <w:rPr>
                <w:rFonts w:ascii="Arial Narrow" w:hAnsi="Arial Narrow" w:cs="Arial Narrow"/>
                <w:sz w:val="18"/>
              </w:rPr>
            </w:pPr>
            <w:ins w:id="1650" w:author="SVC_ParkStreet" w:date="2000-04-05T06:05:00Z">
              <w:r>
                <w:rPr>
                  <w:rFonts w:cs="Arial Narrow" w:ascii="Arial Narrow" w:hAnsi="Arial Narrow"/>
                  <w:sz w:val="18"/>
                </w:rPr>
                <w:t>Customized</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51" w:author="SVC_ParkStreet" w:date="2000-04-05T06:05:00Z">
              <w:r>
                <w:rPr>
                  <w:rFonts w:cs="Arial Narrow" w:ascii="Arial Narrow" w:hAnsi="Arial Narrow"/>
                  <w:sz w:val="18"/>
                </w:rPr>
                <w:t>4</w:t>
              </w:r>
            </w:ins>
          </w:p>
        </w:tc>
        <w:tc>
          <w:tcPr>
            <w:tcW w:w="891" w:type="dxa"/>
            <w:tcBorders/>
          </w:tcPr>
          <w:p>
            <w:pPr>
              <w:pStyle w:val="Normal"/>
              <w:spacing w:before="0" w:after="220"/>
              <w:rPr>
                <w:rFonts w:ascii="Arial Narrow" w:hAnsi="Arial Narrow" w:cs="Arial Narrow"/>
                <w:sz w:val="18"/>
              </w:rPr>
            </w:pPr>
            <w:ins w:id="1652" w:author="SVC_ParkStreet" w:date="2000-04-05T06:05:00Z">
              <w:r>
                <w:rPr>
                  <w:rFonts w:cs="Arial Narrow" w:ascii="Arial Narrow" w:hAnsi="Arial Narrow"/>
                  <w:sz w:val="18"/>
                </w:rPr>
                <w:t>$180</w:t>
              </w:r>
            </w:ins>
          </w:p>
        </w:tc>
        <w:tc>
          <w:tcPr>
            <w:tcW w:w="709" w:type="dxa"/>
            <w:tcBorders/>
          </w:tcPr>
          <w:p>
            <w:pPr>
              <w:pStyle w:val="Normal"/>
              <w:spacing w:before="0" w:after="220"/>
              <w:rPr>
                <w:rFonts w:ascii="Arial Narrow" w:hAnsi="Arial Narrow" w:cs="Arial Narrow"/>
                <w:sz w:val="18"/>
              </w:rPr>
            </w:pPr>
            <w:ins w:id="1653" w:author="SVC_ParkStreet" w:date="2000-04-05T06:05:00Z">
              <w:r>
                <w:rPr>
                  <w:rFonts w:cs="Arial Narrow" w:ascii="Arial Narrow" w:hAnsi="Arial Narrow"/>
                  <w:sz w:val="18"/>
                </w:rPr>
                <w:t>8.69%</w:t>
              </w:r>
            </w:ins>
          </w:p>
        </w:tc>
        <w:tc>
          <w:tcPr>
            <w:tcW w:w="567" w:type="dxa"/>
            <w:tcBorders/>
          </w:tcPr>
          <w:p>
            <w:pPr>
              <w:pStyle w:val="Normal"/>
              <w:spacing w:before="0" w:after="220"/>
              <w:rPr>
                <w:rFonts w:ascii="Arial Narrow" w:hAnsi="Arial Narrow" w:cs="Arial Narrow"/>
                <w:sz w:val="18"/>
              </w:rPr>
            </w:pPr>
            <w:ins w:id="1654" w:author="SVC_ParkStreet" w:date="2000-04-05T06:05:00Z">
              <w:r>
                <w:rPr>
                  <w:rFonts w:cs="Arial Narrow" w:ascii="Arial Narrow" w:hAnsi="Arial Narrow"/>
                  <w:sz w:val="18"/>
                </w:rPr>
                <w:t>15</w:t>
              </w:r>
            </w:ins>
          </w:p>
        </w:tc>
        <w:tc>
          <w:tcPr>
            <w:tcW w:w="1417" w:type="dxa"/>
            <w:tcBorders/>
          </w:tcPr>
          <w:p>
            <w:pPr>
              <w:pStyle w:val="Normal"/>
              <w:spacing w:before="0" w:after="220"/>
              <w:rPr>
                <w:rFonts w:ascii="Arial Narrow" w:hAnsi="Arial Narrow" w:cs="Arial Narrow"/>
                <w:sz w:val="18"/>
              </w:rPr>
            </w:pPr>
            <w:ins w:id="1655" w:author="SVC_ParkStreet" w:date="2000-04-05T06:05:00Z">
              <w:r>
                <w:rPr>
                  <w:rFonts w:cs="Arial Narrow" w:ascii="Arial Narrow" w:hAnsi="Arial Narrow"/>
                  <w:sz w:val="18"/>
                </w:rPr>
                <w:t>IBRD</w:t>
              </w:r>
            </w:ins>
          </w:p>
        </w:tc>
        <w:tc>
          <w:tcPr>
            <w:tcW w:w="2076" w:type="dxa"/>
            <w:tcBorders>
              <w:end w:val="single" w:sz="4" w:space="0" w:color="000000"/>
            </w:tcBorders>
          </w:tcPr>
          <w:p>
            <w:pPr>
              <w:pStyle w:val="Normal"/>
              <w:spacing w:before="0" w:after="220"/>
              <w:rPr>
                <w:rFonts w:ascii="Arial Narrow" w:hAnsi="Arial Narrow" w:cs="Arial Narrow"/>
                <w:sz w:val="18"/>
              </w:rPr>
            </w:pPr>
            <w:ins w:id="1656" w:author="SVC_ParkStreet" w:date="2000-04-05T06:05:00Z">
              <w:r>
                <w:rPr>
                  <w:rFonts w:cs="Arial Narrow" w:ascii="Arial Narrow" w:hAnsi="Arial Narrow"/>
                  <w:sz w:val="18"/>
                </w:rPr>
                <w:t>Balloon</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57" w:author="SVC_ParkStreet" w:date="2000-04-05T06:05:00Z">
              <w:r>
                <w:rPr>
                  <w:rFonts w:cs="Arial Narrow" w:ascii="Arial Narrow" w:hAnsi="Arial Narrow"/>
                  <w:sz w:val="18"/>
                </w:rPr>
                <w:t>5</w:t>
              </w:r>
            </w:ins>
          </w:p>
        </w:tc>
        <w:tc>
          <w:tcPr>
            <w:tcW w:w="891" w:type="dxa"/>
            <w:tcBorders/>
          </w:tcPr>
          <w:p>
            <w:pPr>
              <w:pStyle w:val="Normal"/>
              <w:spacing w:before="0" w:after="220"/>
              <w:rPr>
                <w:rFonts w:ascii="Arial Narrow" w:hAnsi="Arial Narrow" w:cs="Arial Narrow"/>
                <w:sz w:val="18"/>
              </w:rPr>
            </w:pPr>
            <w:ins w:id="1658" w:author="SVC_ParkStreet" w:date="2000-04-05T06:05:00Z">
              <w:r>
                <w:rPr>
                  <w:rFonts w:cs="Arial Narrow" w:ascii="Arial Narrow" w:hAnsi="Arial Narrow"/>
                  <w:sz w:val="18"/>
                </w:rPr>
                <w:t>$200</w:t>
              </w:r>
            </w:ins>
          </w:p>
        </w:tc>
        <w:tc>
          <w:tcPr>
            <w:tcW w:w="709" w:type="dxa"/>
            <w:tcBorders/>
          </w:tcPr>
          <w:p>
            <w:pPr>
              <w:pStyle w:val="Normal"/>
              <w:spacing w:before="0" w:after="220"/>
              <w:rPr>
                <w:rFonts w:ascii="Arial Narrow" w:hAnsi="Arial Narrow" w:cs="Arial Narrow"/>
                <w:sz w:val="18"/>
              </w:rPr>
            </w:pPr>
            <w:ins w:id="1659" w:author="SVC_ParkStreet" w:date="2000-04-05T06:05:00Z">
              <w:r>
                <w:rPr>
                  <w:rFonts w:cs="Arial Narrow" w:ascii="Arial Narrow" w:hAnsi="Arial Narrow"/>
                  <w:sz w:val="18"/>
                </w:rPr>
                <w:t>8.06%</w:t>
              </w:r>
            </w:ins>
          </w:p>
        </w:tc>
        <w:tc>
          <w:tcPr>
            <w:tcW w:w="567" w:type="dxa"/>
            <w:tcBorders/>
          </w:tcPr>
          <w:p>
            <w:pPr>
              <w:pStyle w:val="Normal"/>
              <w:spacing w:before="0" w:after="220"/>
              <w:rPr>
                <w:rFonts w:ascii="Arial Narrow" w:hAnsi="Arial Narrow" w:cs="Arial Narrow"/>
                <w:sz w:val="18"/>
              </w:rPr>
            </w:pPr>
            <w:ins w:id="1660" w:author="SVC_ParkStreet" w:date="2000-04-05T06:05:00Z">
              <w:r>
                <w:rPr>
                  <w:rFonts w:cs="Arial Narrow" w:ascii="Arial Narrow" w:hAnsi="Arial Narrow"/>
                  <w:sz w:val="18"/>
                </w:rPr>
                <w:t>10</w:t>
              </w:r>
            </w:ins>
          </w:p>
        </w:tc>
        <w:tc>
          <w:tcPr>
            <w:tcW w:w="1417" w:type="dxa"/>
            <w:tcBorders/>
          </w:tcPr>
          <w:p>
            <w:pPr>
              <w:pStyle w:val="Normal"/>
              <w:spacing w:before="0" w:after="220"/>
              <w:rPr>
                <w:rFonts w:ascii="Arial Narrow" w:hAnsi="Arial Narrow" w:cs="Arial Narrow"/>
                <w:sz w:val="18"/>
              </w:rPr>
            </w:pPr>
            <w:ins w:id="1661" w:author="SVC_ParkStreet" w:date="2000-04-05T06:05:00Z">
              <w:r>
                <w:rPr>
                  <w:rFonts w:cs="Arial Narrow" w:ascii="Arial Narrow" w:hAnsi="Arial Narrow"/>
                  <w:sz w:val="18"/>
                </w:rPr>
                <w:t>BNDES</w:t>
              </w:r>
            </w:ins>
          </w:p>
        </w:tc>
        <w:tc>
          <w:tcPr>
            <w:tcW w:w="2076" w:type="dxa"/>
            <w:tcBorders>
              <w:end w:val="single" w:sz="4" w:space="0" w:color="000000"/>
            </w:tcBorders>
          </w:tcPr>
          <w:p>
            <w:pPr>
              <w:pStyle w:val="Normal"/>
              <w:spacing w:before="0" w:after="220"/>
              <w:rPr>
                <w:rFonts w:ascii="Arial Narrow" w:hAnsi="Arial Narrow" w:cs="Arial Narrow"/>
                <w:sz w:val="18"/>
              </w:rPr>
            </w:pPr>
            <w:ins w:id="1662" w:author="SVC_ParkStreet" w:date="2000-04-05T06:05:00Z">
              <w:r>
                <w:rPr>
                  <w:rFonts w:cs="Arial Narrow" w:ascii="Arial Narrow" w:hAnsi="Arial Narrow"/>
                  <w:sz w:val="18"/>
                </w:rPr>
                <w:t>Straight Line – beginning 2003</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63" w:author="SVC_ParkStreet" w:date="2000-04-05T06:05:00Z">
              <w:r>
                <w:rPr>
                  <w:rFonts w:cs="Arial Narrow" w:ascii="Arial Narrow" w:hAnsi="Arial Narrow"/>
                  <w:sz w:val="18"/>
                </w:rPr>
                <w:t>6</w:t>
              </w:r>
            </w:ins>
          </w:p>
        </w:tc>
        <w:tc>
          <w:tcPr>
            <w:tcW w:w="891" w:type="dxa"/>
            <w:tcBorders/>
          </w:tcPr>
          <w:p>
            <w:pPr>
              <w:pStyle w:val="Normal"/>
              <w:spacing w:before="0" w:after="220"/>
              <w:rPr>
                <w:rFonts w:ascii="Arial Narrow" w:hAnsi="Arial Narrow" w:cs="Arial Narrow"/>
                <w:sz w:val="18"/>
              </w:rPr>
            </w:pPr>
            <w:ins w:id="1664" w:author="SVC_ParkStreet" w:date="2000-04-05T06:05:00Z">
              <w:r>
                <w:rPr>
                  <w:rFonts w:cs="Arial Narrow" w:ascii="Arial Narrow" w:hAnsi="Arial Narrow"/>
                  <w:sz w:val="18"/>
                </w:rPr>
                <w:t>$60</w:t>
              </w:r>
            </w:ins>
          </w:p>
        </w:tc>
        <w:tc>
          <w:tcPr>
            <w:tcW w:w="709" w:type="dxa"/>
            <w:tcBorders/>
          </w:tcPr>
          <w:p>
            <w:pPr>
              <w:pStyle w:val="Normal"/>
              <w:spacing w:before="0" w:after="220"/>
              <w:rPr>
                <w:rFonts w:ascii="Arial Narrow" w:hAnsi="Arial Narrow" w:cs="Arial Narrow"/>
                <w:sz w:val="18"/>
              </w:rPr>
            </w:pPr>
            <w:ins w:id="1665" w:author="SVC_ParkStreet" w:date="2000-04-05T06:05:00Z">
              <w:r>
                <w:rPr>
                  <w:rFonts w:cs="Arial Narrow" w:ascii="Arial Narrow" w:hAnsi="Arial Narrow"/>
                  <w:sz w:val="18"/>
                </w:rPr>
                <w:t>5.31%</w:t>
              </w:r>
            </w:ins>
          </w:p>
        </w:tc>
        <w:tc>
          <w:tcPr>
            <w:tcW w:w="567" w:type="dxa"/>
            <w:tcBorders/>
          </w:tcPr>
          <w:p>
            <w:pPr>
              <w:pStyle w:val="Normal"/>
              <w:spacing w:before="0" w:after="220"/>
              <w:rPr>
                <w:rFonts w:ascii="Arial Narrow" w:hAnsi="Arial Narrow" w:cs="Arial Narrow"/>
                <w:sz w:val="18"/>
              </w:rPr>
            </w:pPr>
            <w:ins w:id="1666" w:author="SVC_ParkStreet" w:date="2000-04-05T06:05:00Z">
              <w:r>
                <w:rPr>
                  <w:rFonts w:cs="Arial Narrow" w:ascii="Arial Narrow" w:hAnsi="Arial Narrow"/>
                  <w:sz w:val="18"/>
                </w:rPr>
                <w:t>16</w:t>
              </w:r>
            </w:ins>
          </w:p>
        </w:tc>
        <w:tc>
          <w:tcPr>
            <w:tcW w:w="1417" w:type="dxa"/>
            <w:tcBorders/>
          </w:tcPr>
          <w:p>
            <w:pPr>
              <w:pStyle w:val="Normal"/>
              <w:spacing w:before="0" w:after="220"/>
              <w:rPr>
                <w:rFonts w:ascii="Arial Narrow" w:hAnsi="Arial Narrow" w:cs="Arial Narrow"/>
                <w:sz w:val="18"/>
              </w:rPr>
            </w:pPr>
            <w:ins w:id="1667" w:author="SVC_ParkStreet" w:date="2000-04-05T06:05:00Z">
              <w:r>
                <w:rPr>
                  <w:rFonts w:cs="Arial Narrow" w:ascii="Arial Narrow" w:hAnsi="Arial Narrow"/>
                  <w:sz w:val="18"/>
                </w:rPr>
                <w:t>EIB</w:t>
              </w:r>
            </w:ins>
          </w:p>
        </w:tc>
        <w:tc>
          <w:tcPr>
            <w:tcW w:w="2076" w:type="dxa"/>
            <w:tcBorders>
              <w:end w:val="single" w:sz="4" w:space="0" w:color="000000"/>
            </w:tcBorders>
          </w:tcPr>
          <w:p>
            <w:pPr>
              <w:pStyle w:val="Normal"/>
              <w:spacing w:before="0" w:after="220"/>
              <w:rPr>
                <w:rFonts w:ascii="Arial Narrow" w:hAnsi="Arial Narrow" w:cs="Arial Narrow"/>
                <w:sz w:val="18"/>
              </w:rPr>
            </w:pPr>
            <w:ins w:id="1668" w:author="SVC_ParkStreet" w:date="2000-04-05T06:05:00Z">
              <w:r>
                <w:rPr>
                  <w:rFonts w:cs="Arial Narrow" w:ascii="Arial Narrow" w:hAnsi="Arial Narrow"/>
                  <w:sz w:val="18"/>
                </w:rPr>
                <w:t>Mortgage Style</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69" w:author="SVC_ParkStreet" w:date="2000-04-05T06:05:00Z">
              <w:r>
                <w:rPr>
                  <w:rFonts w:cs="Arial Narrow" w:ascii="Arial Narrow" w:hAnsi="Arial Narrow"/>
                  <w:sz w:val="18"/>
                </w:rPr>
                <w:t>7</w:t>
              </w:r>
            </w:ins>
          </w:p>
        </w:tc>
        <w:tc>
          <w:tcPr>
            <w:tcW w:w="891" w:type="dxa"/>
            <w:tcBorders/>
          </w:tcPr>
          <w:p>
            <w:pPr>
              <w:pStyle w:val="Normal"/>
              <w:spacing w:before="0" w:after="220"/>
              <w:rPr>
                <w:rFonts w:ascii="Arial Narrow" w:hAnsi="Arial Narrow" w:cs="Arial Narrow"/>
                <w:sz w:val="18"/>
              </w:rPr>
            </w:pPr>
            <w:ins w:id="1670" w:author="SVC_ParkStreet" w:date="2000-04-05T06:05:00Z">
              <w:r>
                <w:rPr>
                  <w:rFonts w:cs="Arial Narrow" w:ascii="Arial Narrow" w:hAnsi="Arial Narrow"/>
                  <w:sz w:val="18"/>
                </w:rPr>
                <w:t>$104</w:t>
              </w:r>
            </w:ins>
          </w:p>
        </w:tc>
        <w:tc>
          <w:tcPr>
            <w:tcW w:w="709" w:type="dxa"/>
            <w:tcBorders/>
          </w:tcPr>
          <w:p>
            <w:pPr>
              <w:pStyle w:val="Normal"/>
              <w:spacing w:before="0" w:after="220"/>
              <w:rPr>
                <w:rFonts w:ascii="Arial Narrow" w:hAnsi="Arial Narrow" w:cs="Arial Narrow"/>
                <w:sz w:val="18"/>
              </w:rPr>
            </w:pPr>
            <w:ins w:id="1671" w:author="SVC_ParkStreet" w:date="2000-04-05T06:05:00Z">
              <w:r>
                <w:rPr>
                  <w:rFonts w:cs="Arial Narrow" w:ascii="Arial Narrow" w:hAnsi="Arial Narrow"/>
                  <w:sz w:val="18"/>
                </w:rPr>
                <w:t>7.98%</w:t>
              </w:r>
            </w:ins>
          </w:p>
        </w:tc>
        <w:tc>
          <w:tcPr>
            <w:tcW w:w="567" w:type="dxa"/>
            <w:tcBorders/>
          </w:tcPr>
          <w:p>
            <w:pPr>
              <w:pStyle w:val="Normal"/>
              <w:spacing w:before="0" w:after="220"/>
              <w:rPr>
                <w:rFonts w:ascii="Arial Narrow" w:hAnsi="Arial Narrow" w:cs="Arial Narrow"/>
                <w:sz w:val="18"/>
              </w:rPr>
            </w:pPr>
            <w:ins w:id="1672" w:author="SVC_ParkStreet" w:date="2000-04-05T06:05:00Z">
              <w:r>
                <w:rPr>
                  <w:rFonts w:cs="Arial Narrow" w:ascii="Arial Narrow" w:hAnsi="Arial Narrow"/>
                  <w:sz w:val="18"/>
                </w:rPr>
                <w:t>10</w:t>
              </w:r>
            </w:ins>
          </w:p>
        </w:tc>
        <w:tc>
          <w:tcPr>
            <w:tcW w:w="1417" w:type="dxa"/>
            <w:tcBorders/>
          </w:tcPr>
          <w:p>
            <w:pPr>
              <w:pStyle w:val="Normal"/>
              <w:spacing w:before="0" w:after="220"/>
              <w:rPr>
                <w:rFonts w:ascii="Arial Narrow" w:hAnsi="Arial Narrow" w:cs="Arial Narrow"/>
                <w:sz w:val="18"/>
              </w:rPr>
            </w:pPr>
            <w:ins w:id="1673" w:author="SVC_ParkStreet" w:date="2000-04-05T06:05:00Z">
              <w:r>
                <w:rPr>
                  <w:rFonts w:cs="Arial Narrow" w:ascii="Arial Narrow" w:hAnsi="Arial Narrow"/>
                  <w:sz w:val="18"/>
                </w:rPr>
                <w:t>JEXIM</w:t>
              </w:r>
            </w:ins>
          </w:p>
        </w:tc>
        <w:tc>
          <w:tcPr>
            <w:tcW w:w="2076" w:type="dxa"/>
            <w:tcBorders>
              <w:end w:val="single" w:sz="4" w:space="0" w:color="000000"/>
            </w:tcBorders>
          </w:tcPr>
          <w:p>
            <w:pPr>
              <w:pStyle w:val="Normal"/>
              <w:spacing w:before="0" w:after="220"/>
              <w:rPr>
                <w:rFonts w:ascii="Arial Narrow" w:hAnsi="Arial Narrow" w:cs="Arial Narrow"/>
                <w:sz w:val="18"/>
              </w:rPr>
            </w:pPr>
            <w:ins w:id="1674" w:author="SVC_ParkStreet" w:date="2000-04-05T06:05:00Z">
              <w:r>
                <w:rPr>
                  <w:rFonts w:cs="Arial Narrow" w:ascii="Arial Narrow" w:hAnsi="Arial Narrow"/>
                  <w:sz w:val="18"/>
                </w:rPr>
                <w:t>Straight Line  - beginning 2001</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75" w:author="SVC_ParkStreet" w:date="2000-04-05T06:05:00Z">
              <w:r>
                <w:rPr>
                  <w:rFonts w:cs="Arial Narrow" w:ascii="Arial Narrow" w:hAnsi="Arial Narrow"/>
                  <w:sz w:val="18"/>
                </w:rPr>
                <w:t>8</w:t>
              </w:r>
            </w:ins>
          </w:p>
        </w:tc>
        <w:tc>
          <w:tcPr>
            <w:tcW w:w="891" w:type="dxa"/>
            <w:tcBorders/>
          </w:tcPr>
          <w:p>
            <w:pPr>
              <w:pStyle w:val="Normal"/>
              <w:spacing w:before="0" w:after="220"/>
              <w:rPr>
                <w:rFonts w:ascii="Arial Narrow" w:hAnsi="Arial Narrow" w:cs="Arial Narrow"/>
                <w:sz w:val="18"/>
              </w:rPr>
            </w:pPr>
            <w:ins w:id="1676" w:author="SVC_ParkStreet" w:date="2000-04-05T06:05:00Z">
              <w:r>
                <w:rPr>
                  <w:rFonts w:cs="Arial Narrow" w:ascii="Arial Narrow" w:hAnsi="Arial Narrow"/>
                  <w:sz w:val="18"/>
                </w:rPr>
                <w:t>$71</w:t>
              </w:r>
            </w:ins>
          </w:p>
        </w:tc>
        <w:tc>
          <w:tcPr>
            <w:tcW w:w="709" w:type="dxa"/>
            <w:tcBorders/>
          </w:tcPr>
          <w:p>
            <w:pPr>
              <w:pStyle w:val="Normal"/>
              <w:spacing w:before="0" w:after="220"/>
              <w:rPr>
                <w:rFonts w:ascii="Arial Narrow" w:hAnsi="Arial Narrow" w:cs="Arial Narrow"/>
                <w:sz w:val="18"/>
              </w:rPr>
            </w:pPr>
            <w:ins w:id="1677" w:author="SVC_ParkStreet" w:date="2000-04-05T06:05:00Z">
              <w:r>
                <w:rPr>
                  <w:rFonts w:cs="Arial Narrow" w:ascii="Arial Narrow" w:hAnsi="Arial Narrow"/>
                  <w:sz w:val="18"/>
                </w:rPr>
                <w:t>15%</w:t>
              </w:r>
            </w:ins>
          </w:p>
        </w:tc>
        <w:tc>
          <w:tcPr>
            <w:tcW w:w="567" w:type="dxa"/>
            <w:tcBorders/>
          </w:tcPr>
          <w:p>
            <w:pPr>
              <w:pStyle w:val="Normal"/>
              <w:spacing w:before="0" w:after="220"/>
              <w:rPr>
                <w:rFonts w:ascii="Arial Narrow" w:hAnsi="Arial Narrow" w:cs="Arial Narrow"/>
                <w:sz w:val="18"/>
              </w:rPr>
            </w:pPr>
            <w:ins w:id="1678" w:author="SVC_ParkStreet" w:date="2000-04-05T06:05:00Z">
              <w:r>
                <w:rPr>
                  <w:rFonts w:cs="Arial Narrow" w:ascii="Arial Narrow" w:hAnsi="Arial Narrow"/>
                  <w:sz w:val="18"/>
                </w:rPr>
                <w:t>20</w:t>
              </w:r>
            </w:ins>
          </w:p>
        </w:tc>
        <w:tc>
          <w:tcPr>
            <w:tcW w:w="1417" w:type="dxa"/>
            <w:tcBorders/>
          </w:tcPr>
          <w:p>
            <w:pPr>
              <w:pStyle w:val="Normal"/>
              <w:spacing w:before="0" w:after="220"/>
              <w:rPr>
                <w:rFonts w:ascii="Arial Narrow" w:hAnsi="Arial Narrow" w:cs="Arial Narrow"/>
                <w:sz w:val="18"/>
              </w:rPr>
            </w:pPr>
            <w:ins w:id="1679" w:author="SVC_ParkStreet" w:date="2000-04-05T06:05:00Z">
              <w:r>
                <w:rPr>
                  <w:rFonts w:cs="Arial Narrow" w:ascii="Arial Narrow" w:hAnsi="Arial Narrow"/>
                  <w:sz w:val="18"/>
                </w:rPr>
                <w:t>Investor Subdebt</w:t>
              </w:r>
            </w:ins>
          </w:p>
        </w:tc>
        <w:tc>
          <w:tcPr>
            <w:tcW w:w="2076" w:type="dxa"/>
            <w:tcBorders>
              <w:end w:val="single" w:sz="4" w:space="0" w:color="000000"/>
            </w:tcBorders>
          </w:tcPr>
          <w:p>
            <w:pPr>
              <w:pStyle w:val="Normal"/>
              <w:spacing w:before="0" w:after="220"/>
              <w:rPr>
                <w:rFonts w:ascii="Arial Narrow" w:hAnsi="Arial Narrow" w:cs="Arial Narrow"/>
                <w:sz w:val="18"/>
              </w:rPr>
            </w:pPr>
            <w:ins w:id="1680" w:author="SVC_ParkStreet" w:date="2000-04-05T06:05:00Z">
              <w:r>
                <w:rPr>
                  <w:rFonts w:cs="Arial Narrow" w:ascii="Arial Narrow" w:hAnsi="Arial Narrow"/>
                  <w:sz w:val="18"/>
                </w:rPr>
                <w:t>Straight Line – beginning 2010</w:t>
              </w:r>
            </w:ins>
          </w:p>
        </w:tc>
      </w:tr>
      <w:tr>
        <w:trPr>
          <w:trHeight w:val="240" w:hRule="exact"/>
        </w:trPr>
        <w:tc>
          <w:tcPr>
            <w:tcW w:w="804" w:type="dxa"/>
            <w:tcBorders>
              <w:start w:val="single" w:sz="4" w:space="0" w:color="000000"/>
            </w:tcBorders>
          </w:tcPr>
          <w:p>
            <w:pPr>
              <w:pStyle w:val="Normal"/>
              <w:spacing w:before="0" w:after="220"/>
              <w:rPr>
                <w:rFonts w:ascii="Arial Narrow" w:hAnsi="Arial Narrow" w:cs="Arial Narrow"/>
                <w:sz w:val="18"/>
              </w:rPr>
            </w:pPr>
            <w:ins w:id="1681" w:author="SVC_ParkStreet" w:date="2000-04-05T06:05:00Z">
              <w:r>
                <w:rPr>
                  <w:rFonts w:cs="Arial Narrow" w:ascii="Arial Narrow" w:hAnsi="Arial Narrow"/>
                  <w:sz w:val="18"/>
                </w:rPr>
                <w:t>9</w:t>
              </w:r>
            </w:ins>
          </w:p>
        </w:tc>
        <w:tc>
          <w:tcPr>
            <w:tcW w:w="891" w:type="dxa"/>
            <w:tcBorders/>
          </w:tcPr>
          <w:p>
            <w:pPr>
              <w:pStyle w:val="Normal"/>
              <w:spacing w:before="0" w:after="220"/>
              <w:rPr>
                <w:rFonts w:ascii="Arial Narrow" w:hAnsi="Arial Narrow" w:cs="Arial Narrow"/>
                <w:sz w:val="18"/>
              </w:rPr>
            </w:pPr>
            <w:ins w:id="1682" w:author="SVC_ParkStreet" w:date="2000-04-05T06:05:00Z">
              <w:r>
                <w:rPr>
                  <w:rFonts w:cs="Arial Narrow" w:ascii="Arial Narrow" w:hAnsi="Arial Narrow"/>
                  <w:sz w:val="18"/>
                </w:rPr>
                <w:t>$74</w:t>
              </w:r>
            </w:ins>
          </w:p>
        </w:tc>
        <w:tc>
          <w:tcPr>
            <w:tcW w:w="709" w:type="dxa"/>
            <w:tcBorders/>
          </w:tcPr>
          <w:p>
            <w:pPr>
              <w:pStyle w:val="Normal"/>
              <w:spacing w:before="0" w:after="220"/>
              <w:rPr>
                <w:rFonts w:ascii="Arial Narrow" w:hAnsi="Arial Narrow" w:cs="Arial Narrow"/>
                <w:sz w:val="18"/>
              </w:rPr>
            </w:pPr>
            <w:ins w:id="1683" w:author="SVC_ParkStreet" w:date="2000-04-05T06:05:00Z">
              <w:r>
                <w:rPr>
                  <w:rFonts w:cs="Arial Narrow" w:ascii="Arial Narrow" w:hAnsi="Arial Narrow"/>
                  <w:sz w:val="18"/>
                </w:rPr>
                <w:t>15%</w:t>
              </w:r>
            </w:ins>
          </w:p>
        </w:tc>
        <w:tc>
          <w:tcPr>
            <w:tcW w:w="567" w:type="dxa"/>
            <w:tcBorders/>
          </w:tcPr>
          <w:p>
            <w:pPr>
              <w:pStyle w:val="Normal"/>
              <w:spacing w:before="0" w:after="220"/>
              <w:rPr>
                <w:rFonts w:ascii="Arial Narrow" w:hAnsi="Arial Narrow" w:cs="Arial Narrow"/>
                <w:sz w:val="18"/>
              </w:rPr>
            </w:pPr>
            <w:ins w:id="1684" w:author="SVC_ParkStreet" w:date="2000-04-05T06:05:00Z">
              <w:r>
                <w:rPr>
                  <w:rFonts w:cs="Arial Narrow" w:ascii="Arial Narrow" w:hAnsi="Arial Narrow"/>
                  <w:sz w:val="18"/>
                </w:rPr>
                <w:t>20</w:t>
              </w:r>
            </w:ins>
          </w:p>
        </w:tc>
        <w:tc>
          <w:tcPr>
            <w:tcW w:w="1417" w:type="dxa"/>
            <w:tcBorders/>
          </w:tcPr>
          <w:p>
            <w:pPr>
              <w:pStyle w:val="Normal"/>
              <w:widowControl/>
              <w:bidi w:val="0"/>
              <w:spacing w:lineRule="auto" w:line="300" w:before="0" w:after="220"/>
              <w:jc w:val="both"/>
              <w:rPr/>
            </w:pPr>
            <w:ins w:id="1685" w:author="SVC_ParkStreet" w:date="2000-04-06T16:01:00Z">
              <w:r>
                <w:rPr>
                  <w:rFonts w:cs="Arial Narrow" w:ascii="Arial Narrow" w:hAnsi="Arial Narrow"/>
                  <w:sz w:val="18"/>
                </w:rPr>
                <w:t>Petrobrás</w:t>
              </w:r>
            </w:ins>
            <w:ins w:id="1686" w:author="SVC_ParkStreet" w:date="2000-04-05T06:05:00Z">
              <w:r>
                <w:rPr>
                  <w:rFonts w:cs="Arial Narrow" w:ascii="Arial Narrow" w:hAnsi="Arial Narrow"/>
                  <w:sz w:val="18"/>
                </w:rPr>
                <w:t xml:space="preserve"> Subdebt </w:t>
              </w:r>
            </w:ins>
          </w:p>
        </w:tc>
        <w:tc>
          <w:tcPr>
            <w:tcW w:w="2076" w:type="dxa"/>
            <w:tcBorders>
              <w:end w:val="single" w:sz="4" w:space="0" w:color="000000"/>
            </w:tcBorders>
          </w:tcPr>
          <w:p>
            <w:pPr>
              <w:pStyle w:val="Normal"/>
              <w:spacing w:before="0" w:after="220"/>
              <w:rPr>
                <w:rFonts w:ascii="Arial Narrow" w:hAnsi="Arial Narrow" w:cs="Arial Narrow"/>
                <w:sz w:val="18"/>
              </w:rPr>
            </w:pPr>
            <w:ins w:id="1687" w:author="SVC_ParkStreet" w:date="2000-04-05T06:05:00Z">
              <w:r>
                <w:rPr>
                  <w:rFonts w:cs="Arial Narrow" w:ascii="Arial Narrow" w:hAnsi="Arial Narrow"/>
                  <w:sz w:val="18"/>
                </w:rPr>
                <w:t>Straight Line – beginning 2010</w:t>
              </w:r>
            </w:ins>
          </w:p>
        </w:tc>
      </w:tr>
      <w:tr>
        <w:trPr>
          <w:trHeight w:val="240" w:hRule="exact"/>
        </w:trPr>
        <w:tc>
          <w:tcPr>
            <w:tcW w:w="804" w:type="dxa"/>
            <w:tcBorders>
              <w:start w:val="single" w:sz="4" w:space="0" w:color="000000"/>
              <w:bottom w:val="single" w:sz="4" w:space="0" w:color="000000"/>
            </w:tcBorders>
          </w:tcPr>
          <w:p>
            <w:pPr>
              <w:pStyle w:val="Normal"/>
              <w:spacing w:before="0" w:after="220"/>
              <w:rPr>
                <w:rFonts w:ascii="Arial Narrow" w:hAnsi="Arial Narrow" w:cs="Arial Narrow"/>
                <w:b/>
                <w:sz w:val="18"/>
              </w:rPr>
            </w:pPr>
            <w:ins w:id="1688" w:author="SVC_ParkStreet" w:date="2000-04-05T06:05:00Z">
              <w:r>
                <w:rPr>
                  <w:rFonts w:cs="Arial Narrow" w:ascii="Arial Narrow" w:hAnsi="Arial Narrow"/>
                  <w:b/>
                  <w:sz w:val="18"/>
                </w:rPr>
                <w:t>Total</w:t>
              </w:r>
            </w:ins>
          </w:p>
        </w:tc>
        <w:tc>
          <w:tcPr>
            <w:tcW w:w="891" w:type="dxa"/>
            <w:tcBorders>
              <w:bottom w:val="single" w:sz="4" w:space="0" w:color="000000"/>
            </w:tcBorders>
          </w:tcPr>
          <w:p>
            <w:pPr>
              <w:pStyle w:val="Normal"/>
              <w:spacing w:before="0" w:after="220"/>
              <w:rPr>
                <w:rFonts w:ascii="Arial Narrow" w:hAnsi="Arial Narrow" w:cs="Arial Narrow"/>
                <w:b/>
                <w:sz w:val="18"/>
              </w:rPr>
            </w:pPr>
            <w:ins w:id="1689" w:author="SVC_ParkStreet" w:date="2000-04-05T06:05:00Z">
              <w:r>
                <w:rPr>
                  <w:rFonts w:cs="Arial Narrow" w:ascii="Arial Narrow" w:hAnsi="Arial Narrow"/>
                  <w:b/>
                  <w:sz w:val="18"/>
                </w:rPr>
                <w:t>$1,139</w:t>
              </w:r>
            </w:ins>
          </w:p>
        </w:tc>
        <w:tc>
          <w:tcPr>
            <w:tcW w:w="709" w:type="dxa"/>
            <w:tcBorders>
              <w:bottom w:val="single" w:sz="4" w:space="0" w:color="000000"/>
            </w:tcBorders>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567" w:type="dxa"/>
            <w:tcBorders>
              <w:bottom w:val="single" w:sz="4" w:space="0" w:color="000000"/>
            </w:tcBorders>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1417" w:type="dxa"/>
            <w:tcBorders>
              <w:bottom w:val="single" w:sz="4" w:space="0" w:color="000000"/>
            </w:tcBorders>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2076" w:type="dxa"/>
            <w:tcBorders>
              <w:bottom w:val="single" w:sz="4" w:space="0" w:color="000000"/>
              <w:end w:val="single" w:sz="4" w:space="0" w:color="000000"/>
            </w:tcBorders>
          </w:tcPr>
          <w:p>
            <w:pPr>
              <w:pStyle w:val="Normal"/>
              <w:snapToGrid w:val="false"/>
              <w:spacing w:before="0" w:after="220"/>
              <w:rPr>
                <w:rFonts w:ascii="Arial Narrow" w:hAnsi="Arial Narrow" w:cs="Arial Narrow"/>
                <w:b/>
                <w:sz w:val="18"/>
              </w:rPr>
            </w:pPr>
            <w:r>
              <w:rPr>
                <w:rFonts w:cs="Arial Narrow" w:ascii="Arial Narrow" w:hAnsi="Arial Narrow"/>
                <w:b/>
                <w:sz w:val="18"/>
              </w:rPr>
            </w:r>
          </w:p>
        </w:tc>
      </w:tr>
    </w:tbl>
    <w:p>
      <w:pPr>
        <w:pStyle w:val="Normal"/>
        <w:rPr>
          <w:ins w:id="1691" w:author="SVC_ParkStreet" w:date="2000-04-05T06:05:00Z"/>
        </w:rPr>
      </w:pPr>
      <w:ins w:id="1690" w:author="SVC_ParkStreet" w:date="2000-04-05T06:05:00Z">
        <w:r>
          <w:rPr/>
        </w:r>
      </w:ins>
    </w:p>
    <w:p>
      <w:pPr>
        <w:pStyle w:val="Heading3"/>
        <w:rPr>
          <w:ins w:id="1693" w:author="SVC_ParkStreet" w:date="2000-04-05T06:05:00Z"/>
        </w:rPr>
      </w:pPr>
      <w:ins w:id="1692" w:author="SVC_ParkStreet" w:date="2000-04-05T06:05:00Z">
        <w:r>
          <w:rPr/>
          <w:t>Taxes</w:t>
        </w:r>
      </w:ins>
    </w:p>
    <w:p>
      <w:pPr>
        <w:pStyle w:val="Normal"/>
        <w:rPr>
          <w:ins w:id="1695" w:author="SVC_ParkStreet" w:date="2000-04-05T06:05:00Z"/>
        </w:rPr>
      </w:pPr>
      <w:ins w:id="1694" w:author="SVC_ParkStreet" w:date="2000-04-05T06:05:00Z">
        <w:r>
          <w:rPr/>
          <w:t>The effective tax rate is 33%, which includes social contribution of 8%, income tax of 15% and additional income tax of 10% on income in excess of R$240,000.  TBG generates accumulated net operating losses of approximately US$188 million through 2003. However, net operating losses are used to reduce each year’s cash taxes subject to certain limitations. The NOL carry-forward and its utilization is limited to 30% of any year’s taxable income and unutilized NOLs expire after 10 years.</w:t>
        </w:r>
      </w:ins>
    </w:p>
    <w:p>
      <w:pPr>
        <w:pStyle w:val="Heading3"/>
        <w:rPr>
          <w:ins w:id="1697" w:author="SVC_ParkStreet" w:date="2000-04-05T06:05:00Z"/>
        </w:rPr>
      </w:pPr>
      <w:ins w:id="1696" w:author="SVC_ParkStreet" w:date="2000-04-05T06:05:00Z">
        <w:r>
          <w:rPr/>
          <w:t>Capital Expenditures</w:t>
        </w:r>
      </w:ins>
    </w:p>
    <w:p>
      <w:pPr>
        <w:pStyle w:val="Normal"/>
        <w:rPr/>
      </w:pPr>
      <w:r>
        <w:rPr/>
        <w:t>Through December 31, 1999, TBG has invested US$1.4 billion in capital expenditures.  Capital expenditures in 2000 and 2001 are projected to be US$80.3 million and US$138.6 million, respectively as the southern leg of the pipeline is completed in 2000 and compression is added in 2002.  The capital expenditures for the compression are as follows:</w:t>
      </w:r>
    </w:p>
    <w:tbl>
      <w:tblPr>
        <w:tblW w:w="6931" w:type="dxa"/>
        <w:jc w:val="center"/>
        <w:tblInd w:w="0" w:type="dxa"/>
        <w:tblLayout w:type="fixed"/>
        <w:tblCellMar>
          <w:top w:w="0" w:type="dxa"/>
          <w:start w:w="108" w:type="dxa"/>
          <w:bottom w:w="0" w:type="dxa"/>
          <w:end w:w="108" w:type="dxa"/>
        </w:tblCellMar>
      </w:tblPr>
      <w:tblGrid>
        <w:gridCol w:w="2395"/>
        <w:gridCol w:w="907"/>
        <w:gridCol w:w="907"/>
        <w:gridCol w:w="907"/>
        <w:gridCol w:w="907"/>
        <w:gridCol w:w="908"/>
      </w:tblGrid>
      <w:tr>
        <w:trPr>
          <w:tblHeader w:val="true"/>
          <w:trHeight w:val="240" w:hRule="exact"/>
        </w:trPr>
        <w:tc>
          <w:tcPr>
            <w:tcW w:w="2395"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98" w:author="SVC_ParkStreet" w:date="2000-04-05T06:05:00Z">
              <w:r>
                <w:rPr>
                  <w:rFonts w:cs="Arial Narrow" w:ascii="Arial Narrow" w:hAnsi="Arial Narrow"/>
                  <w:b/>
                  <w:sz w:val="18"/>
                </w:rPr>
                <w:t>2000</w:t>
              </w:r>
            </w:ins>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699" w:author="SVC_ParkStreet" w:date="2000-04-05T06:05:00Z">
              <w:r>
                <w:rPr>
                  <w:rFonts w:cs="Arial Narrow" w:ascii="Arial Narrow" w:hAnsi="Arial Narrow"/>
                  <w:b/>
                  <w:sz w:val="18"/>
                </w:rPr>
                <w:t>2001</w:t>
              </w:r>
            </w:ins>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700" w:author="SVC_ParkStreet" w:date="2000-04-05T06:05:00Z">
              <w:r>
                <w:rPr>
                  <w:rFonts w:cs="Arial Narrow" w:ascii="Arial Narrow" w:hAnsi="Arial Narrow"/>
                  <w:b/>
                  <w:sz w:val="18"/>
                </w:rPr>
                <w:t>2002</w:t>
              </w:r>
            </w:ins>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ins w:id="1701" w:author="SVC_ParkStreet" w:date="2000-04-05T06:05:00Z">
              <w:r>
                <w:rPr>
                  <w:rFonts w:cs="Arial Narrow" w:ascii="Arial Narrow" w:hAnsi="Arial Narrow"/>
                  <w:b/>
                  <w:sz w:val="18"/>
                </w:rPr>
                <w:t>2003</w:t>
              </w:r>
            </w:ins>
          </w:p>
        </w:tc>
        <w:tc>
          <w:tcPr>
            <w:tcW w:w="908"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ins w:id="1702" w:author="SVC_ParkStreet" w:date="2000-04-05T06:05:00Z">
              <w:r>
                <w:rPr>
                  <w:rFonts w:cs="Arial Narrow" w:ascii="Arial Narrow" w:hAnsi="Arial Narrow"/>
                  <w:b/>
                  <w:sz w:val="18"/>
                </w:rPr>
                <w:t>2004</w:t>
              </w:r>
            </w:ins>
          </w:p>
        </w:tc>
      </w:tr>
      <w:tr>
        <w:trPr>
          <w:tblHeader w:val="true"/>
          <w:trHeight w:val="240" w:hRule="exact"/>
        </w:trPr>
        <w:tc>
          <w:tcPr>
            <w:tcW w:w="2395" w:type="dxa"/>
            <w:tcBorders>
              <w:start w:val="single" w:sz="4" w:space="0" w:color="000000"/>
              <w:bottom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4536" w:type="dxa"/>
            <w:gridSpan w:val="5"/>
            <w:tcBorders>
              <w:bottom w:val="single" w:sz="4" w:space="0" w:color="000000"/>
              <w:end w:val="single" w:sz="4" w:space="0" w:color="000000"/>
            </w:tcBorders>
            <w:shd w:fill="FFFF00" w:val="clear"/>
            <w:vAlign w:val="bottom"/>
          </w:tcPr>
          <w:p>
            <w:pPr>
              <w:pStyle w:val="Normal"/>
              <w:spacing w:before="0" w:after="220"/>
              <w:rPr>
                <w:rFonts w:ascii="Arial Narrow" w:hAnsi="Arial Narrow" w:cs="Arial Narrow"/>
                <w:b/>
                <w:sz w:val="18"/>
              </w:rPr>
            </w:pPr>
            <w:ins w:id="1703" w:author="SVC_ParkStreet" w:date="2000-04-05T06:05:00Z">
              <w:r>
                <w:rPr>
                  <w:rFonts w:cs="Arial Narrow" w:ascii="Arial Narrow" w:hAnsi="Arial Narrow"/>
                  <w:b/>
                  <w:sz w:val="18"/>
                </w:rPr>
                <w:t>(US$ thousands)</w:t>
              </w:r>
            </w:ins>
          </w:p>
        </w:tc>
      </w:tr>
      <w:tr>
        <w:trPr>
          <w:tblHeader w:val="true"/>
          <w:trHeight w:val="240" w:hRule="exact"/>
        </w:trPr>
        <w:tc>
          <w:tcPr>
            <w:tcW w:w="2395" w:type="dxa"/>
            <w:tcBorders>
              <w:start w:val="single" w:sz="4" w:space="0" w:color="000000"/>
            </w:tcBorders>
          </w:tcPr>
          <w:p>
            <w:pPr>
              <w:pStyle w:val="Normal"/>
              <w:widowControl/>
              <w:bidi w:val="0"/>
              <w:spacing w:lineRule="auto" w:line="300" w:before="0" w:after="220"/>
              <w:jc w:val="both"/>
              <w:rPr>
                <w:rFonts w:ascii="Arial Narrow" w:hAnsi="Arial Narrow" w:cs="Arial Narrow"/>
                <w:sz w:val="18"/>
              </w:rPr>
            </w:pPr>
            <w:ins w:id="1704" w:author="SVC_ParkStreet" w:date="2000-04-05T06:05:00Z">
              <w:r>
                <w:rPr>
                  <w:rStyle w:val="hidden"/>
                  <w:rFonts w:cs="Arial Narrow" w:ascii="Arial Narrow" w:hAnsi="Arial Narrow"/>
                  <w:sz w:val="18"/>
                </w:rPr>
                <w:t>DO NOT DELETE</w:t>
              </w:r>
            </w:ins>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8" w:type="dxa"/>
            <w:tcBorders>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2395" w:type="dxa"/>
            <w:tcBorders>
              <w:start w:val="single" w:sz="4" w:space="0" w:color="000000"/>
            </w:tcBorders>
          </w:tcPr>
          <w:p>
            <w:pPr>
              <w:pStyle w:val="Normal"/>
              <w:spacing w:before="0" w:after="220"/>
              <w:rPr>
                <w:rFonts w:ascii="Arial Narrow" w:hAnsi="Arial Narrow" w:cs="Arial Narrow"/>
                <w:sz w:val="18"/>
              </w:rPr>
            </w:pPr>
            <w:ins w:id="1705" w:author="SVC_ParkStreet" w:date="2000-04-05T06:05:00Z">
              <w:r>
                <w:rPr>
                  <w:rFonts w:cs="Arial Narrow" w:ascii="Arial Narrow" w:hAnsi="Arial Narrow"/>
                  <w:sz w:val="18"/>
                </w:rPr>
                <w:t>New Compression Capex</w:t>
              </w:r>
            </w:ins>
          </w:p>
        </w:tc>
        <w:tc>
          <w:tcPr>
            <w:tcW w:w="907" w:type="dxa"/>
            <w:tcBorders/>
          </w:tcPr>
          <w:p>
            <w:pPr>
              <w:pStyle w:val="Normal"/>
              <w:spacing w:before="0" w:after="220"/>
              <w:rPr>
                <w:rFonts w:ascii="Arial Narrow" w:hAnsi="Arial Narrow" w:cs="Arial Narrow"/>
                <w:sz w:val="18"/>
              </w:rPr>
            </w:pPr>
            <w:ins w:id="1706" w:author="SVC_ParkStreet" w:date="2000-04-05T06:05:00Z">
              <w:r>
                <w:rPr>
                  <w:rFonts w:cs="Arial Narrow" w:ascii="Arial Narrow" w:hAnsi="Arial Narrow"/>
                  <w:sz w:val="18"/>
                </w:rPr>
                <w:t>$80,342</w:t>
              </w:r>
            </w:ins>
          </w:p>
        </w:tc>
        <w:tc>
          <w:tcPr>
            <w:tcW w:w="907" w:type="dxa"/>
            <w:tcBorders/>
          </w:tcPr>
          <w:p>
            <w:pPr>
              <w:pStyle w:val="Normal"/>
              <w:spacing w:before="0" w:after="220"/>
              <w:rPr>
                <w:rFonts w:ascii="Arial Narrow" w:hAnsi="Arial Narrow" w:cs="Arial Narrow"/>
                <w:sz w:val="18"/>
              </w:rPr>
            </w:pPr>
            <w:ins w:id="1707" w:author="SVC_ParkStreet" w:date="2000-04-05T06:05:00Z">
              <w:r>
                <w:rPr>
                  <w:rFonts w:cs="Arial Narrow" w:ascii="Arial Narrow" w:hAnsi="Arial Narrow"/>
                  <w:sz w:val="18"/>
                </w:rPr>
                <w:t>$138,590</w:t>
              </w:r>
            </w:ins>
          </w:p>
        </w:tc>
        <w:tc>
          <w:tcPr>
            <w:tcW w:w="907" w:type="dxa"/>
            <w:tcBorders/>
          </w:tcPr>
          <w:p>
            <w:pPr>
              <w:pStyle w:val="Normal"/>
              <w:spacing w:before="0" w:after="220"/>
              <w:rPr>
                <w:rFonts w:ascii="Arial Narrow" w:hAnsi="Arial Narrow" w:cs="Arial Narrow"/>
                <w:sz w:val="18"/>
              </w:rPr>
            </w:pPr>
            <w:ins w:id="1708" w:author="SVC_ParkStreet" w:date="2000-04-05T06:05:00Z">
              <w:r>
                <w:rPr>
                  <w:rFonts w:cs="Arial Narrow" w:ascii="Arial Narrow" w:hAnsi="Arial Narrow"/>
                  <w:sz w:val="18"/>
                </w:rPr>
                <w:t>-</w:t>
              </w:r>
            </w:ins>
          </w:p>
        </w:tc>
        <w:tc>
          <w:tcPr>
            <w:tcW w:w="907" w:type="dxa"/>
            <w:tcBorders/>
          </w:tcPr>
          <w:p>
            <w:pPr>
              <w:pStyle w:val="Normal"/>
              <w:spacing w:before="0" w:after="220"/>
              <w:rPr>
                <w:rFonts w:ascii="Arial Narrow" w:hAnsi="Arial Narrow" w:cs="Arial Narrow"/>
                <w:sz w:val="18"/>
              </w:rPr>
            </w:pPr>
            <w:ins w:id="1709" w:author="SVC_ParkStreet" w:date="2000-04-05T06:05:00Z">
              <w:r>
                <w:rPr>
                  <w:rFonts w:cs="Arial Narrow" w:ascii="Arial Narrow" w:hAnsi="Arial Narrow"/>
                  <w:sz w:val="18"/>
                </w:rPr>
                <w:t>$38,006</w:t>
              </w:r>
            </w:ins>
          </w:p>
        </w:tc>
        <w:tc>
          <w:tcPr>
            <w:tcW w:w="908" w:type="dxa"/>
            <w:tcBorders>
              <w:end w:val="single" w:sz="4" w:space="0" w:color="000000"/>
            </w:tcBorders>
          </w:tcPr>
          <w:p>
            <w:pPr>
              <w:pStyle w:val="Normal"/>
              <w:spacing w:before="0" w:after="220"/>
              <w:rPr>
                <w:rFonts w:ascii="Arial Narrow" w:hAnsi="Arial Narrow" w:cs="Arial Narrow"/>
                <w:sz w:val="18"/>
              </w:rPr>
            </w:pPr>
            <w:ins w:id="1710" w:author="SVC_ParkStreet" w:date="2000-04-05T06:05:00Z">
              <w:r>
                <w:rPr>
                  <w:rFonts w:cs="Arial Narrow" w:ascii="Arial Narrow" w:hAnsi="Arial Narrow"/>
                  <w:sz w:val="18"/>
                </w:rPr>
                <w:t>$59,004</w:t>
              </w:r>
            </w:ins>
          </w:p>
        </w:tc>
      </w:tr>
      <w:tr>
        <w:trPr>
          <w:trHeight w:val="240" w:hRule="exact"/>
        </w:trPr>
        <w:tc>
          <w:tcPr>
            <w:tcW w:w="2395" w:type="dxa"/>
            <w:tcBorders>
              <w:start w:val="single" w:sz="4" w:space="0" w:color="000000"/>
              <w:bottom w:val="single" w:sz="4" w:space="0" w:color="000000"/>
            </w:tcBorders>
          </w:tcPr>
          <w:p>
            <w:pPr>
              <w:pStyle w:val="Normal"/>
              <w:spacing w:before="0" w:after="220"/>
              <w:rPr>
                <w:rFonts w:ascii="Arial Narrow" w:hAnsi="Arial Narrow" w:cs="Arial Narrow"/>
                <w:sz w:val="18"/>
              </w:rPr>
            </w:pPr>
            <w:ins w:id="1711" w:author="SVC_ParkStreet" w:date="2000-04-05T06:05:00Z">
              <w:r>
                <w:rPr>
                  <w:rFonts w:cs="Arial Narrow" w:ascii="Arial Narrow" w:hAnsi="Arial Narrow"/>
                  <w:sz w:val="18"/>
                </w:rPr>
                <w:t>New Debt for Compression Capex</w:t>
              </w:r>
            </w:ins>
          </w:p>
        </w:tc>
        <w:tc>
          <w:tcPr>
            <w:tcW w:w="907" w:type="dxa"/>
            <w:tcBorders>
              <w:bottom w:val="single" w:sz="4" w:space="0" w:color="000000"/>
            </w:tcBorders>
          </w:tcPr>
          <w:p>
            <w:pPr>
              <w:pStyle w:val="Normal"/>
              <w:spacing w:before="0" w:after="220"/>
              <w:rPr>
                <w:rFonts w:ascii="Arial Narrow" w:hAnsi="Arial Narrow" w:cs="Arial Narrow"/>
                <w:sz w:val="18"/>
              </w:rPr>
            </w:pPr>
            <w:ins w:id="1712" w:author="SVC_ParkStreet" w:date="2000-04-05T06:05:00Z">
              <w:r>
                <w:rPr>
                  <w:rFonts w:cs="Arial Narrow" w:ascii="Arial Narrow" w:hAnsi="Arial Narrow"/>
                  <w:sz w:val="18"/>
                </w:rPr>
                <w:t>$62,701</w:t>
              </w:r>
            </w:ins>
          </w:p>
        </w:tc>
        <w:tc>
          <w:tcPr>
            <w:tcW w:w="907" w:type="dxa"/>
            <w:tcBorders>
              <w:bottom w:val="single" w:sz="4" w:space="0" w:color="000000"/>
            </w:tcBorders>
          </w:tcPr>
          <w:p>
            <w:pPr>
              <w:pStyle w:val="Normal"/>
              <w:spacing w:before="0" w:after="220"/>
              <w:rPr>
                <w:rFonts w:ascii="Arial Narrow" w:hAnsi="Arial Narrow" w:cs="Arial Narrow"/>
                <w:sz w:val="18"/>
              </w:rPr>
            </w:pPr>
            <w:ins w:id="1713" w:author="SVC_ParkStreet" w:date="2000-04-05T06:05:00Z">
              <w:r>
                <w:rPr>
                  <w:rFonts w:cs="Arial Narrow" w:ascii="Arial Narrow" w:hAnsi="Arial Narrow"/>
                  <w:sz w:val="18"/>
                </w:rPr>
                <w:t>$138,590</w:t>
              </w:r>
            </w:ins>
          </w:p>
        </w:tc>
        <w:tc>
          <w:tcPr>
            <w:tcW w:w="907" w:type="dxa"/>
            <w:tcBorders>
              <w:bottom w:val="single" w:sz="4" w:space="0" w:color="000000"/>
            </w:tcBorders>
          </w:tcPr>
          <w:p>
            <w:pPr>
              <w:pStyle w:val="Normal"/>
              <w:spacing w:before="0" w:after="220"/>
              <w:rPr>
                <w:rFonts w:ascii="Arial Narrow" w:hAnsi="Arial Narrow" w:cs="Arial Narrow"/>
                <w:sz w:val="18"/>
              </w:rPr>
            </w:pPr>
            <w:ins w:id="1714" w:author="SVC_ParkStreet" w:date="2000-04-05T06:05:00Z">
              <w:r>
                <w:rPr>
                  <w:rFonts w:cs="Arial Narrow" w:ascii="Arial Narrow" w:hAnsi="Arial Narrow"/>
                  <w:sz w:val="18"/>
                </w:rPr>
                <w:t>-</w:t>
              </w:r>
            </w:ins>
          </w:p>
        </w:tc>
        <w:tc>
          <w:tcPr>
            <w:tcW w:w="907" w:type="dxa"/>
            <w:tcBorders>
              <w:bottom w:val="single" w:sz="4" w:space="0" w:color="000000"/>
            </w:tcBorders>
          </w:tcPr>
          <w:p>
            <w:pPr>
              <w:pStyle w:val="Normal"/>
              <w:spacing w:before="0" w:after="220"/>
              <w:rPr>
                <w:rFonts w:ascii="Arial Narrow" w:hAnsi="Arial Narrow" w:cs="Arial Narrow"/>
                <w:sz w:val="18"/>
              </w:rPr>
            </w:pPr>
            <w:ins w:id="1715" w:author="SVC_ParkStreet" w:date="2000-04-05T06:05:00Z">
              <w:r>
                <w:rPr>
                  <w:rFonts w:cs="Arial Narrow" w:ascii="Arial Narrow" w:hAnsi="Arial Narrow"/>
                  <w:sz w:val="18"/>
                </w:rPr>
                <w:t>-</w:t>
              </w:r>
            </w:ins>
          </w:p>
        </w:tc>
        <w:tc>
          <w:tcPr>
            <w:tcW w:w="908" w:type="dxa"/>
            <w:tcBorders>
              <w:bottom w:val="single" w:sz="4" w:space="0" w:color="000000"/>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bl>
    <w:p>
      <w:pPr>
        <w:pStyle w:val="Normal"/>
        <w:rPr>
          <w:ins w:id="1717" w:author="SVC_ParkStreet" w:date="2000-04-05T06:05:00Z"/>
        </w:rPr>
      </w:pPr>
      <w:ins w:id="1716" w:author="SVC_ParkStreet" w:date="2000-04-05T06:05:00Z">
        <w:r>
          <w:rPr/>
        </w:r>
      </w:ins>
    </w:p>
    <w:p>
      <w:pPr>
        <w:pStyle w:val="Normal"/>
        <w:rPr>
          <w:ins w:id="1719" w:author="SVC_ParkStreet" w:date="2000-04-05T06:05:00Z"/>
        </w:rPr>
      </w:pPr>
      <w:ins w:id="1718" w:author="SVC_ParkStreet" w:date="2000-04-05T06:05:00Z">
        <w:r>
          <w:rPr/>
          <w:t>The capex compression loans are amortized (straight-line method) over 10 years with a 10% interest rate. There are no equity capital infusions assumed to fund the compression capex in this financial proposal.  All funds are assumed to be generated from operating cash flows and debt issuance.</w:t>
        </w:r>
      </w:ins>
    </w:p>
    <w:p>
      <w:pPr>
        <w:pStyle w:val="Heading3"/>
        <w:rPr/>
      </w:pPr>
      <w:r>
        <w:rPr/>
        <w:t>Phase II Expansion-Key Assumptions</w:t>
      </w:r>
    </w:p>
    <w:tbl>
      <w:tblPr>
        <w:tblW w:w="6702" w:type="dxa"/>
        <w:jc w:val="start"/>
        <w:tblInd w:w="0" w:type="dxa"/>
        <w:tblLayout w:type="fixed"/>
        <w:tblCellMar>
          <w:top w:w="0" w:type="dxa"/>
          <w:start w:w="108" w:type="dxa"/>
          <w:bottom w:w="0" w:type="dxa"/>
          <w:end w:w="108" w:type="dxa"/>
        </w:tblCellMar>
      </w:tblPr>
      <w:tblGrid>
        <w:gridCol w:w="1809"/>
        <w:gridCol w:w="978"/>
        <w:gridCol w:w="979"/>
        <w:gridCol w:w="978"/>
        <w:gridCol w:w="979"/>
        <w:gridCol w:w="979"/>
      </w:tblGrid>
      <w:tr>
        <w:trPr>
          <w:trHeight w:val="240" w:hRule="exact"/>
        </w:trPr>
        <w:tc>
          <w:tcPr>
            <w:tcW w:w="1809" w:type="dxa"/>
            <w:tcBorders>
              <w:top w:val="single" w:sz="4" w:space="0" w:color="000000"/>
              <w:start w:val="single" w:sz="4" w:space="0" w:color="000000"/>
            </w:tcBorders>
            <w:shd w:fill="FFFF00" w:val="clear"/>
          </w:tcPr>
          <w:p>
            <w:pPr>
              <w:pStyle w:val="Normal"/>
              <w:snapToGrid w:val="false"/>
              <w:spacing w:before="0" w:after="220"/>
              <w:jc w:val="center"/>
              <w:rPr>
                <w:rFonts w:ascii="Arial Narrow" w:hAnsi="Arial Narrow" w:cs="Arial Narrow"/>
                <w:b/>
                <w:sz w:val="18"/>
              </w:rPr>
            </w:pPr>
            <w:r>
              <w:rPr>
                <w:rFonts w:cs="Arial Narrow" w:ascii="Arial Narrow" w:hAnsi="Arial Narrow"/>
                <w:b/>
                <w:sz w:val="18"/>
              </w:rPr>
            </w:r>
          </w:p>
        </w:tc>
        <w:tc>
          <w:tcPr>
            <w:tcW w:w="978" w:type="dxa"/>
            <w:tcBorders>
              <w:top w:val="single" w:sz="4" w:space="0" w:color="000000"/>
            </w:tcBorders>
            <w:shd w:fill="FFFF00" w:val="clear"/>
          </w:tcPr>
          <w:p>
            <w:pPr>
              <w:pStyle w:val="Normal"/>
              <w:spacing w:before="0" w:after="220"/>
              <w:jc w:val="center"/>
              <w:rPr>
                <w:rFonts w:ascii="Arial Narrow" w:hAnsi="Arial Narrow" w:cs="Arial Narrow"/>
                <w:b/>
                <w:sz w:val="18"/>
              </w:rPr>
            </w:pPr>
            <w:ins w:id="1720" w:author="SVC_ParkStreet" w:date="2000-04-05T06:05:00Z">
              <w:r>
                <w:rPr>
                  <w:rFonts w:cs="Arial Narrow" w:ascii="Arial Narrow" w:hAnsi="Arial Narrow"/>
                  <w:b/>
                  <w:sz w:val="18"/>
                </w:rPr>
                <w:t>2005</w:t>
              </w:r>
            </w:ins>
          </w:p>
        </w:tc>
        <w:tc>
          <w:tcPr>
            <w:tcW w:w="979" w:type="dxa"/>
            <w:tcBorders>
              <w:top w:val="single" w:sz="4" w:space="0" w:color="000000"/>
            </w:tcBorders>
            <w:shd w:fill="FFFF00" w:val="clear"/>
          </w:tcPr>
          <w:p>
            <w:pPr>
              <w:pStyle w:val="Normal"/>
              <w:spacing w:before="0" w:after="220"/>
              <w:jc w:val="center"/>
              <w:rPr>
                <w:rFonts w:ascii="Arial Narrow" w:hAnsi="Arial Narrow" w:cs="Arial Narrow"/>
                <w:b/>
                <w:sz w:val="18"/>
              </w:rPr>
            </w:pPr>
            <w:ins w:id="1721" w:author="SVC_ParkStreet" w:date="2000-04-05T06:05:00Z">
              <w:r>
                <w:rPr>
                  <w:rFonts w:cs="Arial Narrow" w:ascii="Arial Narrow" w:hAnsi="Arial Narrow"/>
                  <w:b/>
                  <w:sz w:val="18"/>
                </w:rPr>
                <w:t>2006</w:t>
              </w:r>
            </w:ins>
          </w:p>
        </w:tc>
        <w:tc>
          <w:tcPr>
            <w:tcW w:w="978" w:type="dxa"/>
            <w:tcBorders>
              <w:top w:val="single" w:sz="4" w:space="0" w:color="000000"/>
            </w:tcBorders>
            <w:shd w:fill="FFFF00" w:val="clear"/>
          </w:tcPr>
          <w:p>
            <w:pPr>
              <w:pStyle w:val="Normal"/>
              <w:spacing w:before="0" w:after="220"/>
              <w:jc w:val="center"/>
              <w:rPr>
                <w:rFonts w:ascii="Arial Narrow" w:hAnsi="Arial Narrow" w:cs="Arial Narrow"/>
                <w:b/>
                <w:sz w:val="18"/>
              </w:rPr>
            </w:pPr>
            <w:ins w:id="1722" w:author="SVC_ParkStreet" w:date="2000-04-05T06:05:00Z">
              <w:r>
                <w:rPr>
                  <w:rFonts w:cs="Arial Narrow" w:ascii="Arial Narrow" w:hAnsi="Arial Narrow"/>
                  <w:b/>
                  <w:sz w:val="18"/>
                </w:rPr>
                <w:t>2007</w:t>
              </w:r>
            </w:ins>
          </w:p>
        </w:tc>
        <w:tc>
          <w:tcPr>
            <w:tcW w:w="979" w:type="dxa"/>
            <w:tcBorders>
              <w:top w:val="single" w:sz="4" w:space="0" w:color="000000"/>
            </w:tcBorders>
            <w:shd w:fill="FFFF00" w:val="clear"/>
          </w:tcPr>
          <w:p>
            <w:pPr>
              <w:pStyle w:val="Normal"/>
              <w:spacing w:before="0" w:after="220"/>
              <w:jc w:val="center"/>
              <w:rPr>
                <w:rFonts w:ascii="Arial Narrow" w:hAnsi="Arial Narrow" w:cs="Arial Narrow"/>
                <w:b/>
                <w:sz w:val="18"/>
              </w:rPr>
            </w:pPr>
            <w:ins w:id="1723" w:author="SVC_ParkStreet" w:date="2000-04-05T06:05:00Z">
              <w:r>
                <w:rPr>
                  <w:rFonts w:cs="Arial Narrow" w:ascii="Arial Narrow" w:hAnsi="Arial Narrow"/>
                  <w:b/>
                  <w:sz w:val="18"/>
                </w:rPr>
                <w:t>2008</w:t>
              </w:r>
            </w:ins>
          </w:p>
        </w:tc>
        <w:tc>
          <w:tcPr>
            <w:tcW w:w="979" w:type="dxa"/>
            <w:tcBorders>
              <w:top w:val="single" w:sz="4" w:space="0" w:color="000000"/>
              <w:end w:val="single" w:sz="4" w:space="0" w:color="000000"/>
            </w:tcBorders>
            <w:shd w:fill="FFFF00" w:val="clear"/>
          </w:tcPr>
          <w:p>
            <w:pPr>
              <w:pStyle w:val="Normal"/>
              <w:spacing w:before="0" w:after="220"/>
              <w:jc w:val="center"/>
              <w:rPr>
                <w:rFonts w:ascii="Arial Narrow" w:hAnsi="Arial Narrow" w:cs="Arial Narrow"/>
                <w:b/>
                <w:sz w:val="18"/>
              </w:rPr>
            </w:pPr>
            <w:ins w:id="1724" w:author="SVC_ParkStreet" w:date="2000-04-05T06:05:00Z">
              <w:r>
                <w:rPr>
                  <w:rFonts w:cs="Arial Narrow" w:ascii="Arial Narrow" w:hAnsi="Arial Narrow"/>
                  <w:b/>
                  <w:sz w:val="18"/>
                </w:rPr>
                <w:t>2009</w:t>
              </w:r>
            </w:ins>
          </w:p>
        </w:tc>
      </w:tr>
      <w:tr>
        <w:trPr>
          <w:trHeight w:val="240" w:hRule="exact"/>
        </w:trPr>
        <w:tc>
          <w:tcPr>
            <w:tcW w:w="1809" w:type="dxa"/>
            <w:tcBorders>
              <w:top w:val="single" w:sz="4" w:space="0" w:color="000000"/>
              <w:start w:val="single" w:sz="4" w:space="0" w:color="000000"/>
            </w:tcBorders>
          </w:tcPr>
          <w:p>
            <w:pPr>
              <w:pStyle w:val="Normal"/>
              <w:snapToGrid w:val="false"/>
              <w:spacing w:before="0" w:after="220"/>
              <w:jc w:val="start"/>
              <w:rPr>
                <w:rFonts w:ascii="Arial Narrow" w:hAnsi="Arial Narrow" w:cs="Arial Narrow"/>
                <w:b/>
                <w:sz w:val="18"/>
              </w:rPr>
            </w:pPr>
            <w:r>
              <w:rPr>
                <w:rFonts w:cs="Arial Narrow" w:ascii="Arial Narrow" w:hAnsi="Arial Narrow"/>
                <w:b/>
                <w:sz w:val="18"/>
              </w:rPr>
            </w:r>
          </w:p>
        </w:tc>
        <w:tc>
          <w:tcPr>
            <w:tcW w:w="978"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979"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978"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979"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979" w:type="dxa"/>
            <w:tcBorders>
              <w:top w:val="single" w:sz="4" w:space="0" w:color="000000"/>
              <w:end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r>
      <w:tr>
        <w:trPr>
          <w:trHeight w:val="240" w:hRule="exact"/>
        </w:trPr>
        <w:tc>
          <w:tcPr>
            <w:tcW w:w="1809" w:type="dxa"/>
            <w:tcBorders>
              <w:start w:val="single" w:sz="4" w:space="0" w:color="000000"/>
            </w:tcBorders>
          </w:tcPr>
          <w:p>
            <w:pPr>
              <w:pStyle w:val="Normal"/>
              <w:spacing w:before="0" w:after="220"/>
              <w:jc w:val="start"/>
              <w:rPr>
                <w:rFonts w:ascii="Arial Narrow" w:hAnsi="Arial Narrow" w:cs="Arial Narrow"/>
                <w:sz w:val="18"/>
              </w:rPr>
            </w:pPr>
            <w:ins w:id="1725" w:author="SVC_ParkStreet" w:date="2000-04-05T06:05:00Z">
              <w:r>
                <w:rPr>
                  <w:rFonts w:cs="Arial Narrow" w:ascii="Arial Narrow" w:hAnsi="Arial Narrow"/>
                  <w:sz w:val="18"/>
                </w:rPr>
                <w:t>Average Exchange Rate (R$/US$)</w:t>
              </w:r>
            </w:ins>
          </w:p>
        </w:tc>
        <w:tc>
          <w:tcPr>
            <w:tcW w:w="978" w:type="dxa"/>
            <w:tcBorders/>
          </w:tcPr>
          <w:p>
            <w:pPr>
              <w:pStyle w:val="Normal"/>
              <w:spacing w:before="0" w:after="220"/>
              <w:jc w:val="center"/>
              <w:rPr>
                <w:rFonts w:ascii="Arial Narrow" w:hAnsi="Arial Narrow" w:cs="Arial Narrow"/>
                <w:sz w:val="18"/>
              </w:rPr>
            </w:pPr>
            <w:ins w:id="1726" w:author="SVC_ParkStreet" w:date="2000-04-05T06:05:00Z">
              <w:r>
                <w:rPr>
                  <w:rFonts w:cs="Arial Narrow" w:ascii="Arial Narrow" w:hAnsi="Arial Narrow"/>
                  <w:sz w:val="18"/>
                </w:rPr>
                <w:t>2.37</w:t>
              </w:r>
            </w:ins>
          </w:p>
        </w:tc>
        <w:tc>
          <w:tcPr>
            <w:tcW w:w="979" w:type="dxa"/>
            <w:tcBorders/>
          </w:tcPr>
          <w:p>
            <w:pPr>
              <w:pStyle w:val="Normal"/>
              <w:spacing w:before="0" w:after="220"/>
              <w:jc w:val="center"/>
              <w:rPr>
                <w:rFonts w:ascii="Arial Narrow" w:hAnsi="Arial Narrow" w:cs="Arial Narrow"/>
                <w:sz w:val="18"/>
              </w:rPr>
            </w:pPr>
            <w:ins w:id="1727" w:author="SVC_ParkStreet" w:date="2000-04-05T06:05:00Z">
              <w:r>
                <w:rPr>
                  <w:rFonts w:cs="Arial Narrow" w:ascii="Arial Narrow" w:hAnsi="Arial Narrow"/>
                  <w:sz w:val="18"/>
                </w:rPr>
                <w:t>2.48</w:t>
              </w:r>
            </w:ins>
          </w:p>
        </w:tc>
        <w:tc>
          <w:tcPr>
            <w:tcW w:w="978" w:type="dxa"/>
            <w:tcBorders/>
          </w:tcPr>
          <w:p>
            <w:pPr>
              <w:pStyle w:val="Normal"/>
              <w:spacing w:before="0" w:after="220"/>
              <w:jc w:val="center"/>
              <w:rPr>
                <w:rFonts w:ascii="Arial Narrow" w:hAnsi="Arial Narrow" w:cs="Arial Narrow"/>
                <w:sz w:val="18"/>
              </w:rPr>
            </w:pPr>
            <w:ins w:id="1728" w:author="SVC_ParkStreet" w:date="2000-04-05T06:05:00Z">
              <w:r>
                <w:rPr>
                  <w:rFonts w:cs="Arial Narrow" w:ascii="Arial Narrow" w:hAnsi="Arial Narrow"/>
                  <w:sz w:val="18"/>
                </w:rPr>
                <w:t>2.60</w:t>
              </w:r>
            </w:ins>
          </w:p>
        </w:tc>
        <w:tc>
          <w:tcPr>
            <w:tcW w:w="979" w:type="dxa"/>
            <w:tcBorders/>
          </w:tcPr>
          <w:p>
            <w:pPr>
              <w:pStyle w:val="Normal"/>
              <w:spacing w:before="0" w:after="220"/>
              <w:jc w:val="center"/>
              <w:rPr>
                <w:rFonts w:ascii="Arial Narrow" w:hAnsi="Arial Narrow" w:cs="Arial Narrow"/>
                <w:sz w:val="18"/>
              </w:rPr>
            </w:pPr>
            <w:ins w:id="1729" w:author="SVC_ParkStreet" w:date="2000-04-05T06:05:00Z">
              <w:r>
                <w:rPr>
                  <w:rFonts w:cs="Arial Narrow" w:ascii="Arial Narrow" w:hAnsi="Arial Narrow"/>
                  <w:sz w:val="18"/>
                </w:rPr>
                <w:t>2.71</w:t>
              </w:r>
            </w:ins>
          </w:p>
        </w:tc>
        <w:tc>
          <w:tcPr>
            <w:tcW w:w="979" w:type="dxa"/>
            <w:tcBorders>
              <w:end w:val="single" w:sz="4" w:space="0" w:color="000000"/>
            </w:tcBorders>
          </w:tcPr>
          <w:p>
            <w:pPr>
              <w:pStyle w:val="Normal"/>
              <w:spacing w:before="0" w:after="220"/>
              <w:jc w:val="center"/>
              <w:rPr>
                <w:rFonts w:ascii="Arial Narrow" w:hAnsi="Arial Narrow" w:cs="Arial Narrow"/>
                <w:sz w:val="18"/>
              </w:rPr>
            </w:pPr>
            <w:ins w:id="1730" w:author="SVC_ParkStreet" w:date="2000-04-05T06:05:00Z">
              <w:r>
                <w:rPr>
                  <w:rFonts w:cs="Arial Narrow" w:ascii="Arial Narrow" w:hAnsi="Arial Narrow"/>
                  <w:sz w:val="18"/>
                </w:rPr>
                <w:t>2.83</w:t>
              </w:r>
            </w:ins>
          </w:p>
        </w:tc>
      </w:tr>
      <w:tr>
        <w:trPr>
          <w:trHeight w:val="240" w:hRule="exact"/>
        </w:trPr>
        <w:tc>
          <w:tcPr>
            <w:tcW w:w="1809" w:type="dxa"/>
            <w:tcBorders>
              <w:start w:val="single" w:sz="4" w:space="0" w:color="000000"/>
            </w:tcBorders>
          </w:tcPr>
          <w:p>
            <w:pPr>
              <w:pStyle w:val="Normal"/>
              <w:spacing w:before="0" w:after="220"/>
              <w:jc w:val="start"/>
              <w:rPr>
                <w:rFonts w:ascii="Arial Narrow" w:hAnsi="Arial Narrow" w:cs="Arial Narrow"/>
                <w:sz w:val="18"/>
              </w:rPr>
            </w:pPr>
            <w:ins w:id="1731" w:author="SVC_ParkStreet" w:date="2000-04-05T06:05:00Z">
              <w:r>
                <w:rPr>
                  <w:rFonts w:cs="Arial Narrow" w:ascii="Arial Narrow" w:hAnsi="Arial Narrow"/>
                  <w:sz w:val="18"/>
                </w:rPr>
                <w:t>Brazilian Inflation (IGP.M)</w:t>
              </w:r>
            </w:ins>
          </w:p>
        </w:tc>
        <w:tc>
          <w:tcPr>
            <w:tcW w:w="978" w:type="dxa"/>
            <w:tcBorders/>
          </w:tcPr>
          <w:p>
            <w:pPr>
              <w:pStyle w:val="Normal"/>
              <w:spacing w:before="0" w:after="220"/>
              <w:jc w:val="center"/>
              <w:rPr>
                <w:rFonts w:ascii="Arial Narrow" w:hAnsi="Arial Narrow" w:cs="Arial Narrow"/>
                <w:sz w:val="18"/>
              </w:rPr>
            </w:pPr>
            <w:ins w:id="1732" w:author="SVC_ParkStreet" w:date="2000-04-05T06:05:00Z">
              <w:r>
                <w:rPr>
                  <w:rFonts w:cs="Arial Narrow" w:ascii="Arial Narrow" w:hAnsi="Arial Narrow"/>
                  <w:sz w:val="18"/>
                </w:rPr>
                <w:t>8.00%</w:t>
              </w:r>
            </w:ins>
          </w:p>
        </w:tc>
        <w:tc>
          <w:tcPr>
            <w:tcW w:w="979" w:type="dxa"/>
            <w:tcBorders/>
          </w:tcPr>
          <w:p>
            <w:pPr>
              <w:pStyle w:val="Normal"/>
              <w:spacing w:before="0" w:after="220"/>
              <w:jc w:val="center"/>
              <w:rPr>
                <w:rFonts w:ascii="Arial Narrow" w:hAnsi="Arial Narrow" w:cs="Arial Narrow"/>
                <w:sz w:val="18"/>
              </w:rPr>
            </w:pPr>
            <w:ins w:id="1733" w:author="SVC_ParkStreet" w:date="2000-04-05T06:05:00Z">
              <w:r>
                <w:rPr>
                  <w:rFonts w:cs="Arial Narrow" w:ascii="Arial Narrow" w:hAnsi="Arial Narrow"/>
                  <w:sz w:val="18"/>
                </w:rPr>
                <w:t>8.00%</w:t>
              </w:r>
            </w:ins>
          </w:p>
        </w:tc>
        <w:tc>
          <w:tcPr>
            <w:tcW w:w="978" w:type="dxa"/>
            <w:tcBorders/>
          </w:tcPr>
          <w:p>
            <w:pPr>
              <w:pStyle w:val="Normal"/>
              <w:spacing w:before="0" w:after="220"/>
              <w:jc w:val="center"/>
              <w:rPr>
                <w:rFonts w:ascii="Arial Narrow" w:hAnsi="Arial Narrow" w:cs="Arial Narrow"/>
                <w:sz w:val="18"/>
              </w:rPr>
            </w:pPr>
            <w:ins w:id="1734" w:author="SVC_ParkStreet" w:date="2000-04-05T06:05:00Z">
              <w:r>
                <w:rPr>
                  <w:rFonts w:cs="Arial Narrow" w:ascii="Arial Narrow" w:hAnsi="Arial Narrow"/>
                  <w:sz w:val="18"/>
                </w:rPr>
                <w:t>8.00%</w:t>
              </w:r>
            </w:ins>
          </w:p>
        </w:tc>
        <w:tc>
          <w:tcPr>
            <w:tcW w:w="979" w:type="dxa"/>
            <w:tcBorders/>
          </w:tcPr>
          <w:p>
            <w:pPr>
              <w:pStyle w:val="Normal"/>
              <w:spacing w:before="0" w:after="220"/>
              <w:jc w:val="center"/>
              <w:rPr>
                <w:rFonts w:ascii="Arial Narrow" w:hAnsi="Arial Narrow" w:cs="Arial Narrow"/>
                <w:sz w:val="18"/>
              </w:rPr>
            </w:pPr>
            <w:ins w:id="1735" w:author="SVC_ParkStreet" w:date="2000-04-05T06:05:00Z">
              <w:r>
                <w:rPr>
                  <w:rFonts w:cs="Arial Narrow" w:ascii="Arial Narrow" w:hAnsi="Arial Narrow"/>
                  <w:sz w:val="18"/>
                </w:rPr>
                <w:t>8.00%</w:t>
              </w:r>
            </w:ins>
          </w:p>
        </w:tc>
        <w:tc>
          <w:tcPr>
            <w:tcW w:w="979" w:type="dxa"/>
            <w:tcBorders>
              <w:end w:val="single" w:sz="4" w:space="0" w:color="000000"/>
            </w:tcBorders>
          </w:tcPr>
          <w:p>
            <w:pPr>
              <w:pStyle w:val="Normal"/>
              <w:spacing w:before="0" w:after="220"/>
              <w:jc w:val="center"/>
              <w:rPr>
                <w:rFonts w:ascii="Arial Narrow" w:hAnsi="Arial Narrow" w:cs="Arial Narrow"/>
                <w:sz w:val="18"/>
              </w:rPr>
            </w:pPr>
            <w:ins w:id="1736" w:author="SVC_ParkStreet" w:date="2000-04-05T06:05:00Z">
              <w:r>
                <w:rPr>
                  <w:rFonts w:cs="Arial Narrow" w:ascii="Arial Narrow" w:hAnsi="Arial Narrow"/>
                  <w:sz w:val="18"/>
                </w:rPr>
                <w:t>7.50%</w:t>
              </w:r>
            </w:ins>
          </w:p>
        </w:tc>
      </w:tr>
      <w:tr>
        <w:trPr>
          <w:trHeight w:val="240" w:hRule="exact"/>
        </w:trPr>
        <w:tc>
          <w:tcPr>
            <w:tcW w:w="1809" w:type="dxa"/>
            <w:tcBorders>
              <w:start w:val="single" w:sz="4" w:space="0" w:color="000000"/>
              <w:bottom w:val="single" w:sz="4" w:space="0" w:color="000000"/>
            </w:tcBorders>
          </w:tcPr>
          <w:p>
            <w:pPr>
              <w:pStyle w:val="Normal"/>
              <w:spacing w:before="0" w:after="220"/>
              <w:rPr>
                <w:rFonts w:ascii="Arial Narrow" w:hAnsi="Arial Narrow" w:cs="Arial Narrow"/>
                <w:sz w:val="18"/>
              </w:rPr>
            </w:pPr>
            <w:ins w:id="1737" w:author="SVC_ParkStreet" w:date="2000-04-05T06:05:00Z">
              <w:r>
                <w:rPr>
                  <w:rFonts w:cs="Arial Narrow" w:ascii="Arial Narrow" w:hAnsi="Arial Narrow"/>
                  <w:sz w:val="18"/>
                </w:rPr>
                <w:t>US CPI</w:t>
              </w:r>
            </w:ins>
          </w:p>
        </w:tc>
        <w:tc>
          <w:tcPr>
            <w:tcW w:w="978" w:type="dxa"/>
            <w:tcBorders>
              <w:bottom w:val="single" w:sz="4" w:space="0" w:color="000000"/>
            </w:tcBorders>
          </w:tcPr>
          <w:p>
            <w:pPr>
              <w:pStyle w:val="Normal"/>
              <w:spacing w:before="0" w:after="220"/>
              <w:jc w:val="center"/>
              <w:rPr>
                <w:rFonts w:ascii="Arial Narrow" w:hAnsi="Arial Narrow" w:cs="Arial Narrow"/>
                <w:sz w:val="18"/>
              </w:rPr>
            </w:pPr>
            <w:ins w:id="1738" w:author="SVC_ParkStreet" w:date="2000-04-05T06:05:00Z">
              <w:r>
                <w:rPr>
                  <w:rFonts w:cs="Arial Narrow" w:ascii="Arial Narrow" w:hAnsi="Arial Narrow"/>
                  <w:sz w:val="18"/>
                </w:rPr>
                <w:t>2.64%</w:t>
              </w:r>
            </w:ins>
          </w:p>
        </w:tc>
        <w:tc>
          <w:tcPr>
            <w:tcW w:w="979" w:type="dxa"/>
            <w:tcBorders>
              <w:bottom w:val="single" w:sz="4" w:space="0" w:color="000000"/>
            </w:tcBorders>
          </w:tcPr>
          <w:p>
            <w:pPr>
              <w:pStyle w:val="Normal"/>
              <w:spacing w:before="0" w:after="220"/>
              <w:jc w:val="center"/>
              <w:rPr>
                <w:rFonts w:ascii="Arial Narrow" w:hAnsi="Arial Narrow" w:cs="Arial Narrow"/>
                <w:sz w:val="18"/>
              </w:rPr>
            </w:pPr>
            <w:ins w:id="1739" w:author="SVC_ParkStreet" w:date="2000-04-05T06:05:00Z">
              <w:r>
                <w:rPr>
                  <w:rFonts w:cs="Arial Narrow" w:ascii="Arial Narrow" w:hAnsi="Arial Narrow"/>
                  <w:sz w:val="18"/>
                </w:rPr>
                <w:t>2.59%</w:t>
              </w:r>
            </w:ins>
          </w:p>
        </w:tc>
        <w:tc>
          <w:tcPr>
            <w:tcW w:w="978" w:type="dxa"/>
            <w:tcBorders>
              <w:bottom w:val="single" w:sz="4" w:space="0" w:color="000000"/>
            </w:tcBorders>
          </w:tcPr>
          <w:p>
            <w:pPr>
              <w:pStyle w:val="Normal"/>
              <w:spacing w:before="0" w:after="220"/>
              <w:jc w:val="center"/>
              <w:rPr>
                <w:rFonts w:ascii="Arial Narrow" w:hAnsi="Arial Narrow" w:cs="Arial Narrow"/>
                <w:sz w:val="18"/>
              </w:rPr>
            </w:pPr>
            <w:ins w:id="1740" w:author="SVC_ParkStreet" w:date="2000-04-05T06:05:00Z">
              <w:r>
                <w:rPr>
                  <w:rFonts w:cs="Arial Narrow" w:ascii="Arial Narrow" w:hAnsi="Arial Narrow"/>
                  <w:sz w:val="18"/>
                </w:rPr>
                <w:t>2.52%</w:t>
              </w:r>
            </w:ins>
          </w:p>
        </w:tc>
        <w:tc>
          <w:tcPr>
            <w:tcW w:w="979" w:type="dxa"/>
            <w:tcBorders>
              <w:bottom w:val="single" w:sz="4" w:space="0" w:color="000000"/>
            </w:tcBorders>
          </w:tcPr>
          <w:p>
            <w:pPr>
              <w:pStyle w:val="Normal"/>
              <w:spacing w:before="0" w:after="220"/>
              <w:jc w:val="center"/>
              <w:rPr>
                <w:rFonts w:ascii="Arial Narrow" w:hAnsi="Arial Narrow" w:cs="Arial Narrow"/>
                <w:sz w:val="18"/>
              </w:rPr>
            </w:pPr>
            <w:ins w:id="1741" w:author="SVC_ParkStreet" w:date="2000-04-05T06:05:00Z">
              <w:r>
                <w:rPr>
                  <w:rFonts w:cs="Arial Narrow" w:ascii="Arial Narrow" w:hAnsi="Arial Narrow"/>
                  <w:sz w:val="18"/>
                </w:rPr>
                <w:t>2.45%</w:t>
              </w:r>
            </w:ins>
          </w:p>
        </w:tc>
        <w:tc>
          <w:tcPr>
            <w:tcW w:w="979" w:type="dxa"/>
            <w:tcBorders>
              <w:bottom w:val="single" w:sz="4" w:space="0" w:color="000000"/>
              <w:end w:val="single" w:sz="4" w:space="0" w:color="000000"/>
            </w:tcBorders>
          </w:tcPr>
          <w:p>
            <w:pPr>
              <w:pStyle w:val="Normal"/>
              <w:spacing w:before="0" w:after="220"/>
              <w:jc w:val="center"/>
              <w:rPr>
                <w:rFonts w:ascii="Arial Narrow" w:hAnsi="Arial Narrow" w:cs="Arial Narrow"/>
                <w:sz w:val="18"/>
              </w:rPr>
            </w:pPr>
            <w:ins w:id="1742" w:author="SVC_ParkStreet" w:date="2000-04-05T06:05:00Z">
              <w:r>
                <w:rPr>
                  <w:rFonts w:cs="Arial Narrow" w:ascii="Arial Narrow" w:hAnsi="Arial Narrow"/>
                  <w:sz w:val="18"/>
                </w:rPr>
                <w:t>2.37%</w:t>
              </w:r>
            </w:ins>
          </w:p>
        </w:tc>
      </w:tr>
    </w:tbl>
    <w:p>
      <w:pPr>
        <w:pStyle w:val="Normal"/>
        <w:rPr>
          <w:ins w:id="1744" w:author="SVC_ParkStreet" w:date="2000-04-05T06:05:00Z"/>
        </w:rPr>
      </w:pPr>
      <w:ins w:id="1743" w:author="SVC_ParkStreet" w:date="2000-04-05T06:05:00Z">
        <w:r>
          <w:rPr/>
        </w:r>
      </w:ins>
    </w:p>
    <w:p>
      <w:pPr>
        <w:pStyle w:val="Heading3"/>
        <w:rPr>
          <w:ins w:id="1746" w:author="SVC_ParkStreet" w:date="2000-04-05T06:05:00Z"/>
        </w:rPr>
      </w:pPr>
      <w:ins w:id="1745" w:author="SVC_ParkStreet" w:date="2000-04-05T06:05:00Z">
        <w:r>
          <w:rPr/>
          <w:t>Volumes</w:t>
        </w:r>
      </w:ins>
    </w:p>
    <w:p>
      <w:pPr>
        <w:pStyle w:val="Normal"/>
        <w:rPr>
          <w:ins w:id="1748" w:author="SVC_ParkStreet" w:date="2000-04-05T06:05:00Z"/>
        </w:rPr>
      </w:pPr>
      <w:ins w:id="1747" w:author="SVC_ParkStreet" w:date="2000-04-05T06:05:00Z">
        <w:r>
          <w:rPr/>
          <w:t>Volumes escalate from 4 MMcmd in 2004 to 24 MMcmd in 2009.</w:t>
        </w:r>
      </w:ins>
    </w:p>
    <w:p>
      <w:pPr>
        <w:pStyle w:val="Heading3"/>
        <w:rPr>
          <w:ins w:id="1750" w:author="SVC_ParkStreet" w:date="2000-04-05T06:05:00Z"/>
        </w:rPr>
      </w:pPr>
      <w:ins w:id="1749" w:author="SVC_ParkStreet" w:date="2000-04-05T06:05:00Z">
        <w:r>
          <w:rPr/>
          <w:t>Tarriffs</w:t>
        </w:r>
      </w:ins>
    </w:p>
    <w:p>
      <w:pPr>
        <w:pStyle w:val="Normal"/>
        <w:rPr>
          <w:ins w:id="1752" w:author="SVC_ParkStreet" w:date="2000-04-05T06:05:00Z"/>
        </w:rPr>
      </w:pPr>
      <w:ins w:id="1751" w:author="SVC_ParkStreet" w:date="2000-04-05T06:05:00Z">
        <w:r>
          <w:rPr/>
          <w:t>Tariffs are projected to be US$0.72 per MMbtu (net of ICMS) escalated at 0.5% per year from the base year, 2000.  This tariff was generated based on an allowed equity return of 18% for equity investors which results in a significant tariff reduction when compared to the US$1.14 per MMbtu for phase I of the project.</w:t>
        </w:r>
      </w:ins>
    </w:p>
    <w:p>
      <w:pPr>
        <w:pStyle w:val="Heading3"/>
        <w:rPr>
          <w:ins w:id="1754" w:author="SVC_ParkStreet" w:date="2000-04-05T06:05:00Z"/>
        </w:rPr>
      </w:pPr>
      <w:ins w:id="1753" w:author="SVC_ParkStreet" w:date="2000-04-05T06:05:00Z">
        <w:r>
          <w:rPr/>
          <w:t>O&amp;M</w:t>
        </w:r>
      </w:ins>
    </w:p>
    <w:p>
      <w:pPr>
        <w:pStyle w:val="Normal"/>
        <w:rPr>
          <w:ins w:id="1756" w:author="SVC_ParkStreet" w:date="2000-04-05T06:05:00Z"/>
        </w:rPr>
      </w:pPr>
      <w:ins w:id="1755" w:author="SVC_ParkStreet" w:date="2000-04-05T06:05:00Z">
        <w:r>
          <w:rPr/>
          <w:t>When Phase II commences operations, additional operating expenses are projected to be approximately 25% of the operating expense levels of Phase I.</w:t>
        </w:r>
      </w:ins>
    </w:p>
    <w:p>
      <w:pPr>
        <w:pStyle w:val="Heading3"/>
        <w:rPr>
          <w:ins w:id="1758" w:author="SVC_ParkStreet" w:date="2000-04-05T06:05:00Z"/>
        </w:rPr>
      </w:pPr>
      <w:ins w:id="1757" w:author="SVC_ParkStreet" w:date="2000-04-05T06:05:00Z">
        <w:r>
          <w:rPr/>
          <w:t>Financing</w:t>
        </w:r>
      </w:ins>
    </w:p>
    <w:p>
      <w:pPr>
        <w:pStyle w:val="Normal"/>
        <w:rPr>
          <w:ins w:id="1760" w:author="SVC_ParkStreet" w:date="2000-04-05T06:05:00Z"/>
        </w:rPr>
      </w:pPr>
      <w:ins w:id="1759" w:author="SVC_ParkStreet" w:date="2000-04-05T06:05:00Z">
        <w:r>
          <w:rPr/>
          <w:t>Phase II is projected to be financed using a 70/30 debt to equity ratio. The debt will be subject to straight-line amortization at an average interest rate of 10%.</w:t>
        </w:r>
      </w:ins>
    </w:p>
    <w:p>
      <w:pPr>
        <w:pStyle w:val="Heading3"/>
        <w:rPr>
          <w:ins w:id="1762" w:author="SVC_ParkStreet" w:date="2000-04-05T06:05:00Z"/>
        </w:rPr>
      </w:pPr>
      <w:ins w:id="1761" w:author="SVC_ParkStreet" w:date="2000-04-05T06:05:00Z">
        <w:r>
          <w:rPr/>
          <w:t>Capital Expenditures</w:t>
        </w:r>
      </w:ins>
    </w:p>
    <w:p>
      <w:pPr>
        <w:pStyle w:val="Normal"/>
        <w:rPr/>
      </w:pPr>
      <w:r>
        <w:rPr/>
        <w:t>Construction of Phase II begins in 2003 and is scheduled for completion in 2007.  However, because construction will involve looping in phases, additional volume deliveries increase in 2004.  The 5-year program will result in increasing pipe capacity from 30 MMcmd to 60 MMcmd. Total capital expenditures for phase II are US$1.07 billion, starting in 2003 and are set forth in the table below:</w:t>
      </w:r>
    </w:p>
    <w:tbl>
      <w:tblPr>
        <w:tblW w:w="6737" w:type="dxa"/>
        <w:jc w:val="end"/>
        <w:tblInd w:w="0" w:type="dxa"/>
        <w:tblLayout w:type="fixed"/>
        <w:tblCellMar>
          <w:top w:w="0" w:type="dxa"/>
          <w:start w:w="108" w:type="dxa"/>
          <w:bottom w:w="0" w:type="dxa"/>
          <w:end w:w="108" w:type="dxa"/>
        </w:tblCellMar>
      </w:tblPr>
      <w:tblGrid>
        <w:gridCol w:w="1493"/>
        <w:gridCol w:w="1134"/>
        <w:gridCol w:w="992"/>
        <w:gridCol w:w="1134"/>
        <w:gridCol w:w="992"/>
        <w:gridCol w:w="992"/>
      </w:tblGrid>
      <w:tr>
        <w:trPr>
          <w:tblHeader w:val="true"/>
          <w:trHeight w:val="240" w:hRule="exact"/>
        </w:trPr>
        <w:tc>
          <w:tcPr>
            <w:tcW w:w="1493" w:type="dxa"/>
            <w:tcBorders>
              <w:top w:val="single" w:sz="4" w:space="0" w:color="000000"/>
              <w:start w:val="single" w:sz="4" w:space="0" w:color="000000"/>
            </w:tcBorders>
            <w:shd w:fill="FFFF00" w:val="clear"/>
            <w:vAlign w:val="bottom"/>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763" w:author="SVC_ParkStreet" w:date="2000-04-05T06:05:00Z">
              <w:r>
                <w:rPr>
                  <w:rFonts w:cs="Arial Narrow" w:ascii="Arial Narrow" w:hAnsi="Arial Narrow"/>
                  <w:b/>
                  <w:sz w:val="18"/>
                </w:rPr>
                <w:t>2003</w:t>
              </w:r>
            </w:ins>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764" w:author="SVC_ParkStreet" w:date="2000-04-05T06:05:00Z">
              <w:r>
                <w:rPr>
                  <w:rFonts w:cs="Arial Narrow" w:ascii="Arial Narrow" w:hAnsi="Arial Narrow"/>
                  <w:b/>
                  <w:sz w:val="18"/>
                </w:rPr>
                <w:t>2004</w:t>
              </w:r>
            </w:ins>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765" w:author="SVC_ParkStreet" w:date="2000-04-05T06:05:00Z">
              <w:r>
                <w:rPr>
                  <w:rFonts w:cs="Arial Narrow" w:ascii="Arial Narrow" w:hAnsi="Arial Narrow"/>
                  <w:b/>
                  <w:sz w:val="18"/>
                </w:rPr>
                <w:t>2005</w:t>
              </w:r>
            </w:ins>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766" w:author="SVC_ParkStreet" w:date="2000-04-05T06:05:00Z">
              <w:r>
                <w:rPr>
                  <w:rFonts w:cs="Arial Narrow" w:ascii="Arial Narrow" w:hAnsi="Arial Narrow"/>
                  <w:b/>
                  <w:sz w:val="18"/>
                </w:rPr>
                <w:t>2006</w:t>
              </w:r>
            </w:ins>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ins w:id="1767" w:author="SVC_ParkStreet" w:date="2000-04-05T06:05:00Z">
              <w:r>
                <w:rPr>
                  <w:rFonts w:cs="Arial Narrow" w:ascii="Arial Narrow" w:hAnsi="Arial Narrow"/>
                  <w:b/>
                  <w:sz w:val="18"/>
                </w:rPr>
                <w:t>2007</w:t>
              </w:r>
            </w:ins>
          </w:p>
        </w:tc>
      </w:tr>
      <w:tr>
        <w:trPr>
          <w:tblHeader w:val="true"/>
          <w:trHeight w:val="240" w:hRule="exact"/>
        </w:trPr>
        <w:tc>
          <w:tcPr>
            <w:tcW w:w="1493"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sz w:val="18"/>
              </w:rPr>
            </w:pPr>
            <w:ins w:id="1768" w:author="SVC_ParkStreet" w:date="2000-04-05T06:05:00Z">
              <w:r>
                <w:rPr>
                  <w:rFonts w:cs="Arial Narrow" w:ascii="Arial Narrow" w:hAnsi="Arial Narrow"/>
                  <w:sz w:val="18"/>
                </w:rPr>
                <w:t>(US$ thousands)</w:t>
              </w:r>
            </w:ins>
          </w:p>
        </w:tc>
      </w:tr>
      <w:tr>
        <w:trPr>
          <w:tblHeader w:val="true"/>
          <w:trHeight w:val="240" w:hRule="exact"/>
        </w:trPr>
        <w:tc>
          <w:tcPr>
            <w:tcW w:w="2627" w:type="dxa"/>
            <w:gridSpan w:val="2"/>
            <w:tcBorders>
              <w:start w:val="single" w:sz="4" w:space="0" w:color="000000"/>
            </w:tcBorders>
          </w:tcPr>
          <w:p>
            <w:pPr>
              <w:pStyle w:val="Normal"/>
              <w:spacing w:lineRule="auto" w:line="240" w:before="0" w:after="220"/>
              <w:rPr>
                <w:rFonts w:ascii="Arial Narrow" w:hAnsi="Arial Narrow" w:cs="Arial Narrow"/>
                <w:sz w:val="18"/>
              </w:rPr>
            </w:pPr>
            <w:ins w:id="1769" w:author="SVC_ParkStreet" w:date="2000-04-05T06:05:00Z">
              <w:r>
                <w:rPr>
                  <w:rStyle w:val="hidden"/>
                  <w:rFonts w:cs="Arial Narrow" w:ascii="Arial Narrow" w:hAnsi="Arial Narrow"/>
                  <w:sz w:val="18"/>
                </w:rPr>
                <w:t>DO NOT DELETE</w:t>
              </w:r>
            </w:ins>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240" w:hRule="exact"/>
        </w:trPr>
        <w:tc>
          <w:tcPr>
            <w:tcW w:w="1493" w:type="dxa"/>
            <w:tcBorders>
              <w:start w:val="single" w:sz="4" w:space="0" w:color="000000"/>
              <w:bottom w:val="single" w:sz="4" w:space="0" w:color="000000"/>
            </w:tcBorders>
          </w:tcPr>
          <w:p>
            <w:pPr>
              <w:pStyle w:val="Normal"/>
              <w:spacing w:lineRule="auto" w:line="240" w:before="0" w:after="220"/>
              <w:rPr>
                <w:rFonts w:ascii="Arial Narrow" w:hAnsi="Arial Narrow" w:cs="Arial Narrow"/>
                <w:sz w:val="18"/>
              </w:rPr>
            </w:pPr>
            <w:ins w:id="1770" w:author="SVC_ParkStreet" w:date="2000-04-05T06:05:00Z">
              <w:r>
                <w:rPr>
                  <w:rFonts w:cs="Arial Narrow" w:ascii="Arial Narrow" w:hAnsi="Arial Narrow"/>
                  <w:sz w:val="18"/>
                </w:rPr>
                <w:t>Phase II Capex</w:t>
              </w:r>
            </w:ins>
          </w:p>
        </w:tc>
        <w:tc>
          <w:tcPr>
            <w:tcW w:w="1134" w:type="dxa"/>
            <w:tcBorders>
              <w:bottom w:val="single" w:sz="4" w:space="0" w:color="000000"/>
            </w:tcBorders>
          </w:tcPr>
          <w:p>
            <w:pPr>
              <w:pStyle w:val="Normal"/>
              <w:spacing w:lineRule="auto" w:line="240" w:before="0" w:after="220"/>
              <w:rPr>
                <w:rFonts w:ascii="Arial Narrow" w:hAnsi="Arial Narrow" w:cs="Arial Narrow"/>
                <w:sz w:val="18"/>
              </w:rPr>
            </w:pPr>
            <w:ins w:id="1771" w:author="SVC_ParkStreet" w:date="2000-04-05T06:05:00Z">
              <w:r>
                <w:rPr>
                  <w:rFonts w:cs="Arial Narrow" w:ascii="Arial Narrow" w:hAnsi="Arial Narrow"/>
                  <w:sz w:val="18"/>
                </w:rPr>
                <w:t>$150,000</w:t>
              </w:r>
            </w:ins>
          </w:p>
        </w:tc>
        <w:tc>
          <w:tcPr>
            <w:tcW w:w="992" w:type="dxa"/>
            <w:tcBorders>
              <w:bottom w:val="single" w:sz="4" w:space="0" w:color="000000"/>
            </w:tcBorders>
          </w:tcPr>
          <w:p>
            <w:pPr>
              <w:pStyle w:val="Normal"/>
              <w:spacing w:lineRule="auto" w:line="240" w:before="0" w:after="220"/>
              <w:rPr>
                <w:rFonts w:ascii="Arial Narrow" w:hAnsi="Arial Narrow" w:cs="Arial Narrow"/>
                <w:sz w:val="18"/>
              </w:rPr>
            </w:pPr>
            <w:ins w:id="1772" w:author="SVC_ParkStreet" w:date="2000-04-05T06:05:00Z">
              <w:r>
                <w:rPr>
                  <w:rFonts w:cs="Arial Narrow" w:ascii="Arial Narrow" w:hAnsi="Arial Narrow"/>
                  <w:sz w:val="18"/>
                </w:rPr>
                <w:t>$220,000</w:t>
              </w:r>
            </w:ins>
          </w:p>
        </w:tc>
        <w:tc>
          <w:tcPr>
            <w:tcW w:w="1134" w:type="dxa"/>
            <w:tcBorders>
              <w:bottom w:val="single" w:sz="4" w:space="0" w:color="000000"/>
            </w:tcBorders>
          </w:tcPr>
          <w:p>
            <w:pPr>
              <w:pStyle w:val="Normal"/>
              <w:spacing w:lineRule="auto" w:line="240" w:before="0" w:after="220"/>
              <w:rPr>
                <w:rFonts w:ascii="Arial Narrow" w:hAnsi="Arial Narrow" w:cs="Arial Narrow"/>
                <w:sz w:val="18"/>
              </w:rPr>
            </w:pPr>
            <w:ins w:id="1773" w:author="SVC_ParkStreet" w:date="2000-04-05T06:05:00Z">
              <w:r>
                <w:rPr>
                  <w:rFonts w:cs="Arial Narrow" w:ascii="Arial Narrow" w:hAnsi="Arial Narrow"/>
                  <w:sz w:val="18"/>
                </w:rPr>
                <w:t>$275,000</w:t>
              </w:r>
            </w:ins>
          </w:p>
        </w:tc>
        <w:tc>
          <w:tcPr>
            <w:tcW w:w="992" w:type="dxa"/>
            <w:tcBorders>
              <w:bottom w:val="single" w:sz="4" w:space="0" w:color="000000"/>
            </w:tcBorders>
          </w:tcPr>
          <w:p>
            <w:pPr>
              <w:pStyle w:val="Normal"/>
              <w:spacing w:lineRule="auto" w:line="240" w:before="0" w:after="220"/>
              <w:rPr>
                <w:rFonts w:ascii="Arial Narrow" w:hAnsi="Arial Narrow" w:cs="Arial Narrow"/>
                <w:sz w:val="18"/>
              </w:rPr>
            </w:pPr>
            <w:ins w:id="1774" w:author="SVC_ParkStreet" w:date="2000-04-05T06:05:00Z">
              <w:r>
                <w:rPr>
                  <w:rFonts w:cs="Arial Narrow" w:ascii="Arial Narrow" w:hAnsi="Arial Narrow"/>
                  <w:sz w:val="18"/>
                </w:rPr>
                <w:t>$250,000</w:t>
              </w:r>
            </w:ins>
          </w:p>
        </w:tc>
        <w:tc>
          <w:tcPr>
            <w:tcW w:w="992" w:type="dxa"/>
            <w:tcBorders>
              <w:bottom w:val="single" w:sz="4" w:space="0" w:color="000000"/>
              <w:end w:val="single" w:sz="4" w:space="0" w:color="000000"/>
            </w:tcBorders>
          </w:tcPr>
          <w:p>
            <w:pPr>
              <w:pStyle w:val="Normal"/>
              <w:spacing w:lineRule="auto" w:line="240" w:before="0" w:after="220"/>
              <w:rPr>
                <w:rFonts w:ascii="Arial Narrow" w:hAnsi="Arial Narrow" w:cs="Arial Narrow"/>
                <w:sz w:val="18"/>
              </w:rPr>
            </w:pPr>
            <w:ins w:id="1775" w:author="SVC_ParkStreet" w:date="2000-04-05T06:05:00Z">
              <w:r>
                <w:rPr>
                  <w:rFonts w:cs="Arial Narrow" w:ascii="Arial Narrow" w:hAnsi="Arial Narrow"/>
                  <w:sz w:val="18"/>
                </w:rPr>
                <w:t>$170,438</w:t>
              </w:r>
            </w:ins>
          </w:p>
        </w:tc>
      </w:tr>
    </w:tbl>
    <w:p>
      <w:pPr>
        <w:pStyle w:val="Normal"/>
        <w:rPr>
          <w:ins w:id="1777" w:author="SVC_ParkStreet" w:date="2000-04-05T06:05:00Z"/>
        </w:rPr>
      </w:pPr>
      <w:ins w:id="1776" w:author="SVC_ParkStreet" w:date="2000-04-05T06:05:00Z">
        <w:r>
          <w:rPr/>
        </w:r>
      </w:ins>
    </w:p>
    <w:p>
      <w:pPr>
        <w:pStyle w:val="Heading2"/>
        <w:rPr>
          <w:ins w:id="1779" w:author="SVC_ParkStreet" w:date="2000-04-05T06:05:00Z"/>
        </w:rPr>
      </w:pPr>
      <w:ins w:id="1778" w:author="SVC_ParkStreet" w:date="2000-04-05T06:05:00Z">
        <w:r>
          <w:rPr/>
          <w:t>Key Projected Results</w:t>
        </w:r>
      </w:ins>
    </w:p>
    <w:p>
      <w:pPr>
        <w:pStyle w:val="Heading3"/>
        <w:rPr>
          <w:ins w:id="1781" w:author="SVC_ParkStreet" w:date="2000-04-05T06:05:00Z"/>
        </w:rPr>
      </w:pPr>
      <w:ins w:id="1780" w:author="SVC_ParkStreet" w:date="2000-04-05T06:05:00Z">
        <w:r>
          <w:rPr/>
          <w:t>Revenues</w:t>
        </w:r>
      </w:ins>
    </w:p>
    <w:p>
      <w:pPr>
        <w:pStyle w:val="Normal"/>
        <w:rPr/>
      </w:pPr>
      <w:r>
        <w:rPr/>
        <w:t>Projected revenues are set forth in the table below:</w:t>
      </w:r>
    </w:p>
    <w:tbl>
      <w:tblPr>
        <w:tblW w:w="6739" w:type="dxa"/>
        <w:jc w:val="end"/>
        <w:tblInd w:w="0" w:type="dxa"/>
        <w:tblLayout w:type="fixed"/>
        <w:tblCellMar>
          <w:top w:w="0" w:type="dxa"/>
          <w:start w:w="108" w:type="dxa"/>
          <w:bottom w:w="0" w:type="dxa"/>
          <w:end w:w="108" w:type="dxa"/>
        </w:tblCellMar>
      </w:tblPr>
      <w:tblGrid>
        <w:gridCol w:w="1614"/>
        <w:gridCol w:w="1025"/>
        <w:gridCol w:w="1025"/>
        <w:gridCol w:w="1025"/>
        <w:gridCol w:w="1025"/>
        <w:gridCol w:w="1025"/>
      </w:tblGrid>
      <w:tr>
        <w:trPr>
          <w:trHeight w:val="240" w:hRule="exact"/>
        </w:trPr>
        <w:tc>
          <w:tcPr>
            <w:tcW w:w="1614" w:type="dxa"/>
            <w:tcBorders>
              <w:top w:val="single" w:sz="4" w:space="0" w:color="000000"/>
              <w:start w:val="single" w:sz="4" w:space="0" w:color="000000"/>
            </w:tcBorders>
            <w:shd w:fill="FFFF00" w:val="clear"/>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782" w:author="SVC_ParkStreet" w:date="2000-04-05T06:05:00Z">
              <w:r>
                <w:rPr>
                  <w:rFonts w:cs="Arial Narrow" w:ascii="Arial Narrow" w:hAnsi="Arial Narrow"/>
                  <w:b/>
                  <w:sz w:val="18"/>
                </w:rPr>
                <w:t>2000</w:t>
              </w:r>
            </w:ins>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783" w:author="SVC_ParkStreet" w:date="2000-04-05T06:05:00Z">
              <w:r>
                <w:rPr>
                  <w:rFonts w:cs="Arial Narrow" w:ascii="Arial Narrow" w:hAnsi="Arial Narrow"/>
                  <w:b/>
                  <w:sz w:val="18"/>
                </w:rPr>
                <w:t>2001</w:t>
              </w:r>
            </w:ins>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784" w:author="SVC_ParkStreet" w:date="2000-04-05T06:05:00Z">
              <w:r>
                <w:rPr>
                  <w:rFonts w:cs="Arial Narrow" w:ascii="Arial Narrow" w:hAnsi="Arial Narrow"/>
                  <w:b/>
                  <w:sz w:val="18"/>
                </w:rPr>
                <w:t>2002</w:t>
              </w:r>
            </w:ins>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785" w:author="SVC_ParkStreet" w:date="2000-04-05T06:05:00Z">
              <w:r>
                <w:rPr>
                  <w:rFonts w:cs="Arial Narrow" w:ascii="Arial Narrow" w:hAnsi="Arial Narrow"/>
                  <w:b/>
                  <w:sz w:val="18"/>
                </w:rPr>
                <w:t>2003</w:t>
              </w:r>
            </w:ins>
          </w:p>
        </w:tc>
        <w:tc>
          <w:tcPr>
            <w:tcW w:w="1025" w:type="dxa"/>
            <w:tcBorders>
              <w:top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ins w:id="1786" w:author="SVC_ParkStreet" w:date="2000-04-05T06:05:00Z">
              <w:r>
                <w:rPr>
                  <w:rFonts w:cs="Arial Narrow" w:ascii="Arial Narrow" w:hAnsi="Arial Narrow"/>
                  <w:b/>
                  <w:sz w:val="18"/>
                </w:rPr>
                <w:t>2004</w:t>
              </w:r>
            </w:ins>
          </w:p>
        </w:tc>
      </w:tr>
      <w:tr>
        <w:trPr>
          <w:trHeight w:val="240" w:hRule="exact"/>
        </w:trPr>
        <w:tc>
          <w:tcPr>
            <w:tcW w:w="1614" w:type="dxa"/>
            <w:tcBorders>
              <w:start w:val="single" w:sz="4" w:space="0" w:color="000000"/>
              <w:bottom w:val="single" w:sz="4" w:space="0" w:color="000000"/>
            </w:tcBorders>
            <w:shd w:fill="FFFF00" w:val="clear"/>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125"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sz w:val="18"/>
              </w:rPr>
            </w:pPr>
            <w:ins w:id="1787" w:author="SVC_ParkStreet" w:date="2000-04-05T06:05:00Z">
              <w:r>
                <w:rPr>
                  <w:rFonts w:cs="Arial Narrow" w:ascii="Arial Narrow" w:hAnsi="Arial Narrow"/>
                  <w:sz w:val="18"/>
                </w:rPr>
                <w:t>(US$ thousands)</w:t>
              </w:r>
            </w:ins>
          </w:p>
        </w:tc>
      </w:tr>
      <w:tr>
        <w:trPr>
          <w:trHeight w:val="240" w:hRule="exact"/>
        </w:trPr>
        <w:tc>
          <w:tcPr>
            <w:tcW w:w="1614" w:type="dxa"/>
            <w:tcBorders>
              <w:top w:val="single" w:sz="4" w:space="0" w:color="000000"/>
              <w:start w:val="single" w:sz="4" w:space="0" w:color="000000"/>
              <w:bottom w:val="single" w:sz="4" w:space="0" w:color="000000"/>
            </w:tcBorders>
          </w:tcPr>
          <w:p>
            <w:pPr>
              <w:pStyle w:val="Normal"/>
              <w:spacing w:before="0" w:after="220"/>
              <w:rPr>
                <w:rFonts w:ascii="Arial Narrow" w:hAnsi="Arial Narrow" w:cs="Arial Narrow"/>
                <w:sz w:val="18"/>
              </w:rPr>
            </w:pPr>
            <w:ins w:id="1788" w:author="SVC_ParkStreet" w:date="2000-04-05T06:05:00Z">
              <w:r>
                <w:rPr>
                  <w:rFonts w:cs="Arial Narrow" w:ascii="Arial Narrow" w:hAnsi="Arial Narrow"/>
                  <w:sz w:val="18"/>
                </w:rPr>
                <w:t>Revenues</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789" w:author="SVC_ParkStreet" w:date="2000-04-05T06:05:00Z">
              <w:r>
                <w:rPr>
                  <w:rFonts w:cs="Arial Narrow" w:ascii="Arial Narrow" w:hAnsi="Arial Narrow"/>
                  <w:sz w:val="18"/>
                </w:rPr>
                <w:t>$75,730</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790" w:author="SVC_ParkStreet" w:date="2000-04-05T06:05:00Z">
              <w:r>
                <w:rPr>
                  <w:rFonts w:cs="Arial Narrow" w:ascii="Arial Narrow" w:hAnsi="Arial Narrow"/>
                  <w:sz w:val="18"/>
                </w:rPr>
                <w:t>$163,055</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791" w:author="SVC_ParkStreet" w:date="2000-04-05T06:05:00Z">
              <w:r>
                <w:rPr>
                  <w:rFonts w:cs="Arial Narrow" w:ascii="Arial Narrow" w:hAnsi="Arial Narrow"/>
                  <w:sz w:val="18"/>
                </w:rPr>
                <w:t>$226,192</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792" w:author="SVC_ParkStreet" w:date="2000-04-05T06:05:00Z">
              <w:r>
                <w:rPr>
                  <w:rFonts w:cs="Arial Narrow" w:ascii="Arial Narrow" w:hAnsi="Arial Narrow"/>
                  <w:sz w:val="18"/>
                </w:rPr>
                <w:t>$291,406</w:t>
              </w:r>
            </w:ins>
          </w:p>
        </w:tc>
        <w:tc>
          <w:tcPr>
            <w:tcW w:w="1025" w:type="dxa"/>
            <w:tcBorders>
              <w:top w:val="single" w:sz="4" w:space="0" w:color="000000"/>
              <w:end w:val="single" w:sz="4" w:space="0" w:color="000000"/>
            </w:tcBorders>
          </w:tcPr>
          <w:p>
            <w:pPr>
              <w:pStyle w:val="Normal"/>
              <w:spacing w:before="0" w:after="220"/>
              <w:rPr>
                <w:rFonts w:ascii="Arial Narrow" w:hAnsi="Arial Narrow" w:cs="Arial Narrow"/>
                <w:sz w:val="18"/>
              </w:rPr>
            </w:pPr>
            <w:ins w:id="1793" w:author="SVC_ParkStreet" w:date="2000-04-05T06:05:00Z">
              <w:r>
                <w:rPr>
                  <w:rFonts w:cs="Arial Narrow" w:ascii="Arial Narrow" w:hAnsi="Arial Narrow"/>
                  <w:sz w:val="18"/>
                </w:rPr>
                <w:t>347,782</w:t>
              </w:r>
            </w:ins>
          </w:p>
        </w:tc>
      </w:tr>
      <w:tr>
        <w:trPr>
          <w:trHeight w:val="240" w:hRule="exact"/>
        </w:trPr>
        <w:tc>
          <w:tcPr>
            <w:tcW w:w="1614"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1614" w:type="dxa"/>
            <w:tcBorders>
              <w:top w:val="single" w:sz="4" w:space="0" w:color="000000"/>
              <w:start w:val="single" w:sz="4" w:space="0" w:color="000000"/>
            </w:tcBorders>
            <w:shd w:fill="FFFF00" w:val="clear"/>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ins w:id="1794" w:author="SVC_ParkStreet" w:date="2000-04-05T06:05:00Z">
              <w:r>
                <w:rPr>
                  <w:rFonts w:cs="Arial Narrow" w:ascii="Arial Narrow" w:hAnsi="Arial Narrow"/>
                  <w:b/>
                  <w:sz w:val="18"/>
                </w:rPr>
                <w:t>2005</w:t>
              </w:r>
            </w:ins>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ins w:id="1795" w:author="SVC_ParkStreet" w:date="2000-04-05T06:05:00Z">
              <w:r>
                <w:rPr>
                  <w:rFonts w:cs="Arial Narrow" w:ascii="Arial Narrow" w:hAnsi="Arial Narrow"/>
                  <w:b/>
                  <w:sz w:val="18"/>
                </w:rPr>
                <w:t>2006</w:t>
              </w:r>
            </w:ins>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ins w:id="1796" w:author="SVC_ParkStreet" w:date="2000-04-05T06:05:00Z">
              <w:r>
                <w:rPr>
                  <w:rFonts w:cs="Arial Narrow" w:ascii="Arial Narrow" w:hAnsi="Arial Narrow"/>
                  <w:b/>
                  <w:sz w:val="18"/>
                </w:rPr>
                <w:t>2007</w:t>
              </w:r>
            </w:ins>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ins w:id="1797" w:author="SVC_ParkStreet" w:date="2000-04-05T06:05:00Z">
              <w:r>
                <w:rPr>
                  <w:rFonts w:cs="Arial Narrow" w:ascii="Arial Narrow" w:hAnsi="Arial Narrow"/>
                  <w:b/>
                  <w:sz w:val="18"/>
                </w:rPr>
                <w:t>2008</w:t>
              </w:r>
            </w:ins>
          </w:p>
        </w:tc>
        <w:tc>
          <w:tcPr>
            <w:tcW w:w="1025"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ins w:id="1798" w:author="SVC_ParkStreet" w:date="2000-04-05T06:05:00Z">
              <w:r>
                <w:rPr>
                  <w:rFonts w:cs="Arial Narrow" w:ascii="Arial Narrow" w:hAnsi="Arial Narrow"/>
                  <w:b/>
                  <w:sz w:val="18"/>
                </w:rPr>
                <w:t>2009</w:t>
              </w:r>
            </w:ins>
          </w:p>
        </w:tc>
      </w:tr>
      <w:tr>
        <w:trPr>
          <w:trHeight w:val="240" w:hRule="exact"/>
        </w:trPr>
        <w:tc>
          <w:tcPr>
            <w:tcW w:w="1614" w:type="dxa"/>
            <w:tcBorders>
              <w:start w:val="single" w:sz="4" w:space="0" w:color="000000"/>
              <w:bottom w:val="single" w:sz="4" w:space="0" w:color="000000"/>
            </w:tcBorders>
            <w:shd w:fill="FFFF00" w:val="clear"/>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5125" w:type="dxa"/>
            <w:gridSpan w:val="5"/>
            <w:tcBorders>
              <w:bottom w:val="single" w:sz="4" w:space="0" w:color="000000"/>
              <w:end w:val="single" w:sz="4" w:space="0" w:color="000000"/>
            </w:tcBorders>
            <w:shd w:fill="FFFF00" w:val="clear"/>
          </w:tcPr>
          <w:p>
            <w:pPr>
              <w:pStyle w:val="Normal"/>
              <w:spacing w:before="0" w:after="220"/>
              <w:rPr>
                <w:rFonts w:ascii="Arial Narrow" w:hAnsi="Arial Narrow" w:cs="Arial Narrow"/>
                <w:sz w:val="18"/>
              </w:rPr>
            </w:pPr>
            <w:ins w:id="1799" w:author="SVC_ParkStreet" w:date="2000-04-05T06:05:00Z">
              <w:r>
                <w:rPr>
                  <w:rFonts w:cs="Arial Narrow" w:ascii="Arial Narrow" w:hAnsi="Arial Narrow"/>
                  <w:sz w:val="18"/>
                </w:rPr>
                <w:t>(US$ thousands)</w:t>
              </w:r>
            </w:ins>
          </w:p>
        </w:tc>
      </w:tr>
      <w:tr>
        <w:trPr>
          <w:trHeight w:val="240" w:hRule="exact"/>
        </w:trPr>
        <w:tc>
          <w:tcPr>
            <w:tcW w:w="1614" w:type="dxa"/>
            <w:tcBorders>
              <w:top w:val="single" w:sz="4" w:space="0" w:color="000000"/>
              <w:start w:val="single" w:sz="4" w:space="0" w:color="000000"/>
              <w:bottom w:val="single" w:sz="4" w:space="0" w:color="000000"/>
            </w:tcBorders>
          </w:tcPr>
          <w:p>
            <w:pPr>
              <w:pStyle w:val="Normal"/>
              <w:spacing w:before="0" w:after="220"/>
              <w:rPr>
                <w:rFonts w:ascii="Arial Narrow" w:hAnsi="Arial Narrow" w:cs="Arial Narrow"/>
                <w:sz w:val="18"/>
              </w:rPr>
            </w:pPr>
            <w:ins w:id="1800" w:author="SVC_ParkStreet" w:date="2000-04-05T06:05:00Z">
              <w:r>
                <w:rPr>
                  <w:rFonts w:cs="Arial Narrow" w:ascii="Arial Narrow" w:hAnsi="Arial Narrow"/>
                  <w:sz w:val="18"/>
                </w:rPr>
                <w:t>Revenues</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801" w:author="SVC_ParkStreet" w:date="2000-04-05T06:05:00Z">
              <w:r>
                <w:rPr>
                  <w:rFonts w:cs="Arial Narrow" w:ascii="Arial Narrow" w:hAnsi="Arial Narrow"/>
                  <w:sz w:val="18"/>
                </w:rPr>
                <w:t>$406,260</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802" w:author="SVC_ParkStreet" w:date="2000-04-05T06:05:00Z">
              <w:r>
                <w:rPr>
                  <w:rFonts w:cs="Arial Narrow" w:ascii="Arial Narrow" w:hAnsi="Arial Narrow"/>
                  <w:sz w:val="18"/>
                </w:rPr>
                <w:t>$463,767</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803" w:author="SVC_ParkStreet" w:date="2000-04-05T06:05:00Z">
              <w:r>
                <w:rPr>
                  <w:rFonts w:cs="Arial Narrow" w:ascii="Arial Narrow" w:hAnsi="Arial Narrow"/>
                  <w:sz w:val="18"/>
                </w:rPr>
                <w:t>$537,109</w:t>
              </w:r>
            </w:ins>
          </w:p>
        </w:tc>
        <w:tc>
          <w:tcPr>
            <w:tcW w:w="1025" w:type="dxa"/>
            <w:tcBorders>
              <w:top w:val="single" w:sz="4" w:space="0" w:color="000000"/>
              <w:bottom w:val="single" w:sz="4" w:space="0" w:color="000000"/>
            </w:tcBorders>
          </w:tcPr>
          <w:p>
            <w:pPr>
              <w:pStyle w:val="Normal"/>
              <w:spacing w:before="0" w:after="220"/>
              <w:rPr>
                <w:rFonts w:ascii="Arial Narrow" w:hAnsi="Arial Narrow" w:cs="Arial Narrow"/>
                <w:sz w:val="18"/>
              </w:rPr>
            </w:pPr>
            <w:ins w:id="1804" w:author="SVC_ParkStreet" w:date="2000-04-05T06:05:00Z">
              <w:r>
                <w:rPr>
                  <w:rFonts w:cs="Arial Narrow" w:ascii="Arial Narrow" w:hAnsi="Arial Narrow"/>
                  <w:sz w:val="18"/>
                </w:rPr>
                <w:t>$578,613</w:t>
              </w:r>
            </w:ins>
          </w:p>
        </w:tc>
        <w:tc>
          <w:tcPr>
            <w:tcW w:w="1025" w:type="dxa"/>
            <w:tcBorders>
              <w:top w:val="single" w:sz="4" w:space="0" w:color="000000"/>
              <w:bottom w:val="single" w:sz="4" w:space="0" w:color="000000"/>
              <w:end w:val="single" w:sz="4" w:space="0" w:color="000000"/>
            </w:tcBorders>
          </w:tcPr>
          <w:p>
            <w:pPr>
              <w:pStyle w:val="Normal"/>
              <w:spacing w:before="0" w:after="220"/>
              <w:rPr>
                <w:rFonts w:ascii="Arial Narrow" w:hAnsi="Arial Narrow" w:cs="Arial Narrow"/>
                <w:sz w:val="18"/>
              </w:rPr>
            </w:pPr>
            <w:ins w:id="1805" w:author="SVC_ParkStreet" w:date="2000-04-05T06:05:00Z">
              <w:r>
                <w:rPr>
                  <w:rFonts w:cs="Arial Narrow" w:ascii="Arial Narrow" w:hAnsi="Arial Narrow"/>
                  <w:sz w:val="18"/>
                </w:rPr>
                <w:t>$620,520</w:t>
              </w:r>
            </w:ins>
          </w:p>
        </w:tc>
      </w:tr>
    </w:tbl>
    <w:p>
      <w:pPr>
        <w:pStyle w:val="Normal"/>
        <w:rPr>
          <w:ins w:id="1807" w:author="SVC_ParkStreet" w:date="2000-04-05T06:05:00Z"/>
        </w:rPr>
      </w:pPr>
      <w:ins w:id="1806" w:author="SVC_ParkStreet" w:date="2000-04-05T06:05:00Z">
        <w:r>
          <w:rPr/>
        </w:r>
      </w:ins>
    </w:p>
    <w:p>
      <w:pPr>
        <w:pStyle w:val="Normal"/>
        <w:rPr>
          <w:ins w:id="1809" w:author="SVC_ParkStreet" w:date="2000-04-05T06:05:00Z"/>
        </w:rPr>
      </w:pPr>
      <w:ins w:id="1808" w:author="SVC_ParkStreet" w:date="2000-04-05T06:05:00Z">
        <w:r>
          <w:rPr/>
          <w:t>Revenues increase from US$75.7 million in 2000, the first year of operations, to US$620.5 million in 2009, reflecting the increase in contracted volumes for Phase I through 2009 and the additional Phase II volumes commencing in 2004 and increasing through 2009.</w:t>
        </w:r>
      </w:ins>
    </w:p>
    <w:p>
      <w:pPr>
        <w:pStyle w:val="Heading3"/>
        <w:rPr>
          <w:ins w:id="1811" w:author="SVC_ParkStreet" w:date="2000-04-05T06:05:00Z"/>
        </w:rPr>
      </w:pPr>
      <w:ins w:id="1810" w:author="SVC_ParkStreet" w:date="2000-04-05T06:05:00Z">
        <w:r>
          <w:rPr/>
          <w:t>Operating Company EBITDA and Net Income</w:t>
        </w:r>
      </w:ins>
    </w:p>
    <w:p>
      <w:pPr>
        <w:pStyle w:val="Normal"/>
        <w:rPr/>
      </w:pPr>
      <w:r>
        <w:rPr/>
        <w:t>The table below sets forth TBG’s projected EBITDA and net income on a 100% basis.</w:t>
      </w:r>
    </w:p>
    <w:tbl>
      <w:tblPr>
        <w:tblW w:w="6420" w:type="dxa"/>
        <w:jc w:val="end"/>
        <w:tblInd w:w="0" w:type="dxa"/>
        <w:tblLayout w:type="fixed"/>
        <w:tblCellMar>
          <w:top w:w="0" w:type="dxa"/>
          <w:start w:w="108" w:type="dxa"/>
          <w:bottom w:w="0" w:type="dxa"/>
          <w:end w:w="108" w:type="dxa"/>
        </w:tblCellMar>
      </w:tblPr>
      <w:tblGrid>
        <w:gridCol w:w="1176"/>
        <w:gridCol w:w="1134"/>
        <w:gridCol w:w="992"/>
        <w:gridCol w:w="1134"/>
        <w:gridCol w:w="992"/>
        <w:gridCol w:w="992"/>
      </w:tblGrid>
      <w:tr>
        <w:trPr>
          <w:tblHeader w:val="true"/>
          <w:trHeight w:val="240" w:hRule="exact"/>
        </w:trPr>
        <w:tc>
          <w:tcPr>
            <w:tcW w:w="1176"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eastAsia="Arial Narrow" w:cs="Arial Narrow"/>
                <w:sz w:val="18"/>
              </w:rPr>
            </w:pPr>
            <w:ins w:id="1812" w:author="SVC_ParkStreet" w:date="2000-04-05T06:05:00Z">
              <w:r>
                <w:rPr>
                  <w:rFonts w:eastAsia="Arial Narrow" w:cs="Arial Narrow" w:ascii="Arial Narrow" w:hAnsi="Arial Narrow"/>
                  <w:sz w:val="18"/>
                </w:rPr>
                <w:t xml:space="preserve"> </w:t>
              </w:r>
            </w:ins>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813" w:author="SVC_ParkStreet" w:date="2000-04-05T06:05:00Z">
              <w:r>
                <w:rPr>
                  <w:rFonts w:cs="Arial Narrow" w:ascii="Arial Narrow" w:hAnsi="Arial Narrow"/>
                  <w:b/>
                  <w:sz w:val="18"/>
                </w:rPr>
                <w:t>2000</w:t>
              </w:r>
            </w:ins>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14" w:author="SVC_ParkStreet" w:date="2000-04-05T06:05:00Z">
              <w:r>
                <w:rPr>
                  <w:rFonts w:cs="Arial Narrow" w:ascii="Arial Narrow" w:hAnsi="Arial Narrow"/>
                  <w:b/>
                  <w:sz w:val="18"/>
                </w:rPr>
                <w:t>2001</w:t>
              </w:r>
            </w:ins>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15" w:author="SVC_ParkStreet" w:date="2000-04-05T06:05:00Z">
              <w:r>
                <w:rPr>
                  <w:rFonts w:cs="Arial Narrow" w:ascii="Arial Narrow" w:hAnsi="Arial Narrow"/>
                  <w:b/>
                  <w:sz w:val="18"/>
                </w:rPr>
                <w:t>2002</w:t>
              </w:r>
            </w:ins>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16" w:author="SVC_ParkStreet" w:date="2000-04-05T06:05:00Z">
              <w:r>
                <w:rPr>
                  <w:rFonts w:cs="Arial Narrow" w:ascii="Arial Narrow" w:hAnsi="Arial Narrow"/>
                  <w:b/>
                  <w:sz w:val="18"/>
                </w:rPr>
                <w:t>2003</w:t>
              </w:r>
            </w:ins>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17" w:author="SVC_ParkStreet" w:date="2000-04-05T06:05:00Z">
              <w:r>
                <w:rPr>
                  <w:rFonts w:cs="Arial Narrow" w:ascii="Arial Narrow" w:hAnsi="Arial Narrow"/>
                  <w:b/>
                  <w:sz w:val="18"/>
                </w:rPr>
                <w:t>2004</w:t>
              </w:r>
            </w:ins>
          </w:p>
        </w:tc>
      </w:tr>
      <w:tr>
        <w:trPr>
          <w:tblHeader w:val="true"/>
          <w:trHeight w:val="240" w:hRule="exact"/>
        </w:trPr>
        <w:tc>
          <w:tcPr>
            <w:tcW w:w="1176"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ins w:id="1818" w:author="SVC_ParkStreet" w:date="2000-04-05T06:05:00Z">
              <w:r>
                <w:rPr>
                  <w:rFonts w:cs="Arial Narrow" w:ascii="Arial Narrow" w:hAnsi="Arial Narrow"/>
                  <w:b/>
                  <w:sz w:val="18"/>
                </w:rPr>
                <w:t>(US$ thousands)</w:t>
              </w:r>
            </w:ins>
          </w:p>
        </w:tc>
      </w:tr>
      <w:tr>
        <w:trPr>
          <w:tblHeader w:val="true"/>
          <w:trHeight w:val="240" w:hRule="exact"/>
        </w:trPr>
        <w:tc>
          <w:tcPr>
            <w:tcW w:w="2310" w:type="dxa"/>
            <w:gridSpan w:val="2"/>
            <w:tcBorders>
              <w:start w:val="single" w:sz="4" w:space="0" w:color="000000"/>
            </w:tcBorders>
          </w:tcPr>
          <w:p>
            <w:pPr>
              <w:pStyle w:val="Normal"/>
              <w:spacing w:lineRule="auto" w:line="240" w:before="0" w:after="220"/>
              <w:rPr>
                <w:rFonts w:ascii="Arial Narrow" w:hAnsi="Arial Narrow" w:cs="Arial Narrow"/>
                <w:sz w:val="18"/>
              </w:rPr>
            </w:pPr>
            <w:ins w:id="1819" w:author="SVC_ParkStreet" w:date="2000-04-05T06:05:00Z">
              <w:r>
                <w:rPr>
                  <w:rStyle w:val="hidden"/>
                  <w:rFonts w:cs="Arial Narrow" w:ascii="Arial Narrow" w:hAnsi="Arial Narrow"/>
                  <w:sz w:val="18"/>
                </w:rPr>
                <w:t>DO NOT DELETE</w:t>
              </w:r>
            </w:ins>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240"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ins w:id="1820" w:author="SVC_ParkStreet" w:date="2000-04-05T06:05:00Z">
              <w:r>
                <w:rPr>
                  <w:rFonts w:cs="Arial Narrow" w:ascii="Arial Narrow" w:hAnsi="Arial Narrow"/>
                  <w:sz w:val="18"/>
                </w:rPr>
                <w:t>EBITDA</w:t>
              </w:r>
            </w:ins>
          </w:p>
        </w:tc>
        <w:tc>
          <w:tcPr>
            <w:tcW w:w="1134" w:type="dxa"/>
            <w:tcBorders/>
          </w:tcPr>
          <w:p>
            <w:pPr>
              <w:pStyle w:val="Normal"/>
              <w:spacing w:lineRule="auto" w:line="240" w:before="0" w:after="220"/>
              <w:rPr>
                <w:rFonts w:ascii="Arial Narrow" w:hAnsi="Arial Narrow" w:cs="Arial Narrow"/>
                <w:sz w:val="18"/>
              </w:rPr>
            </w:pPr>
            <w:ins w:id="1821" w:author="SVC_ParkStreet" w:date="2000-04-05T06:05:00Z">
              <w:r>
                <w:rPr>
                  <w:rFonts w:cs="Arial Narrow" w:ascii="Arial Narrow" w:hAnsi="Arial Narrow"/>
                  <w:sz w:val="18"/>
                </w:rPr>
                <w:t>$52,000</w:t>
              </w:r>
            </w:ins>
          </w:p>
        </w:tc>
        <w:tc>
          <w:tcPr>
            <w:tcW w:w="992" w:type="dxa"/>
            <w:tcBorders/>
          </w:tcPr>
          <w:p>
            <w:pPr>
              <w:pStyle w:val="Normal"/>
              <w:spacing w:lineRule="auto" w:line="240" w:before="0" w:after="220"/>
              <w:rPr>
                <w:rFonts w:ascii="Arial Narrow" w:hAnsi="Arial Narrow" w:cs="Arial Narrow"/>
                <w:sz w:val="18"/>
              </w:rPr>
            </w:pPr>
            <w:ins w:id="1822" w:author="SVC_ParkStreet" w:date="2000-04-05T06:05:00Z">
              <w:r>
                <w:rPr>
                  <w:rFonts w:cs="Arial Narrow" w:ascii="Arial Narrow" w:hAnsi="Arial Narrow"/>
                  <w:sz w:val="18"/>
                </w:rPr>
                <w:t>$138,731</w:t>
              </w:r>
            </w:ins>
          </w:p>
        </w:tc>
        <w:tc>
          <w:tcPr>
            <w:tcW w:w="1134" w:type="dxa"/>
            <w:tcBorders/>
          </w:tcPr>
          <w:p>
            <w:pPr>
              <w:pStyle w:val="Normal"/>
              <w:spacing w:lineRule="auto" w:line="240" w:before="0" w:after="220"/>
              <w:rPr>
                <w:rFonts w:ascii="Arial Narrow" w:hAnsi="Arial Narrow" w:cs="Arial Narrow"/>
                <w:sz w:val="18"/>
              </w:rPr>
            </w:pPr>
            <w:ins w:id="1823" w:author="SVC_ParkStreet" w:date="2000-04-05T06:05:00Z">
              <w:r>
                <w:rPr>
                  <w:rFonts w:cs="Arial Narrow" w:ascii="Arial Narrow" w:hAnsi="Arial Narrow"/>
                  <w:sz w:val="18"/>
                </w:rPr>
                <w:t>$201,259</w:t>
              </w:r>
            </w:ins>
          </w:p>
        </w:tc>
        <w:tc>
          <w:tcPr>
            <w:tcW w:w="992" w:type="dxa"/>
            <w:tcBorders/>
          </w:tcPr>
          <w:p>
            <w:pPr>
              <w:pStyle w:val="Normal"/>
              <w:spacing w:lineRule="auto" w:line="240" w:before="0" w:after="220"/>
              <w:rPr>
                <w:rFonts w:ascii="Arial Narrow" w:hAnsi="Arial Narrow" w:cs="Arial Narrow"/>
                <w:sz w:val="18"/>
              </w:rPr>
            </w:pPr>
            <w:ins w:id="1824" w:author="SVC_ParkStreet" w:date="2000-04-05T06:05:00Z">
              <w:r>
                <w:rPr>
                  <w:rFonts w:cs="Arial Narrow" w:ascii="Arial Narrow" w:hAnsi="Arial Narrow"/>
                  <w:sz w:val="18"/>
                </w:rPr>
                <w:t>$265,822</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ins w:id="1825" w:author="SVC_ParkStreet" w:date="2000-04-05T06:05:00Z">
              <w:r>
                <w:rPr>
                  <w:rFonts w:cs="Arial Narrow" w:ascii="Arial Narrow" w:hAnsi="Arial Narrow"/>
                  <w:sz w:val="18"/>
                </w:rPr>
                <w:t>$314,954</w:t>
              </w:r>
            </w:ins>
          </w:p>
        </w:tc>
      </w:tr>
      <w:tr>
        <w:trPr>
          <w:trHeight w:val="240"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ins w:id="1826" w:author="SVC_ParkStreet" w:date="2000-04-05T06:05:00Z">
              <w:r>
                <w:rPr>
                  <w:rFonts w:cs="Arial Narrow" w:ascii="Arial Narrow" w:hAnsi="Arial Narrow"/>
                  <w:sz w:val="18"/>
                </w:rPr>
                <w:t>Net Income</w:t>
              </w:r>
            </w:ins>
          </w:p>
        </w:tc>
        <w:tc>
          <w:tcPr>
            <w:tcW w:w="1134" w:type="dxa"/>
            <w:tcBorders/>
          </w:tcPr>
          <w:p>
            <w:pPr>
              <w:pStyle w:val="Normal"/>
              <w:spacing w:lineRule="auto" w:line="240" w:before="0" w:after="220"/>
              <w:rPr>
                <w:rFonts w:ascii="Arial Narrow" w:hAnsi="Arial Narrow" w:cs="Arial Narrow"/>
                <w:sz w:val="18"/>
              </w:rPr>
            </w:pPr>
            <w:ins w:id="1827" w:author="SVC_ParkStreet" w:date="2000-04-05T06:05:00Z">
              <w:r>
                <w:rPr>
                  <w:rFonts w:cs="Arial Narrow" w:ascii="Arial Narrow" w:hAnsi="Arial Narrow"/>
                  <w:sz w:val="18"/>
                </w:rPr>
                <w:t>($123,211)</w:t>
              </w:r>
            </w:ins>
          </w:p>
        </w:tc>
        <w:tc>
          <w:tcPr>
            <w:tcW w:w="992" w:type="dxa"/>
            <w:tcBorders/>
          </w:tcPr>
          <w:p>
            <w:pPr>
              <w:pStyle w:val="Normal"/>
              <w:spacing w:lineRule="auto" w:line="240" w:before="0" w:after="220"/>
              <w:rPr>
                <w:rFonts w:ascii="Arial Narrow" w:hAnsi="Arial Narrow" w:cs="Arial Narrow"/>
                <w:sz w:val="18"/>
              </w:rPr>
            </w:pPr>
            <w:ins w:id="1828" w:author="SVC_ParkStreet" w:date="2000-04-05T06:05:00Z">
              <w:r>
                <w:rPr>
                  <w:rFonts w:cs="Arial Narrow" w:ascii="Arial Narrow" w:hAnsi="Arial Narrow"/>
                  <w:sz w:val="18"/>
                </w:rPr>
                <w:t>($51,981)</w:t>
              </w:r>
            </w:ins>
          </w:p>
        </w:tc>
        <w:tc>
          <w:tcPr>
            <w:tcW w:w="1134" w:type="dxa"/>
            <w:tcBorders/>
          </w:tcPr>
          <w:p>
            <w:pPr>
              <w:pStyle w:val="Normal"/>
              <w:spacing w:lineRule="auto" w:line="240" w:before="0" w:after="220"/>
              <w:rPr>
                <w:rFonts w:ascii="Arial Narrow" w:hAnsi="Arial Narrow" w:cs="Arial Narrow"/>
                <w:sz w:val="18"/>
              </w:rPr>
            </w:pPr>
            <w:ins w:id="1829" w:author="SVC_ParkStreet" w:date="2000-04-05T06:05:00Z">
              <w:r>
                <w:rPr>
                  <w:rFonts w:cs="Arial Narrow" w:ascii="Arial Narrow" w:hAnsi="Arial Narrow"/>
                  <w:sz w:val="18"/>
                </w:rPr>
                <w:t>($12,753)</w:t>
              </w:r>
            </w:ins>
          </w:p>
        </w:tc>
        <w:tc>
          <w:tcPr>
            <w:tcW w:w="992" w:type="dxa"/>
            <w:tcBorders/>
          </w:tcPr>
          <w:p>
            <w:pPr>
              <w:pStyle w:val="Normal"/>
              <w:spacing w:lineRule="auto" w:line="240" w:before="0" w:after="220"/>
              <w:rPr>
                <w:rFonts w:ascii="Arial Narrow" w:hAnsi="Arial Narrow" w:cs="Arial Narrow"/>
                <w:sz w:val="18"/>
              </w:rPr>
            </w:pPr>
            <w:ins w:id="1830" w:author="SVC_ParkStreet" w:date="2000-04-05T06:05:00Z">
              <w:r>
                <w:rPr>
                  <w:rFonts w:cs="Arial Narrow" w:ascii="Arial Narrow" w:hAnsi="Arial Narrow"/>
                  <w:sz w:val="18"/>
                </w:rPr>
                <w:t>$43,123</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ins w:id="1831" w:author="SVC_ParkStreet" w:date="2000-04-05T06:05:00Z">
              <w:r>
                <w:rPr>
                  <w:rFonts w:cs="Arial Narrow" w:ascii="Arial Narrow" w:hAnsi="Arial Narrow"/>
                  <w:sz w:val="18"/>
                </w:rPr>
                <w:t>$70,274</w:t>
              </w:r>
            </w:ins>
          </w:p>
        </w:tc>
      </w:tr>
      <w:tr>
        <w:trPr>
          <w:trHeight w:val="240" w:hRule="exact"/>
        </w:trPr>
        <w:tc>
          <w:tcPr>
            <w:tcW w:w="1176"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134" w:type="dxa"/>
            <w:tcBorders>
              <w:top w:val="single" w:sz="4" w:space="0" w:color="000000"/>
            </w:tcBorders>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134"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r>
      <w:tr>
        <w:trPr>
          <w:trHeight w:val="240" w:hRule="exact"/>
        </w:trPr>
        <w:tc>
          <w:tcPr>
            <w:tcW w:w="1176"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cs="Arial Narrow"/>
                <w:sz w:val="18"/>
              </w:rPr>
            </w:pPr>
            <w:ins w:id="1832" w:author="SVC_ParkStreet" w:date="2000-04-05T06:05:00Z">
              <w:r>
                <w:rPr>
                  <w:rFonts w:cs="Arial Narrow" w:ascii="Arial Narrow" w:hAnsi="Arial Narrow"/>
                  <w:sz w:val="18"/>
                </w:rPr>
                <w:t>($000)</w:t>
              </w:r>
            </w:ins>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ins w:id="1833" w:author="SVC_ParkStreet" w:date="2000-04-05T06:05:00Z">
              <w:r>
                <w:rPr>
                  <w:rFonts w:cs="Arial Narrow" w:ascii="Arial Narrow" w:hAnsi="Arial Narrow"/>
                  <w:b/>
                  <w:sz w:val="18"/>
                </w:rPr>
                <w:t>2005</w:t>
              </w:r>
            </w:ins>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34" w:author="SVC_ParkStreet" w:date="2000-04-05T06:05:00Z">
              <w:r>
                <w:rPr>
                  <w:rFonts w:cs="Arial Narrow" w:ascii="Arial Narrow" w:hAnsi="Arial Narrow"/>
                  <w:b/>
                  <w:sz w:val="18"/>
                </w:rPr>
                <w:t>2006</w:t>
              </w:r>
            </w:ins>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35" w:author="SVC_ParkStreet" w:date="2000-04-05T06:05:00Z">
              <w:r>
                <w:rPr>
                  <w:rFonts w:cs="Arial Narrow" w:ascii="Arial Narrow" w:hAnsi="Arial Narrow"/>
                  <w:b/>
                  <w:sz w:val="18"/>
                </w:rPr>
                <w:t>2007</w:t>
              </w:r>
            </w:ins>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36" w:author="SVC_ParkStreet" w:date="2000-04-05T06:05:00Z">
              <w:r>
                <w:rPr>
                  <w:rFonts w:cs="Arial Narrow" w:ascii="Arial Narrow" w:hAnsi="Arial Narrow"/>
                  <w:b/>
                  <w:sz w:val="18"/>
                </w:rPr>
                <w:t>2008</w:t>
              </w:r>
            </w:ins>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ins w:id="1837" w:author="SVC_ParkStreet" w:date="2000-04-05T06:05:00Z">
              <w:r>
                <w:rPr>
                  <w:rFonts w:cs="Arial Narrow" w:ascii="Arial Narrow" w:hAnsi="Arial Narrow"/>
                  <w:b/>
                  <w:sz w:val="18"/>
                </w:rPr>
                <w:t>2009</w:t>
              </w:r>
            </w:ins>
          </w:p>
        </w:tc>
      </w:tr>
      <w:tr>
        <w:trPr>
          <w:trHeight w:val="240" w:hRule="exact"/>
        </w:trPr>
        <w:tc>
          <w:tcPr>
            <w:tcW w:w="1176"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ins w:id="1838" w:author="SVC_ParkStreet" w:date="2000-04-05T06:05:00Z">
              <w:r>
                <w:rPr>
                  <w:rFonts w:cs="Arial Narrow" w:ascii="Arial Narrow" w:hAnsi="Arial Narrow"/>
                  <w:b/>
                  <w:sz w:val="18"/>
                </w:rPr>
                <w:t>(US$ thousands)</w:t>
              </w:r>
            </w:ins>
          </w:p>
        </w:tc>
      </w:tr>
      <w:tr>
        <w:trPr>
          <w:trHeight w:val="240" w:hRule="exact"/>
        </w:trPr>
        <w:tc>
          <w:tcPr>
            <w:tcW w:w="2310" w:type="dxa"/>
            <w:gridSpan w:val="2"/>
            <w:tcBorders>
              <w:top w:val="single" w:sz="4" w:space="0" w:color="000000"/>
              <w:start w:val="single" w:sz="4" w:space="0" w:color="000000"/>
            </w:tcBorders>
          </w:tcPr>
          <w:p>
            <w:pPr>
              <w:pStyle w:val="Normal"/>
              <w:spacing w:lineRule="auto" w:line="240" w:before="0" w:after="220"/>
              <w:rPr>
                <w:rFonts w:ascii="Arial Narrow" w:hAnsi="Arial Narrow" w:cs="Arial Narrow"/>
                <w:sz w:val="18"/>
              </w:rPr>
            </w:pPr>
            <w:ins w:id="1839" w:author="SVC_ParkStreet" w:date="2000-04-05T06:05:00Z">
              <w:r>
                <w:rPr>
                  <w:rStyle w:val="hidden"/>
                  <w:rFonts w:cs="Arial Narrow" w:ascii="Arial Narrow" w:hAnsi="Arial Narrow"/>
                  <w:sz w:val="18"/>
                </w:rPr>
                <w:t>DO NOT DELETE</w:t>
              </w:r>
            </w:ins>
          </w:p>
        </w:tc>
        <w:tc>
          <w:tcPr>
            <w:tcW w:w="992"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240"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ins w:id="1840" w:author="SVC_ParkStreet" w:date="2000-04-05T06:05:00Z">
              <w:r>
                <w:rPr>
                  <w:rFonts w:cs="Arial Narrow" w:ascii="Arial Narrow" w:hAnsi="Arial Narrow"/>
                  <w:sz w:val="18"/>
                </w:rPr>
                <w:t>EBITDA</w:t>
              </w:r>
            </w:ins>
          </w:p>
        </w:tc>
        <w:tc>
          <w:tcPr>
            <w:tcW w:w="1134" w:type="dxa"/>
            <w:tcBorders/>
          </w:tcPr>
          <w:p>
            <w:pPr>
              <w:pStyle w:val="Normal"/>
              <w:spacing w:lineRule="auto" w:line="240" w:before="0" w:after="220"/>
              <w:rPr>
                <w:rFonts w:ascii="Arial Narrow" w:hAnsi="Arial Narrow" w:cs="Arial Narrow"/>
                <w:sz w:val="18"/>
              </w:rPr>
            </w:pPr>
            <w:ins w:id="1841" w:author="SVC_ParkStreet" w:date="2000-04-05T06:05:00Z">
              <w:r>
                <w:rPr>
                  <w:rFonts w:cs="Arial Narrow" w:ascii="Arial Narrow" w:hAnsi="Arial Narrow"/>
                  <w:sz w:val="18"/>
                </w:rPr>
                <w:t>$372,562</w:t>
              </w:r>
            </w:ins>
          </w:p>
        </w:tc>
        <w:tc>
          <w:tcPr>
            <w:tcW w:w="992" w:type="dxa"/>
            <w:tcBorders/>
          </w:tcPr>
          <w:p>
            <w:pPr>
              <w:pStyle w:val="Normal"/>
              <w:spacing w:lineRule="auto" w:line="240" w:before="0" w:after="220"/>
              <w:rPr>
                <w:rFonts w:ascii="Arial Narrow" w:hAnsi="Arial Narrow" w:cs="Arial Narrow"/>
                <w:sz w:val="18"/>
              </w:rPr>
            </w:pPr>
            <w:ins w:id="1842" w:author="SVC_ParkStreet" w:date="2000-04-05T06:05:00Z">
              <w:r>
                <w:rPr>
                  <w:rFonts w:cs="Arial Narrow" w:ascii="Arial Narrow" w:hAnsi="Arial Narrow"/>
                  <w:sz w:val="18"/>
                </w:rPr>
                <w:t>$429,189</w:t>
              </w:r>
            </w:ins>
          </w:p>
        </w:tc>
        <w:tc>
          <w:tcPr>
            <w:tcW w:w="1134" w:type="dxa"/>
            <w:tcBorders/>
          </w:tcPr>
          <w:p>
            <w:pPr>
              <w:pStyle w:val="Normal"/>
              <w:spacing w:lineRule="auto" w:line="240" w:before="0" w:after="220"/>
              <w:rPr>
                <w:rFonts w:ascii="Arial Narrow" w:hAnsi="Arial Narrow" w:cs="Arial Narrow"/>
                <w:sz w:val="18"/>
              </w:rPr>
            </w:pPr>
            <w:ins w:id="1843" w:author="SVC_ParkStreet" w:date="2000-04-05T06:05:00Z">
              <w:r>
                <w:rPr>
                  <w:rFonts w:cs="Arial Narrow" w:ascii="Arial Narrow" w:hAnsi="Arial Narrow"/>
                  <w:sz w:val="18"/>
                </w:rPr>
                <w:t>$501,644</w:t>
              </w:r>
            </w:ins>
          </w:p>
        </w:tc>
        <w:tc>
          <w:tcPr>
            <w:tcW w:w="992" w:type="dxa"/>
            <w:tcBorders/>
          </w:tcPr>
          <w:p>
            <w:pPr>
              <w:pStyle w:val="Normal"/>
              <w:spacing w:lineRule="auto" w:line="240" w:before="0" w:after="220"/>
              <w:rPr>
                <w:rFonts w:ascii="Arial Narrow" w:hAnsi="Arial Narrow" w:cs="Arial Narrow"/>
                <w:sz w:val="18"/>
              </w:rPr>
            </w:pPr>
            <w:ins w:id="1844" w:author="SVC_ParkStreet" w:date="2000-04-05T06:05:00Z">
              <w:r>
                <w:rPr>
                  <w:rFonts w:cs="Arial Narrow" w:ascii="Arial Narrow" w:hAnsi="Arial Narrow"/>
                  <w:sz w:val="18"/>
                </w:rPr>
                <w:t>$542,263</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ins w:id="1845" w:author="SVC_ParkStreet" w:date="2000-04-05T06:05:00Z">
              <w:r>
                <w:rPr>
                  <w:rFonts w:cs="Arial Narrow" w:ascii="Arial Narrow" w:hAnsi="Arial Narrow"/>
                  <w:sz w:val="18"/>
                </w:rPr>
                <w:t>$583,288</w:t>
              </w:r>
            </w:ins>
          </w:p>
        </w:tc>
      </w:tr>
      <w:tr>
        <w:trPr>
          <w:trHeight w:val="240" w:hRule="exact"/>
        </w:trPr>
        <w:tc>
          <w:tcPr>
            <w:tcW w:w="1176" w:type="dxa"/>
            <w:tcBorders>
              <w:start w:val="single" w:sz="4" w:space="0" w:color="000000"/>
              <w:bottom w:val="single" w:sz="4" w:space="0" w:color="000000"/>
            </w:tcBorders>
          </w:tcPr>
          <w:p>
            <w:pPr>
              <w:pStyle w:val="Normal"/>
              <w:spacing w:lineRule="auto" w:line="240" w:before="0" w:after="220"/>
              <w:rPr>
                <w:rFonts w:ascii="Arial Narrow" w:hAnsi="Arial Narrow" w:cs="Arial Narrow"/>
                <w:sz w:val="18"/>
              </w:rPr>
            </w:pPr>
            <w:ins w:id="1846" w:author="SVC_ParkStreet" w:date="2000-04-05T06:05:00Z">
              <w:r>
                <w:rPr>
                  <w:rFonts w:cs="Arial Narrow" w:ascii="Arial Narrow" w:hAnsi="Arial Narrow"/>
                  <w:sz w:val="18"/>
                </w:rPr>
                <w:t>Net Income</w:t>
              </w:r>
            </w:ins>
          </w:p>
        </w:tc>
        <w:tc>
          <w:tcPr>
            <w:tcW w:w="1134" w:type="dxa"/>
            <w:tcBorders>
              <w:bottom w:val="single" w:sz="4" w:space="0" w:color="000000"/>
            </w:tcBorders>
          </w:tcPr>
          <w:p>
            <w:pPr>
              <w:pStyle w:val="Normal"/>
              <w:spacing w:lineRule="auto" w:line="240" w:before="0" w:after="220"/>
              <w:rPr>
                <w:rFonts w:ascii="Arial Narrow" w:hAnsi="Arial Narrow" w:cs="Arial Narrow"/>
                <w:sz w:val="18"/>
              </w:rPr>
            </w:pPr>
            <w:ins w:id="1847" w:author="SVC_ParkStreet" w:date="2000-04-05T06:05:00Z">
              <w:r>
                <w:rPr>
                  <w:rFonts w:cs="Arial Narrow" w:ascii="Arial Narrow" w:hAnsi="Arial Narrow"/>
                  <w:sz w:val="18"/>
                </w:rPr>
                <w:t>$91,863</w:t>
              </w:r>
            </w:ins>
          </w:p>
        </w:tc>
        <w:tc>
          <w:tcPr>
            <w:tcW w:w="992" w:type="dxa"/>
            <w:tcBorders>
              <w:bottom w:val="single" w:sz="4" w:space="0" w:color="000000"/>
            </w:tcBorders>
          </w:tcPr>
          <w:p>
            <w:pPr>
              <w:pStyle w:val="Normal"/>
              <w:spacing w:lineRule="auto" w:line="240" w:before="0" w:after="220"/>
              <w:rPr>
                <w:rFonts w:ascii="Arial Narrow" w:hAnsi="Arial Narrow" w:cs="Arial Narrow"/>
                <w:sz w:val="18"/>
              </w:rPr>
            </w:pPr>
            <w:ins w:id="1848" w:author="SVC_ParkStreet" w:date="2000-04-05T06:05:00Z">
              <w:r>
                <w:rPr>
                  <w:rFonts w:cs="Arial Narrow" w:ascii="Arial Narrow" w:hAnsi="Arial Narrow"/>
                  <w:sz w:val="18"/>
                </w:rPr>
                <w:t>$108,936</w:t>
              </w:r>
            </w:ins>
          </w:p>
        </w:tc>
        <w:tc>
          <w:tcPr>
            <w:tcW w:w="1134" w:type="dxa"/>
            <w:tcBorders>
              <w:bottom w:val="single" w:sz="4" w:space="0" w:color="000000"/>
            </w:tcBorders>
          </w:tcPr>
          <w:p>
            <w:pPr>
              <w:pStyle w:val="Normal"/>
              <w:spacing w:lineRule="auto" w:line="240" w:before="0" w:after="220"/>
              <w:rPr>
                <w:rFonts w:ascii="Arial Narrow" w:hAnsi="Arial Narrow" w:cs="Arial Narrow"/>
                <w:sz w:val="18"/>
              </w:rPr>
            </w:pPr>
            <w:ins w:id="1849" w:author="SVC_ParkStreet" w:date="2000-04-05T06:05:00Z">
              <w:r>
                <w:rPr>
                  <w:rFonts w:cs="Arial Narrow" w:ascii="Arial Narrow" w:hAnsi="Arial Narrow"/>
                  <w:sz w:val="18"/>
                </w:rPr>
                <w:t>$144,711</w:t>
              </w:r>
            </w:ins>
          </w:p>
        </w:tc>
        <w:tc>
          <w:tcPr>
            <w:tcW w:w="992" w:type="dxa"/>
            <w:tcBorders>
              <w:bottom w:val="single" w:sz="4" w:space="0" w:color="000000"/>
            </w:tcBorders>
          </w:tcPr>
          <w:p>
            <w:pPr>
              <w:pStyle w:val="Normal"/>
              <w:spacing w:lineRule="auto" w:line="240" w:before="0" w:after="220"/>
              <w:rPr>
                <w:rFonts w:ascii="Arial Narrow" w:hAnsi="Arial Narrow" w:cs="Arial Narrow"/>
                <w:sz w:val="18"/>
              </w:rPr>
            </w:pPr>
            <w:ins w:id="1850" w:author="SVC_ParkStreet" w:date="2000-04-05T06:05:00Z">
              <w:r>
                <w:rPr>
                  <w:rFonts w:cs="Arial Narrow" w:ascii="Arial Narrow" w:hAnsi="Arial Narrow"/>
                  <w:sz w:val="18"/>
                </w:rPr>
                <w:t>$153,291</w:t>
              </w:r>
            </w:ins>
          </w:p>
        </w:tc>
        <w:tc>
          <w:tcPr>
            <w:tcW w:w="992" w:type="dxa"/>
            <w:tcBorders>
              <w:bottom w:val="single" w:sz="4" w:space="0" w:color="000000"/>
              <w:end w:val="single" w:sz="4" w:space="0" w:color="000000"/>
            </w:tcBorders>
          </w:tcPr>
          <w:p>
            <w:pPr>
              <w:pStyle w:val="Normal"/>
              <w:spacing w:lineRule="auto" w:line="240" w:before="0" w:after="220"/>
              <w:rPr>
                <w:rFonts w:ascii="Arial Narrow" w:hAnsi="Arial Narrow" w:cs="Arial Narrow"/>
                <w:sz w:val="18"/>
              </w:rPr>
            </w:pPr>
            <w:ins w:id="1851" w:author="SVC_ParkStreet" w:date="2000-04-05T06:05:00Z">
              <w:r>
                <w:rPr>
                  <w:rFonts w:cs="Arial Narrow" w:ascii="Arial Narrow" w:hAnsi="Arial Narrow"/>
                  <w:sz w:val="18"/>
                </w:rPr>
                <w:t>$190,100</w:t>
              </w:r>
            </w:ins>
          </w:p>
        </w:tc>
      </w:tr>
    </w:tbl>
    <w:p>
      <w:pPr>
        <w:pStyle w:val="BLKmed1st1"/>
        <w:rPr>
          <w:ins w:id="1853" w:author="SVC_ParkStreet" w:date="2000-04-05T06:05:00Z"/>
        </w:rPr>
      </w:pPr>
      <w:ins w:id="1852" w:author="SVC_ParkStreet" w:date="2000-04-05T06:05:00Z">
        <w:r>
          <w:rPr/>
        </w:r>
      </w:ins>
    </w:p>
    <w:p>
      <w:pPr>
        <w:pStyle w:val="Normal"/>
        <w:rPr>
          <w:ins w:id="1855" w:author="SVC_ParkStreet" w:date="2000-04-05T06:05:00Z"/>
        </w:rPr>
      </w:pPr>
      <w:ins w:id="1854" w:author="SVC_ParkStreet" w:date="2000-04-05T06:05:00Z">
        <w:r>
          <w:rPr/>
          <w:t xml:space="preserve">EBITDA increases from US$52.0 million in 2000 to US$583.3 million in 2009, reflecting the trend in volumes and revenues.  Net income improves from a loss of US$123.2 million in 2000 to net income of </w:t>
          <w:br/>
          <w:t xml:space="preserve">US$190.1 million in 2009.  Losses are recorded in each of 2000, the first year of operations and 2001 and 2002, reflecting the high interest expense burden relative to revenues during the early part of Phase I. </w:t>
        </w:r>
      </w:ins>
    </w:p>
    <w:p>
      <w:pPr>
        <w:pStyle w:val="Heading3"/>
        <w:spacing w:before="0" w:after="220"/>
        <w:rPr/>
      </w:pPr>
      <w:r>
        <w:rPr/>
      </w:r>
    </w:p>
    <w:sectPr>
      <w:headerReference w:type="default" r:id="rId21"/>
      <w:footerReference w:type="default" r:id="rId22"/>
      <w:type w:val="nextPage"/>
      <w:pgSz w:w="12240" w:h="15840"/>
      <w:pgMar w:left="4678" w:right="1077" w:gutter="0" w:header="1440" w:top="1496" w:footer="431" w:bottom="1440"/>
      <w:pgNumType w:start="27"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Narrow">
    <w:charset w:val="00" w:characterSet="windows-1252"/>
    <w:family w:val="swiss"/>
    <w:pitch w:val="variable"/>
  </w:font>
  <w:font w:name="Sabon">
    <w:charset w:val="00" w:characterSet="windows-1252"/>
    <w:family w:val="auto"/>
    <w:pitch w:val="variable"/>
  </w:font>
  <w:font w:name="Wingdings">
    <w:charset w:val="02"/>
    <w:family w:val="auto"/>
    <w:pitch w:val="variable"/>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LNCFD/286642/</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9:16</w:t>
    </w:r>
    <w:r>
      <w:rPr>
        <w:sz w:val="12"/>
        <w:rFonts w:cs="Arial" w:ascii="Arial" w:hAnsi="Arial"/>
      </w:rPr>
      <w:fldChar w:fldCharType="end"/>
    </w:r>
    <w:r>
      <w:rPr>
        <w:rFonts w:cs="Arial" w:ascii="Arial" w:hAnsi="Arial"/>
        <w:sz w:val="12"/>
      </w:rPr>
      <w:t>/GYLLINGC</w:t>
    </w:r>
    <w:r>
      <w:rPr>
        <w:rStyle w:val="PageNumber"/>
      </w:rPr>
      <w:t xml:space="preserve"> </w:t>
      <w:tab/>
      <w:t>(</w:t>
    </w: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tabs>
        <w:tab w:val="clear" w:pos="720"/>
        <w:tab w:val="right" w:pos="6237" w:leader="none"/>
      </w:tabs>
      <w:spacing w:before="0" w:after="280"/>
      <w:rPr/>
    </w:pPr>
    <w:r>
      <w:rPr/>
      <w:fldChar w:fldCharType="begin"/>
    </w:r>
    <w:r>
      <w:rPr/>
      <w:instrText xml:space="preserve"> IF  "" ""</w:instrText>
    </w:r>
    <w:r>
      <w:rPr/>
      <w:fldChar w:fldCharType="separate"/>
    </w:r>
    <w:r>
      <w:rPr/>
    </w:r>
    <w:r>
      <w:rPr/>
      <w:fldChar w:fldCharType="end"/>
    </w:r>
    <w:r>
      <w:rPr/>
      <w:t xml:space="preserve">II. </w:t>
      <w:tab/>
      <w:t>Natural Gas Pipelines</w:t>
      <w:tab/>
    </w:r>
    <w:r>
      <w:rPr>
        <w:sz w:val="16"/>
      </w:rPr>
      <w:t xml:space="preserve">Draft </w:t>
    </w:r>
    <w:r>
      <w:rPr>
        <w:sz w:val="16"/>
      </w:rPr>
      <w:fldChar w:fldCharType="begin"/>
    </w:r>
    <w:r>
      <w:rPr>
        <w:sz w:val="16"/>
      </w:rPr>
      <w:instrText xml:space="preserve"> DATE \@"M\/d\/yy\ H:mm" </w:instrText>
    </w:r>
    <w:r>
      <w:rPr>
        <w:sz w:val="16"/>
      </w:rPr>
      <w:fldChar w:fldCharType="separate"/>
    </w:r>
    <w:r>
      <w:rPr>
        <w:sz w:val="16"/>
      </w:rPr>
      <w:t>9/28/25 9:16</w:t>
    </w:r>
    <w:r>
      <w:rPr>
        <w:sz w:val="16"/>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pStyle w:val="Heading6"/>
      <w:numFmt w:val="decimal"/>
      <w:lvlText w:val="%1.%2.%3.%4.%5.%6"/>
      <w:lvlJc w:val="start"/>
      <w:pPr>
        <w:tabs>
          <w:tab w:val="num" w:pos="1152"/>
        </w:tabs>
        <w:ind w:start="1152" w:hanging="1152"/>
      </w:pPr>
    </w:lvl>
    <w:lvl w:ilvl="6">
      <w:start w:val="1"/>
      <w:pStyle w:val="Heading7"/>
      <w:numFmt w:val="decimal"/>
      <w:lvlText w:val="%1.%2.%3.%4.%5.%6.%7"/>
      <w:lvlJc w:val="start"/>
      <w:pPr>
        <w:tabs>
          <w:tab w:val="num" w:pos="1296"/>
        </w:tabs>
        <w:ind w:start="1296" w:hanging="1296"/>
      </w:pPr>
    </w:lvl>
    <w:lvl w:ilvl="7">
      <w:start w:val="1"/>
      <w:pStyle w:val="Heading8"/>
      <w:numFmt w:val="decimal"/>
      <w:lvlText w:val="%1.%2.%3.%4.%5.%6.%7.%8"/>
      <w:lvlJc w:val="start"/>
      <w:pPr>
        <w:tabs>
          <w:tab w:val="num" w:pos="1440"/>
        </w:tabs>
        <w:ind w:start="1440" w:hanging="1440"/>
      </w:pPr>
    </w:lvl>
    <w:lvl w:ilvl="8">
      <w:start w:val="1"/>
      <w:pStyle w:val="Heading9"/>
      <w:numFmt w:val="decimal"/>
      <w:lvlText w:val="%1.%2.%3.%4.%5.%6.%7.%8.%9"/>
      <w:lvlJc w:val="start"/>
      <w:pPr>
        <w:tabs>
          <w:tab w:val="num" w:pos="1584"/>
        </w:tabs>
        <w:ind w:start="1584" w:hanging="1584"/>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4">
    <w:lvl w:ilvl="0">
      <w:start w:val="1"/>
      <w:numFmt w:val="decimal"/>
      <w:lvlText w:val="%1."/>
      <w:lvlJc w:val="start"/>
      <w:pPr>
        <w:tabs>
          <w:tab w:val="num" w:pos="360"/>
        </w:tabs>
        <w:ind w:start="360" w:hanging="360"/>
      </w:pPr>
    </w:lvl>
  </w:abstractNum>
  <w:abstractNum w:abstractNumId="5">
    <w:lvl w:ilvl="0">
      <w:start w:val="1"/>
      <w:numFmt w:val="lowerLetter"/>
      <w:lvlText w:val="(%1)"/>
      <w:lvlJc w:val="start"/>
      <w:pPr>
        <w:tabs>
          <w:tab w:val="num" w:pos="360"/>
        </w:tabs>
        <w:ind w:start="360" w:hanging="360"/>
      </w:pPr>
    </w:lvl>
  </w:abstractNum>
  <w:abstractNum w:abstractNumId="6">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7">
    <w:lvl w:ilvl="0">
      <w:start w:val="1"/>
      <w:numFmt w:val="none"/>
      <w:suff w:val="nothing"/>
      <w:lvlText w:val="--"/>
      <w:lvlJc w:val="start"/>
      <w:pPr>
        <w:tabs>
          <w:tab w:val="num" w:pos="1440"/>
        </w:tabs>
        <w:ind w:start="1440" w:hanging="360"/>
      </w:pPr>
    </w:lvl>
  </w:abstractNum>
  <w:abstractNum w:abstractNumId="8">
    <w:lvl w:ilvl="0">
      <w:start w:val="1"/>
      <w:numFmt w:val="bullet"/>
      <w:lvlText w:val=""/>
      <w:lvlJc w:val="start"/>
      <w:pPr>
        <w:tabs>
          <w:tab w:val="num" w:pos="360"/>
        </w:tabs>
        <w:ind w:start="360" w:hanging="360"/>
      </w:pPr>
      <w:rPr>
        <w:rFonts w:ascii="Symbol" w:hAnsi="Symbol" w:cs="Symbol" w:hint="default"/>
        <w:color w:val="auto"/>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11">
    <w:lvl w:ilvl="0">
      <w:start w:val="1"/>
      <w:numFmt w:val="bullet"/>
      <w:lvlText w:val=""/>
      <w:lvlJc w:val="start"/>
      <w:pPr>
        <w:tabs>
          <w:tab w:val="num" w:pos="360"/>
        </w:tabs>
        <w:ind w:start="360" w:hanging="360"/>
      </w:pPr>
      <w:rPr>
        <w:rFonts w:ascii="Symbol" w:hAnsi="Symbol" w:cs="Symbol" w:hint="default"/>
        <w:color w:val="auto"/>
      </w:rPr>
    </w:lvl>
  </w:abstractNum>
  <w:abstractNum w:abstractNumId="12">
    <w:lvl w:ilvl="0">
      <w:start w:val="1"/>
      <w:numFmt w:val="decimal"/>
      <w:lvlText w:val="%1."/>
      <w:lvlJc w:val="start"/>
      <w:pPr>
        <w:tabs>
          <w:tab w:val="num" w:pos="360"/>
        </w:tabs>
        <w:ind w:start="360" w:hanging="360"/>
      </w:pPr>
    </w:lvl>
  </w:abstractNum>
  <w:abstractNum w:abstractNumId="13">
    <w:lvl w:ilvl="0">
      <w:start w:val="1"/>
      <w:numFmt w:val="bullet"/>
      <w:lvlText w:val=""/>
      <w:lvlJc w:val="start"/>
      <w:pPr>
        <w:tabs>
          <w:tab w:val="num" w:pos="360"/>
        </w:tabs>
        <w:ind w:start="360" w:hanging="360"/>
      </w:pPr>
      <w:rPr>
        <w:rFonts w:ascii="Symbol" w:hAnsi="Symbol" w:cs="Symbol" w:hint="default"/>
        <w:sz w:val="14"/>
      </w:rPr>
    </w:lvl>
  </w:abstractNum>
  <w:abstractNum w:abstractNumId="14">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5">
    <w:lvl w:ilvl="0">
      <w:start w:val="1"/>
      <w:numFmt w:val="none"/>
      <w:suff w:val="nothing"/>
      <w:lvlText w:val="--"/>
      <w:lvlJc w:val="start"/>
      <w:pPr>
        <w:tabs>
          <w:tab w:val="num" w:pos="360"/>
        </w:tabs>
        <w:ind w:start="360" w:hanging="360"/>
      </w:pPr>
    </w:lvl>
  </w:abstractNum>
  <w:abstractNum w:abstractNumId="16">
    <w:lvl w:ilvl="0">
      <w:start w:val="1"/>
      <w:numFmt w:val="bullet"/>
      <w:lvlText w:val=""/>
      <w:lvlJc w:val="start"/>
      <w:pPr>
        <w:tabs>
          <w:tab w:val="num" w:pos="2325"/>
        </w:tabs>
        <w:ind w:start="2325" w:hanging="624"/>
      </w:pPr>
      <w:rPr>
        <w:rFonts w:ascii="Symbol" w:hAnsi="Symbol" w:cs="Symbol" w:hint="default"/>
      </w:rPr>
    </w:lvl>
  </w:abstractNum>
  <w:abstractNum w:abstractNumId="17">
    <w:lvl w:ilvl="0">
      <w:start w:val="1"/>
      <w:numFmt w:val="bullet"/>
      <w:lvlText w:val=""/>
      <w:lvlJc w:val="start"/>
      <w:pPr>
        <w:tabs>
          <w:tab w:val="num" w:pos="360"/>
        </w:tabs>
        <w:ind w:start="360" w:hanging="360"/>
      </w:pPr>
      <w:rPr>
        <w:rFonts w:ascii="Symbol" w:hAnsi="Symbol" w:cs="Symbol" w:hint="default"/>
      </w:rPr>
    </w:lvl>
  </w:abstractNum>
  <w:abstractNum w:abstractNumId="18">
    <w:lvl w:ilvl="0">
      <w:start w:val="1"/>
      <w:numFmt w:val="lowerRoman"/>
      <w:lvlText w:val="(%1)"/>
      <w:lvlJc w:val="start"/>
      <w:pPr>
        <w:tabs>
          <w:tab w:val="num" w:pos="720"/>
        </w:tabs>
        <w:ind w:start="360" w:hanging="360"/>
      </w:pPr>
    </w:lvl>
  </w:abstractNum>
  <w:abstractNum w:abstractNumId="19">
    <w:lvl w:ilvl="0">
      <w:start w:val="1"/>
      <w:numFmt w:val="bullet"/>
      <w:lvlText w:val=""/>
      <w:lvlJc w:val="start"/>
      <w:pPr>
        <w:tabs>
          <w:tab w:val="num" w:pos="360"/>
        </w:tabs>
        <w:ind w:start="360" w:hanging="360"/>
      </w:pPr>
      <w:rPr>
        <w:rFonts w:ascii="Symbol" w:hAnsi="Symbol" w:cs="Symbol" w:hint="default"/>
      </w:rPr>
    </w:lvl>
  </w:abstractNum>
  <w:abstractNum w:abstractNumId="20">
    <w:lvl w:ilvl="0">
      <w:start w:val="1"/>
      <w:numFmt w:val="bullet"/>
      <w:lvlText w:val=""/>
      <w:lvlJc w:val="start"/>
      <w:pPr>
        <w:tabs>
          <w:tab w:val="num" w:pos="360"/>
        </w:tabs>
        <w:ind w:start="215" w:hanging="215"/>
      </w:pPr>
      <w:rPr>
        <w:rFonts w:ascii="Symbol" w:hAnsi="Symbol" w:cs="Symbol" w:hint="default"/>
        <w:sz w:val="16"/>
        <w:color w:val="000000"/>
      </w:rPr>
    </w:lvl>
  </w:abstractNum>
  <w:abstractNum w:abstractNumId="21">
    <w:lvl w:ilvl="0">
      <w:start w:val="1"/>
      <w:numFmt w:val="bullet"/>
      <w:lvlText w:val=""/>
      <w:lvlJc w:val="start"/>
      <w:pPr>
        <w:tabs>
          <w:tab w:val="num" w:pos="360"/>
        </w:tabs>
        <w:ind w:start="360" w:hanging="360"/>
      </w:pPr>
      <w:rPr>
        <w:rFonts w:ascii="Symbol" w:hAnsi="Symbol" w:cs="Symbol" w:hint="default"/>
      </w:rPr>
    </w:lvl>
  </w:abstractNum>
  <w:abstractNum w:abstractNumId="22">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00"/>
  <w:revisionView w:insDel="0" w:formatting="0"/>
  <w:trackRevisions/>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300" w:before="0" w:after="220"/>
      <w:jc w:val="both"/>
    </w:pPr>
    <w:rPr>
      <w:rFonts w:ascii="Times New Roman" w:hAnsi="Times New Roman" w:eastAsia="Times New Roman" w:cs="Times New Roman"/>
      <w:color w:val="auto"/>
      <w:sz w:val="22"/>
      <w:szCs w:val="20"/>
      <w:lang w:val="en-US" w:eastAsia="zh-CN" w:bidi="hi-IN"/>
    </w:rPr>
  </w:style>
  <w:style w:type="paragraph" w:styleId="Heading1">
    <w:name w:val="heading 1"/>
    <w:basedOn w:val="Normal"/>
    <w:next w:val="Normal"/>
    <w:qFormat/>
    <w:pPr>
      <w:keepNext w:val="true"/>
      <w:jc w:val="start"/>
      <w:outlineLvl w:val="0"/>
    </w:pPr>
    <w:rPr>
      <w:b/>
      <w:i/>
      <w:kern w:val="2"/>
    </w:rPr>
  </w:style>
  <w:style w:type="paragraph" w:styleId="Heading2">
    <w:name w:val="heading 2"/>
    <w:basedOn w:val="Normal"/>
    <w:next w:val="Normal"/>
    <w:qFormat/>
    <w:pPr>
      <w:keepNext w:val="true"/>
      <w:tabs>
        <w:tab w:val="left" w:pos="720" w:leader="none"/>
      </w:tabs>
      <w:jc w:val="start"/>
      <w:outlineLvl w:val="1"/>
    </w:pPr>
    <w:rPr>
      <w:b/>
      <w:u w:val="single"/>
    </w:rPr>
  </w:style>
  <w:style w:type="paragraph" w:styleId="Heading3">
    <w:name w:val="heading 3"/>
    <w:basedOn w:val="Normal"/>
    <w:next w:val="Normal"/>
    <w:qFormat/>
    <w:pPr>
      <w:keepNext w:val="true"/>
      <w:tabs>
        <w:tab w:val="left" w:pos="540" w:leader="none"/>
        <w:tab w:val="left" w:pos="720" w:leader="none"/>
      </w:tabs>
      <w:jc w:val="start"/>
      <w:outlineLvl w:val="2"/>
    </w:pPr>
    <w:rPr>
      <w:b/>
    </w:rPr>
  </w:style>
  <w:style w:type="paragraph" w:styleId="Heading4">
    <w:name w:val="heading 4"/>
    <w:basedOn w:val="Normal"/>
    <w:next w:val="Normal"/>
    <w:qFormat/>
    <w:pPr>
      <w:keepNext w:val="true"/>
      <w:tabs>
        <w:tab w:val="left" w:pos="540" w:leader="none"/>
        <w:tab w:val="left" w:pos="720" w:leader="none"/>
      </w:tabs>
      <w:jc w:val="start"/>
      <w:outlineLvl w:val="3"/>
    </w:pPr>
    <w:rPr>
      <w:u w:val="single"/>
      <w:lang w:val="en-GB"/>
    </w:rPr>
  </w:style>
  <w:style w:type="paragraph" w:styleId="Heading5">
    <w:name w:val="heading 5"/>
    <w:basedOn w:val="Normal"/>
    <w:next w:val="Normal"/>
    <w:qFormat/>
    <w:pPr>
      <w:keepNext w:val="true"/>
      <w:tabs>
        <w:tab w:val="left" w:pos="540" w:leader="none"/>
        <w:tab w:val="left" w:pos="720" w:leader="none"/>
        <w:tab w:val="left" w:pos="900" w:leader="none"/>
      </w:tabs>
      <w:jc w:val="start"/>
      <w:outlineLvl w:val="4"/>
    </w:pPr>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rFonts w:ascii="Times New Roman" w:hAnsi="Times New Roman" w:cs="Times New Roman"/>
      <w:color w:val="000000"/>
      <w:sz w:val="16"/>
    </w:rPr>
  </w:style>
  <w:style w:type="character" w:styleId="WW8Num19z0">
    <w:name w:val="WW8Num19z0"/>
    <w:qFormat/>
    <w:rPr>
      <w:rFonts w:ascii="Symbol" w:hAnsi="Symbol" w:cs="Symbol"/>
    </w:rPr>
  </w:style>
  <w:style w:type="character" w:styleId="WW8Num20z0">
    <w:name w:val="WW8Num20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7z0">
    <w:name w:val="WW8Num27z0"/>
    <w:qFormat/>
    <w:rPr/>
  </w:style>
  <w:style w:type="character" w:styleId="WW8Num29z0">
    <w:name w:val="WW8Num29z0"/>
    <w:qFormat/>
    <w:rPr>
      <w:rFonts w:ascii="Symbol" w:hAnsi="Symbol" w:cs="Symbol"/>
    </w:rPr>
  </w:style>
  <w:style w:type="character" w:styleId="WW8Num30z0">
    <w:name w:val="WW8Num30z0"/>
    <w:qFormat/>
    <w:rPr>
      <w:rFonts w:ascii="Symbol" w:hAnsi="Symbol" w:cs="Symbol"/>
    </w:rPr>
  </w:style>
  <w:style w:type="character" w:styleId="WW8Num31z0">
    <w:name w:val="WW8Num31z0"/>
    <w:qFormat/>
    <w:rPr>
      <w:rFonts w:ascii="Symbol" w:hAnsi="Symbol" w:cs="Symbol"/>
      <w:sz w:val="16"/>
    </w:rPr>
  </w:style>
  <w:style w:type="character" w:styleId="WW8Num32z0">
    <w:name w:val="WW8Num32z0"/>
    <w:qFormat/>
    <w:rPr/>
  </w:style>
  <w:style w:type="character" w:styleId="WW8Num33z0">
    <w:name w:val="WW8Num33z0"/>
    <w:qFormat/>
    <w:rPr>
      <w:rFonts w:ascii="Symbol" w:hAnsi="Symbol" w:cs="Symbol"/>
    </w:rPr>
  </w:style>
  <w:style w:type="character" w:styleId="WW8Num34z0">
    <w:name w:val="WW8Num34z0"/>
    <w:qFormat/>
    <w:rPr>
      <w:rFonts w:ascii="Symbol" w:hAnsi="Symbol" w:cs="Symbol"/>
    </w:rPr>
  </w:style>
  <w:style w:type="character" w:styleId="WW8Num35z0">
    <w:name w:val="WW8Num35z0"/>
    <w:qFormat/>
    <w:rPr>
      <w:rFonts w:ascii="Symbol" w:hAnsi="Symbol" w:cs="Symbol"/>
    </w:rPr>
  </w:style>
  <w:style w:type="character" w:styleId="WW8Num38z0">
    <w:name w:val="WW8Num38z0"/>
    <w:qFormat/>
    <w:rPr>
      <w:rFonts w:ascii="Symbol" w:hAnsi="Symbol" w:cs="Symbol"/>
    </w:rPr>
  </w:style>
  <w:style w:type="character" w:styleId="WW8Num39z0">
    <w:name w:val="WW8Num39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rFonts w:ascii="Symbol" w:hAnsi="Symbol" w:cs="Symbol"/>
    </w:rPr>
  </w:style>
  <w:style w:type="character" w:styleId="WW8Num43z0">
    <w:name w:val="WW8Num43z0"/>
    <w:qFormat/>
    <w:rPr>
      <w:rFonts w:ascii="Symbol" w:hAnsi="Symbol" w:cs="Symbol"/>
    </w:rPr>
  </w:style>
  <w:style w:type="character" w:styleId="WW8Num45z0">
    <w:name w:val="WW8Num45z0"/>
    <w:qFormat/>
    <w:rPr/>
  </w:style>
  <w:style w:type="character" w:styleId="WW8Num46z0">
    <w:name w:val="WW8Num46z0"/>
    <w:qFormat/>
    <w:rPr>
      <w:rFonts w:ascii="Times New Roman" w:hAnsi="Times New Roman" w:cs="Times New Roman"/>
      <w:color w:val="auto"/>
      <w:sz w:val="24"/>
    </w:rPr>
  </w:style>
  <w:style w:type="character" w:styleId="WW8Num47z0">
    <w:name w:val="WW8Num47z0"/>
    <w:qFormat/>
    <w:rPr/>
  </w:style>
  <w:style w:type="character" w:styleId="WW8Num48z0">
    <w:name w:val="WW8Num48z0"/>
    <w:qFormat/>
    <w:rPr>
      <w:rFonts w:ascii="Helvetica-Narrow" w:hAnsi="Helvetica-Narrow" w:cs="Helvetica-Narrow"/>
      <w:b w:val="false"/>
      <w:i w:val="false"/>
      <w:sz w:val="16"/>
    </w:rPr>
  </w:style>
  <w:style w:type="character" w:styleId="WW8Num49z0">
    <w:name w:val="WW8Num49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Symbol" w:hAnsi="Symbol" w:cs="Symbol"/>
    </w:rPr>
  </w:style>
  <w:style w:type="character" w:styleId="WW8Num60z0">
    <w:name w:val="WW8Num60z0"/>
    <w:qFormat/>
    <w:rPr/>
  </w:style>
  <w:style w:type="character" w:styleId="WW8Num62z0">
    <w:name w:val="WW8Num62z0"/>
    <w:qFormat/>
    <w:rPr>
      <w:rFonts w:ascii="Symbol" w:hAnsi="Symbol" w:cs="Symbol"/>
    </w:rPr>
  </w:style>
  <w:style w:type="character" w:styleId="WW8Num65z0">
    <w:name w:val="WW8Num65z0"/>
    <w:qFormat/>
    <w:rPr>
      <w:rFonts w:ascii="Symbol" w:hAnsi="Symbol" w:cs="Symbol"/>
      <w:color w:val="auto"/>
      <w:sz w:val="28"/>
    </w:rPr>
  </w:style>
  <w:style w:type="character" w:styleId="WW8Num66z0">
    <w:name w:val="WW8Num66z0"/>
    <w:qFormat/>
    <w:rPr>
      <w:rFonts w:ascii="Symbol" w:hAnsi="Symbol" w:cs="Symbol"/>
    </w:rPr>
  </w:style>
  <w:style w:type="character" w:styleId="WW8Num67z0">
    <w:name w:val="WW8Num67z0"/>
    <w:qFormat/>
    <w:rPr>
      <w:rFonts w:ascii="Symbol" w:hAnsi="Symbol" w:cs="Symbol"/>
    </w:rPr>
  </w:style>
  <w:style w:type="character" w:styleId="WW8Num69z0">
    <w:name w:val="WW8Num69z0"/>
    <w:qFormat/>
    <w:rPr>
      <w:rFonts w:ascii="Symbol" w:hAnsi="Symbol" w:cs="Symbol"/>
    </w:rPr>
  </w:style>
  <w:style w:type="character" w:styleId="WW8Num70z0">
    <w:name w:val="WW8Num70z0"/>
    <w:qFormat/>
    <w:rPr>
      <w:rFonts w:ascii="Times New Roman" w:hAnsi="Times New Roman" w:cs="Times New Roman"/>
    </w:rPr>
  </w:style>
  <w:style w:type="character" w:styleId="WW8Num71z0">
    <w:name w:val="WW8Num71z0"/>
    <w:qFormat/>
    <w:rPr>
      <w:rFonts w:ascii="Times New Roman" w:hAnsi="Times New Roman" w:cs="Times New Roman"/>
    </w:rPr>
  </w:style>
  <w:style w:type="character" w:styleId="WW8Num72z0">
    <w:name w:val="WW8Num72z0"/>
    <w:qFormat/>
    <w:rPr/>
  </w:style>
  <w:style w:type="character" w:styleId="WW8Num73z0">
    <w:name w:val="WW8Num73z0"/>
    <w:qFormat/>
    <w:rPr>
      <w:rFonts w:ascii="Times New Roman" w:hAnsi="Times New Roman" w:cs="Times New Roman"/>
      <w:color w:val="auto"/>
      <w:sz w:val="26"/>
    </w:rPr>
  </w:style>
  <w:style w:type="character" w:styleId="WW8Num74z0">
    <w:name w:val="WW8Num74z0"/>
    <w:qFormat/>
    <w:rPr/>
  </w:style>
  <w:style w:type="character" w:styleId="WW8Num75z0">
    <w:name w:val="WW8Num75z0"/>
    <w:qFormat/>
    <w:rPr>
      <w:rFonts w:ascii="Times New Roman" w:hAnsi="Times New Roman" w:cs="Times New Roman"/>
      <w:sz w:val="26"/>
    </w:rPr>
  </w:style>
  <w:style w:type="character" w:styleId="WW8Num76z0">
    <w:name w:val="WW8Num76z0"/>
    <w:qFormat/>
    <w:rPr>
      <w:rFonts w:ascii="Symbol" w:hAnsi="Symbol" w:cs="Symbol"/>
    </w:rPr>
  </w:style>
  <w:style w:type="character" w:styleId="WW8Num78z0">
    <w:name w:val="WW8Num78z0"/>
    <w:qFormat/>
    <w:rPr>
      <w:rFonts w:ascii="Symbol" w:hAnsi="Symbol" w:cs="Symbol"/>
    </w:rPr>
  </w:style>
  <w:style w:type="character" w:styleId="WW8Num79z0">
    <w:name w:val="WW8Num79z0"/>
    <w:qFormat/>
    <w:rPr>
      <w:rFonts w:ascii="Symbol" w:hAnsi="Symbol" w:cs="Symbol"/>
    </w:rPr>
  </w:style>
  <w:style w:type="character" w:styleId="WW8Num81z0">
    <w:name w:val="WW8Num81z0"/>
    <w:qFormat/>
    <w:rPr>
      <w:rFonts w:ascii="Sabon" w:hAnsi="Sabon" w:cs="Sabon"/>
      <w:b w:val="false"/>
      <w:i w:val="false"/>
      <w:sz w:val="14"/>
      <w:u w:val="none"/>
    </w:rPr>
  </w:style>
  <w:style w:type="character" w:styleId="WW8Num82z0">
    <w:name w:val="WW8Num82z0"/>
    <w:qFormat/>
    <w:rPr>
      <w:rFonts w:ascii="Times New Roman" w:hAnsi="Times New Roman" w:cs="Times New Roman"/>
      <w:color w:val="auto"/>
      <w:sz w:val="24"/>
    </w:rPr>
  </w:style>
  <w:style w:type="character" w:styleId="WW8Num83z0">
    <w:name w:val="WW8Num83z0"/>
    <w:qFormat/>
    <w:rPr>
      <w:rFonts w:ascii="Symbol" w:hAnsi="Symbol" w:cs="Symbol"/>
    </w:rPr>
  </w:style>
  <w:style w:type="character" w:styleId="WW8Num84z0">
    <w:name w:val="WW8Num84z0"/>
    <w:qFormat/>
    <w:rPr>
      <w:rFonts w:ascii="Symbol" w:hAnsi="Symbol" w:cs="Symbol"/>
      <w:color w:val="auto"/>
    </w:rPr>
  </w:style>
  <w:style w:type="character" w:styleId="WW8Num85z0">
    <w:name w:val="WW8Num85z0"/>
    <w:qFormat/>
    <w:rPr>
      <w:rFonts w:ascii="Symbol" w:hAnsi="Symbol" w:cs="Symbol"/>
    </w:rPr>
  </w:style>
  <w:style w:type="character" w:styleId="WW8Num86z0">
    <w:name w:val="WW8Num86z0"/>
    <w:qFormat/>
    <w:rPr>
      <w:rFonts w:ascii="Wingdings" w:hAnsi="Wingdings" w:cs="Wingdings"/>
    </w:rPr>
  </w:style>
  <w:style w:type="character" w:styleId="WW8Num87z0">
    <w:name w:val="WW8Num87z0"/>
    <w:qFormat/>
    <w:rPr>
      <w:rFonts w:ascii="Symbol" w:hAnsi="Symbol" w:cs="Symbol"/>
    </w:rPr>
  </w:style>
  <w:style w:type="character" w:styleId="WW8Num88z0">
    <w:name w:val="WW8Num88z0"/>
    <w:qFormat/>
    <w:rPr/>
  </w:style>
  <w:style w:type="character" w:styleId="WW8Num89z0">
    <w:name w:val="WW8Num89z0"/>
    <w:qFormat/>
    <w:rPr>
      <w:rFonts w:ascii="Symbol" w:hAnsi="Symbol" w:cs="Symbol"/>
    </w:rPr>
  </w:style>
  <w:style w:type="character" w:styleId="WW8Num90z0">
    <w:name w:val="WW8Num90z0"/>
    <w:qFormat/>
    <w:rPr>
      <w:rFonts w:ascii="Symbol" w:hAnsi="Symbol" w:cs="Symbol"/>
      <w:sz w:val="22"/>
    </w:rPr>
  </w:style>
  <w:style w:type="character" w:styleId="WW8Num93z0">
    <w:name w:val="WW8Num93z0"/>
    <w:qFormat/>
    <w:rPr>
      <w:rFonts w:ascii="Times New Roman" w:hAnsi="Times New Roman" w:cs="Times New Roman"/>
    </w:rPr>
  </w:style>
  <w:style w:type="character" w:styleId="WW8Num94z0">
    <w:name w:val="WW8Num94z0"/>
    <w:qFormat/>
    <w:rPr>
      <w:rFonts w:ascii="Symbol" w:hAnsi="Symbol" w:cs="Symbol"/>
    </w:rPr>
  </w:style>
  <w:style w:type="character" w:styleId="WW8Num95z0">
    <w:name w:val="WW8Num95z0"/>
    <w:qFormat/>
    <w:rPr>
      <w:rFonts w:ascii="Symbol" w:hAnsi="Symbol" w:cs="Symbol"/>
    </w:rPr>
  </w:style>
  <w:style w:type="character" w:styleId="WW8Num97z0">
    <w:name w:val="WW8Num97z0"/>
    <w:qFormat/>
    <w:rPr>
      <w:rFonts w:ascii="Times New Roman" w:hAnsi="Times New Roman" w:cs="Times New Roman"/>
    </w:rPr>
  </w:style>
  <w:style w:type="character" w:styleId="WW8Num98z0">
    <w:name w:val="WW8Num98z0"/>
    <w:qFormat/>
    <w:rPr>
      <w:rFonts w:ascii="Symbol" w:hAnsi="Symbol" w:cs="Symbol"/>
    </w:rPr>
  </w:style>
  <w:style w:type="character" w:styleId="WW8Num99z0">
    <w:name w:val="WW8Num99z0"/>
    <w:qFormat/>
    <w:rPr>
      <w:rFonts w:ascii="Times New Roman" w:hAnsi="Times New Roman" w:cs="Times New Roman"/>
    </w:rPr>
  </w:style>
  <w:style w:type="character" w:styleId="WW8Num100z0">
    <w:name w:val="WW8Num100z0"/>
    <w:qFormat/>
    <w:rPr>
      <w:rFonts w:ascii="Symbol" w:hAnsi="Symbol" w:cs="Symbol"/>
    </w:rPr>
  </w:style>
  <w:style w:type="character" w:styleId="WW8Num101z0">
    <w:name w:val="WW8Num101z0"/>
    <w:qFormat/>
    <w:rPr>
      <w:rFonts w:ascii="Symbol" w:hAnsi="Symbol" w:cs="Symbol"/>
    </w:rPr>
  </w:style>
  <w:style w:type="character" w:styleId="WW8Num103z0">
    <w:name w:val="WW8Num103z0"/>
    <w:qFormat/>
    <w:rPr>
      <w:rFonts w:ascii="Symbol" w:hAnsi="Symbol" w:cs="Symbol"/>
      <w:color w:val="auto"/>
    </w:rPr>
  </w:style>
  <w:style w:type="character" w:styleId="WW8Num104z0">
    <w:name w:val="WW8Num104z0"/>
    <w:qFormat/>
    <w:rPr>
      <w:rFonts w:ascii="Symbol" w:hAnsi="Symbol" w:cs="Symbol"/>
    </w:rPr>
  </w:style>
  <w:style w:type="character" w:styleId="WW8Num105z0">
    <w:name w:val="WW8Num105z0"/>
    <w:qFormat/>
    <w:rPr>
      <w:rFonts w:ascii="Symbol" w:hAnsi="Symbol" w:cs="Symbol"/>
    </w:rPr>
  </w:style>
  <w:style w:type="character" w:styleId="WW8Num106z0">
    <w:name w:val="WW8Num106z0"/>
    <w:qFormat/>
    <w:rPr/>
  </w:style>
  <w:style w:type="character" w:styleId="WW8Num107z0">
    <w:name w:val="WW8Num107z0"/>
    <w:qFormat/>
    <w:rPr>
      <w:rFonts w:ascii="Symbol" w:hAnsi="Symbol" w:cs="Symbol"/>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1z0">
    <w:name w:val="WW8Num111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sz w:val="12"/>
    </w:rPr>
  </w:style>
  <w:style w:type="character" w:styleId="WW8Num114z0">
    <w:name w:val="WW8Num114z0"/>
    <w:qFormat/>
    <w:rPr>
      <w:rFonts w:ascii="Times New Roman" w:hAnsi="Times New Roman" w:cs="Times New Roman"/>
      <w:sz w:val="26"/>
    </w:rPr>
  </w:style>
  <w:style w:type="character" w:styleId="WW8Num115z0">
    <w:name w:val="WW8Num115z0"/>
    <w:qFormat/>
    <w:rPr>
      <w:rFonts w:ascii="Symbol" w:hAnsi="Symbol" w:cs="Symbol"/>
    </w:rPr>
  </w:style>
  <w:style w:type="character" w:styleId="WW8Num116z0">
    <w:name w:val="WW8Num116z0"/>
    <w:qFormat/>
    <w:rPr>
      <w:rFonts w:ascii="Symbol" w:hAnsi="Symbol" w:cs="Symbol"/>
    </w:rPr>
  </w:style>
  <w:style w:type="character" w:styleId="WW8Num118z0">
    <w:name w:val="WW8Num118z0"/>
    <w:qFormat/>
    <w:rPr>
      <w:rFonts w:ascii="Symbol" w:hAnsi="Symbol" w:cs="Symbol"/>
    </w:rPr>
  </w:style>
  <w:style w:type="character" w:styleId="WW8Num119z0">
    <w:name w:val="WW8Num119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Symbol" w:hAnsi="Symbol" w:cs="Symbol"/>
    </w:rPr>
  </w:style>
  <w:style w:type="character" w:styleId="WW8Num124z0">
    <w:name w:val="WW8Num124z0"/>
    <w:qFormat/>
    <w:rPr>
      <w:rFonts w:ascii="Symbol" w:hAnsi="Symbol" w:cs="Symbol"/>
    </w:rPr>
  </w:style>
  <w:style w:type="character" w:styleId="WW8Num125z0">
    <w:name w:val="WW8Num125z0"/>
    <w:qFormat/>
    <w:rPr>
      <w:rFonts w:ascii="Sabon" w:hAnsi="Sabon" w:cs="Sabon"/>
      <w:b w:val="false"/>
      <w:i w:val="false"/>
      <w:sz w:val="14"/>
      <w:u w:val="none"/>
    </w:rPr>
  </w:style>
  <w:style w:type="character" w:styleId="WW8Num127z0">
    <w:name w:val="WW8Num127z0"/>
    <w:qFormat/>
    <w:rPr>
      <w:rFonts w:ascii="Symbol" w:hAnsi="Symbol" w:cs="Symbol"/>
    </w:rPr>
  </w:style>
  <w:style w:type="character" w:styleId="WW8Num129z0">
    <w:name w:val="WW8Num129z0"/>
    <w:qFormat/>
    <w:rPr>
      <w:rFonts w:ascii="Symbol" w:hAnsi="Symbol" w:cs="Symbol"/>
    </w:rPr>
  </w:style>
  <w:style w:type="character" w:styleId="WW8Num130z0">
    <w:name w:val="WW8Num130z0"/>
    <w:qFormat/>
    <w:rPr>
      <w:rFonts w:ascii="Symbol" w:hAnsi="Symbol" w:cs="Symbol"/>
    </w:rPr>
  </w:style>
  <w:style w:type="character" w:styleId="WW8Num131z0">
    <w:name w:val="WW8Num131z0"/>
    <w:qFormat/>
    <w:rPr>
      <w:rFonts w:ascii="Times New Roman" w:hAnsi="Times New Roman" w:cs="Times New Roman"/>
    </w:rPr>
  </w:style>
  <w:style w:type="character" w:styleId="WW8Num133z0">
    <w:name w:val="WW8Num133z0"/>
    <w:qFormat/>
    <w:rPr>
      <w:rFonts w:ascii="Symbol" w:hAnsi="Symbol" w:cs="Symbol"/>
    </w:rPr>
  </w:style>
  <w:style w:type="character" w:styleId="WW8Num134z0">
    <w:name w:val="WW8Num134z0"/>
    <w:qFormat/>
    <w:rPr/>
  </w:style>
  <w:style w:type="character" w:styleId="WW8Num135z0">
    <w:name w:val="WW8Num135z0"/>
    <w:qFormat/>
    <w:rPr/>
  </w:style>
  <w:style w:type="character" w:styleId="WW8Num136z0">
    <w:name w:val="WW8Num136z0"/>
    <w:qFormat/>
    <w:rPr/>
  </w:style>
  <w:style w:type="character" w:styleId="WW8Num137z0">
    <w:name w:val="WW8Num137z0"/>
    <w:qFormat/>
    <w:rPr>
      <w:rFonts w:ascii="Symbol" w:hAnsi="Symbol" w:cs="Symbol"/>
    </w:rPr>
  </w:style>
  <w:style w:type="character" w:styleId="WW8Num138z0">
    <w:name w:val="WW8Num138z0"/>
    <w:qFormat/>
    <w:rPr/>
  </w:style>
  <w:style w:type="character" w:styleId="WW8Num139z0">
    <w:name w:val="WW8Num139z0"/>
    <w:qFormat/>
    <w:rPr>
      <w:rFonts w:ascii="Symbol" w:hAnsi="Symbol" w:cs="Symbol"/>
    </w:rPr>
  </w:style>
  <w:style w:type="character" w:styleId="WW8Num140z0">
    <w:name w:val="WW8Num140z0"/>
    <w:qFormat/>
    <w:rPr/>
  </w:style>
  <w:style w:type="character" w:styleId="WW8Num141z0">
    <w:name w:val="WW8Num141z0"/>
    <w:qFormat/>
    <w:rPr>
      <w:rFonts w:ascii="Times New Roman" w:hAnsi="Times New Roman" w:cs="Times New Roman"/>
    </w:rPr>
  </w:style>
  <w:style w:type="character" w:styleId="WW8Num142z0">
    <w:name w:val="WW8Num142z0"/>
    <w:qFormat/>
    <w:rPr>
      <w:rFonts w:ascii="Symbol" w:hAnsi="Symbol" w:cs="Symbol"/>
    </w:rPr>
  </w:style>
  <w:style w:type="character" w:styleId="WW8Num143z0">
    <w:name w:val="WW8Num143z0"/>
    <w:qFormat/>
    <w:rPr>
      <w:rFonts w:ascii="Times New Roman" w:hAnsi="Times New Roman" w:cs="Times New Roman"/>
    </w:rPr>
  </w:style>
  <w:style w:type="character" w:styleId="WW8Num144z0">
    <w:name w:val="WW8Num144z0"/>
    <w:qFormat/>
    <w:rPr>
      <w:rFonts w:ascii="Symbol" w:hAnsi="Symbol" w:cs="Symbol"/>
    </w:rPr>
  </w:style>
  <w:style w:type="character" w:styleId="WW8Num145z0">
    <w:name w:val="WW8Num145z0"/>
    <w:qFormat/>
    <w:rPr>
      <w:rFonts w:ascii="Symbol" w:hAnsi="Symbol" w:cs="Symbol"/>
    </w:rPr>
  </w:style>
  <w:style w:type="character" w:styleId="WW8Num147z0">
    <w:name w:val="WW8Num147z0"/>
    <w:qFormat/>
    <w:rPr>
      <w:rFonts w:ascii="Symbol" w:hAnsi="Symbol" w:cs="Symbol"/>
    </w:rPr>
  </w:style>
  <w:style w:type="character" w:styleId="WW8Num149z0">
    <w:name w:val="WW8Num149z0"/>
    <w:qFormat/>
    <w:rPr>
      <w:rFonts w:ascii="Symbol" w:hAnsi="Symbol" w:cs="Symbol"/>
    </w:rPr>
  </w:style>
  <w:style w:type="character" w:styleId="WW8Num151z0">
    <w:name w:val="WW8Num151z0"/>
    <w:qFormat/>
    <w:rPr>
      <w:rFonts w:ascii="Times New Roman" w:hAnsi="Times New Roman" w:cs="Times New Roman"/>
    </w:rPr>
  </w:style>
  <w:style w:type="character" w:styleId="WW8Num152z0">
    <w:name w:val="WW8Num152z0"/>
    <w:qFormat/>
    <w:rPr>
      <w:rFonts w:ascii="Symbol" w:hAnsi="Symbol" w:cs="Symbol"/>
    </w:rPr>
  </w:style>
  <w:style w:type="character" w:styleId="WW8Num153z0">
    <w:name w:val="WW8Num153z0"/>
    <w:qFormat/>
    <w:rPr>
      <w:rFonts w:ascii="Symbol" w:hAnsi="Symbol" w:cs="Symbol"/>
    </w:rPr>
  </w:style>
  <w:style w:type="character" w:styleId="WW8Num154z0">
    <w:name w:val="WW8Num154z0"/>
    <w:qFormat/>
    <w:rPr>
      <w:rFonts w:ascii="Symbol" w:hAnsi="Symbol" w:cs="Symbol"/>
    </w:rPr>
  </w:style>
  <w:style w:type="character" w:styleId="WW8Num156z0">
    <w:name w:val="WW8Num156z0"/>
    <w:qFormat/>
    <w:rPr>
      <w:rFonts w:ascii="Symbol" w:hAnsi="Symbol" w:cs="Symbol"/>
      <w:sz w:val="14"/>
    </w:rPr>
  </w:style>
  <w:style w:type="character" w:styleId="WW8Num157z0">
    <w:name w:val="WW8Num157z0"/>
    <w:qFormat/>
    <w:rPr>
      <w:rFonts w:ascii="Symbol" w:hAnsi="Symbol" w:cs="Symbol"/>
    </w:rPr>
  </w:style>
  <w:style w:type="character" w:styleId="WW8Num158z0">
    <w:name w:val="WW8Num158z0"/>
    <w:qFormat/>
    <w:rPr/>
  </w:style>
  <w:style w:type="character" w:styleId="WW8Num160z0">
    <w:name w:val="WW8Num160z0"/>
    <w:qFormat/>
    <w:rPr>
      <w:rFonts w:ascii="Symbol" w:hAnsi="Symbol" w:cs="Symbol"/>
    </w:rPr>
  </w:style>
  <w:style w:type="character" w:styleId="WW8Num161z0">
    <w:name w:val="WW8Num161z0"/>
    <w:qFormat/>
    <w:rPr>
      <w:rFonts w:ascii="Symbol" w:hAnsi="Symbol" w:cs="Symbol"/>
    </w:rPr>
  </w:style>
  <w:style w:type="character" w:styleId="WW8Num162z0">
    <w:name w:val="WW8Num162z0"/>
    <w:qFormat/>
    <w:rPr>
      <w:rFonts w:ascii="Symbol" w:hAnsi="Symbol" w:cs="Symbol"/>
    </w:rPr>
  </w:style>
  <w:style w:type="character" w:styleId="WW8Num163z0">
    <w:name w:val="WW8Num163z0"/>
    <w:qFormat/>
    <w:rPr>
      <w:rFonts w:ascii="Symbol" w:hAnsi="Symbol" w:cs="Symbol"/>
    </w:rPr>
  </w:style>
  <w:style w:type="character" w:styleId="WW8Num164z0">
    <w:name w:val="WW8Num164z0"/>
    <w:qFormat/>
    <w:rPr>
      <w:rFonts w:ascii="Times New Roman" w:hAnsi="Times New Roman" w:cs="Times New Roman"/>
    </w:rPr>
  </w:style>
  <w:style w:type="character" w:styleId="WW8Num165z0">
    <w:name w:val="WW8Num165z0"/>
    <w:qFormat/>
    <w:rPr>
      <w:rFonts w:ascii="Symbol" w:hAnsi="Symbol" w:cs="Symbol"/>
    </w:rPr>
  </w:style>
  <w:style w:type="character" w:styleId="WW8Num166z0">
    <w:name w:val="WW8Num166z0"/>
    <w:qFormat/>
    <w:rPr/>
  </w:style>
  <w:style w:type="character" w:styleId="WW8Num167z0">
    <w:name w:val="WW8Num167z0"/>
    <w:qFormat/>
    <w:rPr>
      <w:rFonts w:ascii="Symbol" w:hAnsi="Symbol" w:cs="Symbol"/>
    </w:rPr>
  </w:style>
  <w:style w:type="character" w:styleId="WW8Num170z0">
    <w:name w:val="WW8Num170z0"/>
    <w:qFormat/>
    <w:rPr>
      <w:rFonts w:ascii="Symbol" w:hAnsi="Symbol" w:cs="Symbol"/>
    </w:rPr>
  </w:style>
  <w:style w:type="character" w:styleId="WW8Num172z0">
    <w:name w:val="WW8Num172z0"/>
    <w:qFormat/>
    <w:rPr>
      <w:rFonts w:ascii="Symbol" w:hAnsi="Symbol" w:cs="Symbol"/>
    </w:rPr>
  </w:style>
  <w:style w:type="character" w:styleId="WW8Num173z0">
    <w:name w:val="WW8Num173z0"/>
    <w:qFormat/>
    <w:rPr>
      <w:rFonts w:ascii="Sabon" w:hAnsi="Sabon" w:cs="Sabon"/>
      <w:b w:val="false"/>
      <w:i w:val="false"/>
      <w:sz w:val="14"/>
      <w:u w:val="none"/>
    </w:rPr>
  </w:style>
  <w:style w:type="character" w:styleId="WW8Num175z0">
    <w:name w:val="WW8Num175z0"/>
    <w:qFormat/>
    <w:rPr>
      <w:rFonts w:ascii="Symbol" w:hAnsi="Symbol" w:cs="Symbol"/>
    </w:rPr>
  </w:style>
  <w:style w:type="character" w:styleId="WW8Num176z0">
    <w:name w:val="WW8Num176z0"/>
    <w:qFormat/>
    <w:rPr>
      <w:rFonts w:ascii="Symbol" w:hAnsi="Symbol" w:cs="Symbol"/>
    </w:rPr>
  </w:style>
  <w:style w:type="character" w:styleId="WW8Num177z0">
    <w:name w:val="WW8Num177z0"/>
    <w:qFormat/>
    <w:rPr>
      <w:rFonts w:ascii="Symbol" w:hAnsi="Symbol" w:cs="Symbol"/>
    </w:rPr>
  </w:style>
  <w:style w:type="character" w:styleId="WW8Num178z0">
    <w:name w:val="WW8Num178z0"/>
    <w:qFormat/>
    <w:rPr>
      <w:rFonts w:ascii="Symbol" w:hAnsi="Symbol" w:cs="Symbol"/>
    </w:rPr>
  </w:style>
  <w:style w:type="character" w:styleId="WW8Num180z0">
    <w:name w:val="WW8Num180z0"/>
    <w:qFormat/>
    <w:rPr>
      <w:rFonts w:ascii="Symbol" w:hAnsi="Symbol" w:cs="Symbol"/>
    </w:rPr>
  </w:style>
  <w:style w:type="character" w:styleId="WW8Num181z0">
    <w:name w:val="WW8Num181z0"/>
    <w:qFormat/>
    <w:rPr>
      <w:rFonts w:ascii="Times New Roman" w:hAnsi="Times New Roman" w:cs="Times New Roman"/>
    </w:rPr>
  </w:style>
  <w:style w:type="character" w:styleId="WW8Num182z0">
    <w:name w:val="WW8Num182z0"/>
    <w:qFormat/>
    <w:rPr>
      <w:rFonts w:ascii="Symbol" w:hAnsi="Symbol" w:cs="Symbol"/>
    </w:rPr>
  </w:style>
  <w:style w:type="character" w:styleId="WW8Num183z0">
    <w:name w:val="WW8Num183z0"/>
    <w:qFormat/>
    <w:rPr>
      <w:rFonts w:ascii="Symbol" w:hAnsi="Symbol" w:cs="Symbol"/>
      <w:color w:val="auto"/>
    </w:rPr>
  </w:style>
  <w:style w:type="character" w:styleId="WW8Num185z0">
    <w:name w:val="WW8Num185z0"/>
    <w:qFormat/>
    <w:rPr>
      <w:rFonts w:ascii="Symbol" w:hAnsi="Symbol" w:cs="Symbol"/>
    </w:rPr>
  </w:style>
  <w:style w:type="character" w:styleId="WW8Num186z0">
    <w:name w:val="WW8Num186z0"/>
    <w:qFormat/>
    <w:rPr>
      <w:rFonts w:ascii="Symbol" w:hAnsi="Symbol" w:cs="Symbol"/>
    </w:rPr>
  </w:style>
  <w:style w:type="character" w:styleId="WW8Num187z0">
    <w:name w:val="WW8Num187z0"/>
    <w:qFormat/>
    <w:rPr>
      <w:rFonts w:ascii="Symbol" w:hAnsi="Symbol" w:cs="Symbol"/>
      <w:color w:val="auto"/>
    </w:rPr>
  </w:style>
  <w:style w:type="character" w:styleId="WW8Num189z0">
    <w:name w:val="WW8Num189z0"/>
    <w:qFormat/>
    <w:rPr>
      <w:rFonts w:ascii="Symbol" w:hAnsi="Symbol" w:cs="Symbol"/>
    </w:rPr>
  </w:style>
  <w:style w:type="character" w:styleId="WW8Num191z0">
    <w:name w:val="WW8Num191z0"/>
    <w:qFormat/>
    <w:rPr>
      <w:rFonts w:ascii="Symbol" w:hAnsi="Symbol" w:cs="Symbol"/>
    </w:rPr>
  </w:style>
  <w:style w:type="character" w:styleId="WW8Num192z0">
    <w:name w:val="WW8Num192z0"/>
    <w:qFormat/>
    <w:rPr>
      <w:rFonts w:ascii="Symbol" w:hAnsi="Symbol" w:cs="Symbol"/>
    </w:rPr>
  </w:style>
  <w:style w:type="character" w:styleId="WW8Num193z0">
    <w:name w:val="WW8Num193z0"/>
    <w:qFormat/>
    <w:rPr>
      <w:rFonts w:ascii="Symbol" w:hAnsi="Symbol" w:cs="Symbol"/>
      <w:color w:val="auto"/>
      <w:sz w:val="28"/>
    </w:rPr>
  </w:style>
  <w:style w:type="character" w:styleId="WW8Num195z0">
    <w:name w:val="WW8Num195z0"/>
    <w:qFormat/>
    <w:rPr>
      <w:rFonts w:ascii="Symbol" w:hAnsi="Symbol" w:cs="Symbol"/>
    </w:rPr>
  </w:style>
  <w:style w:type="character" w:styleId="WW8Num196z0">
    <w:name w:val="WW8Num196z0"/>
    <w:qFormat/>
    <w:rPr>
      <w:rFonts w:ascii="Symbol" w:hAnsi="Symbol" w:cs="Symbol"/>
    </w:rPr>
  </w:style>
  <w:style w:type="character" w:styleId="WW8Num197z0">
    <w:name w:val="WW8Num197z0"/>
    <w:qFormat/>
    <w:rPr>
      <w:rFonts w:ascii="Symbol" w:hAnsi="Symbol" w:cs="Symbol"/>
    </w:rPr>
  </w:style>
  <w:style w:type="character" w:styleId="WW8Num198z0">
    <w:name w:val="WW8Num198z0"/>
    <w:qFormat/>
    <w:rPr>
      <w:rFonts w:ascii="Symbol" w:hAnsi="Symbol" w:cs="Symbol"/>
    </w:rPr>
  </w:style>
  <w:style w:type="character" w:styleId="WW8Num199z0">
    <w:name w:val="WW8Num199z0"/>
    <w:qFormat/>
    <w:rPr>
      <w:rFonts w:ascii="Symbol" w:hAnsi="Symbol" w:cs="Symbol"/>
    </w:rPr>
  </w:style>
  <w:style w:type="character" w:styleId="WW8Num201z0">
    <w:name w:val="WW8Num201z0"/>
    <w:qFormat/>
    <w:rPr>
      <w:rFonts w:ascii="Symbol" w:hAnsi="Symbol" w:cs="Symbol"/>
    </w:rPr>
  </w:style>
  <w:style w:type="character" w:styleId="WW8Num202z0">
    <w:name w:val="WW8Num202z0"/>
    <w:qFormat/>
    <w:rPr>
      <w:rFonts w:ascii="Symbol" w:hAnsi="Symbol" w:cs="Symbol"/>
    </w:rPr>
  </w:style>
  <w:style w:type="character" w:styleId="WW8Num203z0">
    <w:name w:val="WW8Num203z0"/>
    <w:qFormat/>
    <w:rPr>
      <w:rFonts w:ascii="Symbol" w:hAnsi="Symbol" w:cs="Symbol"/>
    </w:rPr>
  </w:style>
  <w:style w:type="character" w:styleId="WW8Num204z0">
    <w:name w:val="WW8Num204z0"/>
    <w:qFormat/>
    <w:rPr>
      <w:rFonts w:ascii="Symbol" w:hAnsi="Symbol" w:cs="Symbol"/>
    </w:rPr>
  </w:style>
  <w:style w:type="character" w:styleId="WW8Num205z0">
    <w:name w:val="WW8Num205z0"/>
    <w:qFormat/>
    <w:rPr>
      <w:rFonts w:ascii="Symbol" w:hAnsi="Symbol" w:cs="Symbol"/>
      <w:color w:val="auto"/>
      <w:sz w:val="28"/>
    </w:rPr>
  </w:style>
  <w:style w:type="character" w:styleId="WW8Num206z0">
    <w:name w:val="WW8Num206z0"/>
    <w:qFormat/>
    <w:rPr>
      <w:rFonts w:ascii="Symbol" w:hAnsi="Symbol" w:cs="Symbol"/>
    </w:rPr>
  </w:style>
  <w:style w:type="character" w:styleId="WW8Num207z0">
    <w:name w:val="WW8Num207z0"/>
    <w:qFormat/>
    <w:rPr>
      <w:rFonts w:ascii="Symbol" w:hAnsi="Symbol" w:cs="Symbol"/>
    </w:rPr>
  </w:style>
  <w:style w:type="character" w:styleId="WW8Num208z0">
    <w:name w:val="WW8Num208z0"/>
    <w:qFormat/>
    <w:rPr>
      <w:rFonts w:ascii="Symbol" w:hAnsi="Symbol" w:cs="Symbol"/>
      <w:sz w:val="14"/>
    </w:rPr>
  </w:style>
  <w:style w:type="character" w:styleId="WW8Num209z0">
    <w:name w:val="WW8Num209z0"/>
    <w:qFormat/>
    <w:rPr>
      <w:rFonts w:ascii="Symbol" w:hAnsi="Symbol" w:cs="Symbol"/>
    </w:rPr>
  </w:style>
  <w:style w:type="character" w:styleId="WW8Num210z0">
    <w:name w:val="WW8Num210z0"/>
    <w:qFormat/>
    <w:rPr>
      <w:rFonts w:ascii="Sabon" w:hAnsi="Sabon" w:cs="Sabon"/>
      <w:b w:val="false"/>
      <w:i w:val="false"/>
      <w:sz w:val="14"/>
      <w:u w:val="none"/>
    </w:rPr>
  </w:style>
  <w:style w:type="character" w:styleId="WW8Num211z0">
    <w:name w:val="WW8Num211z0"/>
    <w:qFormat/>
    <w:rPr>
      <w:rFonts w:ascii="Symbol" w:hAnsi="Symbol" w:cs="Symbol"/>
    </w:rPr>
  </w:style>
  <w:style w:type="character" w:styleId="WW8Num212z0">
    <w:name w:val="WW8Num212z0"/>
    <w:qFormat/>
    <w:rPr>
      <w:rFonts w:ascii="Times New Roman" w:hAnsi="Times New Roman" w:cs="Times New Roman"/>
    </w:rPr>
  </w:style>
  <w:style w:type="character" w:styleId="WW8Num213z0">
    <w:name w:val="WW8Num213z0"/>
    <w:qFormat/>
    <w:rPr>
      <w:rFonts w:ascii="Symbol" w:hAnsi="Symbol" w:cs="Symbol"/>
    </w:rPr>
  </w:style>
  <w:style w:type="character" w:styleId="WW8Num214z0">
    <w:name w:val="WW8Num214z0"/>
    <w:qFormat/>
    <w:rPr>
      <w:rFonts w:ascii="Times New Roman" w:hAnsi="Times New Roman" w:cs="Times New Roman"/>
      <w:sz w:val="32"/>
    </w:rPr>
  </w:style>
  <w:style w:type="character" w:styleId="WW8Num215z0">
    <w:name w:val="WW8Num215z0"/>
    <w:qFormat/>
    <w:rPr>
      <w:rFonts w:ascii="Times New Roman" w:hAnsi="Times New Roman" w:cs="Times New Roman"/>
    </w:rPr>
  </w:style>
  <w:style w:type="character" w:styleId="WW8Num217z0">
    <w:name w:val="WW8Num217z0"/>
    <w:qFormat/>
    <w:rPr>
      <w:rFonts w:ascii="Symbol" w:hAnsi="Symbol" w:cs="Symbol"/>
      <w:color w:val="000000"/>
      <w:sz w:val="16"/>
    </w:rPr>
  </w:style>
  <w:style w:type="character" w:styleId="WW8Num218z0">
    <w:name w:val="WW8Num218z0"/>
    <w:qFormat/>
    <w:rPr>
      <w:rFonts w:ascii="Times New Roman" w:hAnsi="Times New Roman" w:cs="Times New Roman"/>
      <w:color w:val="000000"/>
      <w:sz w:val="16"/>
    </w:rPr>
  </w:style>
  <w:style w:type="character" w:styleId="WW8Num219z0">
    <w:name w:val="WW8Num219z0"/>
    <w:qFormat/>
    <w:rPr>
      <w:rFonts w:ascii="Symbol" w:hAnsi="Symbol" w:cs="Symbol"/>
    </w:rPr>
  </w:style>
  <w:style w:type="character" w:styleId="WW8Num220z0">
    <w:name w:val="WW8Num220z0"/>
    <w:qFormat/>
    <w:rPr>
      <w:rFonts w:ascii="Symbol" w:hAnsi="Symbol" w:cs="Symbol"/>
      <w:color w:val="auto"/>
    </w:rPr>
  </w:style>
  <w:style w:type="character" w:styleId="WW8Num221z0">
    <w:name w:val="WW8Num221z0"/>
    <w:qFormat/>
    <w:rPr>
      <w:rFonts w:ascii="Symbol" w:hAnsi="Symbol" w:cs="Symbol"/>
    </w:rPr>
  </w:style>
  <w:style w:type="character" w:styleId="WW8Num223z0">
    <w:name w:val="WW8Num223z0"/>
    <w:qFormat/>
    <w:rPr>
      <w:rFonts w:ascii="Symbol" w:hAnsi="Symbol" w:cs="Symbol"/>
    </w:rPr>
  </w:style>
  <w:style w:type="character" w:styleId="WW8Num225z0">
    <w:name w:val="WW8Num225z0"/>
    <w:qFormat/>
    <w:rPr>
      <w:rFonts w:ascii="Symbol" w:hAnsi="Symbol" w:cs="Symbol"/>
    </w:rPr>
  </w:style>
  <w:style w:type="character" w:styleId="WW8Num226z0">
    <w:name w:val="WW8Num226z0"/>
    <w:qFormat/>
    <w:rPr>
      <w:rFonts w:ascii="Sabon" w:hAnsi="Sabon" w:cs="Sabon"/>
      <w:b w:val="false"/>
      <w:i w:val="false"/>
      <w:sz w:val="14"/>
      <w:u w:val="none"/>
    </w:rPr>
  </w:style>
  <w:style w:type="character" w:styleId="WW8Num228z0">
    <w:name w:val="WW8Num228z0"/>
    <w:qFormat/>
    <w:rPr>
      <w:rFonts w:ascii="Symbol" w:hAnsi="Symbol" w:cs="Symbol"/>
    </w:rPr>
  </w:style>
  <w:style w:type="character" w:styleId="WW8Num229z0">
    <w:name w:val="WW8Num229z0"/>
    <w:qFormat/>
    <w:rPr>
      <w:rFonts w:ascii="Symbol" w:hAnsi="Symbol" w:cs="Symbol"/>
    </w:rPr>
  </w:style>
  <w:style w:type="character" w:styleId="WW8Num230z0">
    <w:name w:val="WW8Num230z0"/>
    <w:qFormat/>
    <w:rPr>
      <w:rFonts w:ascii="Symbol" w:hAnsi="Symbol" w:cs="Symbol"/>
    </w:rPr>
  </w:style>
  <w:style w:type="character" w:styleId="WW8Num231z0">
    <w:name w:val="WW8Num231z0"/>
    <w:qFormat/>
    <w:rPr>
      <w:rFonts w:ascii="Symbol" w:hAnsi="Symbol" w:cs="Symbol"/>
    </w:rPr>
  </w:style>
  <w:style w:type="character" w:styleId="WW8Num232z0">
    <w:name w:val="WW8Num232z0"/>
    <w:qFormat/>
    <w:rPr>
      <w:rFonts w:ascii="Times New Roman" w:hAnsi="Times New Roman" w:cs="Times New Roman"/>
      <w:sz w:val="32"/>
    </w:rPr>
  </w:style>
  <w:style w:type="character" w:styleId="WW8Num233z0">
    <w:name w:val="WW8Num233z0"/>
    <w:qFormat/>
    <w:rPr>
      <w:rFonts w:ascii="Symbol" w:hAnsi="Symbol" w:cs="Symbol"/>
    </w:rPr>
  </w:style>
  <w:style w:type="character" w:styleId="WW8Num234z0">
    <w:name w:val="WW8Num234z0"/>
    <w:qFormat/>
    <w:rPr>
      <w:rFonts w:ascii="Symbol" w:hAnsi="Symbol" w:cs="Symbol"/>
    </w:rPr>
  </w:style>
  <w:style w:type="character" w:styleId="WW8Num235z0">
    <w:name w:val="WW8Num235z0"/>
    <w:qFormat/>
    <w:rPr/>
  </w:style>
  <w:style w:type="character" w:styleId="WW8Num236z0">
    <w:name w:val="WW8Num236z0"/>
    <w:qFormat/>
    <w:rPr>
      <w:rFonts w:ascii="Symbol" w:hAnsi="Symbol" w:cs="Symbol"/>
    </w:rPr>
  </w:style>
  <w:style w:type="character" w:styleId="WW8Num237z0">
    <w:name w:val="WW8Num237z0"/>
    <w:qFormat/>
    <w:rPr>
      <w:sz w:val="22"/>
    </w:rPr>
  </w:style>
  <w:style w:type="character" w:styleId="WW8Num238z0">
    <w:name w:val="WW8Num238z0"/>
    <w:qFormat/>
    <w:rPr>
      <w:b/>
      <w:i w:val="false"/>
    </w:rPr>
  </w:style>
  <w:style w:type="character" w:styleId="WW8Num239z0">
    <w:name w:val="WW8Num239z0"/>
    <w:qFormat/>
    <w:rPr>
      <w:rFonts w:ascii="Symbol" w:hAnsi="Symbol" w:cs="Symbol"/>
    </w:rPr>
  </w:style>
  <w:style w:type="character" w:styleId="WW8Num240z0">
    <w:name w:val="WW8Num240z0"/>
    <w:qFormat/>
    <w:rPr>
      <w:rFonts w:ascii="Symbol" w:hAnsi="Symbol" w:cs="Symbol"/>
    </w:rPr>
  </w:style>
  <w:style w:type="character" w:styleId="WW8Num242z0">
    <w:name w:val="WW8Num242z0"/>
    <w:qFormat/>
    <w:rPr>
      <w:rFonts w:ascii="Times New Roman" w:hAnsi="Times New Roman" w:cs="Times New Roman"/>
    </w:rPr>
  </w:style>
  <w:style w:type="character" w:styleId="WW8Num243z0">
    <w:name w:val="WW8Num243z0"/>
    <w:qFormat/>
    <w:rPr/>
  </w:style>
  <w:style w:type="character" w:styleId="WW8Num244z0">
    <w:name w:val="WW8Num244z0"/>
    <w:qFormat/>
    <w:rPr>
      <w:rFonts w:ascii="Symbol" w:hAnsi="Symbol" w:cs="Symbol"/>
    </w:rPr>
  </w:style>
  <w:style w:type="character" w:styleId="WW8NumSt108z0">
    <w:name w:val="WW8NumSt108z0"/>
    <w:qFormat/>
    <w:rPr>
      <w:rFonts w:ascii="Courier New" w:hAnsi="Courier New" w:cs="Courier New"/>
    </w:rPr>
  </w:style>
  <w:style w:type="character" w:styleId="WW8NumSt167z0">
    <w:name w:val="WW8NumSt167z0"/>
    <w:qFormat/>
    <w:rPr>
      <w:rFonts w:ascii="Symbol" w:hAnsi="Symbol" w:cs="Symbol"/>
    </w:rPr>
  </w:style>
  <w:style w:type="character" w:styleId="WW8NumSt173z0">
    <w:name w:val="WW8NumSt173z0"/>
    <w:qFormat/>
    <w:rPr>
      <w:rFonts w:ascii="Times New Roman" w:hAnsi="Times New Roman" w:cs="Times New Roman"/>
      <w:sz w:val="14"/>
    </w:rPr>
  </w:style>
  <w:style w:type="character" w:styleId="WW8NumSt177z0">
    <w:name w:val="WW8NumSt177z0"/>
    <w:qFormat/>
    <w:rPr>
      <w:rFonts w:ascii="ZapfDingbats" w:hAnsi="ZapfDingbats" w:cs="ZapfDingbats"/>
      <w:color w:val="000000"/>
      <w:sz w:val="16"/>
    </w:rPr>
  </w:style>
  <w:style w:type="character" w:styleId="DefaultParagraphFont">
    <w:name w:val="Default Paragraph Font"/>
    <w:qFormat/>
    <w:rPr/>
  </w:style>
  <w:style w:type="character" w:styleId="PageNumber">
    <w:name w:val="page number"/>
    <w:basedOn w:val="DefaultParagraphFont"/>
    <w:rPr/>
  </w:style>
  <w:style w:type="character" w:styleId="hidden">
    <w:name w:val="hidden"/>
    <w:basedOn w:val="DefaultParagraphFont"/>
    <w:qFormat/>
    <w:rPr>
      <w:vanish/>
      <w:color w:val="FF00FF"/>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boldund">
    <w:name w:val="bold und"/>
    <w:qFormat/>
    <w:rPr>
      <w:b/>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und">
    <w:name w:val="und"/>
    <w:qFormat/>
    <w:rPr>
      <w:u w:val="single"/>
    </w:rPr>
  </w:style>
  <w:style w:type="character" w:styleId="superscript">
    <w:name w:val="superscript"/>
    <w:qFormat/>
    <w:rPr>
      <w:vertAlign w:val="superscript"/>
    </w:rPr>
  </w:style>
  <w:style w:type="character" w:styleId="FootnoteCharacters">
    <w:name w:val="Footnote Characters"/>
    <w:qFormat/>
    <w:rPr>
      <w:vertAlign w:val="superscript"/>
    </w:rPr>
  </w:style>
  <w:style w:type="character" w:styleId="Hyperlink">
    <w:name w:val="Hyperlink"/>
    <w:basedOn w:val="DefaultParagraphFont"/>
    <w:rPr>
      <w:color w:val="0000FF"/>
      <w:u w:val="single"/>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before="0" w:after="0"/>
      <w:jc w:val="start"/>
    </w:pPr>
    <w:rPr>
      <w:color w:val="000000"/>
      <w:lang w:val="en-US" w:eastAsia="en-US"/>
    </w:rPr>
  </w:style>
  <w:style w:type="paragraph" w:styleId="List">
    <w:name w:val="List"/>
    <w:basedOn w:val="BodyText"/>
    <w:pPr/>
    <w:rPr>
      <w:rFonts w:cs="NotoSans NF"/>
    </w:rPr>
  </w:style>
  <w:style w:type="paragraph" w:styleId="Caption">
    <w:name w:val="caption"/>
    <w:basedOn w:val="Normal"/>
    <w:next w:val="Normal"/>
    <w:qFormat/>
    <w:pPr>
      <w:spacing w:lineRule="auto" w:line="240" w:before="0" w:after="0"/>
      <w:jc w:val="start"/>
    </w:pPr>
    <w:rPr>
      <w:b/>
      <w:i/>
      <w:lang w:val="en-US"/>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zSectionTitle">
    <w:name w:val="z SectionTitle"/>
    <w:basedOn w:val="Normal"/>
    <w:next w:val="Normal"/>
    <w:qFormat/>
    <w:pPr>
      <w:pBdr>
        <w:bottom w:val="single" w:sz="18" w:space="4" w:color="000000"/>
      </w:pBdr>
      <w:spacing w:lineRule="auto" w:line="240" w:before="0" w:after="280"/>
      <w:ind w:hanging="446" w:start="446" w:end="0"/>
      <w:jc w:val="start"/>
    </w:pPr>
    <w:rPr>
      <w:smallCaps/>
      <w:sz w:val="28"/>
      <w:lang w:val="en-US"/>
    </w:rPr>
  </w:style>
  <w:style w:type="paragraph" w:styleId="Normalmed">
    <w:name w:val="Normal/med"/>
    <w:basedOn w:val="Normal"/>
    <w:qFormat/>
    <w:pPr>
      <w:spacing w:lineRule="auto" w:line="240" w:before="0" w:after="0"/>
    </w:pPr>
    <w:rPr>
      <w:lang w:val="en-US"/>
    </w:rPr>
  </w:style>
  <w:style w:type="paragraph" w:styleId="zSection">
    <w:name w:val="z Section#"/>
    <w:basedOn w:val="Normal"/>
    <w:qFormat/>
    <w:pPr>
      <w:spacing w:lineRule="auto" w:line="240" w:before="0" w:after="240"/>
      <w:ind w:hanging="0" w:start="-3240" w:end="0"/>
      <w:jc w:val="start"/>
    </w:pPr>
    <w:rPr>
      <w:smallCaps/>
      <w:lang w:val="en-US"/>
    </w:rPr>
  </w:style>
  <w:style w:type="paragraph" w:styleId="Bmed1st0">
    <w:name w:val="B/med/1st/0"/>
    <w:basedOn w:val="Normalmed"/>
    <w:qFormat/>
    <w:pPr>
      <w:numPr>
        <w:ilvl w:val="0"/>
        <w:numId w:val="9"/>
      </w:numPr>
    </w:pPr>
    <w:rPr/>
  </w:style>
  <w:style w:type="paragraph" w:styleId="Bmed1st1">
    <w:name w:val="B/med/1st/1"/>
    <w:basedOn w:val="Bmed1st0"/>
    <w:qFormat/>
    <w:pPr>
      <w:numPr>
        <w:ilvl w:val="0"/>
        <w:numId w:val="19"/>
      </w:numPr>
      <w:spacing w:before="0" w:after="220"/>
    </w:pPr>
    <w:rPr/>
  </w:style>
  <w:style w:type="paragraph" w:styleId="Bmed1st5">
    <w:name w:val="B/med/1st/.5"/>
    <w:basedOn w:val="Bmed1st0"/>
    <w:qFormat/>
    <w:pPr>
      <w:spacing w:before="0" w:after="110"/>
    </w:pPr>
    <w:rPr/>
  </w:style>
  <w:style w:type="paragraph" w:styleId="BLKmed1st1">
    <w:name w:val="BLK/med/1st/1"/>
    <w:basedOn w:val="Normal"/>
    <w:qFormat/>
    <w:pPr/>
    <w:rPr>
      <w:lang w:val="en-US"/>
    </w:rPr>
  </w:style>
  <w:style w:type="paragraph" w:styleId="BLKmed1st5">
    <w:name w:val="BLK/med/1st/.5"/>
    <w:basedOn w:val="Normal"/>
    <w:qFormat/>
    <w:pPr>
      <w:spacing w:before="0" w:after="110"/>
    </w:pPr>
    <w:rPr>
      <w:lang w:val="en-US"/>
    </w:rPr>
  </w:style>
  <w:style w:type="paragraph" w:styleId="BLKmed1st0">
    <w:name w:val="BLK/med/1st/0"/>
    <w:basedOn w:val="Normalmed"/>
    <w:qFormat/>
    <w:pPr>
      <w:spacing w:lineRule="auto" w:line="300"/>
    </w:pPr>
    <w:rPr/>
  </w:style>
  <w:style w:type="paragraph" w:styleId="TableBody">
    <w:name w:val="Table Body"/>
    <w:basedOn w:val="Normal"/>
    <w:qFormat/>
    <w:pPr>
      <w:spacing w:lineRule="auto" w:line="240" w:before="0" w:after="0"/>
      <w:jc w:val="start"/>
    </w:pPr>
    <w:rPr>
      <w:rFonts w:ascii="Arial Narrow" w:hAnsi="Arial Narrow" w:cs="Arial Narrow"/>
      <w:sz w:val="16"/>
      <w:lang w:val="en-US"/>
    </w:rPr>
  </w:style>
  <w:style w:type="paragraph" w:styleId="TableHead">
    <w:name w:val="Table Head"/>
    <w:basedOn w:val="TableBody"/>
    <w:qFormat/>
    <w:pPr>
      <w:keepNext w:val="true"/>
      <w:keepLines/>
      <w:pBdr>
        <w:bottom w:val="single" w:sz="4" w:space="1" w:color="000000"/>
      </w:pBdr>
      <w:jc w:val="center"/>
    </w:pPr>
    <w:rPr>
      <w:b/>
    </w:rPr>
  </w:style>
  <w:style w:type="paragraph" w:styleId="TableHeadSpace">
    <w:name w:val="Table Head Space"/>
    <w:basedOn w:val="TableBody"/>
    <w:qFormat/>
    <w:pPr>
      <w:keepNext w:val="true"/>
      <w:keepLines/>
      <w:spacing w:lineRule="exact" w:line="120"/>
    </w:pPr>
    <w:rPr>
      <w:caps/>
      <w:sz w:val="12"/>
    </w:rPr>
  </w:style>
  <w:style w:type="paragraph" w:styleId="TableSpacer">
    <w:name w:val="Table Spacer"/>
    <w:basedOn w:val="TableBody"/>
    <w:qFormat/>
    <w:pPr>
      <w:spacing w:lineRule="exact" w:line="120"/>
    </w:pPr>
    <w:rPr/>
  </w:style>
  <w:style w:type="paragraph" w:styleId="TableTitlemed5">
    <w:name w:val="Table Title/med/.5"/>
    <w:basedOn w:val="Normal"/>
    <w:qFormat/>
    <w:pPr>
      <w:keepNext w:val="true"/>
      <w:keepLines/>
      <w:spacing w:lineRule="auto" w:line="240" w:before="0" w:after="100"/>
      <w:jc w:val="start"/>
    </w:pPr>
    <w:rPr>
      <w:rFonts w:ascii="Arial Narrow" w:hAnsi="Arial Narrow" w:cs="Arial Narrow"/>
      <w:b/>
      <w:sz w:val="20"/>
      <w:lang w:val="en-US"/>
    </w:rPr>
  </w:style>
  <w:style w:type="paragraph" w:styleId="FootnoteText">
    <w:name w:val="footnote text"/>
    <w:basedOn w:val="Normal"/>
    <w:pPr/>
    <w:rPr>
      <w:sz w:val="20"/>
    </w:rPr>
  </w:style>
  <w:style w:type="paragraph" w:styleId="FN8">
    <w:name w:val="FN8"/>
    <w:basedOn w:val="FootnoteText"/>
    <w:qFormat/>
    <w:pPr>
      <w:tabs>
        <w:tab w:val="clear" w:pos="720"/>
        <w:tab w:val="left" w:pos="605" w:leader="none"/>
      </w:tabs>
      <w:spacing w:lineRule="auto" w:line="240" w:before="0" w:after="0"/>
      <w:ind w:hanging="936" w:start="936" w:end="0"/>
    </w:pPr>
    <w:rPr>
      <w:sz w:val="16"/>
      <w:lang w:val="en-US"/>
    </w:rPr>
  </w:style>
  <w:style w:type="paragraph" w:styleId="TableHead1">
    <w:name w:val="$Table Head"/>
    <w:basedOn w:val="Normal"/>
    <w:qFormat/>
    <w:pPr>
      <w:keepNext w:val="true"/>
      <w:keepLines/>
      <w:spacing w:lineRule="auto" w:line="240" w:before="0" w:after="0"/>
      <w:jc w:val="start"/>
    </w:pPr>
    <w:rPr>
      <w:b/>
      <w:sz w:val="20"/>
      <w:lang w:val="en-US"/>
    </w:rPr>
  </w:style>
  <w:style w:type="paragraph" w:styleId="TableSub">
    <w:name w:val="$Table Sub"/>
    <w:basedOn w:val="Normal"/>
    <w:qFormat/>
    <w:pPr>
      <w:spacing w:lineRule="auto" w:line="240" w:before="0" w:after="160"/>
    </w:pPr>
    <w:rPr>
      <w:sz w:val="16"/>
      <w:lang w:val="en-US"/>
    </w:rPr>
  </w:style>
  <w:style w:type="paragraph" w:styleId="Bmed2nd0">
    <w:name w:val="B/med/2nd/0"/>
    <w:basedOn w:val="Normalmed"/>
    <w:qFormat/>
    <w:pPr>
      <w:numPr>
        <w:ilvl w:val="0"/>
        <w:numId w:val="10"/>
      </w:numPr>
    </w:pPr>
    <w:rPr/>
  </w:style>
  <w:style w:type="paragraph" w:styleId="zSideBar">
    <w:name w:val="z SideBar"/>
    <w:basedOn w:val="Normal"/>
    <w:qFormat/>
    <w:pPr>
      <w:keepNext w:val="true"/>
      <w:spacing w:lineRule="auto" w:line="240" w:before="0" w:after="0"/>
      <w:jc w:val="start"/>
    </w:pPr>
    <w:rPr>
      <w:b/>
      <w:i/>
      <w:lang w:val="en-US"/>
    </w:rPr>
  </w:style>
  <w:style w:type="paragraph" w:styleId="Bmed2nd1">
    <w:name w:val="B/med/2nd/1"/>
    <w:basedOn w:val="Bmed2nd0"/>
    <w:qFormat/>
    <w:pPr>
      <w:numPr>
        <w:ilvl w:val="0"/>
        <w:numId w:val="0"/>
      </w:numPr>
      <w:spacing w:before="0" w:after="220"/>
      <w:ind w:hanging="0" w:start="0" w:end="0"/>
    </w:pPr>
    <w:rPr/>
  </w:style>
  <w:style w:type="paragraph" w:styleId="Bmed2nd5">
    <w:name w:val="B/med/2nd/.5"/>
    <w:basedOn w:val="Bmed2nd0"/>
    <w:qFormat/>
    <w:pPr>
      <w:numPr>
        <w:ilvl w:val="0"/>
        <w:numId w:val="5"/>
      </w:numPr>
      <w:spacing w:before="0" w:after="110"/>
    </w:pPr>
    <w:rPr/>
  </w:style>
  <w:style w:type="paragraph" w:styleId="Normalsm">
    <w:name w:val="Normal/sm"/>
    <w:basedOn w:val="Normal"/>
    <w:qFormat/>
    <w:pPr>
      <w:spacing w:lineRule="auto" w:line="240" w:before="0" w:after="0"/>
    </w:pPr>
    <w:rPr>
      <w:sz w:val="20"/>
      <w:lang w:val="en-US"/>
    </w:rPr>
  </w:style>
  <w:style w:type="paragraph" w:styleId="Bsm1st0">
    <w:name w:val="B/sm/1st/0"/>
    <w:basedOn w:val="Normalsm"/>
    <w:qFormat/>
    <w:pPr>
      <w:numPr>
        <w:ilvl w:val="0"/>
        <w:numId w:val="11"/>
      </w:numPr>
    </w:pPr>
    <w:rPr/>
  </w:style>
  <w:style w:type="paragraph" w:styleId="Bsm1st1">
    <w:name w:val="B/sm/1st/1"/>
    <w:basedOn w:val="Bsm1st0"/>
    <w:qFormat/>
    <w:pPr>
      <w:spacing w:before="0" w:after="200"/>
    </w:pPr>
    <w:rPr/>
  </w:style>
  <w:style w:type="paragraph" w:styleId="Bsm1st5">
    <w:name w:val="B/sm/1st/.5"/>
    <w:basedOn w:val="Bsm1st0"/>
    <w:qFormat/>
    <w:pPr>
      <w:spacing w:before="0" w:after="10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sm3rd0">
    <w:name w:val="B/sm/3rd/0"/>
    <w:basedOn w:val="Normalsm"/>
    <w:qFormat/>
    <w:pPr>
      <w:numPr>
        <w:ilvl w:val="0"/>
        <w:numId w:val="6"/>
      </w:numPr>
      <w:ind w:hanging="0" w:start="1080" w:end="0"/>
    </w:pPr>
    <w:rPr/>
  </w:style>
  <w:style w:type="paragraph" w:styleId="Bsm3rd5">
    <w:name w:val="B/sm/3rd/.5"/>
    <w:basedOn w:val="Bsm3rd0"/>
    <w:qFormat/>
    <w:pPr>
      <w:spacing w:before="0" w:after="100"/>
    </w:pPr>
    <w:rPr/>
  </w:style>
  <w:style w:type="paragraph" w:styleId="Bmed3rd0">
    <w:name w:val="B/med/3rd/0"/>
    <w:basedOn w:val="Normalmed"/>
    <w:qFormat/>
    <w:pPr>
      <w:numPr>
        <w:ilvl w:val="0"/>
        <w:numId w:val="3"/>
      </w:numPr>
      <w:ind w:hanging="0" w:start="1080" w:end="0"/>
    </w:pPr>
    <w:rPr/>
  </w:style>
  <w:style w:type="paragraph" w:styleId="Bmed3rd5">
    <w:name w:val="B/med/3rd/.5"/>
    <w:basedOn w:val="Bmed3rd0"/>
    <w:qFormat/>
    <w:pPr>
      <w:spacing w:before="0" w:after="110"/>
    </w:pPr>
    <w:rPr/>
  </w:style>
  <w:style w:type="paragraph" w:styleId="Bmed4th0">
    <w:name w:val="B/med/4th/0"/>
    <w:basedOn w:val="Normalmed"/>
    <w:qFormat/>
    <w:pPr>
      <w:numPr>
        <w:ilvl w:val="0"/>
        <w:numId w:val="15"/>
      </w:numPr>
      <w:ind w:hanging="0" w:start="1440" w:end="0"/>
    </w:pPr>
    <w:rPr/>
  </w:style>
  <w:style w:type="paragraph" w:styleId="Bmed4th5">
    <w:name w:val="B/med/4th/.5"/>
    <w:basedOn w:val="Bmed4th0"/>
    <w:qFormat/>
    <w:pPr>
      <w:spacing w:before="0" w:after="110"/>
    </w:pPr>
    <w:rPr/>
  </w:style>
  <w:style w:type="paragraph" w:styleId="Bmed4th1">
    <w:name w:val="B/med/4th/1"/>
    <w:basedOn w:val="Bmed4th0"/>
    <w:qFormat/>
    <w:pPr>
      <w:spacing w:before="0" w:after="220"/>
    </w:pPr>
    <w:rPr/>
  </w:style>
  <w:style w:type="paragraph" w:styleId="FN10">
    <w:name w:val="FN10"/>
    <w:basedOn w:val="FootnoteText"/>
    <w:qFormat/>
    <w:pPr>
      <w:tabs>
        <w:tab w:val="clear" w:pos="720"/>
        <w:tab w:val="left" w:pos="706" w:leader="none"/>
      </w:tabs>
      <w:spacing w:lineRule="auto" w:line="240" w:before="0" w:after="0"/>
      <w:ind w:hanging="1166" w:start="1166" w:end="0"/>
    </w:pPr>
    <w:rPr>
      <w:lang w:val="en-US"/>
    </w:rPr>
  </w:style>
  <w:style w:type="paragraph" w:styleId="FN12">
    <w:name w:val="FN12"/>
    <w:basedOn w:val="FootnoteText"/>
    <w:qFormat/>
    <w:pPr>
      <w:tabs>
        <w:tab w:val="clear" w:pos="720"/>
        <w:tab w:val="left" w:pos="907" w:leader="none"/>
      </w:tabs>
      <w:spacing w:lineRule="auto" w:line="240" w:before="0" w:after="0"/>
      <w:ind w:hanging="1354" w:start="1354" w:end="0"/>
    </w:pPr>
    <w:rPr>
      <w:sz w:val="24"/>
      <w:lang w:val="en-US"/>
    </w:rPr>
  </w:style>
  <w:style w:type="paragraph" w:styleId="Calendar">
    <w:name w:val="Calendar"/>
    <w:basedOn w:val="Normal"/>
    <w:qFormat/>
    <w:pPr>
      <w:spacing w:lineRule="auto" w:line="240" w:before="0" w:after="0"/>
      <w:jc w:val="start"/>
    </w:pPr>
    <w:rPr>
      <w:sz w:val="24"/>
      <w:lang w:val="en-US"/>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opRightFrame">
    <w:name w:val="TopRightFrame"/>
    <w:basedOn w:val="Normal"/>
    <w:qFormat/>
    <w:pPr>
      <w:spacing w:lineRule="auto" w:line="240" w:before="0" w:after="0"/>
      <w:jc w:val="end"/>
    </w:pPr>
    <w:rPr>
      <w:b/>
      <w:sz w:val="24"/>
      <w:u w:val="single"/>
      <w:lang w:val="en-US"/>
    </w:rPr>
  </w:style>
  <w:style w:type="paragraph" w:styleId="Nummed1st0">
    <w:name w:val="Num/med/1st/0"/>
    <w:basedOn w:val="Normalmed"/>
    <w:qFormat/>
    <w:pPr>
      <w:numPr>
        <w:ilvl w:val="0"/>
        <w:numId w:val="12"/>
      </w:numPr>
    </w:pPr>
    <w:rPr/>
  </w:style>
  <w:style w:type="paragraph" w:styleId="Nummed1st5">
    <w:name w:val="Num/med/1st/.5"/>
    <w:basedOn w:val="Nummed1st0"/>
    <w:qFormat/>
    <w:pPr>
      <w:spacing w:before="0" w:after="110"/>
    </w:pPr>
    <w:rPr/>
  </w:style>
  <w:style w:type="paragraph" w:styleId="Nummed1st1">
    <w:name w:val="Num/med/1st/1"/>
    <w:basedOn w:val="Nummed1st0"/>
    <w:qFormat/>
    <w:pPr>
      <w:spacing w:before="0" w:after="220"/>
    </w:pPr>
    <w:rPr/>
  </w:style>
  <w:style w:type="paragraph" w:styleId="TableB1st">
    <w:name w:val="Table B/1st"/>
    <w:basedOn w:val="TableBody"/>
    <w:qFormat/>
    <w:pPr>
      <w:numPr>
        <w:ilvl w:val="0"/>
        <w:numId w:val="8"/>
      </w:numPr>
    </w:pPr>
    <w:rPr/>
  </w:style>
  <w:style w:type="paragraph" w:styleId="Bsm2nd0">
    <w:name w:val="B/sm/2nd/0"/>
    <w:basedOn w:val="Normalsm"/>
    <w:qFormat/>
    <w:pPr>
      <w:numPr>
        <w:ilvl w:val="0"/>
        <w:numId w:val="3"/>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spacing w:before="0" w:after="220"/>
    </w:pPr>
    <w:rPr/>
  </w:style>
  <w:style w:type="paragraph" w:styleId="Bsm3rd1">
    <w:name w:val="B/sm/3rd/1"/>
    <w:basedOn w:val="Bsm3rd0"/>
    <w:qFormat/>
    <w:pPr>
      <w:spacing w:before="0" w:after="200"/>
    </w:pPr>
    <w:rPr/>
  </w:style>
  <w:style w:type="paragraph" w:styleId="Bsm4th0">
    <w:name w:val="B/sm/4th/0"/>
    <w:basedOn w:val="Normalsm"/>
    <w:qFormat/>
    <w:pPr>
      <w:numPr>
        <w:ilvl w:val="0"/>
        <w:numId w:val="3"/>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Numsm1st0">
    <w:name w:val="Num/sm/1st/0"/>
    <w:basedOn w:val="Normalsm"/>
    <w:qFormat/>
    <w:pPr>
      <w:numPr>
        <w:ilvl w:val="0"/>
        <w:numId w:val="3"/>
      </w:numPr>
    </w:pPr>
    <w:rPr/>
  </w:style>
  <w:style w:type="paragraph" w:styleId="Numsm1st1">
    <w:name w:val="Num/sm/1st/1"/>
    <w:basedOn w:val="Numsm1st0"/>
    <w:qFormat/>
    <w:pPr>
      <w:spacing w:before="0" w:after="200"/>
    </w:pPr>
    <w:rPr/>
  </w:style>
  <w:style w:type="paragraph" w:styleId="Numsm1st5">
    <w:name w:val="Num/sm/1st/.5"/>
    <w:basedOn w:val="Numsm1st0"/>
    <w:qFormat/>
    <w:pPr>
      <w:spacing w:before="0" w:after="100"/>
    </w:pPr>
    <w:rPr/>
  </w:style>
  <w:style w:type="paragraph" w:styleId="DocumentID">
    <w:name w:val="Document ID"/>
    <w:basedOn w:val="Normal"/>
    <w:qFormat/>
    <w:pPr>
      <w:spacing w:lineRule="auto" w:line="240" w:before="240" w:after="0"/>
      <w:ind w:hanging="0" w:start="-4104" w:end="0"/>
      <w:jc w:val="start"/>
    </w:pPr>
    <w:rPr>
      <w:rFonts w:ascii="Arial" w:hAnsi="Arial" w:cs="Arial"/>
      <w:caps/>
      <w:sz w:val="12"/>
      <w:lang w:val="en-US"/>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720"/>
        <w:tab w:val="left" w:pos="360" w:leader="none"/>
      </w:tabs>
      <w:spacing w:lineRule="auto" w:line="240" w:before="0" w:after="0"/>
      <w:jc w:val="start"/>
    </w:pPr>
    <w:rPr>
      <w:rFonts w:ascii="Arial Narrow" w:hAnsi="Arial Narrow" w:cs="Arial Narrow"/>
      <w:sz w:val="16"/>
      <w:lang w:val="en-US"/>
    </w:rPr>
  </w:style>
  <w:style w:type="paragraph" w:styleId="TableB2nd">
    <w:name w:val="Table B/2nd"/>
    <w:basedOn w:val="TableBody"/>
    <w:qFormat/>
    <w:pPr>
      <w:numPr>
        <w:ilvl w:val="0"/>
        <w:numId w:val="14"/>
      </w:numPr>
    </w:pPr>
    <w:rPr/>
  </w:style>
  <w:style w:type="paragraph" w:styleId="zTOCEntry">
    <w:name w:val="z TOC Entry"/>
    <w:basedOn w:val="Normal"/>
    <w:qFormat/>
    <w:pPr>
      <w:spacing w:lineRule="auto" w:line="240" w:before="0" w:after="140"/>
      <w:jc w:val="start"/>
    </w:pPr>
    <w:rPr>
      <w:smallCaps/>
      <w:sz w:val="28"/>
      <w:lang w:val="en-US"/>
    </w:rPr>
  </w:style>
  <w:style w:type="paragraph" w:styleId="zCoverPortLogo">
    <w:name w:val="z Cover Port Logo"/>
    <w:basedOn w:val="Normal"/>
    <w:qFormat/>
    <w:pPr>
      <w:spacing w:lineRule="auto" w:line="240" w:before="1080" w:after="0"/>
      <w:jc w:val="center"/>
    </w:pPr>
    <w:rPr>
      <w:sz w:val="24"/>
      <w:lang w:val="en-US"/>
    </w:rPr>
  </w:style>
  <w:style w:type="paragraph" w:styleId="zCovPortName">
    <w:name w:val="z Cov Port Name"/>
    <w:basedOn w:val="Normal"/>
    <w:qFormat/>
    <w:pPr>
      <w:pBdr>
        <w:bottom w:val="double" w:sz="18" w:space="0" w:color="000000"/>
      </w:pBdr>
      <w:spacing w:lineRule="auto" w:line="240" w:before="0" w:after="0"/>
      <w:jc w:val="center"/>
    </w:pPr>
    <w:rPr>
      <w:caps/>
      <w:sz w:val="48"/>
      <w:lang w:val="en-US"/>
    </w:rPr>
  </w:style>
  <w:style w:type="paragraph" w:styleId="zCoverPortTitle">
    <w:name w:val="z Cover Port Title"/>
    <w:basedOn w:val="Normal"/>
    <w:qFormat/>
    <w:pPr>
      <w:spacing w:lineRule="auto" w:line="240" w:before="0" w:after="120"/>
      <w:jc w:val="center"/>
    </w:pPr>
    <w:rPr>
      <w:sz w:val="40"/>
      <w:lang w:val="en-US"/>
    </w:rPr>
  </w:style>
  <w:style w:type="paragraph" w:styleId="zCoverPortDate">
    <w:name w:val="z Cover Port Date"/>
    <w:basedOn w:val="Normal"/>
    <w:qFormat/>
    <w:pPr>
      <w:spacing w:lineRule="auto" w:line="240" w:before="0" w:after="0"/>
      <w:jc w:val="center"/>
    </w:pPr>
    <w:rPr>
      <w:b/>
      <w:i/>
      <w:sz w:val="36"/>
      <w:lang w:val="en-US"/>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TableB3rd">
    <w:name w:val="Table B/3rd"/>
    <w:basedOn w:val="TableBody"/>
    <w:qFormat/>
    <w:pPr>
      <w:numPr>
        <w:ilvl w:val="0"/>
        <w:numId w:val="2"/>
      </w:numPr>
    </w:pPr>
    <w:rPr/>
  </w:style>
  <w:style w:type="paragraph" w:styleId="TableB4th">
    <w:name w:val="Table B/4th"/>
    <w:basedOn w:val="TableBody"/>
    <w:qFormat/>
    <w:pPr>
      <w:numPr>
        <w:ilvl w:val="0"/>
        <w:numId w:val="7"/>
      </w:numPr>
    </w:pPr>
    <w:rPr/>
  </w:style>
  <w:style w:type="paragraph" w:styleId="TableNum">
    <w:name w:val="Table Num"/>
    <w:basedOn w:val="TableBody"/>
    <w:qFormat/>
    <w:pPr>
      <w:numPr>
        <w:ilvl w:val="0"/>
        <w:numId w:val="4"/>
      </w:numPr>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1">
    <w:name w:val="toc 1"/>
    <w:basedOn w:val="Normal"/>
    <w:next w:val="Normal"/>
    <w:pPr>
      <w:spacing w:lineRule="auto" w:line="240" w:before="0" w:after="0"/>
      <w:jc w:val="center"/>
    </w:pPr>
    <w:rPr/>
  </w:style>
  <w:style w:type="paragraph" w:styleId="TOC2">
    <w:name w:val="toc 2"/>
    <w:basedOn w:val="Normal"/>
    <w:next w:val="Normal"/>
    <w:pPr>
      <w:spacing w:lineRule="auto" w:line="240" w:before="0" w:after="0"/>
      <w:ind w:hanging="0" w:start="220" w:end="0"/>
      <w:jc w:val="start"/>
    </w:pPr>
    <w:rPr/>
  </w:style>
  <w:style w:type="paragraph" w:styleId="TOC3">
    <w:name w:val="toc 3"/>
    <w:basedOn w:val="Normal"/>
    <w:next w:val="Normal"/>
    <w:pPr>
      <w:spacing w:lineRule="auto" w:line="240" w:before="0" w:after="0"/>
      <w:ind w:hanging="0" w:start="440" w:end="0"/>
      <w:jc w:val="start"/>
    </w:pPr>
    <w:rPr/>
  </w:style>
  <w:style w:type="paragraph" w:styleId="TOC4">
    <w:name w:val="toc 4"/>
    <w:basedOn w:val="Normal"/>
    <w:next w:val="Normal"/>
    <w:pPr>
      <w:spacing w:lineRule="auto" w:line="240" w:before="0" w:after="0"/>
      <w:ind w:hanging="0" w:start="660" w:end="0"/>
      <w:jc w:val="start"/>
    </w:pPr>
    <w:rPr/>
  </w:style>
  <w:style w:type="paragraph" w:styleId="TOC5">
    <w:name w:val="toc 5"/>
    <w:basedOn w:val="Normal"/>
    <w:next w:val="Normal"/>
    <w:pPr>
      <w:spacing w:lineRule="auto" w:line="240" w:before="0" w:after="0"/>
      <w:ind w:hanging="0" w:start="880" w:end="0"/>
      <w:jc w:val="start"/>
    </w:pPr>
    <w:rPr/>
  </w:style>
  <w:style w:type="paragraph" w:styleId="TOC6">
    <w:name w:val="toc 6"/>
    <w:basedOn w:val="Normal"/>
    <w:next w:val="Normal"/>
    <w:pPr>
      <w:spacing w:lineRule="auto" w:line="240" w:before="0" w:after="0"/>
      <w:ind w:hanging="0" w:start="1100" w:end="0"/>
      <w:jc w:val="start"/>
    </w:pPr>
    <w:rPr/>
  </w:style>
  <w:style w:type="paragraph" w:styleId="TOC7">
    <w:name w:val="toc 7"/>
    <w:basedOn w:val="Normal"/>
    <w:next w:val="Normal"/>
    <w:pPr>
      <w:spacing w:lineRule="auto" w:line="240" w:before="0" w:after="0"/>
      <w:ind w:hanging="0" w:start="1320" w:end="0"/>
      <w:jc w:val="start"/>
    </w:pPr>
    <w:rPr/>
  </w:style>
  <w:style w:type="paragraph" w:styleId="TOC8">
    <w:name w:val="toc 8"/>
    <w:basedOn w:val="Normal"/>
    <w:next w:val="Normal"/>
    <w:pPr>
      <w:spacing w:lineRule="auto" w:line="240" w:before="0" w:after="0"/>
      <w:ind w:hanging="0" w:start="1540" w:end="0"/>
      <w:jc w:val="start"/>
    </w:pPr>
    <w:rPr/>
  </w:style>
  <w:style w:type="paragraph" w:styleId="TOC9">
    <w:name w:val="toc 9"/>
    <w:basedOn w:val="Normal"/>
    <w:next w:val="Normal"/>
    <w:pPr>
      <w:spacing w:lineRule="auto" w:line="240" w:before="0" w:after="0"/>
      <w:ind w:hanging="0" w:start="1760" w:end="0"/>
      <w:jc w:val="start"/>
    </w:pPr>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lineRule="auto" w:line="240" w:before="0" w:after="80"/>
      <w:jc w:val="start"/>
    </w:pPr>
    <w:rPr>
      <w:rFonts w:ascii="Arial Narrow" w:hAnsi="Arial Narrow" w:cs="Arial Narrow"/>
      <w:color w:val="000000"/>
      <w:sz w:val="16"/>
      <w:lang w:val="en-US"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DocumentMap">
    <w:name w:val="Document Map"/>
    <w:basedOn w:val="Normal"/>
    <w:qFormat/>
    <w:pPr>
      <w:shd w:fill="000080" w:val="clear"/>
      <w:spacing w:lineRule="auto" w:line="240" w:before="0" w:after="0"/>
      <w:jc w:val="start"/>
    </w:pPr>
    <w:rPr>
      <w:rFonts w:ascii="Tahoma" w:hAnsi="Tahoma" w:cs="Tahoma"/>
      <w:lang w:val="en-US"/>
    </w:rPr>
  </w:style>
  <w:style w:type="paragraph" w:styleId="CovLandDate">
    <w:name w:val="Cov Land Date"/>
    <w:basedOn w:val="Normal"/>
    <w:qFormat/>
    <w:pPr>
      <w:spacing w:lineRule="auto" w:line="240" w:before="0" w:after="0"/>
      <w:jc w:val="center"/>
    </w:pPr>
    <w:rPr>
      <w:b/>
      <w:i/>
      <w:sz w:val="48"/>
      <w:lang w:val="en-US"/>
    </w:rPr>
  </w:style>
  <w:style w:type="paragraph" w:styleId="CovLandLogo">
    <w:name w:val="Cov Land Logo"/>
    <w:basedOn w:val="Normal"/>
    <w:qFormat/>
    <w:pPr>
      <w:spacing w:lineRule="auto" w:line="240" w:before="1080" w:after="0"/>
      <w:jc w:val="center"/>
    </w:pPr>
    <w:rPr>
      <w:sz w:val="28"/>
      <w:lang w:val="en-US"/>
    </w:rPr>
  </w:style>
  <w:style w:type="paragraph" w:styleId="CovLandTitle">
    <w:name w:val="Cov Land Title"/>
    <w:basedOn w:val="Normal"/>
    <w:next w:val="CovLandDate"/>
    <w:qFormat/>
    <w:pPr>
      <w:spacing w:lineRule="auto" w:line="240" w:before="0" w:after="120"/>
      <w:jc w:val="center"/>
    </w:pPr>
    <w:rPr>
      <w:sz w:val="56"/>
      <w:lang w:val="en-US"/>
    </w:rPr>
  </w:style>
  <w:style w:type="paragraph" w:styleId="CovLandName">
    <w:name w:val="Cov Land Name"/>
    <w:basedOn w:val="Normal"/>
    <w:next w:val="CovLandTitle"/>
    <w:qFormat/>
    <w:pPr>
      <w:pBdr>
        <w:bottom w:val="double" w:sz="18" w:space="4" w:color="000000"/>
      </w:pBdr>
      <w:spacing w:lineRule="auto" w:line="240" w:before="0" w:after="0"/>
      <w:jc w:val="center"/>
    </w:pPr>
    <w:rPr>
      <w:caps/>
      <w:sz w:val="72"/>
      <w:lang w:val="en-US"/>
    </w:rPr>
  </w:style>
  <w:style w:type="paragraph" w:styleId="PageTitle">
    <w:name w:val="Page Title"/>
    <w:basedOn w:val="Normal"/>
    <w:next w:val="PageSubTitle"/>
    <w:qFormat/>
    <w:pPr>
      <w:pBdr>
        <w:bottom w:val="single" w:sz="18" w:space="3" w:color="000000"/>
      </w:pBdr>
      <w:spacing w:lineRule="auto" w:line="240" w:before="0" w:after="0"/>
      <w:jc w:val="center"/>
    </w:pPr>
    <w:rPr>
      <w:caps/>
      <w:sz w:val="48"/>
      <w:lang w:val="en-US"/>
    </w:rPr>
  </w:style>
  <w:style w:type="paragraph" w:styleId="PageSubTitle">
    <w:name w:val="Page SubTitle"/>
    <w:basedOn w:val="Normal"/>
    <w:next w:val="PageSubTitle2"/>
    <w:qFormat/>
    <w:pPr>
      <w:spacing w:lineRule="auto" w:line="240" w:before="0" w:after="0"/>
      <w:jc w:val="center"/>
    </w:pPr>
    <w:rPr>
      <w:sz w:val="40"/>
      <w:lang w:val="en-US"/>
    </w:rPr>
  </w:style>
  <w:style w:type="paragraph" w:styleId="PageSubTitle2">
    <w:name w:val="Page SubTitle2"/>
    <w:basedOn w:val="Normal"/>
    <w:next w:val="BLKmed1st1"/>
    <w:qFormat/>
    <w:pPr>
      <w:spacing w:lineRule="auto" w:line="240" w:before="80" w:after="0"/>
      <w:jc w:val="center"/>
    </w:pPr>
    <w:rPr>
      <w:sz w:val="36"/>
      <w:lang w:val="en-US"/>
    </w:rPr>
  </w:style>
  <w:style w:type="paragraph" w:styleId="PageSubCtd">
    <w:name w:val="Page Sub Ctd"/>
    <w:basedOn w:val="Normal"/>
    <w:qFormat/>
    <w:pPr>
      <w:spacing w:lineRule="auto" w:line="240" w:before="0" w:after="480"/>
      <w:jc w:val="center"/>
    </w:pPr>
    <w:rPr>
      <w:sz w:val="28"/>
      <w:lang w:val="en-US"/>
    </w:rPr>
  </w:style>
  <w:style w:type="paragraph" w:styleId="Numxsm1st0">
    <w:name w:val="Num/xsm/1st/0"/>
    <w:basedOn w:val="Normal"/>
    <w:qFormat/>
    <w:pPr>
      <w:numPr>
        <w:ilvl w:val="0"/>
        <w:numId w:val="3"/>
      </w:numPr>
      <w:spacing w:lineRule="auto" w:line="240" w:before="0" w:after="0"/>
    </w:pPr>
    <w:rPr>
      <w:sz w:val="20"/>
      <w:lang w:val="en-US"/>
    </w:rPr>
  </w:style>
  <w:style w:type="paragraph" w:styleId="NormalXL">
    <w:name w:val="Normal/XL"/>
    <w:basedOn w:val="Normal"/>
    <w:qFormat/>
    <w:pPr>
      <w:spacing w:lineRule="auto" w:line="240" w:before="0" w:after="0"/>
    </w:pPr>
    <w:rPr>
      <w:sz w:val="36"/>
      <w:lang w:val="en-US"/>
    </w:rPr>
  </w:style>
  <w:style w:type="paragraph" w:styleId="BXL1st0">
    <w:name w:val="B/XL/1st/0"/>
    <w:basedOn w:val="NormalXL"/>
    <w:qFormat/>
    <w:pPr>
      <w:numPr>
        <w:ilvl w:val="0"/>
        <w:numId w:val="3"/>
      </w:numPr>
    </w:pPr>
    <w:rPr/>
  </w:style>
  <w:style w:type="paragraph" w:styleId="BLKXL2nd1">
    <w:name w:val="BLK/XL/2nd/1"/>
    <w:basedOn w:val="Normal"/>
    <w:qFormat/>
    <w:pPr>
      <w:spacing w:lineRule="auto" w:line="240" w:before="0" w:after="360"/>
      <w:ind w:hanging="0" w:start="720" w:end="0"/>
    </w:pPr>
    <w:rPr>
      <w:sz w:val="36"/>
      <w:lang w:val="en-US"/>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lineRule="auto" w:line="240" w:before="3960" w:after="0"/>
      <w:jc w:val="center"/>
    </w:pPr>
    <w:rPr>
      <w:b/>
      <w:caps/>
      <w:sz w:val="48"/>
      <w:lang w:val="en-US"/>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BodyText3">
    <w:name w:val="Body Text 3"/>
    <w:basedOn w:val="Normal"/>
    <w:qFormat/>
    <w:pPr>
      <w:spacing w:lineRule="auto" w:line="240" w:before="0" w:after="0"/>
      <w:jc w:val="center"/>
    </w:pPr>
    <w:rPr>
      <w:sz w:val="32"/>
      <w:lang w:val="en-US"/>
    </w:rPr>
  </w:style>
  <w:style w:type="paragraph" w:styleId="BodyText2">
    <w:name w:val="Body Text 2"/>
    <w:basedOn w:val="Normal"/>
    <w:qFormat/>
    <w:pPr>
      <w:spacing w:lineRule="auto" w:line="240" w:before="0" w:after="0"/>
      <w:jc w:val="start"/>
    </w:pPr>
    <w:rPr>
      <w:b/>
      <w:sz w:val="28"/>
      <w:lang w:val="en-US"/>
    </w:rPr>
  </w:style>
  <w:style w:type="paragraph" w:styleId="ListBullet">
    <w:name w:val="List Bullet"/>
    <w:basedOn w:val="Normal"/>
    <w:qFormat/>
    <w:pPr>
      <w:numPr>
        <w:ilvl w:val="0"/>
        <w:numId w:val="22"/>
      </w:numPr>
      <w:spacing w:lineRule="auto" w:line="240" w:before="0" w:after="0"/>
      <w:ind w:hanging="360" w:start="360" w:end="0"/>
      <w:jc w:val="start"/>
    </w:pPr>
    <w:rPr>
      <w:sz w:val="20"/>
      <w:lang w:val="en-US"/>
    </w:rPr>
  </w:style>
  <w:style w:type="paragraph" w:styleId="CommentText">
    <w:name w:val="Comment Text"/>
    <w:basedOn w:val="Normal"/>
    <w:qFormat/>
    <w:pPr>
      <w:spacing w:lineRule="auto" w:line="240" w:before="0" w:after="0"/>
      <w:jc w:val="start"/>
    </w:pPr>
    <w:rPr>
      <w:sz w:val="20"/>
      <w:lang w:val="en-US"/>
    </w:rPr>
  </w:style>
  <w:style w:type="paragraph" w:styleId="Nummed1st11">
    <w:name w:val="$Num/med/1st/1"/>
    <w:basedOn w:val="BLKmed1st1"/>
    <w:qFormat/>
    <w:pPr>
      <w:numPr>
        <w:ilvl w:val="0"/>
        <w:numId w:val="17"/>
      </w:numPr>
      <w:spacing w:before="0" w:after="240"/>
    </w:pPr>
    <w:rPr/>
  </w:style>
  <w:style w:type="paragraph" w:styleId="BLKmed4th15">
    <w:name w:val="BLK/med/4th/1.5"/>
    <w:basedOn w:val="Normal"/>
    <w:qFormat/>
    <w:pPr>
      <w:spacing w:lineRule="auto" w:line="360" w:before="0" w:after="360"/>
      <w:ind w:hanging="0" w:start="2160" w:end="0"/>
    </w:pPr>
    <w:rPr>
      <w:sz w:val="24"/>
      <w:lang w:val="en-US"/>
    </w:rPr>
  </w:style>
  <w:style w:type="paragraph" w:styleId="tabletitles">
    <w:name w:val="$table titles"/>
    <w:basedOn w:val="Normal"/>
    <w:qFormat/>
    <w:pPr>
      <w:keepNext w:val="true"/>
      <w:spacing w:lineRule="auto" w:line="240" w:before="0" w:after="0"/>
      <w:jc w:val="start"/>
    </w:pPr>
    <w:rPr>
      <w:b/>
      <w:u w:val="single"/>
      <w:lang w:val="en-US"/>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lang w:val="en-US"/>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jc w:val="start"/>
    </w:pPr>
    <w:rPr>
      <w:rFonts w:ascii="Arial Narrow" w:hAnsi="Arial Narrow" w:cs="Arial Narrow"/>
      <w:sz w:val="18"/>
      <w:lang w:val="en-US"/>
    </w:rPr>
  </w:style>
  <w:style w:type="paragraph" w:styleId="Source">
    <w:name w:val="Source"/>
    <w:basedOn w:val="Normal"/>
    <w:next w:val="Normal"/>
    <w:qFormat/>
    <w:pPr>
      <w:spacing w:lineRule="exact" w:line="200" w:before="60" w:after="0"/>
      <w:ind w:hanging="567" w:start="567" w:end="0"/>
      <w:jc w:val="start"/>
    </w:pPr>
    <w:rPr>
      <w:rFonts w:ascii="Sabon" w:hAnsi="Sabon" w:cs="Sabon"/>
      <w:i/>
      <w:sz w:val="14"/>
      <w:lang w:val="en-US"/>
    </w:rPr>
  </w:style>
  <w:style w:type="paragraph" w:styleId="Sourcefullpage">
    <w:name w:val="Source (full page)"/>
    <w:basedOn w:val="Source"/>
    <w:next w:val="Source"/>
    <w:qFormat/>
    <w:pPr>
      <w:ind w:hanging="567" w:start="-2694" w:end="0"/>
    </w:pPr>
    <w:rPr/>
  </w:style>
  <w:style w:type="paragraph" w:styleId="bodytext1">
    <w:name w:val="body text1"/>
    <w:qFormat/>
    <w:pPr>
      <w:widowControl/>
      <w:bidi w:val="0"/>
      <w:spacing w:before="0" w:after="240"/>
      <w:jc w:val="both"/>
    </w:pPr>
    <w:rPr>
      <w:rFonts w:ascii="Times New Roman" w:hAnsi="Times New Roman" w:eastAsia="Times New Roman" w:cs="Times New Roman"/>
      <w:color w:val="auto"/>
      <w:sz w:val="24"/>
      <w:szCs w:val="20"/>
      <w:lang w:val="en-US" w:eastAsia="zh-CN" w:bidi="hi-IN"/>
    </w:rPr>
  </w:style>
  <w:style w:type="paragraph" w:styleId="listlevel1">
    <w:name w:val="list level 1"/>
    <w:qFormat/>
    <w:pPr>
      <w:widowControl/>
      <w:tabs>
        <w:tab w:val="clear" w:pos="720"/>
        <w:tab w:val="left" w:pos="576" w:leader="none"/>
        <w:tab w:val="left" w:pos="1152" w:leader="none"/>
        <w:tab w:val="left" w:pos="1728" w:leader="none"/>
      </w:tabs>
      <w:bidi w:val="0"/>
      <w:spacing w:before="0" w:after="240"/>
      <w:ind w:hanging="576" w:start="576" w:end="0"/>
      <w:jc w:val="both"/>
    </w:pPr>
    <w:rPr>
      <w:rFonts w:ascii="Times New Roman" w:hAnsi="Times New Roman" w:eastAsia="Times New Roman" w:cs="Times New Roman"/>
      <w:color w:val="auto"/>
      <w:sz w:val="24"/>
      <w:szCs w:val="20"/>
      <w:lang w:val="en-US" w:eastAsia="zh-CN" w:bidi="hi-IN"/>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paragraph" w:styleId="BodyTextIndent">
    <w:name w:val="Body Text Indent"/>
    <w:basedOn w:val="Normal"/>
    <w:pPr>
      <w:tabs>
        <w:tab w:val="clear" w:pos="720"/>
        <w:tab w:val="left" w:pos="-1440" w:leader="none"/>
        <w:tab w:val="left" w:pos="-720" w:leader="none"/>
      </w:tabs>
      <w:ind w:hanging="0" w:start="2880" w:end="0"/>
    </w:pPr>
    <w:rPr>
      <w:lang w:val="en-US" w:eastAsia="en-US"/>
    </w:rPr>
  </w:style>
  <w:style w:type="paragraph" w:styleId="Nnormal">
    <w:name w:val="Nnormal"/>
    <w:basedOn w:val="BLKmed1st1"/>
    <w:qFormat/>
    <w:pPr>
      <w:keepNext w:val="true"/>
    </w:pPr>
    <w:rPr/>
  </w:style>
  <w:style w:type="paragraph" w:styleId="Headings-Allother">
    <w:name w:val="Headings - All other"/>
    <w:basedOn w:val="Heading3"/>
    <w:qFormat/>
    <w:pPr>
      <w:tabs>
        <w:tab w:val="clear" w:pos="540"/>
        <w:tab w:val="clear" w:pos="720"/>
        <w:tab w:val="left" w:pos="851" w:leader="none"/>
      </w:tabs>
    </w:pPr>
    <w:rPr>
      <w:b w:val="false"/>
      <w:u w:val="single"/>
      <w:lang w:val="en-GB"/>
    </w:rPr>
  </w:style>
  <w:style w:type="paragraph" w:styleId="TableTitle">
    <w:name w:val="Table Title"/>
    <w:basedOn w:val="Normal"/>
    <w:qFormat/>
    <w:pPr>
      <w:keepNext w:val="true"/>
      <w:spacing w:lineRule="exact" w:line="240" w:before="40" w:after="0"/>
      <w:jc w:val="start"/>
    </w:pPr>
    <w:rPr>
      <w:rFonts w:ascii="Arial" w:hAnsi="Arial" w:cs="Arial"/>
      <w:b/>
      <w:color w:val="000080"/>
      <w:sz w:val="20"/>
    </w:rPr>
  </w:style>
  <w:style w:type="paragraph" w:styleId="TableColHead">
    <w:name w:val="Table Col Head"/>
    <w:basedOn w:val="Normal"/>
    <w:qFormat/>
    <w:pPr>
      <w:keepNext w:val="true"/>
      <w:spacing w:lineRule="exact" w:line="200" w:before="40" w:after="0"/>
      <w:jc w:val="end"/>
    </w:pPr>
    <w:rPr>
      <w:rFonts w:ascii="Arial" w:hAnsi="Arial" w:cs="Arial"/>
      <w:b/>
      <w:color w:val="000080"/>
      <w:sz w:val="16"/>
    </w:rPr>
  </w:style>
  <w:style w:type="paragraph" w:styleId="zTableHeadSpacer">
    <w:name w:val="zTable Head Spacer"/>
    <w:basedOn w:val="Normal"/>
    <w:qFormat/>
    <w:pPr>
      <w:keepNext w:val="true"/>
      <w:spacing w:lineRule="exact" w:line="40" w:before="0" w:after="0"/>
      <w:jc w:val="start"/>
    </w:pPr>
    <w:rPr>
      <w:rFonts w:ascii="Arial" w:hAnsi="Arial" w:cs="Arial"/>
      <w:b/>
      <w:color w:val="000080"/>
      <w:sz w:val="16"/>
    </w:rPr>
  </w:style>
  <w:style w:type="paragraph" w:styleId="Style11">
    <w:name w:val="Style1"/>
    <w:basedOn w:val="Normal"/>
    <w:qFormat/>
    <w:pPr>
      <w:numPr>
        <w:ilvl w:val="0"/>
        <w:numId w:val="16"/>
      </w:numPr>
      <w:spacing w:lineRule="auto" w:line="240" w:before="0" w:after="0"/>
      <w:jc w:val="start"/>
    </w:pPr>
    <w:rPr>
      <w:sz w:val="20"/>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package" Target="embeddings/oleObject1.xlsx"/><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oleObject" Target="embeddings/oleObject2.bin"/><Relationship Id="rId14" Type="http://schemas.openxmlformats.org/officeDocument/2006/relationships/image" Target="media/image11.wmf"/><Relationship Id="rId15" Type="http://schemas.openxmlformats.org/officeDocument/2006/relationships/image" Target="media/image12.wmf"/><Relationship Id="rId16" Type="http://schemas.openxmlformats.org/officeDocument/2006/relationships/image" Target="media/image13.wmf"/><Relationship Id="rId17" Type="http://schemas.openxmlformats.org/officeDocument/2006/relationships/package" Target="embeddings/oleObject3.xlsx"/><Relationship Id="rId18" Type="http://schemas.openxmlformats.org/officeDocument/2006/relationships/image" Target="media/image14.wmf"/><Relationship Id="rId19" Type="http://schemas.openxmlformats.org/officeDocument/2006/relationships/image" Target="media/image15.wmf"/><Relationship Id="rId20" Type="http://schemas.openxmlformats.org/officeDocument/2006/relationships/image" Target="media/image16.w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2000-04-06T14:04:00Z</dcterms:created>
  <dc:creator>Patrick Gylling</dc:creator>
  <dc:description/>
  <dc:language>en-CA</dc:language>
  <cp:lastModifiedBy>August E. Shouse</cp:lastModifiedBy>
  <cp:lastPrinted>2000-04-05T08:00:00Z</cp:lastPrinted>
  <dcterms:modified xsi:type="dcterms:W3CDTF">2000-04-06T14:04:00Z</dcterms:modified>
  <cp:revision>2</cp:revision>
  <dc:subject/>
  <dc:title>1 Section IV</dc:title>
</cp:coreProperties>
</file>