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notes.xml" ContentType="application/vnd.openxmlformats-officedocument.wordprocessingml.footnotes+xml"/>
  <Override PartName="/word/header4.xml" ContentType="application/vnd.openxmlformats-officedocument.wordprocessingml.header+xml"/>
  <Override PartName="/word/footer4.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media/image9.jpeg" ContentType="image/jpeg"/>
  <Override PartName="/word/media/image12.jpeg" ContentType="image/jpeg"/>
  <Override PartName="/word/media/image13.jpeg" ContentType="image/jpeg"/>
  <Override PartName="/word/media/image8.jpeg" ContentType="image/jpeg"/>
  <Override PartName="/word/media/image11.jpeg" ContentType="image/jpeg"/>
  <Override PartName="/word/media/image19.jpeg" ContentType="image/jpeg"/>
  <Override PartName="/word/media/image18.jpeg" ContentType="image/jpeg"/>
  <Override PartName="/word/media/image17.jpeg" ContentType="image/jpeg"/>
  <Override PartName="/word/media/image16.jpeg" ContentType="image/jpeg"/>
  <Override PartName="/word/media/image15.jpeg" ContentType="image/jpeg"/>
  <Override PartName="/word/media/image14.wmf" ContentType="image/x-wmf"/>
  <Override PartName="/word/media/image5.jpeg" ContentType="image/jpeg"/>
  <Override PartName="/word/media/image7.jpeg" ContentType="image/jpeg"/>
  <Override PartName="/word/media/image10.jpeg" ContentType="image/jpeg"/>
  <Override PartName="/word/media/image2.jpeg" ContentType="image/jpeg"/>
  <Override PartName="/word/media/image3.jpeg" ContentType="image/jpeg"/>
  <Override PartName="/word/media/image4.jpeg" ContentType="image/jpeg"/>
  <Override PartName="/word/media/image1.png" ContentType="image/png"/>
  <Override PartName="/word/media/image6.jpeg" ContentType="image/jpeg"/>
  <Override PartName="/word/embeddings/oleObject1.xlsx" ContentType="application/vnd.openxmlformats-officedocument.spreadsheetml.sheet"/>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cs="Arial"/>
          <w:b/>
          <w:sz w:val="44"/>
        </w:rPr>
      </w:pPr>
      <w:r>
        <w:rPr>
          <w:rFonts w:cs="Arial" w:ascii="Arial" w:hAnsi="Arial"/>
          <w:b/>
          <w:sz w:val="44"/>
        </w:rPr>
      </w:r>
    </w:p>
    <w:p>
      <w:pPr>
        <w:pStyle w:val="Normal"/>
        <w:jc w:val="center"/>
        <w:rPr>
          <w:rFonts w:ascii="Arial" w:hAnsi="Arial" w:cs="Arial"/>
          <w:b/>
          <w:sz w:val="44"/>
        </w:rPr>
      </w:pPr>
      <w:r>
        <w:rPr>
          <w:rFonts w:cs="Arial" w:ascii="Arial" w:hAnsi="Arial"/>
          <w:b/>
          <w:sz w:val="44"/>
        </w:rPr>
      </w:r>
    </w:p>
    <w:p>
      <w:pPr>
        <w:pStyle w:val="Normal"/>
        <w:jc w:val="center"/>
        <w:rPr>
          <w:rFonts w:ascii="Arial" w:hAnsi="Arial" w:cs="Arial"/>
          <w:b/>
          <w:sz w:val="44"/>
        </w:rPr>
      </w:pPr>
      <w:r>
        <w:rPr>
          <w:rFonts w:cs="Arial" w:ascii="Arial" w:hAnsi="Arial"/>
          <w:b/>
          <w:sz w:val="44"/>
        </w:rPr>
      </w:r>
    </w:p>
    <w:p>
      <w:pPr>
        <w:pStyle w:val="Normal"/>
        <w:jc w:val="center"/>
        <w:rPr>
          <w:rFonts w:ascii="Arial" w:hAnsi="Arial" w:cs="Arial"/>
          <w:sz w:val="56"/>
        </w:rPr>
      </w:pPr>
      <w:del w:id="0" w:author="tlien" w:date="2000-09-11T20:28:00Z">
        <w:r>
          <w:rPr>
            <w:rFonts w:cs="Arial" w:ascii="Arial" w:hAnsi="Arial"/>
            <w:b/>
            <w:sz w:val="56"/>
          </w:rPr>
          <w:delText>Enron</w:delText>
        </w:r>
      </w:del>
      <w:ins w:id="1" w:author="tlien" w:date="2000-09-11T20:43:00Z">
        <w:r>
          <w:rPr>
            <w:rFonts w:cs="Arial" w:ascii="Arial" w:hAnsi="Arial"/>
            <w:b/>
            <w:sz w:val="56"/>
          </w:rPr>
          <w:t>EnronWeather</w:t>
        </w:r>
      </w:ins>
      <w:del w:id="2" w:author="tlien" w:date="2000-08-25T10:43:00Z">
        <w:r>
          <w:rPr>
            <w:rFonts w:cs="Arial" w:ascii="Arial" w:hAnsi="Arial"/>
            <w:b/>
            <w:sz w:val="56"/>
          </w:rPr>
          <w:delText>Credit.com</w:delText>
        </w:r>
      </w:del>
      <w:del w:id="3" w:author="tlien" w:date="2000-08-25T10:43:00Z">
        <w:r>
          <w:rPr>
            <w:rFonts w:cs="Arial" w:ascii="Arial" w:hAnsi="Arial"/>
            <w:sz w:val="56"/>
          </w:rPr>
          <w:delText>™</w:delText>
        </w:r>
      </w:del>
    </w:p>
    <w:p>
      <w:pPr>
        <w:pStyle w:val="Normal"/>
        <w:jc w:val="center"/>
        <w:rPr>
          <w:rFonts w:ascii="Arial" w:hAnsi="Arial" w:cs="Arial"/>
          <w:sz w:val="32"/>
        </w:rPr>
      </w:pPr>
      <w:r>
        <w:rPr>
          <w:rFonts w:cs="Arial" w:ascii="Arial" w:hAnsi="Arial"/>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r>
        <mc:AlternateContent>
          <mc:Choice Requires="wps">
            <w:drawing>
              <wp:anchor behindDoc="0" distT="0" distB="0" distL="114300" distR="114300" simplePos="0" locked="0" layoutInCell="0" allowOverlap="1" relativeHeight="2">
                <wp:simplePos x="0" y="0"/>
                <wp:positionH relativeFrom="page">
                  <wp:posOffset>2645410</wp:posOffset>
                </wp:positionH>
                <wp:positionV relativeFrom="paragraph">
                  <wp:posOffset>75565</wp:posOffset>
                </wp:positionV>
                <wp:extent cx="2236470" cy="2026285"/>
                <wp:effectExtent l="0" t="0" r="0" b="0"/>
                <wp:wrapSquare wrapText="bothSides"/>
                <wp:docPr id="1" name="Frame1"/>
                <a:graphic xmlns:a="http://schemas.openxmlformats.org/drawingml/2006/main">
                  <a:graphicData uri="http://schemas.microsoft.com/office/word/2010/wordprocessingShape">
                    <wps:wsp>
                      <wps:cNvSpPr txBox="1"/>
                      <wps:spPr>
                        <a:xfrm>
                          <a:off x="0" y="0"/>
                          <a:ext cx="2236470" cy="2026285"/>
                        </a:xfrm>
                        <a:prstGeom prst="rect"/>
                        <a:solidFill>
                          <a:srgbClr val="FFFFFF">
                            <a:alpha val="0"/>
                          </a:srgbClr>
                        </a:solidFill>
                      </wps:spPr>
                      <wps:txbx>
                        <w:txbxContent>
                          <w:p>
                            <w:pPr>
                              <w:pStyle w:val="Normal"/>
                              <w:rPr/>
                            </w:pPr>
                            <w:r>
                              <w:rPr/>
                              <w:drawing>
                                <wp:inline distT="0" distB="0" distL="0" distR="0">
                                  <wp:extent cx="2235835" cy="2026285"/>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2"/>
                                          <a:srcRect l="-39" t="-39" r="-39" b="-39"/>
                                          <a:stretch>
                                            <a:fillRect/>
                                          </a:stretch>
                                        </pic:blipFill>
                                        <pic:spPr bwMode="auto">
                                          <a:xfrm>
                                            <a:off x="0" y="0"/>
                                            <a:ext cx="2235835" cy="2026285"/>
                                          </a:xfrm>
                                          <a:prstGeom prst="rect">
                                            <a:avLst/>
                                          </a:prstGeom>
                                          <a:noFill/>
                                        </pic:spPr>
                                      </pic:pic>
                                    </a:graphicData>
                                  </a:graphic>
                                </wp:inline>
                              </w:drawing>
                            </w:r>
                          </w:p>
                        </w:txbxContent>
                      </wps:txbx>
                      <wps:bodyPr anchor="t" lIns="0" tIns="0" rIns="0" bIns="0">
                        <a:noAutofit/>
                      </wps:bodyPr>
                    </wps:wsp>
                  </a:graphicData>
                </a:graphic>
              </wp:anchor>
            </w:drawing>
          </mc:Choice>
          <mc:Fallback>
            <w:pict>
              <v:rect fillcolor="#FFFFFF" style="position:absolute;rotation:-0;width:176.1pt;height:159.55pt;mso-wrap-distance-left:9pt;mso-wrap-distance-right:9pt;mso-wrap-distance-top:0pt;mso-wrap-distance-bottom:0pt;margin-top:5.95pt;mso-position-vertical-relative:text;margin-left:208.3pt;mso-position-horizontal-relative:page">
                <v:fill opacity="0f"/>
                <v:textbox inset="0in,0in,0in,0in">
                  <w:txbxContent>
                    <w:p>
                      <w:pPr>
                        <w:pStyle w:val="Normal"/>
                        <w:rPr/>
                      </w:pPr>
                      <w:r>
                        <w:rPr/>
                        <w:drawing>
                          <wp:inline distT="0" distB="0" distL="0" distR="0">
                            <wp:extent cx="2235835" cy="202628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3"/>
                                    <a:srcRect l="-39" t="-39" r="-39" b="-39"/>
                                    <a:stretch>
                                      <a:fillRect/>
                                    </a:stretch>
                                  </pic:blipFill>
                                  <pic:spPr bwMode="auto">
                                    <a:xfrm>
                                      <a:off x="0" y="0"/>
                                      <a:ext cx="2235835" cy="2026285"/>
                                    </a:xfrm>
                                    <a:prstGeom prst="rect">
                                      <a:avLst/>
                                    </a:prstGeom>
                                    <a:noFill/>
                                  </pic:spPr>
                                </pic:pic>
                              </a:graphicData>
                            </a:graphic>
                          </wp:inline>
                        </w:drawing>
                      </w:r>
                    </w:p>
                  </w:txbxContent>
                </v:textbox>
                <w10:wrap type="square"/>
              </v:rect>
            </w:pict>
          </mc:Fallback>
        </mc:AlternateContent>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pPr>
      <w:del w:id="4" w:author="tlien" w:date="2000-09-11T20:56:00Z">
        <w:r>
          <w:rPr>
            <w:rFonts w:cs="Arial" w:ascii="Arial" w:hAnsi="Arial"/>
            <w:sz w:val="32"/>
          </w:rPr>
          <w:delText xml:space="preserve">Strategic Vision and </w:delText>
        </w:r>
      </w:del>
      <w:r>
        <w:rPr>
          <w:rFonts w:cs="Arial" w:ascii="Arial" w:hAnsi="Arial"/>
          <w:sz w:val="32"/>
        </w:rPr>
        <w:t>Business Plan</w:t>
      </w:r>
    </w:p>
    <w:p>
      <w:pPr>
        <w:pStyle w:val="Normal"/>
        <w:jc w:val="center"/>
        <w:rPr>
          <w:rFonts w:ascii="Arial" w:hAnsi="Arial" w:cs="Arial"/>
          <w:sz w:val="28"/>
        </w:rPr>
      </w:pPr>
      <w:r>
        <w:rPr>
          <w:rFonts w:cs="Arial" w:ascii="Arial" w:hAnsi="Arial"/>
          <w:sz w:val="28"/>
        </w:rPr>
      </w:r>
    </w:p>
    <w:p>
      <w:pPr>
        <w:pStyle w:val="Normal"/>
        <w:jc w:val="center"/>
        <w:rPr>
          <w:rFonts w:ascii="Arial" w:hAnsi="Arial" w:cs="Arial"/>
          <w:b/>
          <w:sz w:val="24"/>
        </w:rPr>
      </w:pPr>
      <w:ins w:id="5" w:author="tlien" w:date="2000-09-11T08:25:00Z">
        <w:r>
          <w:rPr>
            <w:rFonts w:cs="Arial" w:ascii="Arial" w:hAnsi="Arial"/>
            <w:b/>
            <w:sz w:val="24"/>
          </w:rPr>
          <w:t>September 11</w:t>
        </w:r>
      </w:ins>
      <w:ins w:id="6" w:author="tlien" w:date="2000-08-25T10:43:00Z">
        <w:r>
          <w:rPr>
            <w:rFonts w:cs="Arial" w:ascii="Arial" w:hAnsi="Arial"/>
            <w:b/>
            <w:sz w:val="24"/>
          </w:rPr>
          <w:t>, 2000</w:t>
        </w:r>
      </w:ins>
      <w:ins w:id="7" w:author="Gillian Johnson" w:date="2000-06-30T15:09:00Z">
        <w:del w:id="8" w:author="tlien" w:date="2000-08-25T10:43:00Z">
          <w:r>
            <w:rPr>
              <w:rFonts w:cs="Arial" w:ascii="Arial" w:hAnsi="Arial"/>
              <w:b/>
              <w:sz w:val="24"/>
            </w:rPr>
            <w:delText>June 30, 2000</w:delText>
          </w:r>
        </w:del>
      </w:ins>
      <w:del w:id="9" w:author="Gillian Johnson" w:date="2000-06-30T15:09:00Z">
        <w:r>
          <w:rPr>
            <w:rFonts w:cs="Arial" w:ascii="Arial" w:hAnsi="Arial"/>
            <w:b/>
            <w:sz w:val="24"/>
          </w:rPr>
          <w:delText xml:space="preserve">June </w:delText>
        </w:r>
      </w:del>
      <w:del w:id="10" w:author="Gillian Johnson" w:date="2000-06-16T15:49:00Z">
        <w:r>
          <w:rPr>
            <w:rFonts w:cs="Arial" w:ascii="Arial" w:hAnsi="Arial"/>
            <w:b/>
            <w:sz w:val="24"/>
          </w:rPr>
          <w:delText>9</w:delText>
        </w:r>
      </w:del>
      <w:del w:id="11" w:author="Gillian Johnson" w:date="2000-06-30T15:09:00Z">
        <w:r>
          <w:rPr>
            <w:rFonts w:cs="Arial" w:ascii="Arial" w:hAnsi="Arial"/>
            <w:b/>
            <w:sz w:val="24"/>
          </w:rPr>
          <w:delText>, 2000</w:delText>
        </w:r>
      </w:del>
    </w:p>
    <w:p>
      <w:pPr>
        <w:pStyle w:val="Normal"/>
        <w:rPr>
          <w:rFonts w:ascii="Arial" w:hAnsi="Arial" w:cs="Arial"/>
          <w:b/>
          <w:sz w:val="24"/>
        </w:rPr>
      </w:pPr>
      <w:r>
        <w:rPr>
          <w:rFonts w:cs="Arial" w:ascii="Arial" w:hAnsi="Arial"/>
          <w:b/>
          <w:sz w:val="24"/>
        </w:rPr>
      </w:r>
    </w:p>
    <w:p>
      <w:pPr>
        <w:pStyle w:val="Heading9"/>
        <w:ind w:hanging="0" w:start="0"/>
        <w:rPr>
          <w:sz w:val="32"/>
        </w:rPr>
      </w:pPr>
      <w:r>
        <w:rPr>
          <w:sz w:val="32"/>
          <w:rPrChange w:id="0" w:author="Unknown" w:date="0-00-00T00:00:00Z"/>
        </w:rPr>
        <w:t>Current Living Edition</w:t>
        <w:rPrChange w:id="0" w:author="Unknown" w:date="0-00-00T00:00:00Z"/>
      </w:r>
    </w:p>
    <w:p>
      <w:pPr>
        <w:pStyle w:val="Normal"/>
        <w:jc w:val="center"/>
        <w:rPr/>
      </w:pPr>
      <w:ins w:id="13" w:author="tlien" w:date="2000-09-11T20:57:00Z">
        <w:r>
          <w:rPr/>
          <w:t>( Draft 1 )</w:t>
        </w:r>
      </w:ins>
    </w:p>
    <w:p>
      <w:pPr>
        <w:pStyle w:val="Normal"/>
        <w:rPr/>
      </w:pPr>
      <w:r>
        <w:rPr/>
      </w:r>
    </w:p>
    <w:p>
      <w:pPr>
        <w:pStyle w:val="Normal"/>
        <w:rPr/>
      </w:pPr>
      <w:r>
        <w:rPr/>
      </w:r>
    </w:p>
    <w:p>
      <w:pPr>
        <w:sectPr>
          <w:headerReference w:type="default" r:id="rId4"/>
          <w:headerReference w:type="first" r:id="rId5"/>
          <w:footerReference w:type="default" r:id="rId6"/>
          <w:footerReference w:type="first" r:id="rId7"/>
          <w:type w:val="nextPage"/>
          <w:pgSz w:w="12240" w:h="15840"/>
          <w:pgMar w:left="1797" w:right="1797" w:gutter="0" w:header="720" w:top="1440" w:footer="720" w:bottom="1440"/>
          <w:pgNumType w:start="1" w:fmt="decimal"/>
          <w:formProt w:val="false"/>
          <w:titlePg/>
          <w:textDirection w:val="lrTb"/>
          <w:docGrid w:type="default" w:linePitch="360" w:charSpace="0"/>
        </w:sectPr>
        <w:pStyle w:val="Normal"/>
        <w:jc w:val="both"/>
        <w:rPr/>
      </w:pPr>
      <w:del w:id="14" w:author="tlien" w:date="2000-09-11T20:13:00Z">
        <w:r>
          <w:rPr/>
          <w:delText xml:space="preserve">This document contains a detailed discussion of the strategic vision for </w:delText>
        </w:r>
      </w:del>
      <w:del w:id="15" w:author="tlien" w:date="2000-08-25T10:43:00Z">
        <w:r>
          <w:rPr/>
          <w:delText>EnronCredit.com™</w:delText>
        </w:r>
      </w:del>
      <w:del w:id="16" w:author="tlien" w:date="2000-09-11T20:13:00Z">
        <w:r>
          <w:rPr/>
          <w:delText xml:space="preserve">, the overall business plan for </w:delText>
        </w:r>
      </w:del>
      <w:del w:id="17" w:author="tlien" w:date="2000-08-25T10:44:00Z">
        <w:r>
          <w:rPr/>
          <w:delText xml:space="preserve">EnronCredit.com™ </w:delText>
        </w:r>
      </w:del>
      <w:del w:id="18" w:author="tlien" w:date="2000-09-11T20:13:00Z">
        <w:r>
          <w:rPr/>
          <w:delText xml:space="preserve">and an overview of the necessary first steps to execute on the strategy.   The strategy takes a view on the evolution of electronic markets and how the role of </w:delText>
        </w:r>
      </w:del>
      <w:del w:id="19" w:author="tlien" w:date="2000-08-25T10:44:00Z">
        <w:r>
          <w:rPr/>
          <w:delText xml:space="preserve">credit </w:delText>
        </w:r>
      </w:del>
      <w:del w:id="20" w:author="tlien" w:date="2000-09-11T20:13:00Z">
        <w:r>
          <w:rPr/>
          <w:delText xml:space="preserve">will evolve to meet the real time needs of buyers and sellers.  </w:delText>
        </w:r>
      </w:del>
      <w:del w:id="21" w:author="tlien" w:date="2000-08-25T10:45:00Z">
        <w:r>
          <w:rPr/>
          <w:delText>The discussion includes a description of the strategic importance of Credit Intermediation/Trading and effective distribution to allow EnronCredit.com™ to create and market credit services to e-marketplaces.</w:delText>
        </w:r>
      </w:del>
    </w:p>
    <w:p>
      <w:pPr>
        <w:pStyle w:val="Normal"/>
        <w:jc w:val="center"/>
        <w:rPr/>
      </w:pPr>
      <w:r>
        <w:rPr/>
        <w:t>Table of Contents</w:t>
      </w:r>
    </w:p>
    <w:sdt>
      <w:sdtPr>
        <w:docPartObj>
          <w:docPartGallery w:val="Table of Contents"/>
          <w:docPartUnique w:val="true"/>
        </w:docPartObj>
      </w:sdtPr>
      <w:sdtContent>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26" w:author="tlien" w:date="2000-09-11T20:55:00Z"/>
            </w:rPr>
          </w:pPr>
          <w:ins w:id="22" w:author="tlien" w:date="2000-09-11T20:55:00Z">
            <w:r>
              <w:fldChar w:fldCharType="begin"/>
            </w:r>
            <w:r>
              <w:rPr>
                <w:smallCaps w:val="false"/>
                <w:caps w:val="false"/>
                <w:b w:val="false"/>
                <w:szCs w:val="28"/>
                <w:lang w:val="en-CA" w:eastAsia="en-CA"/>
              </w:rPr>
              <w:instrText xml:space="preserve"> TOC \o "1-3" </w:instrText>
            </w:r>
          </w:ins>
          <w:r>
            <w:rPr>
              <w:smallCaps w:val="false"/>
              <w:caps w:val="false"/>
              <w:b w:val="false"/>
              <w:szCs w:val="28"/>
              <w:lang w:val="en-CA" w:eastAsia="en-CA"/>
            </w:rPr>
            <w:fldChar w:fldCharType="separate"/>
          </w:r>
          <w:ins w:id="23" w:author="tlien" w:date="2000-09-11T20:55:00Z">
            <w:r>
              <w:rPr>
                <w:b w:val="false"/>
                <w:caps w:val="false"/>
                <w:smallCaps w:val="false"/>
                <w:szCs w:val="28"/>
                <w:lang w:val="en-CA" w:eastAsia="en-CA"/>
              </w:rPr>
              <w:t>Executive Summary</w:t>
            </w:r>
          </w:ins>
          <w:ins w:id="24" w:author="tlien" w:date="2000-09-11T20:55:00Z">
            <w:r>
              <w:rPr>
                <w:b w:val="false"/>
                <w:caps w:val="false"/>
                <w:smallCaps w:val="false"/>
                <w:lang w:val="en-CA" w:eastAsia="en-CA"/>
              </w:rPr>
              <w:tab/>
            </w:r>
          </w:ins>
          <w:hyperlink w:anchor="__RefHeading___Toc493339963">
            <w:ins w:id="25" w:author="tlien" w:date="2000-09-11T20:55:00Z">
              <w:r>
                <w:rPr>
                  <w:rStyle w:val="IndexLink"/>
                  <w:b w:val="false"/>
                  <w:caps w:val="false"/>
                  <w:smallCaps w:val="false"/>
                  <w:lang w:val="en-CA" w:eastAsia="en-CA"/>
                </w:rPr>
                <w:t>3</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30" w:author="tlien" w:date="2000-09-11T20:55:00Z"/>
            </w:rPr>
          </w:pPr>
          <w:ins w:id="27" w:author="tlien" w:date="2000-09-11T20:55:00Z">
            <w:r>
              <w:rPr>
                <w:szCs w:val="28"/>
                <w:lang w:val="en-CA" w:eastAsia="en-CA"/>
              </w:rPr>
              <w:t>Overview</w:t>
            </w:r>
          </w:ins>
          <w:ins w:id="28" w:author="tlien" w:date="2000-09-11T20:55:00Z">
            <w:r>
              <w:rPr>
                <w:lang w:val="en-CA" w:eastAsia="en-CA"/>
              </w:rPr>
              <w:tab/>
            </w:r>
          </w:ins>
          <w:hyperlink w:anchor="__RefHeading___Toc493339964">
            <w:ins w:id="29" w:author="tlien" w:date="2000-09-11T20:55:00Z">
              <w:r>
                <w:rPr>
                  <w:rStyle w:val="IndexLink"/>
                  <w:lang w:val="en-CA" w:eastAsia="en-CA"/>
                </w:rPr>
                <w:t>3</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34" w:author="tlien" w:date="2000-09-11T20:55:00Z"/>
            </w:rPr>
          </w:pPr>
          <w:ins w:id="31" w:author="tlien" w:date="2000-09-11T20:55:00Z">
            <w:r>
              <w:rPr>
                <w:color w:val="000000"/>
                <w:szCs w:val="28"/>
                <w:lang w:val="en-AU" w:eastAsia="en-CA"/>
              </w:rPr>
              <w:t>Project Background</w:t>
            </w:r>
          </w:ins>
          <w:ins w:id="32" w:author="tlien" w:date="2000-09-11T20:55:00Z">
            <w:r>
              <w:rPr>
                <w:lang w:val="en-CA" w:eastAsia="en-CA"/>
              </w:rPr>
              <w:tab/>
            </w:r>
          </w:ins>
          <w:hyperlink w:anchor="__RefHeading___Toc493339965">
            <w:ins w:id="33" w:author="tlien" w:date="2000-09-11T20:55:00Z">
              <w:r>
                <w:rPr>
                  <w:rStyle w:val="IndexLink"/>
                  <w:lang w:val="en-CA" w:eastAsia="en-CA"/>
                </w:rPr>
                <w:t>3</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38" w:author="tlien" w:date="2000-09-11T20:55:00Z"/>
            </w:rPr>
          </w:pPr>
          <w:ins w:id="35" w:author="tlien" w:date="2000-09-11T20:55:00Z">
            <w:r>
              <w:rPr>
                <w:color w:val="000000"/>
                <w:szCs w:val="28"/>
                <w:lang w:val="en-CA" w:eastAsia="en-CA"/>
              </w:rPr>
              <w:t>Growth of Global Business-to-Business Electronic Commerce</w:t>
            </w:r>
          </w:ins>
          <w:ins w:id="36" w:author="tlien" w:date="2000-09-11T20:55:00Z">
            <w:r>
              <w:rPr>
                <w:lang w:val="en-CA" w:eastAsia="en-CA"/>
              </w:rPr>
              <w:tab/>
            </w:r>
          </w:ins>
          <w:hyperlink w:anchor="__RefHeading___Toc493339966">
            <w:ins w:id="37" w:author="tlien" w:date="2000-09-11T20:55:00Z">
              <w:r>
                <w:rPr>
                  <w:rStyle w:val="IndexLink"/>
                  <w:lang w:val="en-CA" w:eastAsia="en-CA"/>
                </w:rPr>
                <w:t>4</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42" w:author="tlien" w:date="2000-09-11T20:55:00Z"/>
            </w:rPr>
          </w:pPr>
          <w:ins w:id="39" w:author="tlien" w:date="2000-09-11T20:55:00Z">
            <w:r>
              <w:rPr>
                <w:color w:val="000000"/>
                <w:szCs w:val="28"/>
                <w:lang w:val="en-CA" w:eastAsia="en-CA"/>
              </w:rPr>
              <w:t>The Need for Weather Derivatives</w:t>
            </w:r>
          </w:ins>
          <w:ins w:id="40" w:author="tlien" w:date="2000-09-11T20:55:00Z">
            <w:r>
              <w:rPr>
                <w:lang w:val="en-CA" w:eastAsia="en-CA"/>
              </w:rPr>
              <w:tab/>
            </w:r>
          </w:ins>
          <w:hyperlink w:anchor="__RefHeading___Toc493339967">
            <w:ins w:id="41" w:author="tlien" w:date="2000-09-11T20:55:00Z">
              <w:r>
                <w:rPr>
                  <w:rStyle w:val="IndexLink"/>
                  <w:lang w:val="en-CA" w:eastAsia="en-CA"/>
                </w:rPr>
                <w:t>5</w:t>
              </w:r>
            </w:ins>
          </w:hyperlink>
        </w:p>
        <w:p>
          <w:pPr>
            <w:pStyle w:val="TOC2"/>
            <w:tabs>
              <w:tab w:val="clear" w:pos="720"/>
              <w:tab w:val="right" w:pos="8630" w:leader="dot"/>
            </w:tabs>
            <w:rPr>
              <w:rFonts w:ascii="Times New Roman" w:hAnsi="Times New Roman" w:cs="Times New Roman"/>
              <w:sz w:val="24"/>
              <w:szCs w:val="24"/>
              <w:lang w:val="en-GB" w:eastAsia="en-CA"/>
              <w:ins w:id="46" w:author="tlien" w:date="2000-09-11T20:55:00Z"/>
            </w:rPr>
          </w:pPr>
          <w:ins w:id="43" w:author="tlien" w:date="2000-09-11T20:55:00Z">
            <w:r>
              <w:rPr>
                <w:color w:val="000000"/>
                <w:szCs w:val="24"/>
                <w:lang w:val="en-CA" w:eastAsia="en-CA"/>
              </w:rPr>
              <w:t>Old Economy Solutions</w:t>
            </w:r>
          </w:ins>
          <w:ins w:id="44" w:author="tlien" w:date="2000-09-11T20:55:00Z">
            <w:r>
              <w:rPr>
                <w:lang w:val="en-CA" w:eastAsia="en-CA"/>
              </w:rPr>
              <w:tab/>
            </w:r>
          </w:ins>
          <w:hyperlink w:anchor="__RefHeading___Toc493339968">
            <w:ins w:id="45" w:author="tlien" w:date="2000-09-11T20:55:00Z">
              <w:r>
                <w:rPr>
                  <w:rStyle w:val="IndexLink"/>
                  <w:lang w:val="en-CA" w:eastAsia="en-CA"/>
                </w:rPr>
                <w:t>5</w:t>
              </w:r>
            </w:ins>
          </w:hyperlink>
        </w:p>
        <w:p>
          <w:pPr>
            <w:pStyle w:val="TOC2"/>
            <w:tabs>
              <w:tab w:val="clear" w:pos="720"/>
              <w:tab w:val="right" w:pos="8630" w:leader="dot"/>
            </w:tabs>
            <w:rPr>
              <w:rFonts w:ascii="Times New Roman" w:hAnsi="Times New Roman" w:cs="Times New Roman"/>
              <w:sz w:val="24"/>
              <w:szCs w:val="24"/>
              <w:lang w:val="en-GB" w:eastAsia="en-CA"/>
              <w:ins w:id="50" w:author="tlien" w:date="2000-09-11T20:55:00Z"/>
            </w:rPr>
          </w:pPr>
          <w:ins w:id="47" w:author="tlien" w:date="2000-09-11T20:55:00Z">
            <w:r>
              <w:rPr>
                <w:color w:val="000000"/>
                <w:szCs w:val="24"/>
                <w:lang w:val="en-CA" w:eastAsia="en-CA"/>
              </w:rPr>
              <w:t>The New Economy</w:t>
            </w:r>
          </w:ins>
          <w:ins w:id="48" w:author="tlien" w:date="2000-09-11T20:55:00Z">
            <w:r>
              <w:rPr>
                <w:lang w:val="en-CA" w:eastAsia="en-CA"/>
              </w:rPr>
              <w:tab/>
            </w:r>
          </w:ins>
          <w:hyperlink w:anchor="__RefHeading___Toc493339969">
            <w:ins w:id="49" w:author="tlien" w:date="2000-09-11T20:55:00Z">
              <w:r>
                <w:rPr>
                  <w:rStyle w:val="IndexLink"/>
                  <w:lang w:val="en-CA" w:eastAsia="en-CA"/>
                </w:rPr>
                <w:t>5</w:t>
              </w:r>
            </w:ins>
          </w:hyperlink>
        </w:p>
        <w:p>
          <w:pPr>
            <w:pStyle w:val="TOC2"/>
            <w:tabs>
              <w:tab w:val="clear" w:pos="720"/>
              <w:tab w:val="right" w:pos="8630" w:leader="dot"/>
            </w:tabs>
            <w:rPr>
              <w:rFonts w:ascii="Times New Roman" w:hAnsi="Times New Roman" w:cs="Times New Roman"/>
              <w:sz w:val="24"/>
              <w:szCs w:val="24"/>
              <w:lang w:val="en-GB" w:eastAsia="en-CA"/>
              <w:ins w:id="54" w:author="tlien" w:date="2000-09-11T20:55:00Z"/>
            </w:rPr>
          </w:pPr>
          <w:ins w:id="51" w:author="tlien" w:date="2000-09-11T20:55:00Z">
            <w:r>
              <w:rPr>
                <w:color w:val="000000"/>
                <w:szCs w:val="24"/>
                <w:lang w:val="en-CA" w:eastAsia="en-CA"/>
              </w:rPr>
              <w:t>EnronWeather Value Proposition</w:t>
            </w:r>
          </w:ins>
          <w:ins w:id="52" w:author="tlien" w:date="2000-09-11T20:55:00Z">
            <w:r>
              <w:rPr>
                <w:lang w:val="en-CA" w:eastAsia="en-CA"/>
              </w:rPr>
              <w:tab/>
            </w:r>
          </w:ins>
          <w:hyperlink w:anchor="__RefHeading___Toc493339970">
            <w:ins w:id="53" w:author="tlien" w:date="2000-09-11T20:55:00Z">
              <w:r>
                <w:rPr>
                  <w:rStyle w:val="IndexLink"/>
                  <w:lang w:val="en-CA" w:eastAsia="en-CA"/>
                </w:rPr>
                <w:t>6</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58" w:author="tlien" w:date="2000-09-11T20:55:00Z"/>
            </w:rPr>
          </w:pPr>
          <w:ins w:id="55" w:author="tlien" w:date="2000-09-11T20:55:00Z">
            <w:r>
              <w:rPr>
                <w:color w:val="000000"/>
                <w:szCs w:val="28"/>
                <w:lang w:val="en-CA" w:eastAsia="en-CA"/>
              </w:rPr>
              <w:t>The Business</w:t>
            </w:r>
          </w:ins>
          <w:ins w:id="56" w:author="tlien" w:date="2000-09-11T20:55:00Z">
            <w:r>
              <w:rPr>
                <w:lang w:val="en-CA" w:eastAsia="en-CA"/>
              </w:rPr>
              <w:tab/>
            </w:r>
          </w:ins>
          <w:hyperlink w:anchor="__RefHeading___Toc493339971">
            <w:ins w:id="57" w:author="tlien" w:date="2000-09-11T20:55:00Z">
              <w:r>
                <w:rPr>
                  <w:rStyle w:val="IndexLink"/>
                  <w:lang w:val="en-CA" w:eastAsia="en-CA"/>
                </w:rPr>
                <w:t>7</w:t>
              </w:r>
            </w:ins>
          </w:hyperlink>
        </w:p>
        <w:p>
          <w:pPr>
            <w:pStyle w:val="TOC2"/>
            <w:tabs>
              <w:tab w:val="clear" w:pos="720"/>
              <w:tab w:val="right" w:pos="8630" w:leader="dot"/>
            </w:tabs>
            <w:rPr>
              <w:rFonts w:ascii="Times New Roman" w:hAnsi="Times New Roman" w:cs="Times New Roman"/>
              <w:sz w:val="24"/>
              <w:szCs w:val="24"/>
              <w:lang w:val="en-GB" w:eastAsia="en-CA"/>
              <w:ins w:id="62" w:author="tlien" w:date="2000-09-11T20:55:00Z"/>
            </w:rPr>
          </w:pPr>
          <w:ins w:id="59" w:author="tlien" w:date="2000-09-11T20:55:00Z">
            <w:r>
              <w:rPr>
                <w:color w:val="000000"/>
                <w:szCs w:val="24"/>
                <w:lang w:val="en-CA" w:eastAsia="en-CA"/>
              </w:rPr>
              <w:t>Current Status:</w:t>
            </w:r>
          </w:ins>
          <w:ins w:id="60" w:author="tlien" w:date="2000-09-11T20:55:00Z">
            <w:r>
              <w:rPr>
                <w:lang w:val="en-CA" w:eastAsia="en-CA"/>
              </w:rPr>
              <w:tab/>
            </w:r>
          </w:ins>
          <w:hyperlink w:anchor="__RefHeading___Toc493339972">
            <w:ins w:id="61" w:author="tlien" w:date="2000-09-11T20:55:00Z">
              <w:r>
                <w:rPr>
                  <w:rStyle w:val="IndexLink"/>
                  <w:lang w:val="en-CA" w:eastAsia="en-CA"/>
                </w:rPr>
                <w:t>7</w:t>
              </w:r>
            </w:ins>
          </w:hyperlink>
        </w:p>
        <w:p>
          <w:pPr>
            <w:pStyle w:val="TOC2"/>
            <w:tabs>
              <w:tab w:val="clear" w:pos="720"/>
              <w:tab w:val="right" w:pos="8630" w:leader="dot"/>
            </w:tabs>
            <w:rPr>
              <w:rFonts w:ascii="Times New Roman" w:hAnsi="Times New Roman" w:cs="Times New Roman"/>
              <w:sz w:val="24"/>
              <w:szCs w:val="24"/>
              <w:lang w:val="en-GB" w:eastAsia="en-CA"/>
              <w:ins w:id="66" w:author="tlien" w:date="2000-09-11T20:55:00Z"/>
            </w:rPr>
          </w:pPr>
          <w:ins w:id="63" w:author="tlien" w:date="2000-09-11T20:55:00Z">
            <w:r>
              <w:rPr>
                <w:color w:val="000000"/>
                <w:szCs w:val="24"/>
                <w:lang w:val="en-CA" w:eastAsia="en-CA"/>
              </w:rPr>
              <w:t>Characteristics of weather risk:</w:t>
            </w:r>
          </w:ins>
          <w:ins w:id="64" w:author="tlien" w:date="2000-09-11T20:55:00Z">
            <w:r>
              <w:rPr>
                <w:lang w:val="en-CA" w:eastAsia="en-CA"/>
              </w:rPr>
              <w:tab/>
            </w:r>
          </w:ins>
          <w:hyperlink w:anchor="__RefHeading___Toc493339973">
            <w:ins w:id="65" w:author="tlien" w:date="2000-09-11T20:55:00Z">
              <w:r>
                <w:rPr>
                  <w:rStyle w:val="IndexLink"/>
                  <w:lang w:val="en-CA" w:eastAsia="en-CA"/>
                </w:rPr>
                <w:t>7</w:t>
              </w:r>
            </w:ins>
          </w:hyperlink>
        </w:p>
        <w:p>
          <w:pPr>
            <w:pStyle w:val="TOC2"/>
            <w:tabs>
              <w:tab w:val="clear" w:pos="720"/>
              <w:tab w:val="right" w:pos="8630" w:leader="dot"/>
            </w:tabs>
            <w:rPr>
              <w:rFonts w:ascii="Times New Roman" w:hAnsi="Times New Roman" w:cs="Times New Roman"/>
              <w:sz w:val="24"/>
              <w:szCs w:val="24"/>
              <w:lang w:val="en-GB" w:eastAsia="en-CA"/>
              <w:ins w:id="70" w:author="tlien" w:date="2000-09-11T20:55:00Z"/>
            </w:rPr>
          </w:pPr>
          <w:ins w:id="67" w:author="tlien" w:date="2000-09-11T20:55:00Z">
            <w:r>
              <w:rPr>
                <w:color w:val="000000"/>
                <w:szCs w:val="24"/>
                <w:lang w:val="en-CA" w:eastAsia="en-CA"/>
              </w:rPr>
              <w:t>Markets:</w:t>
            </w:r>
          </w:ins>
          <w:ins w:id="68" w:author="tlien" w:date="2000-09-11T20:55:00Z">
            <w:r>
              <w:rPr>
                <w:lang w:val="en-CA" w:eastAsia="en-CA"/>
              </w:rPr>
              <w:tab/>
            </w:r>
          </w:ins>
          <w:hyperlink w:anchor="__RefHeading___Toc493339974">
            <w:ins w:id="69" w:author="tlien" w:date="2000-09-11T20:55:00Z">
              <w:r>
                <w:rPr>
                  <w:rStyle w:val="IndexLink"/>
                  <w:lang w:val="en-CA" w:eastAsia="en-CA"/>
                </w:rPr>
                <w:t>7</w:t>
              </w:r>
            </w:ins>
          </w:hyperlink>
        </w:p>
        <w:p>
          <w:pPr>
            <w:pStyle w:val="TOC2"/>
            <w:tabs>
              <w:tab w:val="clear" w:pos="720"/>
              <w:tab w:val="right" w:pos="8630" w:leader="dot"/>
            </w:tabs>
            <w:rPr>
              <w:rFonts w:ascii="Times New Roman" w:hAnsi="Times New Roman" w:cs="Times New Roman"/>
              <w:sz w:val="24"/>
              <w:szCs w:val="24"/>
              <w:lang w:val="en-GB" w:eastAsia="en-CA"/>
              <w:ins w:id="74" w:author="tlien" w:date="2000-09-11T20:55:00Z"/>
            </w:rPr>
          </w:pPr>
          <w:ins w:id="71" w:author="tlien" w:date="2000-09-11T20:55:00Z">
            <w:r>
              <w:rPr>
                <w:color w:val="000000"/>
                <w:szCs w:val="24"/>
                <w:lang w:val="en-CA" w:eastAsia="en-CA"/>
              </w:rPr>
              <w:t>Future products:</w:t>
            </w:r>
          </w:ins>
          <w:ins w:id="72" w:author="tlien" w:date="2000-09-11T20:55:00Z">
            <w:r>
              <w:rPr>
                <w:lang w:val="en-CA" w:eastAsia="en-CA"/>
              </w:rPr>
              <w:tab/>
            </w:r>
          </w:ins>
          <w:hyperlink w:anchor="__RefHeading___Toc493339975">
            <w:ins w:id="73" w:author="tlien" w:date="2000-09-11T20:55:00Z">
              <w:r>
                <w:rPr>
                  <w:rStyle w:val="IndexLink"/>
                  <w:lang w:val="en-CA" w:eastAsia="en-CA"/>
                </w:rPr>
                <w:t>8</w:t>
              </w:r>
            </w:ins>
          </w:hyperlink>
        </w:p>
        <w:p>
          <w:pPr>
            <w:pStyle w:val="TOC2"/>
            <w:tabs>
              <w:tab w:val="clear" w:pos="720"/>
              <w:tab w:val="right" w:pos="8630" w:leader="dot"/>
            </w:tabs>
            <w:rPr>
              <w:rFonts w:ascii="Times New Roman" w:hAnsi="Times New Roman" w:cs="Times New Roman"/>
              <w:sz w:val="24"/>
              <w:szCs w:val="24"/>
              <w:lang w:val="en-GB" w:eastAsia="en-CA"/>
              <w:ins w:id="78" w:author="tlien" w:date="2000-09-11T20:55:00Z"/>
            </w:rPr>
          </w:pPr>
          <w:ins w:id="75" w:author="tlien" w:date="2000-09-11T20:55:00Z">
            <w:r>
              <w:rPr>
                <w:color w:val="000000"/>
                <w:szCs w:val="24"/>
                <w:lang w:val="en-CA" w:eastAsia="en-CA"/>
              </w:rPr>
              <w:t>Participants in the market:</w:t>
            </w:r>
          </w:ins>
          <w:ins w:id="76" w:author="tlien" w:date="2000-09-11T20:55:00Z">
            <w:r>
              <w:rPr>
                <w:lang w:val="en-CA" w:eastAsia="en-CA"/>
              </w:rPr>
              <w:tab/>
            </w:r>
          </w:ins>
          <w:hyperlink w:anchor="__RefHeading___Toc493339976">
            <w:ins w:id="77" w:author="tlien" w:date="2000-09-11T20:55:00Z">
              <w:r>
                <w:rPr>
                  <w:rStyle w:val="IndexLink"/>
                  <w:lang w:val="en-CA" w:eastAsia="en-CA"/>
                </w:rPr>
                <w:t>8</w:t>
              </w:r>
            </w:ins>
          </w:hyperlink>
        </w:p>
        <w:p>
          <w:pPr>
            <w:pStyle w:val="TOC2"/>
            <w:tabs>
              <w:tab w:val="clear" w:pos="720"/>
              <w:tab w:val="right" w:pos="8630" w:leader="dot"/>
            </w:tabs>
            <w:rPr>
              <w:rFonts w:ascii="Times New Roman" w:hAnsi="Times New Roman" w:cs="Times New Roman"/>
              <w:sz w:val="24"/>
              <w:szCs w:val="24"/>
              <w:lang w:val="en-GB" w:eastAsia="en-CA"/>
              <w:ins w:id="82" w:author="tlien" w:date="2000-09-11T20:55:00Z"/>
            </w:rPr>
          </w:pPr>
          <w:ins w:id="79" w:author="tlien" w:date="2000-09-11T20:55:00Z">
            <w:r>
              <w:rPr>
                <w:color w:val="000000"/>
                <w:szCs w:val="24"/>
                <w:lang w:val="en-CA" w:eastAsia="en-CA"/>
              </w:rPr>
              <w:t>To make the market work:</w:t>
            </w:r>
          </w:ins>
          <w:ins w:id="80" w:author="tlien" w:date="2000-09-11T20:55:00Z">
            <w:r>
              <w:rPr>
                <w:lang w:val="en-CA" w:eastAsia="en-CA"/>
              </w:rPr>
              <w:tab/>
            </w:r>
          </w:ins>
          <w:hyperlink w:anchor="__RefHeading___Toc493339977">
            <w:ins w:id="81" w:author="tlien" w:date="2000-09-11T20:55:00Z">
              <w:r>
                <w:rPr>
                  <w:rStyle w:val="IndexLink"/>
                  <w:lang w:val="en-CA" w:eastAsia="en-CA"/>
                </w:rPr>
                <w:t>8</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86" w:author="tlien" w:date="2000-09-11T20:55:00Z"/>
            </w:rPr>
          </w:pPr>
          <w:ins w:id="83" w:author="tlien" w:date="2000-09-11T20:55:00Z">
            <w:r>
              <w:rPr>
                <w:color w:val="000000"/>
                <w:szCs w:val="28"/>
                <w:lang w:val="en-CA" w:eastAsia="en-CA"/>
              </w:rPr>
              <w:t>EnronWeather Analysis</w:t>
            </w:r>
          </w:ins>
          <w:ins w:id="84" w:author="tlien" w:date="2000-09-11T20:55:00Z">
            <w:r>
              <w:rPr>
                <w:lang w:val="en-CA" w:eastAsia="en-CA"/>
              </w:rPr>
              <w:tab/>
            </w:r>
          </w:ins>
          <w:hyperlink w:anchor="__RefHeading___Toc493339978">
            <w:ins w:id="85" w:author="tlien" w:date="2000-09-11T20:55:00Z">
              <w:r>
                <w:rPr>
                  <w:rStyle w:val="IndexLink"/>
                  <w:lang w:val="en-CA" w:eastAsia="en-CA"/>
                </w:rPr>
                <w:t>8</w:t>
              </w:r>
            </w:ins>
          </w:hyperlink>
        </w:p>
        <w:p>
          <w:pPr>
            <w:pStyle w:val="TOC2"/>
            <w:tabs>
              <w:tab w:val="clear" w:pos="720"/>
              <w:tab w:val="right" w:pos="8630" w:leader="dot"/>
            </w:tabs>
            <w:rPr>
              <w:rFonts w:ascii="Times New Roman" w:hAnsi="Times New Roman" w:cs="Times New Roman"/>
              <w:sz w:val="24"/>
              <w:szCs w:val="24"/>
              <w:lang w:val="en-GB" w:eastAsia="en-CA"/>
              <w:ins w:id="90" w:author="tlien" w:date="2000-09-11T20:55:00Z"/>
            </w:rPr>
          </w:pPr>
          <w:ins w:id="87" w:author="tlien" w:date="2000-09-11T20:55:00Z">
            <w:r>
              <w:rPr>
                <w:color w:val="000000"/>
                <w:szCs w:val="24"/>
                <w:lang w:val="en-CA" w:eastAsia="en-CA"/>
              </w:rPr>
              <w:t>Strengths</w:t>
            </w:r>
          </w:ins>
          <w:ins w:id="88" w:author="tlien" w:date="2000-09-11T20:55:00Z">
            <w:r>
              <w:rPr>
                <w:lang w:val="en-CA" w:eastAsia="en-CA"/>
              </w:rPr>
              <w:tab/>
            </w:r>
          </w:ins>
          <w:hyperlink w:anchor="__RefHeading___Toc493339979">
            <w:ins w:id="89" w:author="tlien" w:date="2000-09-11T20:55:00Z">
              <w:r>
                <w:rPr>
                  <w:rStyle w:val="IndexLink"/>
                  <w:lang w:val="en-CA" w:eastAsia="en-CA"/>
                </w:rPr>
                <w:t>8</w:t>
              </w:r>
            </w:ins>
          </w:hyperlink>
        </w:p>
        <w:p>
          <w:pPr>
            <w:pStyle w:val="TOC2"/>
            <w:tabs>
              <w:tab w:val="clear" w:pos="720"/>
              <w:tab w:val="right" w:pos="8630" w:leader="dot"/>
            </w:tabs>
            <w:rPr>
              <w:rFonts w:ascii="Times New Roman" w:hAnsi="Times New Roman" w:cs="Times New Roman"/>
              <w:sz w:val="24"/>
              <w:szCs w:val="24"/>
              <w:lang w:val="en-GB" w:eastAsia="en-CA"/>
              <w:ins w:id="94" w:author="tlien" w:date="2000-09-11T20:55:00Z"/>
            </w:rPr>
          </w:pPr>
          <w:ins w:id="91" w:author="tlien" w:date="2000-09-11T20:55:00Z">
            <w:r>
              <w:rPr>
                <w:color w:val="000000"/>
                <w:szCs w:val="24"/>
                <w:lang w:val="en-CA" w:eastAsia="en-CA"/>
              </w:rPr>
              <w:t>Challenges</w:t>
            </w:r>
          </w:ins>
          <w:ins w:id="92" w:author="tlien" w:date="2000-09-11T20:55:00Z">
            <w:r>
              <w:rPr>
                <w:lang w:val="en-CA" w:eastAsia="en-CA"/>
              </w:rPr>
              <w:tab/>
            </w:r>
          </w:ins>
          <w:hyperlink w:anchor="__RefHeading___Toc493339980">
            <w:ins w:id="93" w:author="tlien" w:date="2000-09-11T20:55:00Z">
              <w:r>
                <w:rPr>
                  <w:rStyle w:val="IndexLink"/>
                  <w:lang w:val="en-CA" w:eastAsia="en-CA"/>
                </w:rPr>
                <w:t>9</w:t>
              </w:r>
            </w:ins>
          </w:hyperlink>
        </w:p>
        <w:p>
          <w:pPr>
            <w:pStyle w:val="TOC2"/>
            <w:tabs>
              <w:tab w:val="clear" w:pos="720"/>
              <w:tab w:val="right" w:pos="8630" w:leader="dot"/>
            </w:tabs>
            <w:rPr>
              <w:rFonts w:ascii="Times New Roman" w:hAnsi="Times New Roman" w:cs="Times New Roman"/>
              <w:sz w:val="24"/>
              <w:szCs w:val="24"/>
              <w:lang w:val="en-GB" w:eastAsia="en-CA"/>
              <w:ins w:id="98" w:author="tlien" w:date="2000-09-11T20:55:00Z"/>
            </w:rPr>
          </w:pPr>
          <w:ins w:id="95" w:author="tlien" w:date="2000-09-11T20:55:00Z">
            <w:r>
              <w:rPr>
                <w:color w:val="000000"/>
                <w:szCs w:val="24"/>
                <w:lang w:val="en-CA" w:eastAsia="en-CA"/>
              </w:rPr>
              <w:t>Opportunities</w:t>
            </w:r>
          </w:ins>
          <w:ins w:id="96" w:author="tlien" w:date="2000-09-11T20:55:00Z">
            <w:r>
              <w:rPr>
                <w:lang w:val="en-CA" w:eastAsia="en-CA"/>
              </w:rPr>
              <w:tab/>
            </w:r>
          </w:ins>
          <w:hyperlink w:anchor="__RefHeading___Toc493339981">
            <w:ins w:id="97" w:author="tlien" w:date="2000-09-11T20:55:00Z">
              <w:r>
                <w:rPr>
                  <w:rStyle w:val="IndexLink"/>
                  <w:lang w:val="en-CA" w:eastAsia="en-CA"/>
                </w:rPr>
                <w:t>9</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102" w:author="tlien" w:date="2000-09-11T20:55:00Z"/>
            </w:rPr>
          </w:pPr>
          <w:ins w:id="99" w:author="tlien" w:date="2000-09-11T20:55:00Z">
            <w:r>
              <w:rPr>
                <w:color w:val="000000"/>
                <w:szCs w:val="28"/>
                <w:lang w:val="en-CA" w:eastAsia="en-CA"/>
              </w:rPr>
              <w:t>Market Analysis</w:t>
            </w:r>
          </w:ins>
          <w:ins w:id="100" w:author="tlien" w:date="2000-09-11T20:55:00Z">
            <w:r>
              <w:rPr>
                <w:lang w:val="en-CA" w:eastAsia="en-CA"/>
              </w:rPr>
              <w:tab/>
            </w:r>
          </w:ins>
          <w:hyperlink w:anchor="__RefHeading___Toc493339982">
            <w:ins w:id="101" w:author="tlien" w:date="2000-09-11T20:55:00Z">
              <w:r>
                <w:rPr>
                  <w:rStyle w:val="IndexLink"/>
                  <w:lang w:val="en-CA" w:eastAsia="en-CA"/>
                </w:rPr>
                <w:t>11</w:t>
              </w:r>
            </w:ins>
          </w:hyperlink>
        </w:p>
        <w:p>
          <w:pPr>
            <w:pStyle w:val="TOC2"/>
            <w:tabs>
              <w:tab w:val="clear" w:pos="720"/>
              <w:tab w:val="right" w:pos="8630" w:leader="dot"/>
            </w:tabs>
            <w:rPr>
              <w:rFonts w:ascii="Times New Roman" w:hAnsi="Times New Roman" w:cs="Times New Roman"/>
              <w:sz w:val="24"/>
              <w:szCs w:val="24"/>
              <w:lang w:val="en-GB" w:eastAsia="en-CA"/>
              <w:ins w:id="106" w:author="tlien" w:date="2000-09-11T20:55:00Z"/>
            </w:rPr>
          </w:pPr>
          <w:ins w:id="103" w:author="tlien" w:date="2000-09-11T20:55:00Z">
            <w:r>
              <w:rPr>
                <w:color w:val="000000"/>
                <w:szCs w:val="24"/>
                <w:lang w:val="en-CA" w:eastAsia="en-CA"/>
              </w:rPr>
              <w:t>Weather Information</w:t>
            </w:r>
          </w:ins>
          <w:ins w:id="104" w:author="tlien" w:date="2000-09-11T20:55:00Z">
            <w:r>
              <w:rPr>
                <w:lang w:val="en-CA" w:eastAsia="en-CA"/>
              </w:rPr>
              <w:tab/>
            </w:r>
          </w:ins>
          <w:hyperlink w:anchor="__RefHeading___Toc493339983">
            <w:ins w:id="105" w:author="tlien" w:date="2000-09-11T20:55:00Z">
              <w:r>
                <w:rPr>
                  <w:rStyle w:val="IndexLink"/>
                  <w:lang w:val="en-CA" w:eastAsia="en-CA"/>
                </w:rPr>
                <w:t>11</w:t>
              </w:r>
            </w:ins>
          </w:hyperlink>
        </w:p>
        <w:p>
          <w:pPr>
            <w:pStyle w:val="TOC3"/>
            <w:tabs>
              <w:tab w:val="clear" w:pos="720"/>
              <w:tab w:val="right" w:pos="8630" w:leader="dot"/>
            </w:tabs>
            <w:rPr>
              <w:rFonts w:ascii="Times New Roman" w:hAnsi="Times New Roman" w:cs="Times New Roman"/>
              <w:i w:val="false"/>
              <w:i w:val="false"/>
              <w:sz w:val="24"/>
              <w:szCs w:val="24"/>
              <w:lang w:val="en-GB" w:eastAsia="en-CA"/>
              <w:ins w:id="110" w:author="tlien" w:date="2000-09-11T20:55:00Z"/>
            </w:rPr>
          </w:pPr>
          <w:ins w:id="107" w:author="tlien" w:date="2000-09-11T20:55:00Z">
            <w:r>
              <w:rPr>
                <w:color w:val="000000"/>
                <w:szCs w:val="24"/>
                <w:lang w:val="en-CA" w:eastAsia="en-CA"/>
              </w:rPr>
              <w:t>Historical Data</w:t>
            </w:r>
          </w:ins>
          <w:ins w:id="108" w:author="tlien" w:date="2000-09-11T20:55:00Z">
            <w:r>
              <w:rPr>
                <w:lang w:val="en-CA" w:eastAsia="en-CA"/>
              </w:rPr>
              <w:tab/>
            </w:r>
          </w:ins>
          <w:hyperlink w:anchor="__RefHeading___Toc493339984">
            <w:ins w:id="109" w:author="tlien" w:date="2000-09-11T20:55:00Z">
              <w:r>
                <w:rPr>
                  <w:rStyle w:val="IndexLink"/>
                  <w:lang w:val="en-CA" w:eastAsia="en-CA"/>
                </w:rPr>
                <w:t>11</w:t>
              </w:r>
            </w:ins>
          </w:hyperlink>
        </w:p>
        <w:p>
          <w:pPr>
            <w:pStyle w:val="TOC3"/>
            <w:tabs>
              <w:tab w:val="clear" w:pos="720"/>
              <w:tab w:val="right" w:pos="8630" w:leader="dot"/>
            </w:tabs>
            <w:rPr>
              <w:rFonts w:ascii="Times New Roman" w:hAnsi="Times New Roman" w:cs="Times New Roman"/>
              <w:i w:val="false"/>
              <w:i w:val="false"/>
              <w:sz w:val="24"/>
              <w:szCs w:val="24"/>
              <w:lang w:val="en-GB" w:eastAsia="en-CA"/>
              <w:ins w:id="114" w:author="tlien" w:date="2000-09-11T20:55:00Z"/>
            </w:rPr>
          </w:pPr>
          <w:ins w:id="111" w:author="tlien" w:date="2000-09-11T20:55:00Z">
            <w:r>
              <w:rPr>
                <w:color w:val="000000"/>
                <w:szCs w:val="24"/>
                <w:lang w:val="en-CA" w:eastAsia="en-CA"/>
              </w:rPr>
              <w:t>Forecasts</w:t>
            </w:r>
          </w:ins>
          <w:ins w:id="112" w:author="tlien" w:date="2000-09-11T20:55:00Z">
            <w:r>
              <w:rPr>
                <w:lang w:val="en-CA" w:eastAsia="en-CA"/>
              </w:rPr>
              <w:tab/>
            </w:r>
          </w:ins>
          <w:hyperlink w:anchor="__RefHeading___Toc493339985">
            <w:ins w:id="113" w:author="tlien" w:date="2000-09-11T20:55:00Z">
              <w:r>
                <w:rPr>
                  <w:rStyle w:val="IndexLink"/>
                  <w:lang w:val="en-CA" w:eastAsia="en-CA"/>
                </w:rPr>
                <w:t>11</w:t>
              </w:r>
            </w:ins>
          </w:hyperlink>
        </w:p>
        <w:p>
          <w:pPr>
            <w:pStyle w:val="TOC2"/>
            <w:tabs>
              <w:tab w:val="clear" w:pos="720"/>
              <w:tab w:val="right" w:pos="8630" w:leader="dot"/>
            </w:tabs>
            <w:rPr>
              <w:rFonts w:ascii="Times New Roman" w:hAnsi="Times New Roman" w:cs="Times New Roman"/>
              <w:sz w:val="24"/>
              <w:szCs w:val="24"/>
              <w:lang w:val="en-GB" w:eastAsia="en-CA"/>
              <w:ins w:id="118" w:author="tlien" w:date="2000-09-11T20:55:00Z"/>
            </w:rPr>
          </w:pPr>
          <w:ins w:id="115" w:author="tlien" w:date="2000-09-11T20:55:00Z">
            <w:r>
              <w:rPr>
                <w:color w:val="000000"/>
                <w:szCs w:val="24"/>
                <w:lang w:val="en-CA" w:eastAsia="en-CA"/>
              </w:rPr>
              <w:t>Weather Risk Management of Companies</w:t>
            </w:r>
          </w:ins>
          <w:ins w:id="116" w:author="tlien" w:date="2000-09-11T20:55:00Z">
            <w:r>
              <w:rPr>
                <w:lang w:val="en-CA" w:eastAsia="en-CA"/>
              </w:rPr>
              <w:tab/>
            </w:r>
          </w:ins>
          <w:hyperlink w:anchor="__RefHeading___Toc493339986">
            <w:ins w:id="117" w:author="tlien" w:date="2000-09-11T20:55:00Z">
              <w:r>
                <w:rPr>
                  <w:rStyle w:val="IndexLink"/>
                  <w:lang w:val="en-CA" w:eastAsia="en-CA"/>
                </w:rPr>
                <w:t>12</w:t>
              </w:r>
            </w:ins>
          </w:hyperlink>
        </w:p>
        <w:p>
          <w:pPr>
            <w:pStyle w:val="TOC2"/>
            <w:tabs>
              <w:tab w:val="clear" w:pos="720"/>
              <w:tab w:val="right" w:pos="8630" w:leader="dot"/>
            </w:tabs>
            <w:rPr>
              <w:rFonts w:ascii="Times New Roman" w:hAnsi="Times New Roman" w:cs="Times New Roman"/>
              <w:sz w:val="24"/>
              <w:szCs w:val="24"/>
              <w:lang w:val="en-GB" w:eastAsia="en-CA"/>
              <w:ins w:id="122" w:author="tlien" w:date="2000-09-11T20:55:00Z"/>
            </w:rPr>
          </w:pPr>
          <w:ins w:id="119" w:author="tlien" w:date="2000-09-11T20:55:00Z">
            <w:r>
              <w:rPr>
                <w:color w:val="000000"/>
                <w:szCs w:val="24"/>
                <w:lang w:val="en-CA" w:eastAsia="en-CA"/>
              </w:rPr>
              <w:t>European Competitors</w:t>
            </w:r>
          </w:ins>
          <w:ins w:id="120" w:author="tlien" w:date="2000-09-11T20:55:00Z">
            <w:r>
              <w:rPr>
                <w:lang w:val="en-CA" w:eastAsia="en-CA"/>
              </w:rPr>
              <w:tab/>
            </w:r>
          </w:ins>
          <w:hyperlink w:anchor="__RefHeading___Toc493339987">
            <w:ins w:id="121" w:author="tlien" w:date="2000-09-11T20:55:00Z">
              <w:r>
                <w:rPr>
                  <w:rStyle w:val="IndexLink"/>
                  <w:lang w:val="en-CA" w:eastAsia="en-CA"/>
                </w:rPr>
                <w:t>12</w:t>
              </w:r>
            </w:ins>
          </w:hyperlink>
        </w:p>
        <w:p>
          <w:pPr>
            <w:pStyle w:val="TOC2"/>
            <w:tabs>
              <w:tab w:val="clear" w:pos="720"/>
              <w:tab w:val="right" w:pos="8630" w:leader="dot"/>
            </w:tabs>
            <w:rPr>
              <w:rFonts w:ascii="Times New Roman" w:hAnsi="Times New Roman" w:cs="Times New Roman"/>
              <w:sz w:val="24"/>
              <w:szCs w:val="24"/>
              <w:lang w:val="en-GB" w:eastAsia="en-CA"/>
              <w:ins w:id="126" w:author="tlien" w:date="2000-09-11T20:55:00Z"/>
            </w:rPr>
          </w:pPr>
          <w:ins w:id="123" w:author="tlien" w:date="2000-09-11T20:55:00Z">
            <w:r>
              <w:rPr>
                <w:color w:val="000000"/>
                <w:szCs w:val="24"/>
                <w:lang w:val="en-CA" w:eastAsia="en-CA"/>
              </w:rPr>
              <w:t>European Alliances</w:t>
            </w:r>
          </w:ins>
          <w:ins w:id="124" w:author="tlien" w:date="2000-09-11T20:55:00Z">
            <w:r>
              <w:rPr>
                <w:lang w:val="en-CA" w:eastAsia="en-CA"/>
              </w:rPr>
              <w:tab/>
            </w:r>
          </w:ins>
          <w:hyperlink w:anchor="__RefHeading___Toc493339988">
            <w:ins w:id="125" w:author="tlien" w:date="2000-09-11T20:55:00Z">
              <w:r>
                <w:rPr>
                  <w:rStyle w:val="IndexLink"/>
                  <w:lang w:val="en-CA" w:eastAsia="en-CA"/>
                </w:rPr>
                <w:t>13</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130" w:author="tlien" w:date="2000-09-11T20:55:00Z"/>
            </w:rPr>
          </w:pPr>
          <w:ins w:id="127" w:author="tlien" w:date="2000-09-11T20:55:00Z">
            <w:r>
              <w:rPr>
                <w:color w:val="000000"/>
                <w:szCs w:val="28"/>
                <w:lang w:val="en-CA" w:eastAsia="en-CA"/>
              </w:rPr>
              <w:t>Benefits</w:t>
            </w:r>
          </w:ins>
          <w:ins w:id="128" w:author="tlien" w:date="2000-09-11T20:55:00Z">
            <w:r>
              <w:rPr>
                <w:lang w:val="en-CA" w:eastAsia="en-CA"/>
              </w:rPr>
              <w:tab/>
            </w:r>
          </w:ins>
          <w:hyperlink w:anchor="__RefHeading___Toc493339989">
            <w:ins w:id="129" w:author="tlien" w:date="2000-09-11T20:55:00Z">
              <w:r>
                <w:rPr>
                  <w:rStyle w:val="IndexLink"/>
                  <w:lang w:val="en-CA" w:eastAsia="en-CA"/>
                </w:rPr>
                <w:t>13</w:t>
              </w:r>
            </w:ins>
          </w:hyperlink>
        </w:p>
        <w:p>
          <w:pPr>
            <w:pStyle w:val="TOC2"/>
            <w:tabs>
              <w:tab w:val="clear" w:pos="720"/>
              <w:tab w:val="right" w:pos="8630" w:leader="dot"/>
            </w:tabs>
            <w:rPr>
              <w:rFonts w:ascii="Times New Roman" w:hAnsi="Times New Roman" w:cs="Times New Roman"/>
              <w:sz w:val="24"/>
              <w:szCs w:val="24"/>
              <w:lang w:val="en-GB" w:eastAsia="en-CA"/>
              <w:ins w:id="134" w:author="tlien" w:date="2000-09-11T20:55:00Z"/>
            </w:rPr>
          </w:pPr>
          <w:ins w:id="131" w:author="tlien" w:date="2000-09-11T20:55:00Z">
            <w:r>
              <w:rPr>
                <w:color w:val="000000"/>
                <w:szCs w:val="24"/>
                <w:lang w:val="en-CA" w:eastAsia="en-CA"/>
              </w:rPr>
              <w:t>To Enron</w:t>
            </w:r>
          </w:ins>
          <w:ins w:id="132" w:author="tlien" w:date="2000-09-11T20:55:00Z">
            <w:r>
              <w:rPr>
                <w:lang w:val="en-CA" w:eastAsia="en-CA"/>
              </w:rPr>
              <w:tab/>
            </w:r>
          </w:ins>
          <w:hyperlink w:anchor="__RefHeading___Toc493339990">
            <w:ins w:id="133" w:author="tlien" w:date="2000-09-11T20:55:00Z">
              <w:r>
                <w:rPr>
                  <w:rStyle w:val="IndexLink"/>
                  <w:lang w:val="en-CA" w:eastAsia="en-CA"/>
                </w:rPr>
                <w:t>13</w:t>
              </w:r>
            </w:ins>
          </w:hyperlink>
        </w:p>
        <w:p>
          <w:pPr>
            <w:pStyle w:val="TOC2"/>
            <w:tabs>
              <w:tab w:val="clear" w:pos="720"/>
              <w:tab w:val="right" w:pos="8630" w:leader="dot"/>
            </w:tabs>
            <w:rPr>
              <w:rFonts w:ascii="Times New Roman" w:hAnsi="Times New Roman" w:cs="Times New Roman"/>
              <w:sz w:val="24"/>
              <w:szCs w:val="24"/>
              <w:lang w:val="en-GB" w:eastAsia="en-CA"/>
              <w:ins w:id="138" w:author="tlien" w:date="2000-09-11T20:55:00Z"/>
            </w:rPr>
          </w:pPr>
          <w:ins w:id="135" w:author="tlien" w:date="2000-09-11T20:55:00Z">
            <w:r>
              <w:rPr>
                <w:color w:val="000000"/>
                <w:szCs w:val="24"/>
                <w:lang w:val="en-CA" w:eastAsia="en-CA"/>
              </w:rPr>
              <w:t>To the Market</w:t>
            </w:r>
          </w:ins>
          <w:ins w:id="136" w:author="tlien" w:date="2000-09-11T20:55:00Z">
            <w:r>
              <w:rPr>
                <w:lang w:val="en-CA" w:eastAsia="en-CA"/>
              </w:rPr>
              <w:tab/>
            </w:r>
          </w:ins>
          <w:hyperlink w:anchor="__RefHeading___Toc493339991">
            <w:ins w:id="137" w:author="tlien" w:date="2000-09-11T20:55:00Z">
              <w:r>
                <w:rPr>
                  <w:rStyle w:val="IndexLink"/>
                  <w:lang w:val="en-CA" w:eastAsia="en-CA"/>
                </w:rPr>
                <w:t>14</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142" w:author="tlien" w:date="2000-09-11T20:55:00Z"/>
            </w:rPr>
          </w:pPr>
          <w:ins w:id="139" w:author="tlien" w:date="2000-09-11T20:55:00Z">
            <w:r>
              <w:rPr>
                <w:color w:val="000000"/>
                <w:szCs w:val="28"/>
                <w:lang w:val="en-CA" w:eastAsia="en-CA"/>
              </w:rPr>
              <w:t>Key Success Factors</w:t>
            </w:r>
          </w:ins>
          <w:ins w:id="140" w:author="tlien" w:date="2000-09-11T20:55:00Z">
            <w:r>
              <w:rPr>
                <w:lang w:val="en-CA" w:eastAsia="en-CA"/>
              </w:rPr>
              <w:tab/>
            </w:r>
          </w:ins>
          <w:hyperlink w:anchor="__RefHeading___Toc493339992">
            <w:ins w:id="141" w:author="tlien" w:date="2000-09-11T20:55:00Z">
              <w:r>
                <w:rPr>
                  <w:rStyle w:val="IndexLink"/>
                  <w:lang w:val="en-CA" w:eastAsia="en-CA"/>
                </w:rPr>
                <w:t>15</w:t>
              </w:r>
            </w:ins>
          </w:hyperlink>
        </w:p>
        <w:p>
          <w:pPr>
            <w:pStyle w:val="TOC2"/>
            <w:tabs>
              <w:tab w:val="clear" w:pos="720"/>
              <w:tab w:val="right" w:pos="8630" w:leader="dot"/>
            </w:tabs>
            <w:rPr>
              <w:rFonts w:ascii="Times New Roman" w:hAnsi="Times New Roman" w:cs="Times New Roman"/>
              <w:sz w:val="24"/>
              <w:szCs w:val="24"/>
              <w:lang w:val="en-GB" w:eastAsia="en-CA"/>
              <w:ins w:id="146" w:author="tlien" w:date="2000-09-11T20:55:00Z"/>
            </w:rPr>
          </w:pPr>
          <w:ins w:id="143" w:author="tlien" w:date="2000-09-11T20:55:00Z">
            <w:r>
              <w:rPr>
                <w:color w:val="000000"/>
                <w:szCs w:val="24"/>
                <w:lang w:val="en-CA" w:eastAsia="en-CA"/>
              </w:rPr>
              <w:t>Assessment and Pricing Skills</w:t>
            </w:r>
          </w:ins>
          <w:ins w:id="144" w:author="tlien" w:date="2000-09-11T20:55:00Z">
            <w:r>
              <w:rPr>
                <w:lang w:val="en-CA" w:eastAsia="en-CA"/>
              </w:rPr>
              <w:tab/>
            </w:r>
          </w:ins>
          <w:hyperlink w:anchor="__RefHeading___Toc493339993">
            <w:ins w:id="145" w:author="tlien" w:date="2000-09-11T20:55:00Z">
              <w:r>
                <w:rPr>
                  <w:rStyle w:val="IndexLink"/>
                  <w:lang w:val="en-CA" w:eastAsia="en-CA"/>
                </w:rPr>
                <w:t>15</w:t>
              </w:r>
            </w:ins>
          </w:hyperlink>
        </w:p>
        <w:p>
          <w:pPr>
            <w:pStyle w:val="TOC2"/>
            <w:tabs>
              <w:tab w:val="clear" w:pos="720"/>
              <w:tab w:val="right" w:pos="8630" w:leader="dot"/>
            </w:tabs>
            <w:rPr>
              <w:rFonts w:ascii="Times New Roman" w:hAnsi="Times New Roman" w:cs="Times New Roman"/>
              <w:sz w:val="24"/>
              <w:szCs w:val="24"/>
              <w:lang w:val="en-GB" w:eastAsia="en-CA"/>
              <w:ins w:id="150" w:author="tlien" w:date="2000-09-11T20:55:00Z"/>
            </w:rPr>
          </w:pPr>
          <w:ins w:id="147" w:author="tlien" w:date="2000-09-11T20:55:00Z">
            <w:r>
              <w:rPr>
                <w:color w:val="000000"/>
                <w:szCs w:val="24"/>
                <w:lang w:val="en-CA" w:eastAsia="en-CA"/>
              </w:rPr>
              <w:t>Origination</w:t>
            </w:r>
          </w:ins>
          <w:ins w:id="148" w:author="tlien" w:date="2000-09-11T20:55:00Z">
            <w:r>
              <w:rPr>
                <w:lang w:val="en-CA" w:eastAsia="en-CA"/>
              </w:rPr>
              <w:tab/>
            </w:r>
          </w:ins>
          <w:hyperlink w:anchor="__RefHeading___Toc493339994">
            <w:ins w:id="149" w:author="tlien" w:date="2000-09-11T20:55:00Z">
              <w:r>
                <w:rPr>
                  <w:rStyle w:val="IndexLink"/>
                  <w:lang w:val="en-CA" w:eastAsia="en-CA"/>
                </w:rPr>
                <w:t>15</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154" w:author="tlien" w:date="2000-09-11T20:55:00Z"/>
            </w:rPr>
          </w:pPr>
          <w:ins w:id="151" w:author="tlien" w:date="2000-09-11T20:55:00Z">
            <w:r>
              <w:rPr>
                <w:color w:val="000000"/>
                <w:szCs w:val="28"/>
                <w:lang w:val="en-CA" w:eastAsia="en-CA"/>
              </w:rPr>
              <w:t>Discussion of Weather Solutions Used by Selected e-Marketplaces and the Appeal of EnronWeather.com Solutions</w:t>
            </w:r>
          </w:ins>
          <w:ins w:id="152" w:author="tlien" w:date="2000-09-11T20:55:00Z">
            <w:r>
              <w:rPr>
                <w:lang w:val="en-CA" w:eastAsia="en-CA"/>
              </w:rPr>
              <w:tab/>
            </w:r>
          </w:ins>
          <w:hyperlink w:anchor="__RefHeading___Toc493339995">
            <w:ins w:id="153" w:author="tlien" w:date="2000-09-11T20:55:00Z">
              <w:r>
                <w:rPr>
                  <w:rStyle w:val="IndexLink"/>
                  <w:lang w:val="en-CA" w:eastAsia="en-CA"/>
                </w:rPr>
                <w:t>15</w:t>
              </w:r>
            </w:ins>
          </w:hyperlink>
        </w:p>
        <w:p>
          <w:pPr>
            <w:pStyle w:val="TOC2"/>
            <w:tabs>
              <w:tab w:val="clear" w:pos="720"/>
              <w:tab w:val="right" w:pos="8630" w:leader="dot"/>
            </w:tabs>
            <w:rPr>
              <w:rFonts w:ascii="Times New Roman" w:hAnsi="Times New Roman" w:cs="Times New Roman"/>
              <w:sz w:val="24"/>
              <w:szCs w:val="24"/>
              <w:lang w:val="en-GB" w:eastAsia="en-CA"/>
              <w:ins w:id="158" w:author="tlien" w:date="2000-09-11T20:55:00Z"/>
            </w:rPr>
          </w:pPr>
          <w:ins w:id="155" w:author="tlien" w:date="2000-09-11T20:55:00Z">
            <w:r>
              <w:rPr>
                <w:color w:val="000000"/>
                <w:szCs w:val="24"/>
                <w:lang w:val="en-CA" w:eastAsia="en-CA"/>
              </w:rPr>
              <w:t>Weather Risk Management in other e-Marketplaces</w:t>
            </w:r>
          </w:ins>
          <w:ins w:id="156" w:author="tlien" w:date="2000-09-11T20:55:00Z">
            <w:r>
              <w:rPr>
                <w:lang w:val="en-CA" w:eastAsia="en-CA"/>
              </w:rPr>
              <w:tab/>
            </w:r>
          </w:ins>
          <w:hyperlink w:anchor="__RefHeading___Toc493339996">
            <w:ins w:id="157" w:author="tlien" w:date="2000-09-11T20:55:00Z">
              <w:r>
                <w:rPr>
                  <w:rStyle w:val="IndexLink"/>
                  <w:lang w:val="en-CA" w:eastAsia="en-CA"/>
                </w:rPr>
                <w:t>16</w:t>
              </w:r>
            </w:ins>
          </w:hyperlink>
        </w:p>
        <w:p>
          <w:pPr>
            <w:pStyle w:val="TOC3"/>
            <w:tabs>
              <w:tab w:val="clear" w:pos="720"/>
              <w:tab w:val="right" w:pos="8630" w:leader="dot"/>
            </w:tabs>
            <w:rPr>
              <w:rFonts w:ascii="Times New Roman" w:hAnsi="Times New Roman" w:cs="Times New Roman"/>
              <w:i w:val="false"/>
              <w:i w:val="false"/>
              <w:sz w:val="24"/>
              <w:szCs w:val="24"/>
              <w:lang w:val="en-GB" w:eastAsia="en-CA"/>
              <w:ins w:id="162" w:author="tlien" w:date="2000-09-11T20:55:00Z"/>
            </w:rPr>
          </w:pPr>
          <w:ins w:id="159" w:author="tlien" w:date="2000-09-11T20:55:00Z">
            <w:r>
              <w:rPr>
                <w:b/>
                <w:color w:val="000000"/>
                <w:szCs w:val="24"/>
                <w:lang w:val="en-CA" w:eastAsia="en-CA"/>
              </w:rPr>
              <w:t>Aquila</w:t>
            </w:r>
          </w:ins>
          <w:ins w:id="160" w:author="tlien" w:date="2000-09-11T20:55:00Z">
            <w:r>
              <w:rPr>
                <w:lang w:val="en-CA" w:eastAsia="en-CA"/>
              </w:rPr>
              <w:tab/>
            </w:r>
          </w:ins>
          <w:hyperlink w:anchor="__RefHeading___Toc493339997">
            <w:ins w:id="161" w:author="tlien" w:date="2000-09-11T20:55:00Z">
              <w:r>
                <w:rPr>
                  <w:rStyle w:val="IndexLink"/>
                  <w:lang w:val="en-CA" w:eastAsia="en-CA"/>
                </w:rPr>
                <w:t>16</w:t>
              </w:r>
            </w:ins>
          </w:hyperlink>
        </w:p>
        <w:p>
          <w:pPr>
            <w:pStyle w:val="TOC3"/>
            <w:tabs>
              <w:tab w:val="clear" w:pos="720"/>
              <w:tab w:val="right" w:pos="8630" w:leader="dot"/>
            </w:tabs>
            <w:rPr>
              <w:rFonts w:ascii="Times New Roman" w:hAnsi="Times New Roman" w:cs="Times New Roman"/>
              <w:i w:val="false"/>
              <w:i w:val="false"/>
              <w:sz w:val="24"/>
              <w:szCs w:val="24"/>
              <w:lang w:val="en-GB" w:eastAsia="en-CA"/>
              <w:ins w:id="166" w:author="tlien" w:date="2000-09-11T20:55:00Z"/>
            </w:rPr>
          </w:pPr>
          <w:ins w:id="163" w:author="tlien" w:date="2000-09-11T20:55:00Z">
            <w:r>
              <w:rPr>
                <w:b/>
                <w:color w:val="000000"/>
                <w:szCs w:val="24"/>
                <w:lang w:val="en-CA" w:eastAsia="en-CA"/>
              </w:rPr>
              <w:t>Swiss Re</w:t>
            </w:r>
          </w:ins>
          <w:ins w:id="164" w:author="tlien" w:date="2000-09-11T20:55:00Z">
            <w:r>
              <w:rPr>
                <w:lang w:val="en-CA" w:eastAsia="en-CA"/>
              </w:rPr>
              <w:tab/>
            </w:r>
          </w:ins>
          <w:hyperlink w:anchor="__RefHeading___Toc493339998">
            <w:ins w:id="165" w:author="tlien" w:date="2000-09-11T20:55:00Z">
              <w:r>
                <w:rPr>
                  <w:rStyle w:val="IndexLink"/>
                  <w:lang w:val="en-CA" w:eastAsia="en-CA"/>
                </w:rPr>
                <w:t>16</w:t>
              </w:r>
            </w:ins>
          </w:hyperlink>
        </w:p>
        <w:p>
          <w:pPr>
            <w:pStyle w:val="TOC3"/>
            <w:tabs>
              <w:tab w:val="clear" w:pos="720"/>
              <w:tab w:val="right" w:pos="8630" w:leader="dot"/>
            </w:tabs>
            <w:rPr>
              <w:rFonts w:ascii="Times New Roman" w:hAnsi="Times New Roman" w:cs="Times New Roman"/>
              <w:i w:val="false"/>
              <w:i w:val="false"/>
              <w:sz w:val="24"/>
              <w:szCs w:val="24"/>
              <w:lang w:val="en-GB" w:eastAsia="en-CA"/>
              <w:ins w:id="170" w:author="tlien" w:date="2000-09-11T20:55:00Z"/>
            </w:rPr>
          </w:pPr>
          <w:ins w:id="167" w:author="tlien" w:date="2000-09-11T20:55:00Z">
            <w:r>
              <w:rPr>
                <w:b/>
                <w:color w:val="000000"/>
                <w:szCs w:val="24"/>
                <w:lang w:val="en-CA" w:eastAsia="en-CA"/>
              </w:rPr>
              <w:t>Trade Weather.com</w:t>
            </w:r>
          </w:ins>
          <w:ins w:id="168" w:author="tlien" w:date="2000-09-11T20:55:00Z">
            <w:r>
              <w:rPr>
                <w:lang w:val="en-CA" w:eastAsia="en-CA"/>
              </w:rPr>
              <w:tab/>
            </w:r>
          </w:ins>
          <w:hyperlink w:anchor="__RefHeading___Toc493339999">
            <w:ins w:id="169" w:author="tlien" w:date="2000-09-11T20:55:00Z">
              <w:r>
                <w:rPr>
                  <w:rStyle w:val="IndexLink"/>
                  <w:lang w:val="en-CA" w:eastAsia="en-CA"/>
                </w:rPr>
                <w:t>16</w:t>
              </w:r>
            </w:ins>
          </w:hyperlink>
        </w:p>
        <w:p>
          <w:pPr>
            <w:pStyle w:val="TOC2"/>
            <w:tabs>
              <w:tab w:val="clear" w:pos="720"/>
              <w:tab w:val="right" w:pos="8630" w:leader="dot"/>
            </w:tabs>
            <w:rPr>
              <w:rFonts w:ascii="Times New Roman" w:hAnsi="Times New Roman" w:cs="Times New Roman"/>
              <w:sz w:val="24"/>
              <w:szCs w:val="24"/>
              <w:lang w:val="en-GB" w:eastAsia="en-CA"/>
              <w:ins w:id="174" w:author="tlien" w:date="2000-09-11T20:55:00Z"/>
            </w:rPr>
          </w:pPr>
          <w:ins w:id="171" w:author="tlien" w:date="2000-09-11T20:55:00Z">
            <w:r>
              <w:rPr>
                <w:color w:val="000000"/>
                <w:szCs w:val="24"/>
                <w:lang w:val="en-CA" w:eastAsia="en-CA"/>
              </w:rPr>
              <w:t>Internet Sites and Exchanges in Development</w:t>
            </w:r>
          </w:ins>
          <w:ins w:id="172" w:author="tlien" w:date="2000-09-11T20:55:00Z">
            <w:r>
              <w:rPr>
                <w:lang w:val="en-CA" w:eastAsia="en-CA"/>
              </w:rPr>
              <w:tab/>
            </w:r>
          </w:ins>
          <w:hyperlink w:anchor="__RefHeading___Toc493340000">
            <w:ins w:id="173" w:author="tlien" w:date="2000-09-11T20:55:00Z">
              <w:r>
                <w:rPr>
                  <w:rStyle w:val="IndexLink"/>
                  <w:lang w:val="en-CA" w:eastAsia="en-CA"/>
                </w:rPr>
                <w:t>16</w:t>
              </w:r>
            </w:ins>
          </w:hyperlink>
        </w:p>
        <w:p>
          <w:pPr>
            <w:pStyle w:val="TOC3"/>
            <w:tabs>
              <w:tab w:val="clear" w:pos="720"/>
              <w:tab w:val="right" w:pos="8630" w:leader="dot"/>
            </w:tabs>
            <w:rPr>
              <w:rFonts w:ascii="Times New Roman" w:hAnsi="Times New Roman" w:cs="Times New Roman"/>
              <w:i w:val="false"/>
              <w:i w:val="false"/>
              <w:sz w:val="24"/>
              <w:szCs w:val="24"/>
              <w:lang w:val="en-GB" w:eastAsia="en-CA"/>
              <w:ins w:id="178" w:author="tlien" w:date="2000-09-11T20:55:00Z"/>
            </w:rPr>
          </w:pPr>
          <w:ins w:id="175" w:author="tlien" w:date="2000-09-11T20:55:00Z">
            <w:r>
              <w:rPr>
                <w:b/>
                <w:color w:val="000000"/>
                <w:szCs w:val="24"/>
                <w:lang w:val="en-CA" w:eastAsia="en-CA"/>
              </w:rPr>
              <w:t>I-Wex</w:t>
            </w:r>
          </w:ins>
          <w:ins w:id="176" w:author="tlien" w:date="2000-09-11T20:55:00Z">
            <w:r>
              <w:rPr>
                <w:lang w:val="en-CA" w:eastAsia="en-CA"/>
              </w:rPr>
              <w:tab/>
            </w:r>
          </w:ins>
          <w:hyperlink w:anchor="__RefHeading___Toc493340001">
            <w:ins w:id="177" w:author="tlien" w:date="2000-09-11T20:55:00Z">
              <w:r>
                <w:rPr>
                  <w:rStyle w:val="IndexLink"/>
                  <w:lang w:val="en-CA" w:eastAsia="en-CA"/>
                </w:rPr>
                <w:t>16</w:t>
              </w:r>
            </w:ins>
          </w:hyperlink>
        </w:p>
        <w:p>
          <w:pPr>
            <w:pStyle w:val="TOC2"/>
            <w:tabs>
              <w:tab w:val="clear" w:pos="720"/>
              <w:tab w:val="right" w:pos="8630" w:leader="dot"/>
            </w:tabs>
            <w:rPr>
              <w:rFonts w:ascii="Times New Roman" w:hAnsi="Times New Roman" w:cs="Times New Roman"/>
              <w:sz w:val="24"/>
              <w:szCs w:val="24"/>
              <w:lang w:val="en-GB" w:eastAsia="en-CA"/>
              <w:ins w:id="182" w:author="tlien" w:date="2000-09-11T20:55:00Z"/>
            </w:rPr>
          </w:pPr>
          <w:ins w:id="179" w:author="tlien" w:date="2000-09-11T20:55:00Z">
            <w:r>
              <w:rPr>
                <w:color w:val="000000"/>
                <w:szCs w:val="24"/>
                <w:lang w:val="en-CA" w:eastAsia="en-CA"/>
              </w:rPr>
              <w:t>EnronWeather Solutions</w:t>
            </w:r>
          </w:ins>
          <w:ins w:id="180" w:author="tlien" w:date="2000-09-11T20:55:00Z">
            <w:r>
              <w:rPr>
                <w:lang w:val="en-CA" w:eastAsia="en-CA"/>
              </w:rPr>
              <w:tab/>
            </w:r>
          </w:ins>
          <w:hyperlink w:anchor="__RefHeading___Toc493340002">
            <w:ins w:id="181" w:author="tlien" w:date="2000-09-11T20:55:00Z">
              <w:r>
                <w:rPr>
                  <w:rStyle w:val="IndexLink"/>
                  <w:lang w:val="en-CA" w:eastAsia="en-CA"/>
                </w:rPr>
                <w:t>17</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186" w:author="tlien" w:date="2000-09-11T20:55:00Z"/>
            </w:rPr>
          </w:pPr>
          <w:ins w:id="183" w:author="tlien" w:date="2000-09-11T20:55:00Z">
            <w:r>
              <w:rPr>
                <w:color w:val="000000"/>
                <w:szCs w:val="28"/>
                <w:lang w:val="en-CA" w:eastAsia="en-CA"/>
              </w:rPr>
              <w:t>Advertising and Marketing</w:t>
            </w:r>
          </w:ins>
          <w:ins w:id="184" w:author="tlien" w:date="2000-09-11T20:55:00Z">
            <w:r>
              <w:rPr>
                <w:lang w:val="en-CA" w:eastAsia="en-CA"/>
              </w:rPr>
              <w:tab/>
            </w:r>
          </w:ins>
          <w:hyperlink w:anchor="__RefHeading___Toc493340003">
            <w:ins w:id="185" w:author="tlien" w:date="2000-09-11T20:55:00Z">
              <w:r>
                <w:rPr>
                  <w:rStyle w:val="IndexLink"/>
                  <w:lang w:val="en-CA" w:eastAsia="en-CA"/>
                </w:rPr>
                <w:t>17</w:t>
              </w:r>
            </w:ins>
          </w:hyperlink>
        </w:p>
        <w:p>
          <w:pPr>
            <w:pStyle w:val="TOC1"/>
            <w:tabs>
              <w:tab w:val="clear" w:pos="720"/>
              <w:tab w:val="right" w:pos="8630" w:leader="dot"/>
            </w:tabs>
            <w:rPr>
              <w:rFonts w:ascii="Times New Roman" w:hAnsi="Times New Roman" w:cs="Times New Roman"/>
              <w:b w:val="false"/>
              <w:caps w:val="false"/>
              <w:smallCaps w:val="false"/>
              <w:sz w:val="24"/>
              <w:szCs w:val="24"/>
              <w:lang w:val="en-GB" w:eastAsia="en-CA"/>
              <w:ins w:id="190" w:author="tlien" w:date="2000-09-11T20:55:00Z"/>
            </w:rPr>
          </w:pPr>
          <w:ins w:id="187" w:author="tlien" w:date="2000-09-11T20:55:00Z">
            <w:r>
              <w:rPr>
                <w:color w:val="000000"/>
                <w:szCs w:val="28"/>
                <w:lang w:val="en-CA" w:eastAsia="en-CA"/>
              </w:rPr>
              <w:t>Regulatory Considerations</w:t>
            </w:r>
          </w:ins>
          <w:ins w:id="188" w:author="tlien" w:date="2000-09-11T20:55:00Z">
            <w:r>
              <w:rPr>
                <w:lang w:val="en-CA" w:eastAsia="en-CA"/>
              </w:rPr>
              <w:tab/>
            </w:r>
          </w:ins>
          <w:hyperlink w:anchor="__RefHeading___Toc493340004">
            <w:ins w:id="189" w:author="tlien" w:date="2000-09-11T20:55:00Z">
              <w:r>
                <w:rPr>
                  <w:rStyle w:val="IndexLink"/>
                  <w:lang w:val="en-CA" w:eastAsia="en-CA"/>
                </w:rPr>
                <w:t>18</w:t>
              </w:r>
            </w:ins>
          </w:hyperlink>
        </w:p>
        <w:p>
          <w:pPr>
            <w:pStyle w:val="TOC2"/>
            <w:tabs>
              <w:tab w:val="clear" w:pos="720"/>
              <w:tab w:val="right" w:pos="8630" w:leader="dot"/>
            </w:tabs>
            <w:rPr>
              <w:rFonts w:ascii="Times New Roman" w:hAnsi="Times New Roman" w:cs="Times New Roman"/>
              <w:sz w:val="24"/>
              <w:szCs w:val="24"/>
              <w:lang w:val="en-GB" w:eastAsia="en-CA"/>
              <w:ins w:id="194" w:author="tlien" w:date="2000-09-11T20:55:00Z"/>
            </w:rPr>
          </w:pPr>
          <w:ins w:id="191" w:author="tlien" w:date="2000-09-11T20:55:00Z">
            <w:r>
              <w:rPr>
                <w:color w:val="000000"/>
                <w:szCs w:val="24"/>
                <w:lang w:val="en-AU" w:eastAsia="en-CA"/>
              </w:rPr>
              <w:t>Weather Trading  - Derivatives Regulation</w:t>
            </w:r>
          </w:ins>
          <w:ins w:id="192" w:author="tlien" w:date="2000-09-11T20:55:00Z">
            <w:r>
              <w:rPr>
                <w:lang w:val="en-CA" w:eastAsia="en-CA"/>
              </w:rPr>
              <w:tab/>
            </w:r>
          </w:ins>
          <w:hyperlink w:anchor="__RefHeading___Toc493340005">
            <w:ins w:id="193" w:author="tlien" w:date="2000-09-11T20:55:00Z">
              <w:r>
                <w:rPr>
                  <w:rStyle w:val="IndexLink"/>
                  <w:lang w:val="en-CA" w:eastAsia="en-CA"/>
                </w:rPr>
                <w:t>18</w:t>
              </w:r>
            </w:ins>
          </w:hyperlink>
        </w:p>
        <w:p>
          <w:pPr>
            <w:pStyle w:val="TOC2"/>
            <w:tabs>
              <w:tab w:val="clear" w:pos="720"/>
              <w:tab w:val="right" w:pos="8630" w:leader="dot"/>
            </w:tabs>
            <w:rPr>
              <w:rFonts w:ascii="Times New Roman" w:hAnsi="Times New Roman" w:cs="Times New Roman"/>
              <w:sz w:val="24"/>
              <w:szCs w:val="24"/>
              <w:lang w:val="en-GB" w:eastAsia="en-CA"/>
              <w:ins w:id="198" w:author="tlien" w:date="2000-09-11T20:55:00Z"/>
            </w:rPr>
          </w:pPr>
          <w:ins w:id="195" w:author="tlien" w:date="2000-09-11T20:55:00Z">
            <w:r>
              <w:rPr>
                <w:color w:val="000000"/>
                <w:szCs w:val="24"/>
                <w:lang w:val="en-AU" w:eastAsia="en-CA"/>
              </w:rPr>
              <w:t>Weather Trading - Insurance issues</w:t>
            </w:r>
          </w:ins>
          <w:ins w:id="196" w:author="tlien" w:date="2000-09-11T20:55:00Z">
            <w:r>
              <w:rPr>
                <w:lang w:val="en-CA" w:eastAsia="en-CA"/>
              </w:rPr>
              <w:tab/>
            </w:r>
          </w:ins>
          <w:hyperlink w:anchor="__RefHeading___Toc493340006">
            <w:ins w:id="197" w:author="tlien" w:date="2000-09-11T20:55:00Z">
              <w:r>
                <w:rPr>
                  <w:rStyle w:val="IndexLink"/>
                  <w:lang w:val="en-CA" w:eastAsia="en-CA"/>
                </w:rPr>
                <w:t>18</w:t>
              </w:r>
            </w:ins>
          </w:hyperlink>
        </w:p>
        <w:p>
          <w:pPr>
            <w:pStyle w:val="TOC2"/>
            <w:tabs>
              <w:tab w:val="clear" w:pos="720"/>
              <w:tab w:val="right" w:pos="8630" w:leader="dot"/>
            </w:tabs>
            <w:rPr>
              <w:rFonts w:ascii="Times New Roman" w:hAnsi="Times New Roman" w:cs="Times New Roman"/>
              <w:sz w:val="24"/>
              <w:szCs w:val="24"/>
              <w:lang w:val="en-GB" w:eastAsia="en-CA"/>
              <w:ins w:id="202" w:author="tlien" w:date="2000-09-11T20:55:00Z"/>
            </w:rPr>
          </w:pPr>
          <w:ins w:id="199" w:author="tlien" w:date="2000-09-11T20:55:00Z">
            <w:r>
              <w:rPr>
                <w:color w:val="000000"/>
                <w:szCs w:val="24"/>
                <w:lang w:val="en-CA" w:eastAsia="en-CA"/>
              </w:rPr>
              <w:t>Comment on Regulation</w:t>
            </w:r>
          </w:ins>
          <w:ins w:id="200" w:author="tlien" w:date="2000-09-11T20:55:00Z">
            <w:r>
              <w:rPr>
                <w:lang w:val="en-CA" w:eastAsia="en-CA"/>
              </w:rPr>
              <w:tab/>
            </w:r>
          </w:ins>
          <w:hyperlink w:anchor="__RefHeading___Toc493340007">
            <w:ins w:id="201" w:author="tlien" w:date="2000-09-11T20:55:00Z">
              <w:r>
                <w:rPr>
                  <w:rStyle w:val="IndexLink"/>
                  <w:lang w:val="en-CA" w:eastAsia="en-CA"/>
                </w:rPr>
                <w:t>18</w:t>
              </w:r>
            </w:ins>
          </w:hyperlink>
        </w:p>
        <w:p>
          <w:pPr>
            <w:pStyle w:val="TOC1"/>
            <w:tabs>
              <w:tab w:val="clear" w:pos="720"/>
              <w:tab w:val="right" w:pos="8630" w:leader="dot"/>
            </w:tabs>
            <w:rPr>
              <w:lang w:val="en-CA" w:eastAsia="en-CA"/>
              <w:del w:id="204" w:author="tlien" w:date="2000-08-25T11:29:00Z"/>
            </w:rPr>
          </w:pPr>
          <w:del w:id="203" w:author="tlien" w:date="2000-08-25T11:29:00Z">
            <w:r>
              <w:rPr>
                <w:lang w:val="en-CA" w:eastAsia="en-CA"/>
              </w:rPr>
              <w:delText>Executive Summary</w:delText>
              <w:tab/>
              <w:delText>4</w:delText>
            </w:r>
          </w:del>
        </w:p>
        <w:p>
          <w:pPr>
            <w:pStyle w:val="TOC1"/>
            <w:tabs>
              <w:tab w:val="clear" w:pos="720"/>
              <w:tab w:val="right" w:pos="8630" w:leader="dot"/>
            </w:tabs>
            <w:rPr>
              <w:lang w:val="en-CA" w:eastAsia="en-CA"/>
              <w:del w:id="206" w:author="tlien" w:date="2000-08-25T11:29:00Z"/>
            </w:rPr>
          </w:pPr>
          <w:del w:id="205" w:author="tlien" w:date="2000-08-25T11:29:00Z">
            <w:r>
              <w:rPr>
                <w:lang w:val="en-CA" w:eastAsia="en-CA"/>
              </w:rPr>
              <w:delText>Overview</w:delText>
              <w:tab/>
              <w:delText>8</w:delText>
            </w:r>
          </w:del>
        </w:p>
        <w:p>
          <w:pPr>
            <w:pStyle w:val="TOC1"/>
            <w:tabs>
              <w:tab w:val="clear" w:pos="720"/>
              <w:tab w:val="right" w:pos="8630" w:leader="dot"/>
            </w:tabs>
            <w:rPr>
              <w:lang w:val="en-CA" w:eastAsia="en-CA"/>
              <w:del w:id="208" w:author="tlien" w:date="2000-08-25T11:29:00Z"/>
            </w:rPr>
          </w:pPr>
          <w:del w:id="207" w:author="tlien" w:date="2000-08-25T11:29:00Z">
            <w:r>
              <w:rPr>
                <w:lang w:val="en-CA" w:eastAsia="en-CA"/>
              </w:rPr>
              <w:delText>Project Background</w:delText>
              <w:tab/>
              <w:delText>8</w:delText>
            </w:r>
          </w:del>
        </w:p>
        <w:p>
          <w:pPr>
            <w:pStyle w:val="TOC1"/>
            <w:tabs>
              <w:tab w:val="clear" w:pos="720"/>
              <w:tab w:val="right" w:pos="8630" w:leader="dot"/>
            </w:tabs>
            <w:rPr>
              <w:lang w:val="en-CA" w:eastAsia="en-CA"/>
              <w:del w:id="210" w:author="tlien" w:date="2000-08-25T11:29:00Z"/>
            </w:rPr>
          </w:pPr>
          <w:del w:id="209" w:author="tlien" w:date="2000-08-25T11:29:00Z">
            <w:r>
              <w:rPr>
                <w:lang w:val="en-CA" w:eastAsia="en-CA"/>
              </w:rPr>
              <w:delText>Growth of Global Business-to-Business Electronic Commerce</w:delText>
              <w:tab/>
              <w:delText>9</w:delText>
            </w:r>
          </w:del>
        </w:p>
        <w:p>
          <w:pPr>
            <w:pStyle w:val="TOC1"/>
            <w:tabs>
              <w:tab w:val="clear" w:pos="720"/>
              <w:tab w:val="right" w:pos="8630" w:leader="dot"/>
            </w:tabs>
            <w:rPr>
              <w:lang w:val="en-CA" w:eastAsia="en-CA"/>
              <w:del w:id="212" w:author="tlien" w:date="2000-08-25T11:29:00Z"/>
            </w:rPr>
          </w:pPr>
          <w:del w:id="211" w:author="tlien" w:date="2000-08-25T11:29:00Z">
            <w:r>
              <w:rPr>
                <w:lang w:val="en-CA" w:eastAsia="en-CA"/>
              </w:rPr>
              <w:delText>The Need for Credit Solutions</w:delText>
              <w:tab/>
              <w:delText>10</w:delText>
            </w:r>
          </w:del>
        </w:p>
        <w:p>
          <w:pPr>
            <w:pStyle w:val="TOC2"/>
            <w:tabs>
              <w:tab w:val="clear" w:pos="720"/>
              <w:tab w:val="right" w:pos="8630" w:leader="dot"/>
            </w:tabs>
            <w:rPr>
              <w:lang w:val="en-CA" w:eastAsia="en-CA"/>
              <w:del w:id="214" w:author="tlien" w:date="2000-08-25T11:29:00Z"/>
            </w:rPr>
          </w:pPr>
          <w:del w:id="213" w:author="tlien" w:date="2000-08-25T11:29:00Z">
            <w:r>
              <w:rPr>
                <w:lang w:val="en-CA" w:eastAsia="en-CA"/>
              </w:rPr>
              <w:delText>Old Economy Solutions</w:delText>
              <w:tab/>
              <w:delText>10</w:delText>
            </w:r>
          </w:del>
        </w:p>
        <w:p>
          <w:pPr>
            <w:pStyle w:val="TOC2"/>
            <w:tabs>
              <w:tab w:val="clear" w:pos="720"/>
              <w:tab w:val="right" w:pos="8630" w:leader="dot"/>
            </w:tabs>
            <w:rPr>
              <w:lang w:val="en-CA" w:eastAsia="en-CA"/>
              <w:del w:id="216" w:author="tlien" w:date="2000-08-25T11:29:00Z"/>
            </w:rPr>
          </w:pPr>
          <w:del w:id="215" w:author="tlien" w:date="2000-08-25T11:29:00Z">
            <w:r>
              <w:rPr>
                <w:lang w:val="en-CA" w:eastAsia="en-CA"/>
              </w:rPr>
              <w:delText>The New Economy</w:delText>
              <w:tab/>
              <w:delText>11</w:delText>
            </w:r>
          </w:del>
        </w:p>
        <w:p>
          <w:pPr>
            <w:pStyle w:val="TOC2"/>
            <w:tabs>
              <w:tab w:val="clear" w:pos="720"/>
              <w:tab w:val="right" w:pos="8630" w:leader="dot"/>
            </w:tabs>
            <w:rPr>
              <w:lang w:val="en-CA" w:eastAsia="en-CA"/>
              <w:del w:id="218" w:author="tlien" w:date="2000-08-25T11:29:00Z"/>
            </w:rPr>
          </w:pPr>
          <w:del w:id="217" w:author="tlien" w:date="2000-08-25T11:29:00Z">
            <w:r>
              <w:rPr>
                <w:lang w:val="en-CA" w:eastAsia="en-CA"/>
              </w:rPr>
              <w:delText>EnronCredit.com™ Value Proposition</w:delText>
              <w:tab/>
              <w:delText>12</w:delText>
            </w:r>
          </w:del>
        </w:p>
        <w:p>
          <w:pPr>
            <w:pStyle w:val="TOC1"/>
            <w:tabs>
              <w:tab w:val="clear" w:pos="720"/>
              <w:tab w:val="right" w:pos="8630" w:leader="dot"/>
            </w:tabs>
            <w:rPr>
              <w:lang w:val="en-CA" w:eastAsia="en-CA"/>
              <w:del w:id="220" w:author="tlien" w:date="2000-08-25T11:29:00Z"/>
            </w:rPr>
          </w:pPr>
          <w:del w:id="219" w:author="tlien" w:date="2000-08-25T11:29:00Z">
            <w:r>
              <w:rPr>
                <w:lang w:val="en-CA" w:eastAsia="en-CA"/>
              </w:rPr>
              <w:delText>The Business</w:delText>
              <w:tab/>
              <w:delText>16</w:delText>
            </w:r>
          </w:del>
        </w:p>
        <w:p>
          <w:pPr>
            <w:pStyle w:val="TOC2"/>
            <w:tabs>
              <w:tab w:val="clear" w:pos="720"/>
              <w:tab w:val="right" w:pos="8630" w:leader="dot"/>
            </w:tabs>
            <w:rPr>
              <w:lang w:val="en-CA" w:eastAsia="en-CA"/>
              <w:del w:id="222" w:author="tlien" w:date="2000-08-25T11:29:00Z"/>
            </w:rPr>
          </w:pPr>
          <w:del w:id="221" w:author="tlien" w:date="2000-08-25T11:29:00Z">
            <w:r>
              <w:rPr>
                <w:lang w:val="en-CA" w:eastAsia="en-CA"/>
              </w:rPr>
              <w:delText>Products</w:delText>
              <w:tab/>
              <w:delText>16</w:delText>
            </w:r>
          </w:del>
        </w:p>
        <w:p>
          <w:pPr>
            <w:pStyle w:val="TOC3"/>
            <w:tabs>
              <w:tab w:val="clear" w:pos="720"/>
              <w:tab w:val="right" w:pos="8630" w:leader="dot"/>
            </w:tabs>
            <w:rPr>
              <w:del w:id="224" w:author="tlien" w:date="2000-08-25T11:29:00Z"/>
            </w:rPr>
          </w:pPr>
          <w:del w:id="223" w:author="tlien" w:date="2000-08-25T11:29:00Z">
            <w:r>
              <w:rPr>
                <w:lang w:val="en-CA" w:eastAsia="en-CA"/>
              </w:rPr>
              <w:delText>Market-Based Credit Information</w:delText>
              <w:tab/>
              <w:delText>16</w:delText>
            </w:r>
          </w:del>
        </w:p>
        <w:p>
          <w:pPr>
            <w:pStyle w:val="TOC3"/>
            <w:tabs>
              <w:tab w:val="clear" w:pos="720"/>
              <w:tab w:val="right" w:pos="8630" w:leader="dot"/>
            </w:tabs>
            <w:rPr>
              <w:lang w:val="en-CA" w:eastAsia="en-CA"/>
              <w:del w:id="226" w:author="tlien" w:date="2000-08-25T11:29:00Z"/>
            </w:rPr>
          </w:pPr>
          <w:del w:id="225" w:author="tlien" w:date="2000-08-25T11:29:00Z">
            <w:r>
              <w:rPr>
                <w:lang w:val="en-CA" w:eastAsia="en-CA"/>
              </w:rPr>
              <w:delText>Real Time Hedging</w:delText>
              <w:tab/>
              <w:delText>17</w:delText>
            </w:r>
          </w:del>
        </w:p>
        <w:p>
          <w:pPr>
            <w:pStyle w:val="TOC3"/>
            <w:tabs>
              <w:tab w:val="clear" w:pos="720"/>
              <w:tab w:val="right" w:pos="8630" w:leader="dot"/>
            </w:tabs>
            <w:rPr>
              <w:lang w:val="en-CA" w:eastAsia="en-CA"/>
              <w:del w:id="228" w:author="tlien" w:date="2000-08-25T11:29:00Z"/>
            </w:rPr>
          </w:pPr>
          <w:del w:id="227" w:author="tlien" w:date="2000-08-25T11:29:00Z">
            <w:r>
              <w:rPr>
                <w:lang w:val="en-CA" w:eastAsia="en-CA"/>
              </w:rPr>
              <w:delText>Credit Department Outsourcing</w:delText>
              <w:tab/>
              <w:delText>19</w:delText>
            </w:r>
          </w:del>
        </w:p>
        <w:p>
          <w:pPr>
            <w:pStyle w:val="TOC1"/>
            <w:tabs>
              <w:tab w:val="clear" w:pos="720"/>
              <w:tab w:val="right" w:pos="8630" w:leader="dot"/>
            </w:tabs>
            <w:rPr>
              <w:lang w:val="en-CA" w:eastAsia="en-CA"/>
              <w:del w:id="230" w:author="tlien" w:date="2000-08-25T11:29:00Z"/>
            </w:rPr>
          </w:pPr>
          <w:del w:id="229" w:author="tlien" w:date="2000-08-25T11:29:00Z">
            <w:r>
              <w:rPr>
                <w:lang w:val="en-CA" w:eastAsia="en-CA"/>
              </w:rPr>
              <w:delText>Analysis of EnronCredit.com™</w:delText>
              <w:tab/>
              <w:delText>20</w:delText>
            </w:r>
          </w:del>
        </w:p>
        <w:p>
          <w:pPr>
            <w:pStyle w:val="TOC2"/>
            <w:tabs>
              <w:tab w:val="clear" w:pos="720"/>
              <w:tab w:val="right" w:pos="8630" w:leader="dot"/>
            </w:tabs>
            <w:rPr>
              <w:lang w:val="en-CA" w:eastAsia="en-CA"/>
              <w:del w:id="232" w:author="tlien" w:date="2000-08-25T11:29:00Z"/>
            </w:rPr>
          </w:pPr>
          <w:del w:id="231" w:author="tlien" w:date="2000-08-25T11:29:00Z">
            <w:r>
              <w:rPr>
                <w:lang w:val="en-CA" w:eastAsia="en-CA"/>
              </w:rPr>
              <w:delText>Assumptions</w:delText>
              <w:tab/>
              <w:delText>20</w:delText>
            </w:r>
          </w:del>
        </w:p>
        <w:p>
          <w:pPr>
            <w:pStyle w:val="TOC2"/>
            <w:tabs>
              <w:tab w:val="clear" w:pos="720"/>
              <w:tab w:val="right" w:pos="8630" w:leader="dot"/>
            </w:tabs>
            <w:rPr>
              <w:lang w:val="en-CA" w:eastAsia="en-CA"/>
              <w:del w:id="234" w:author="tlien" w:date="2000-08-25T11:29:00Z"/>
            </w:rPr>
          </w:pPr>
          <w:del w:id="233" w:author="tlien" w:date="2000-08-25T11:29:00Z">
            <w:r>
              <w:rPr>
                <w:lang w:val="en-CA" w:eastAsia="en-CA"/>
              </w:rPr>
              <w:delText>Strengths</w:delText>
              <w:tab/>
              <w:delText>20</w:delText>
            </w:r>
          </w:del>
        </w:p>
        <w:p>
          <w:pPr>
            <w:pStyle w:val="TOC2"/>
            <w:tabs>
              <w:tab w:val="clear" w:pos="720"/>
              <w:tab w:val="right" w:pos="8630" w:leader="dot"/>
            </w:tabs>
            <w:rPr>
              <w:lang w:val="en-CA" w:eastAsia="en-CA"/>
              <w:del w:id="236" w:author="tlien" w:date="2000-08-25T11:29:00Z"/>
            </w:rPr>
          </w:pPr>
          <w:del w:id="235" w:author="tlien" w:date="2000-08-25T11:29:00Z">
            <w:r>
              <w:rPr>
                <w:lang w:val="en-CA" w:eastAsia="en-CA"/>
              </w:rPr>
              <w:delText>Challenges</w:delText>
              <w:tab/>
              <w:delText>20</w:delText>
            </w:r>
          </w:del>
        </w:p>
        <w:p>
          <w:pPr>
            <w:pStyle w:val="TOC2"/>
            <w:tabs>
              <w:tab w:val="clear" w:pos="720"/>
              <w:tab w:val="right" w:pos="8630" w:leader="dot"/>
            </w:tabs>
            <w:rPr>
              <w:lang w:val="en-CA" w:eastAsia="en-CA"/>
              <w:del w:id="238" w:author="tlien" w:date="2000-08-25T11:29:00Z"/>
            </w:rPr>
          </w:pPr>
          <w:del w:id="237" w:author="tlien" w:date="2000-08-25T11:29:00Z">
            <w:r>
              <w:rPr>
                <w:lang w:val="en-CA" w:eastAsia="en-CA"/>
              </w:rPr>
              <w:delText>Opportunities</w:delText>
              <w:tab/>
              <w:delText>21</w:delText>
            </w:r>
          </w:del>
        </w:p>
        <w:p>
          <w:pPr>
            <w:pStyle w:val="TOC1"/>
            <w:tabs>
              <w:tab w:val="clear" w:pos="720"/>
              <w:tab w:val="right" w:pos="8630" w:leader="dot"/>
            </w:tabs>
            <w:rPr>
              <w:lang w:val="en-CA" w:eastAsia="en-CA"/>
              <w:del w:id="240" w:author="tlien" w:date="2000-08-25T11:29:00Z"/>
            </w:rPr>
          </w:pPr>
          <w:del w:id="239" w:author="tlien" w:date="2000-08-25T11:29:00Z">
            <w:r>
              <w:rPr>
                <w:lang w:val="en-CA" w:eastAsia="en-CA"/>
              </w:rPr>
              <w:delText>Market Analysis</w:delText>
              <w:tab/>
              <w:delText>22</w:delText>
            </w:r>
          </w:del>
        </w:p>
        <w:p>
          <w:pPr>
            <w:pStyle w:val="TOC2"/>
            <w:tabs>
              <w:tab w:val="clear" w:pos="720"/>
              <w:tab w:val="right" w:pos="8630" w:leader="dot"/>
            </w:tabs>
            <w:rPr>
              <w:del w:id="242" w:author="tlien" w:date="2000-08-25T11:29:00Z"/>
            </w:rPr>
          </w:pPr>
          <w:del w:id="241" w:author="tlien" w:date="2000-08-25T11:29:00Z">
            <w:r>
              <w:rPr>
                <w:lang w:val="en-CA" w:eastAsia="en-CA"/>
              </w:rPr>
              <w:delText>Credit Information</w:delText>
              <w:tab/>
              <w:delText>22</w:delText>
            </w:r>
          </w:del>
        </w:p>
        <w:p>
          <w:pPr>
            <w:pStyle w:val="TOC3"/>
            <w:tabs>
              <w:tab w:val="clear" w:pos="720"/>
              <w:tab w:val="right" w:pos="8630" w:leader="dot"/>
            </w:tabs>
            <w:rPr>
              <w:lang w:val="en-CA" w:eastAsia="en-CA"/>
              <w:del w:id="244" w:author="tlien" w:date="2000-08-25T11:29:00Z"/>
            </w:rPr>
          </w:pPr>
          <w:del w:id="243" w:author="tlien" w:date="2000-08-25T11:29:00Z">
            <w:r>
              <w:rPr>
                <w:lang w:val="en-CA" w:eastAsia="en-CA"/>
              </w:rPr>
              <w:delText>Company Overviews</w:delText>
              <w:tab/>
              <w:delText>23</w:delText>
            </w:r>
          </w:del>
        </w:p>
        <w:p>
          <w:pPr>
            <w:pStyle w:val="TOC2"/>
            <w:tabs>
              <w:tab w:val="clear" w:pos="720"/>
              <w:tab w:val="right" w:pos="8630" w:leader="dot"/>
            </w:tabs>
            <w:rPr>
              <w:del w:id="246" w:author="tlien" w:date="2000-08-25T11:29:00Z"/>
            </w:rPr>
          </w:pPr>
          <w:del w:id="245" w:author="tlien" w:date="2000-08-25T11:29:00Z">
            <w:r>
              <w:rPr>
                <w:lang w:val="en-CA" w:eastAsia="en-CA"/>
              </w:rPr>
              <w:delText>Credit Risk Management</w:delText>
              <w:tab/>
              <w:delText>23</w:delText>
            </w:r>
          </w:del>
        </w:p>
        <w:p>
          <w:pPr>
            <w:pStyle w:val="TOC3"/>
            <w:tabs>
              <w:tab w:val="clear" w:pos="720"/>
              <w:tab w:val="right" w:pos="8630" w:leader="dot"/>
            </w:tabs>
            <w:rPr>
              <w:del w:id="248" w:author="tlien" w:date="2000-08-25T11:29:00Z"/>
            </w:rPr>
          </w:pPr>
          <w:del w:id="247" w:author="tlien" w:date="2000-08-25T11:29:00Z">
            <w:r>
              <w:rPr>
                <w:lang w:val="en-CA" w:eastAsia="en-CA"/>
              </w:rPr>
              <w:delText>Company Overviews</w:delText>
              <w:tab/>
              <w:delText>23</w:delText>
            </w:r>
          </w:del>
        </w:p>
        <w:p>
          <w:pPr>
            <w:pStyle w:val="TOC1"/>
            <w:tabs>
              <w:tab w:val="clear" w:pos="720"/>
              <w:tab w:val="right" w:pos="8630" w:leader="dot"/>
            </w:tabs>
            <w:rPr>
              <w:lang w:val="en-CA" w:eastAsia="en-CA"/>
              <w:del w:id="253" w:author="tlien" w:date="2000-08-25T11:29:00Z"/>
            </w:rPr>
          </w:pPr>
          <w:del w:id="249" w:author="tlien" w:date="2000-08-25T11:29:00Z">
            <w:r>
              <w:rPr>
                <w:lang w:val="en-CA" w:eastAsia="en-CA"/>
              </w:rPr>
              <w:delText>Potential Competitors and Complementors</w:delText>
              <w:tab/>
            </w:r>
          </w:del>
          <w:ins w:id="250" w:author="Gillian Johnson" w:date="2000-06-30T18:12:00Z">
            <w:del w:id="251" w:author="tlien" w:date="2000-08-25T11:29:00Z">
              <w:r>
                <w:rPr>
                  <w:lang w:val="en-CA" w:eastAsia="en-CA"/>
                </w:rPr>
                <w:delText>28</w:delText>
              </w:r>
            </w:del>
          </w:ins>
          <w:del w:id="252" w:author="Gillian Johnson" w:date="2000-06-14T19:53:00Z">
            <w:r>
              <w:rPr>
                <w:lang w:val="en-CA" w:eastAsia="en-CA"/>
              </w:rPr>
              <w:delText>27</w:delText>
            </w:r>
          </w:del>
        </w:p>
        <w:p>
          <w:pPr>
            <w:pStyle w:val="TOC2"/>
            <w:widowControl/>
            <w:tabs>
              <w:tab w:val="clear" w:pos="720"/>
              <w:tab w:val="right" w:pos="8630" w:leader="dot"/>
            </w:tabs>
            <w:bidi w:val="0"/>
            <w:ind w:hanging="0" w:start="202" w:end="0"/>
            <w:rPr>
              <w:del w:id="255" w:author="tlien" w:date="2000-08-25T11:29:00Z"/>
            </w:rPr>
          </w:pPr>
          <w:del w:id="254" w:author="tlien" w:date="2000-08-25T11:29:00Z">
            <w:r>
              <w:rPr/>
              <w:delText>Benefits to Enron</w:delText>
              <w:tab/>
              <w:delText>29</w:delText>
            </w:r>
          </w:del>
        </w:p>
        <w:p>
          <w:pPr>
            <w:pStyle w:val="TOC1"/>
            <w:widowControl/>
            <w:tabs>
              <w:tab w:val="clear" w:pos="720"/>
              <w:tab w:val="right" w:pos="8630" w:leader="dot"/>
            </w:tabs>
            <w:bidi w:val="0"/>
            <w:ind w:hanging="0" w:start="202" w:end="0"/>
            <w:rPr>
              <w:lang w:val="en-CA" w:eastAsia="en-CA"/>
              <w:del w:id="260" w:author="tlien" w:date="2000-08-25T11:29:00Z"/>
            </w:rPr>
          </w:pPr>
          <w:del w:id="256" w:author="tlien" w:date="2000-08-25T11:29:00Z">
            <w:r>
              <w:rPr>
                <w:lang w:val="en-CA" w:eastAsia="en-CA"/>
              </w:rPr>
              <w:delText>Benefits to the Market</w:delText>
              <w:tab/>
            </w:r>
          </w:del>
          <w:ins w:id="257" w:author="Gillian Johnson" w:date="2000-06-30T18:12:00Z">
            <w:del w:id="258" w:author="tlien" w:date="2000-08-25T11:29:00Z">
              <w:r>
                <w:rPr>
                  <w:lang w:val="en-CA" w:eastAsia="en-CA"/>
                </w:rPr>
                <w:delText>31</w:delText>
              </w:r>
            </w:del>
          </w:ins>
          <w:del w:id="259" w:author="Gillian Johnson" w:date="2000-06-14T19:53:00Z">
            <w:r>
              <w:rPr>
                <w:lang w:val="en-CA" w:eastAsia="en-CA"/>
              </w:rPr>
              <w:delText>30</w:delText>
            </w:r>
          </w:del>
        </w:p>
        <w:p>
          <w:pPr>
            <w:pStyle w:val="TOC1"/>
            <w:tabs>
              <w:tab w:val="clear" w:pos="720"/>
              <w:tab w:val="right" w:pos="8630" w:leader="dot"/>
            </w:tabs>
            <w:rPr>
              <w:lang w:val="en-CA" w:eastAsia="en-CA"/>
              <w:del w:id="265" w:author="tlien" w:date="2000-08-25T11:29:00Z"/>
            </w:rPr>
          </w:pPr>
          <w:del w:id="261" w:author="tlien" w:date="2000-08-25T11:29:00Z">
            <w:r>
              <w:rPr>
                <w:lang w:val="en-CA" w:eastAsia="en-CA"/>
              </w:rPr>
              <w:delText>Benefits to Buyers</w:delText>
              <w:tab/>
            </w:r>
          </w:del>
          <w:ins w:id="262" w:author="Gillian Johnson" w:date="2000-06-30T18:12:00Z">
            <w:del w:id="263" w:author="tlien" w:date="2000-08-25T11:29:00Z">
              <w:r>
                <w:rPr>
                  <w:lang w:val="en-CA" w:eastAsia="en-CA"/>
                </w:rPr>
                <w:delText>31</w:delText>
              </w:r>
            </w:del>
          </w:ins>
          <w:del w:id="264" w:author="Gillian Johnson" w:date="2000-06-14T19:53:00Z">
            <w:r>
              <w:rPr>
                <w:lang w:val="en-CA" w:eastAsia="en-CA"/>
              </w:rPr>
              <w:delText>30</w:delText>
            </w:r>
          </w:del>
        </w:p>
        <w:p>
          <w:pPr>
            <w:pStyle w:val="TOC1"/>
            <w:tabs>
              <w:tab w:val="clear" w:pos="720"/>
              <w:tab w:val="right" w:pos="8630" w:leader="dot"/>
            </w:tabs>
            <w:rPr>
              <w:lang w:val="en-CA" w:eastAsia="en-CA"/>
              <w:del w:id="270" w:author="tlien" w:date="2000-08-25T11:29:00Z"/>
            </w:rPr>
          </w:pPr>
          <w:del w:id="266" w:author="tlien" w:date="2000-08-25T11:29:00Z">
            <w:r>
              <w:rPr>
                <w:lang w:val="en-CA" w:eastAsia="en-CA"/>
              </w:rPr>
              <w:delText>Benefits to Sellers</w:delText>
              <w:tab/>
            </w:r>
          </w:del>
          <w:ins w:id="267" w:author="Gillian Johnson" w:date="2000-06-30T18:12:00Z">
            <w:del w:id="268" w:author="tlien" w:date="2000-08-25T11:29:00Z">
              <w:r>
                <w:rPr>
                  <w:lang w:val="en-CA" w:eastAsia="en-CA"/>
                </w:rPr>
                <w:delText>31</w:delText>
              </w:r>
            </w:del>
          </w:ins>
          <w:del w:id="269" w:author="Gillian Johnson" w:date="2000-06-14T15:30:00Z">
            <w:r>
              <w:rPr>
                <w:lang w:val="en-CA" w:eastAsia="en-CA"/>
              </w:rPr>
              <w:delText>31</w:delText>
            </w:r>
          </w:del>
        </w:p>
        <w:p>
          <w:pPr>
            <w:pStyle w:val="TOC1"/>
            <w:tabs>
              <w:tab w:val="clear" w:pos="720"/>
              <w:tab w:val="right" w:pos="8630" w:leader="dot"/>
            </w:tabs>
            <w:rPr>
              <w:lang w:val="en-CA" w:eastAsia="en-CA"/>
              <w:del w:id="275" w:author="tlien" w:date="2000-08-25T11:29:00Z"/>
            </w:rPr>
          </w:pPr>
          <w:del w:id="271" w:author="tlien" w:date="2000-08-25T11:29:00Z">
            <w:r>
              <w:rPr>
                <w:lang w:val="en-CA" w:eastAsia="en-CA"/>
              </w:rPr>
              <w:delText>Benefits to e-Marketplaces</w:delText>
              <w:tab/>
            </w:r>
          </w:del>
          <w:ins w:id="272" w:author="Gillian Johnson" w:date="2000-06-30T18:12:00Z">
            <w:del w:id="273" w:author="tlien" w:date="2000-08-25T11:29:00Z">
              <w:r>
                <w:rPr>
                  <w:lang w:val="en-CA" w:eastAsia="en-CA"/>
                </w:rPr>
                <w:delText>31</w:delText>
              </w:r>
            </w:del>
          </w:ins>
          <w:del w:id="274" w:author="Gillian Johnson" w:date="2000-06-14T19:53:00Z">
            <w:r>
              <w:rPr>
                <w:lang w:val="en-CA" w:eastAsia="en-CA"/>
              </w:rPr>
              <w:delText>32</w:delText>
            </w:r>
          </w:del>
        </w:p>
        <w:p>
          <w:pPr>
            <w:pStyle w:val="TOC1"/>
            <w:widowControl/>
            <w:tabs>
              <w:tab w:val="clear" w:pos="720"/>
              <w:tab w:val="right" w:pos="8630" w:leader="dot"/>
            </w:tabs>
            <w:bidi w:val="0"/>
            <w:ind w:hanging="0" w:start="202" w:end="0"/>
            <w:rPr>
              <w:lang w:val="en-CA" w:eastAsia="en-CA"/>
              <w:del w:id="280" w:author="tlien" w:date="2000-08-25T11:29:00Z"/>
            </w:rPr>
          </w:pPr>
          <w:del w:id="276" w:author="tlien" w:date="2000-08-25T11:29:00Z">
            <w:r>
              <w:rPr>
                <w:lang w:val="en-CA" w:eastAsia="en-CA"/>
              </w:rPr>
              <w:delText>Key Success Factors</w:delText>
              <w:tab/>
            </w:r>
          </w:del>
          <w:ins w:id="277" w:author="Gillian Johnson" w:date="2000-06-30T18:12:00Z">
            <w:del w:id="278" w:author="tlien" w:date="2000-08-25T11:29:00Z">
              <w:r>
                <w:rPr>
                  <w:lang w:val="en-CA" w:eastAsia="en-CA"/>
                </w:rPr>
                <w:delText>32</w:delText>
              </w:r>
            </w:del>
          </w:ins>
          <w:del w:id="279" w:author="Gillian Johnson" w:date="2000-06-14T19:53:00Z">
            <w:r>
              <w:rPr>
                <w:lang w:val="en-CA" w:eastAsia="en-CA"/>
              </w:rPr>
              <w:delText>33</w:delText>
            </w:r>
          </w:del>
        </w:p>
        <w:p>
          <w:pPr>
            <w:pStyle w:val="TOC1"/>
            <w:tabs>
              <w:tab w:val="clear" w:pos="720"/>
              <w:tab w:val="right" w:pos="8630" w:leader="dot"/>
            </w:tabs>
            <w:rPr>
              <w:lang w:val="en-CA" w:eastAsia="en-CA"/>
              <w:del w:id="285" w:author="tlien" w:date="2000-08-25T11:29:00Z"/>
            </w:rPr>
          </w:pPr>
          <w:del w:id="281" w:author="tlien" w:date="2000-08-25T11:29:00Z">
            <w:r>
              <w:rPr>
                <w:lang w:val="en-CA" w:eastAsia="en-CA"/>
              </w:rPr>
              <w:delText>Credit Assessment and Pricing Skills</w:delText>
              <w:tab/>
            </w:r>
          </w:del>
          <w:ins w:id="282" w:author="Gillian Johnson" w:date="2000-06-30T18:12:00Z">
            <w:del w:id="283" w:author="tlien" w:date="2000-08-25T11:29:00Z">
              <w:r>
                <w:rPr>
                  <w:lang w:val="en-CA" w:eastAsia="en-CA"/>
                </w:rPr>
                <w:delText>32</w:delText>
              </w:r>
            </w:del>
          </w:ins>
          <w:del w:id="284" w:author="Gillian Johnson" w:date="2000-06-14T19:53:00Z">
            <w:r>
              <w:rPr>
                <w:lang w:val="en-CA" w:eastAsia="en-CA"/>
              </w:rPr>
              <w:delText>33</w:delText>
            </w:r>
          </w:del>
        </w:p>
        <w:p>
          <w:pPr>
            <w:pStyle w:val="TOC1"/>
            <w:tabs>
              <w:tab w:val="clear" w:pos="720"/>
              <w:tab w:val="right" w:pos="8630" w:leader="dot"/>
            </w:tabs>
            <w:rPr>
              <w:lang w:val="en-CA" w:eastAsia="en-CA"/>
              <w:del w:id="290" w:author="tlien" w:date="2000-08-25T11:29:00Z"/>
            </w:rPr>
          </w:pPr>
          <w:del w:id="286" w:author="tlien" w:date="2000-08-25T11:29:00Z">
            <w:r>
              <w:rPr>
                <w:lang w:val="en-CA" w:eastAsia="en-CA"/>
              </w:rPr>
              <w:delText>Distribution</w:delText>
              <w:tab/>
            </w:r>
          </w:del>
          <w:ins w:id="287" w:author="Gillian Johnson" w:date="2000-06-30T18:12:00Z">
            <w:del w:id="288" w:author="tlien" w:date="2000-08-25T11:29:00Z">
              <w:r>
                <w:rPr>
                  <w:lang w:val="en-CA" w:eastAsia="en-CA"/>
                </w:rPr>
                <w:delText>32</w:delText>
              </w:r>
            </w:del>
          </w:ins>
          <w:del w:id="289" w:author="Gillian Johnson" w:date="2000-06-14T19:53:00Z">
            <w:r>
              <w:rPr>
                <w:lang w:val="en-CA" w:eastAsia="en-CA"/>
              </w:rPr>
              <w:delText>33</w:delText>
            </w:r>
          </w:del>
        </w:p>
        <w:p>
          <w:pPr>
            <w:pStyle w:val="TOC1"/>
            <w:tabs>
              <w:tab w:val="clear" w:pos="720"/>
              <w:tab w:val="right" w:pos="8630" w:leader="dot"/>
            </w:tabs>
            <w:rPr>
              <w:lang w:val="en-CA" w:eastAsia="en-CA"/>
              <w:del w:id="295" w:author="tlien" w:date="2000-08-25T11:29:00Z"/>
            </w:rPr>
          </w:pPr>
          <w:del w:id="291" w:author="tlien" w:date="2000-08-25T11:29:00Z">
            <w:r>
              <w:rPr>
                <w:lang w:val="en-CA" w:eastAsia="en-CA"/>
              </w:rPr>
              <w:delText>Origination</w:delText>
              <w:tab/>
            </w:r>
          </w:del>
          <w:ins w:id="292" w:author="Gillian Johnson" w:date="2000-06-30T18:12:00Z">
            <w:del w:id="293" w:author="tlien" w:date="2000-08-25T11:29:00Z">
              <w:r>
                <w:rPr>
                  <w:lang w:val="en-CA" w:eastAsia="en-CA"/>
                </w:rPr>
                <w:delText>33</w:delText>
              </w:r>
            </w:del>
          </w:ins>
          <w:del w:id="294" w:author="Gillian Johnson" w:date="2000-06-14T19:53:00Z">
            <w:r>
              <w:rPr>
                <w:lang w:val="en-CA" w:eastAsia="en-CA"/>
              </w:rPr>
              <w:delText>34</w:delText>
            </w:r>
          </w:del>
        </w:p>
        <w:p>
          <w:pPr>
            <w:pStyle w:val="TOC1"/>
            <w:widowControl/>
            <w:tabs>
              <w:tab w:val="clear" w:pos="720"/>
              <w:tab w:val="right" w:pos="8630" w:leader="dot"/>
            </w:tabs>
            <w:bidi w:val="0"/>
            <w:ind w:hanging="0" w:start="202" w:end="0"/>
            <w:rPr>
              <w:lang w:val="en-CA" w:eastAsia="en-CA"/>
              <w:del w:id="300" w:author="tlien" w:date="2000-08-25T11:29:00Z"/>
            </w:rPr>
          </w:pPr>
          <w:del w:id="296" w:author="tlien" w:date="2000-08-25T11:29:00Z">
            <w:r>
              <w:rPr>
                <w:lang w:val="en-CA" w:eastAsia="en-CA"/>
              </w:rPr>
              <w:delText>Discussion of Credit Solutions Used by Selected e-Marketplaces and the Appeal of EnronCredit.com™ Solutions</w:delText>
              <w:tab/>
            </w:r>
          </w:del>
          <w:ins w:id="297" w:author="Gillian Johnson" w:date="2000-06-30T18:12:00Z">
            <w:del w:id="298" w:author="tlien" w:date="2000-08-25T11:29:00Z">
              <w:r>
                <w:rPr>
                  <w:lang w:val="en-CA" w:eastAsia="en-CA"/>
                </w:rPr>
                <w:delText>34</w:delText>
              </w:r>
            </w:del>
          </w:ins>
          <w:del w:id="299" w:author="Gillian Johnson" w:date="2000-06-14T19:53:00Z">
            <w:r>
              <w:rPr>
                <w:lang w:val="en-CA" w:eastAsia="en-CA"/>
              </w:rPr>
              <w:delText>35</w:delText>
            </w:r>
          </w:del>
        </w:p>
        <w:p>
          <w:pPr>
            <w:pStyle w:val="TOC1"/>
            <w:tabs>
              <w:tab w:val="clear" w:pos="720"/>
              <w:tab w:val="right" w:pos="8630" w:leader="dot"/>
            </w:tabs>
            <w:rPr>
              <w:lang w:val="en-CA" w:eastAsia="en-CA"/>
              <w:del w:id="305" w:author="tlien" w:date="2000-08-25T11:29:00Z"/>
            </w:rPr>
          </w:pPr>
          <w:del w:id="301" w:author="tlien" w:date="2000-08-25T11:29:00Z">
            <w:r>
              <w:rPr>
                <w:lang w:val="en-CA" w:eastAsia="en-CA"/>
              </w:rPr>
              <w:delText>Credit Risk Management in Six e-Marketplaces</w:delText>
              <w:tab/>
            </w:r>
          </w:del>
          <w:ins w:id="302" w:author="Gillian Johnson" w:date="2000-06-30T18:12:00Z">
            <w:del w:id="303" w:author="tlien" w:date="2000-08-25T11:29:00Z">
              <w:r>
                <w:rPr>
                  <w:lang w:val="en-CA" w:eastAsia="en-CA"/>
                </w:rPr>
                <w:delText>34</w:delText>
              </w:r>
            </w:del>
          </w:ins>
          <w:del w:id="304" w:author="Gillian Johnson" w:date="2000-06-14T19:53:00Z">
            <w:r>
              <w:rPr>
                <w:lang w:val="en-CA" w:eastAsia="en-CA"/>
              </w:rPr>
              <w:delText>35</w:delText>
            </w:r>
          </w:del>
        </w:p>
        <w:p>
          <w:pPr>
            <w:pStyle w:val="TOC1"/>
            <w:widowControl/>
            <w:tabs>
              <w:tab w:val="clear" w:pos="720"/>
              <w:tab w:val="right" w:pos="8630" w:leader="dot"/>
            </w:tabs>
            <w:bidi w:val="0"/>
            <w:ind w:hanging="0" w:start="202" w:end="0"/>
            <w:rPr>
              <w:lang w:val="en-CA" w:eastAsia="en-CA"/>
              <w:del w:id="310" w:author="tlien" w:date="2000-08-25T11:29:00Z"/>
            </w:rPr>
          </w:pPr>
          <w:del w:id="306" w:author="tlien" w:date="2000-08-25T11:29:00Z">
            <w:r>
              <w:rPr>
                <w:lang w:val="en-CA" w:eastAsia="en-CA"/>
              </w:rPr>
              <w:delText>ChemMatch.com</w:delText>
              <w:tab/>
            </w:r>
          </w:del>
          <w:ins w:id="307" w:author="Gillian Johnson" w:date="2000-06-30T18:12:00Z">
            <w:del w:id="308" w:author="tlien" w:date="2000-08-25T11:29:00Z">
              <w:r>
                <w:rPr>
                  <w:lang w:val="en-CA" w:eastAsia="en-CA"/>
                </w:rPr>
                <w:delText>34</w:delText>
              </w:r>
            </w:del>
          </w:ins>
          <w:del w:id="309" w:author="Gillian Johnson" w:date="2000-06-14T19:53:00Z">
            <w:r>
              <w:rPr>
                <w:lang w:val="en-CA" w:eastAsia="en-CA"/>
              </w:rPr>
              <w:delText>35</w:delText>
            </w:r>
          </w:del>
        </w:p>
        <w:p>
          <w:pPr>
            <w:pStyle w:val="TOC1"/>
            <w:widowControl/>
            <w:tabs>
              <w:tab w:val="clear" w:pos="720"/>
              <w:tab w:val="right" w:pos="8630" w:leader="dot"/>
            </w:tabs>
            <w:bidi w:val="0"/>
            <w:ind w:hanging="0" w:start="202" w:end="0"/>
            <w:rPr>
              <w:lang w:val="en-CA" w:eastAsia="en-CA"/>
              <w:del w:id="315" w:author="tlien" w:date="2000-08-25T11:29:00Z"/>
            </w:rPr>
          </w:pPr>
          <w:del w:id="311" w:author="tlien" w:date="2000-08-25T11:29:00Z">
            <w:r>
              <w:rPr>
                <w:lang w:val="en-CA" w:eastAsia="en-CA"/>
              </w:rPr>
              <w:delText>Dell.com</w:delText>
              <w:tab/>
            </w:r>
          </w:del>
          <w:ins w:id="312" w:author="Gillian Johnson" w:date="2000-06-30T18:12:00Z">
            <w:del w:id="313" w:author="tlien" w:date="2000-08-25T11:29:00Z">
              <w:r>
                <w:rPr>
                  <w:lang w:val="en-CA" w:eastAsia="en-CA"/>
                </w:rPr>
                <w:delText>34</w:delText>
              </w:r>
            </w:del>
          </w:ins>
          <w:del w:id="314" w:author="Gillian Johnson" w:date="2000-06-14T19:53:00Z">
            <w:r>
              <w:rPr>
                <w:lang w:val="en-CA" w:eastAsia="en-CA"/>
              </w:rPr>
              <w:delText>35</w:delText>
            </w:r>
          </w:del>
        </w:p>
        <w:p>
          <w:pPr>
            <w:pStyle w:val="TOC1"/>
            <w:widowControl/>
            <w:tabs>
              <w:tab w:val="clear" w:pos="720"/>
              <w:tab w:val="right" w:pos="8630" w:leader="dot"/>
            </w:tabs>
            <w:bidi w:val="0"/>
            <w:ind w:hanging="0" w:start="202" w:end="0"/>
            <w:rPr>
              <w:lang w:val="en-CA" w:eastAsia="en-CA"/>
              <w:del w:id="320" w:author="tlien" w:date="2000-08-25T11:29:00Z"/>
            </w:rPr>
          </w:pPr>
          <w:del w:id="316" w:author="tlien" w:date="2000-08-25T11:29:00Z">
            <w:r>
              <w:rPr>
                <w:lang w:val="en-CA" w:eastAsia="en-CA"/>
              </w:rPr>
              <w:delText>E-Chemical.com</w:delText>
              <w:tab/>
            </w:r>
          </w:del>
          <w:ins w:id="317" w:author="Gillian Johnson" w:date="2000-06-30T18:12:00Z">
            <w:del w:id="318" w:author="tlien" w:date="2000-08-25T11:29:00Z">
              <w:r>
                <w:rPr>
                  <w:lang w:val="en-CA" w:eastAsia="en-CA"/>
                </w:rPr>
                <w:delText>35</w:delText>
              </w:r>
            </w:del>
          </w:ins>
          <w:del w:id="319" w:author="Gillian Johnson" w:date="2000-06-14T19:53:00Z">
            <w:r>
              <w:rPr>
                <w:lang w:val="en-CA" w:eastAsia="en-CA"/>
              </w:rPr>
              <w:delText>36</w:delText>
            </w:r>
          </w:del>
        </w:p>
        <w:p>
          <w:pPr>
            <w:pStyle w:val="TOC1"/>
            <w:widowControl/>
            <w:tabs>
              <w:tab w:val="clear" w:pos="720"/>
              <w:tab w:val="right" w:pos="8630" w:leader="dot"/>
            </w:tabs>
            <w:bidi w:val="0"/>
            <w:ind w:hanging="0" w:start="202" w:end="0"/>
            <w:rPr>
              <w:lang w:val="en-CA" w:eastAsia="en-CA"/>
              <w:del w:id="325" w:author="tlien" w:date="2000-08-25T11:29:00Z"/>
            </w:rPr>
          </w:pPr>
          <w:del w:id="321" w:author="tlien" w:date="2000-08-25T11:29:00Z">
            <w:r>
              <w:rPr>
                <w:lang w:val="en-CA" w:eastAsia="en-CA"/>
              </w:rPr>
              <w:delText>E-STEEL.com</w:delText>
              <w:tab/>
            </w:r>
          </w:del>
          <w:ins w:id="322" w:author="Gillian Johnson" w:date="2000-06-30T18:12:00Z">
            <w:del w:id="323" w:author="tlien" w:date="2000-08-25T11:29:00Z">
              <w:r>
                <w:rPr>
                  <w:lang w:val="en-CA" w:eastAsia="en-CA"/>
                </w:rPr>
                <w:delText>35</w:delText>
              </w:r>
            </w:del>
          </w:ins>
          <w:del w:id="324" w:author="Gillian Johnson" w:date="2000-06-14T19:53:00Z">
            <w:r>
              <w:rPr>
                <w:lang w:val="en-CA" w:eastAsia="en-CA"/>
              </w:rPr>
              <w:delText>36</w:delText>
            </w:r>
          </w:del>
        </w:p>
        <w:p>
          <w:pPr>
            <w:pStyle w:val="TOC1"/>
            <w:widowControl/>
            <w:tabs>
              <w:tab w:val="clear" w:pos="720"/>
              <w:tab w:val="right" w:pos="8630" w:leader="dot"/>
            </w:tabs>
            <w:bidi w:val="0"/>
            <w:ind w:hanging="0" w:start="202" w:end="0"/>
            <w:rPr>
              <w:lang w:val="en-CA" w:eastAsia="en-CA"/>
              <w:del w:id="330" w:author="tlien" w:date="2000-08-25T11:29:00Z"/>
            </w:rPr>
          </w:pPr>
          <w:del w:id="326" w:author="tlien" w:date="2000-08-25T11:29:00Z">
            <w:r>
              <w:rPr>
                <w:lang w:val="en-CA" w:eastAsia="en-CA"/>
              </w:rPr>
              <w:delText>MaterialNet.com</w:delText>
              <w:tab/>
            </w:r>
          </w:del>
          <w:ins w:id="327" w:author="Gillian Johnson" w:date="2000-06-30T18:12:00Z">
            <w:del w:id="328" w:author="tlien" w:date="2000-08-25T11:29:00Z">
              <w:r>
                <w:rPr>
                  <w:lang w:val="en-CA" w:eastAsia="en-CA"/>
                </w:rPr>
                <w:delText>35</w:delText>
              </w:r>
            </w:del>
          </w:ins>
          <w:del w:id="329" w:author="Gillian Johnson" w:date="2000-06-14T19:53:00Z">
            <w:r>
              <w:rPr>
                <w:lang w:val="en-CA" w:eastAsia="en-CA"/>
              </w:rPr>
              <w:delText>36</w:delText>
            </w:r>
          </w:del>
        </w:p>
        <w:p>
          <w:pPr>
            <w:pStyle w:val="TOC1"/>
            <w:widowControl/>
            <w:tabs>
              <w:tab w:val="clear" w:pos="720"/>
              <w:tab w:val="right" w:pos="8630" w:leader="dot"/>
            </w:tabs>
            <w:bidi w:val="0"/>
            <w:ind w:hanging="0" w:start="202" w:end="0"/>
            <w:rPr>
              <w:lang w:val="en-CA" w:eastAsia="en-CA"/>
              <w:del w:id="335" w:author="tlien" w:date="2000-08-25T11:29:00Z"/>
            </w:rPr>
          </w:pPr>
          <w:del w:id="331" w:author="tlien" w:date="2000-08-25T11:29:00Z">
            <w:r>
              <w:rPr>
                <w:lang w:val="en-CA" w:eastAsia="en-CA"/>
              </w:rPr>
              <w:delText>PaperExchange.com</w:delText>
              <w:tab/>
            </w:r>
          </w:del>
          <w:ins w:id="332" w:author="Gillian Johnson" w:date="2000-06-30T18:12:00Z">
            <w:del w:id="333" w:author="tlien" w:date="2000-08-25T11:29:00Z">
              <w:r>
                <w:rPr>
                  <w:lang w:val="en-CA" w:eastAsia="en-CA"/>
                </w:rPr>
                <w:delText>35</w:delText>
              </w:r>
            </w:del>
          </w:ins>
          <w:del w:id="334" w:author="Gillian Johnson" w:date="2000-06-14T19:53:00Z">
            <w:r>
              <w:rPr>
                <w:lang w:val="en-CA" w:eastAsia="en-CA"/>
              </w:rPr>
              <w:delText>36</w:delText>
            </w:r>
          </w:del>
        </w:p>
        <w:p>
          <w:pPr>
            <w:pStyle w:val="TOC1"/>
            <w:tabs>
              <w:tab w:val="clear" w:pos="720"/>
              <w:tab w:val="right" w:pos="8630" w:leader="dot"/>
            </w:tabs>
            <w:rPr>
              <w:lang w:val="en-CA" w:eastAsia="en-CA"/>
              <w:del w:id="340" w:author="tlien" w:date="2000-08-25T11:29:00Z"/>
            </w:rPr>
          </w:pPr>
          <w:del w:id="336" w:author="tlien" w:date="2000-08-25T11:29:00Z">
            <w:r>
              <w:rPr>
                <w:lang w:val="en-CA" w:eastAsia="en-CA"/>
              </w:rPr>
              <w:delText>EnronCredit.com™ Solutions</w:delText>
              <w:tab/>
            </w:r>
          </w:del>
          <w:ins w:id="337" w:author="Gillian Johnson" w:date="2000-06-30T18:12:00Z">
            <w:del w:id="338" w:author="tlien" w:date="2000-08-25T11:29:00Z">
              <w:r>
                <w:rPr>
                  <w:lang w:val="en-CA" w:eastAsia="en-CA"/>
                </w:rPr>
                <w:delText>35</w:delText>
              </w:r>
            </w:del>
          </w:ins>
          <w:del w:id="339" w:author="Gillian Johnson" w:date="2000-06-14T19:53:00Z">
            <w:r>
              <w:rPr>
                <w:lang w:val="en-CA" w:eastAsia="en-CA"/>
              </w:rPr>
              <w:delText>36</w:delText>
            </w:r>
          </w:del>
        </w:p>
        <w:p>
          <w:pPr>
            <w:pStyle w:val="TOC1"/>
            <w:widowControl/>
            <w:tabs>
              <w:tab w:val="clear" w:pos="720"/>
              <w:tab w:val="right" w:pos="8630" w:leader="dot"/>
            </w:tabs>
            <w:bidi w:val="0"/>
            <w:ind w:hanging="0" w:start="202" w:end="0"/>
            <w:rPr>
              <w:lang w:val="en-CA" w:eastAsia="en-CA"/>
              <w:del w:id="345" w:author="tlien" w:date="2000-08-25T11:29:00Z"/>
            </w:rPr>
          </w:pPr>
          <w:del w:id="341" w:author="tlien" w:date="2000-08-25T11:29:00Z">
            <w:r>
              <w:rPr>
                <w:lang w:val="en-CA" w:eastAsia="en-CA"/>
              </w:rPr>
              <w:delText>Strategic Relationships</w:delText>
              <w:tab/>
            </w:r>
          </w:del>
          <w:ins w:id="342" w:author="Gillian Johnson" w:date="2000-06-30T18:12:00Z">
            <w:del w:id="343" w:author="tlien" w:date="2000-08-25T11:29:00Z">
              <w:r>
                <w:rPr>
                  <w:lang w:val="en-CA" w:eastAsia="en-CA"/>
                </w:rPr>
                <w:delText>37</w:delText>
              </w:r>
            </w:del>
          </w:ins>
          <w:del w:id="344" w:author="Gillian Johnson" w:date="2000-06-14T19:53:00Z">
            <w:r>
              <w:rPr>
                <w:lang w:val="en-CA" w:eastAsia="en-CA"/>
              </w:rPr>
              <w:delText>38</w:delText>
            </w:r>
          </w:del>
        </w:p>
        <w:p>
          <w:pPr>
            <w:pStyle w:val="TOC1"/>
            <w:widowControl/>
            <w:tabs>
              <w:tab w:val="clear" w:pos="720"/>
              <w:tab w:val="right" w:pos="8630" w:leader="dot"/>
            </w:tabs>
            <w:bidi w:val="0"/>
            <w:ind w:hanging="0" w:start="202" w:end="0"/>
            <w:rPr>
              <w:lang w:val="en-CA" w:eastAsia="en-CA"/>
              <w:del w:id="350" w:author="tlien" w:date="2000-08-25T11:29:00Z"/>
            </w:rPr>
          </w:pPr>
          <w:del w:id="346" w:author="tlien" w:date="2000-08-25T11:29:00Z">
            <w:r>
              <w:rPr>
                <w:lang w:val="en-CA" w:eastAsia="en-CA"/>
              </w:rPr>
              <w:delText>Business Mechanics</w:delText>
              <w:tab/>
            </w:r>
          </w:del>
          <w:ins w:id="347" w:author="Gillian Johnson" w:date="2000-06-30T18:12:00Z">
            <w:del w:id="348" w:author="tlien" w:date="2000-08-25T11:29:00Z">
              <w:r>
                <w:rPr>
                  <w:lang w:val="en-CA" w:eastAsia="en-CA"/>
                </w:rPr>
                <w:delText>38</w:delText>
              </w:r>
            </w:del>
          </w:ins>
          <w:del w:id="349" w:author="Gillian Johnson" w:date="2000-06-14T19:53:00Z">
            <w:r>
              <w:rPr>
                <w:lang w:val="en-CA" w:eastAsia="en-CA"/>
              </w:rPr>
              <w:delText>39</w:delText>
            </w:r>
          </w:del>
        </w:p>
        <w:p>
          <w:pPr>
            <w:pStyle w:val="TOC1"/>
            <w:tabs>
              <w:tab w:val="clear" w:pos="720"/>
              <w:tab w:val="right" w:pos="8630" w:leader="dot"/>
            </w:tabs>
            <w:rPr>
              <w:lang w:val="en-CA" w:eastAsia="en-CA"/>
              <w:del w:id="355" w:author="tlien" w:date="2000-08-25T11:29:00Z"/>
            </w:rPr>
          </w:pPr>
          <w:del w:id="351" w:author="tlien" w:date="2000-08-25T11:29:00Z">
            <w:r>
              <w:rPr>
                <w:lang w:val="en-CA" w:eastAsia="en-CA"/>
              </w:rPr>
              <w:delText>EnronCredit.com™ Bankruptcy Swap and Credit Pricing Methodology</w:delText>
              <w:tab/>
            </w:r>
          </w:del>
          <w:ins w:id="352" w:author="Gillian Johnson" w:date="2000-06-30T18:12:00Z">
            <w:del w:id="353" w:author="tlien" w:date="2000-08-25T11:29:00Z">
              <w:r>
                <w:rPr>
                  <w:lang w:val="en-CA" w:eastAsia="en-CA"/>
                </w:rPr>
                <w:delText>38</w:delText>
              </w:r>
            </w:del>
          </w:ins>
          <w:del w:id="354" w:author="Gillian Johnson" w:date="2000-06-14T19:53:00Z">
            <w:r>
              <w:rPr>
                <w:lang w:val="en-CA" w:eastAsia="en-CA"/>
              </w:rPr>
              <w:delText>39</w:delText>
            </w:r>
          </w:del>
        </w:p>
        <w:p>
          <w:pPr>
            <w:pStyle w:val="TOC1"/>
            <w:widowControl/>
            <w:tabs>
              <w:tab w:val="clear" w:pos="720"/>
              <w:tab w:val="right" w:pos="8630" w:leader="dot"/>
            </w:tabs>
            <w:bidi w:val="0"/>
            <w:ind w:hanging="0" w:start="202" w:end="0"/>
            <w:rPr>
              <w:lang w:val="en-CA" w:eastAsia="en-CA"/>
              <w:del w:id="360" w:author="tlien" w:date="2000-08-25T11:29:00Z"/>
            </w:rPr>
          </w:pPr>
          <w:del w:id="356" w:author="tlien" w:date="2000-08-25T11:29:00Z">
            <w:r>
              <w:rPr>
                <w:lang w:val="en-CA" w:eastAsia="en-CA"/>
              </w:rPr>
              <w:delText>Bankruptcy Probabilities</w:delText>
              <w:tab/>
            </w:r>
          </w:del>
          <w:ins w:id="357" w:author="Gillian Johnson" w:date="2000-06-30T18:12:00Z">
            <w:del w:id="358" w:author="tlien" w:date="2000-08-25T11:29:00Z">
              <w:r>
                <w:rPr>
                  <w:lang w:val="en-CA" w:eastAsia="en-CA"/>
                </w:rPr>
                <w:delText>38</w:delText>
              </w:r>
            </w:del>
          </w:ins>
          <w:del w:id="359" w:author="Gillian Johnson" w:date="2000-06-14T19:53:00Z">
            <w:r>
              <w:rPr>
                <w:lang w:val="en-CA" w:eastAsia="en-CA"/>
              </w:rPr>
              <w:delText>39</w:delText>
            </w:r>
          </w:del>
        </w:p>
        <w:p>
          <w:pPr>
            <w:pStyle w:val="TOC1"/>
            <w:widowControl/>
            <w:tabs>
              <w:tab w:val="clear" w:pos="720"/>
              <w:tab w:val="right" w:pos="8630" w:leader="dot"/>
            </w:tabs>
            <w:bidi w:val="0"/>
            <w:ind w:hanging="0" w:start="202" w:end="0"/>
            <w:rPr>
              <w:lang w:val="en-CA" w:eastAsia="en-CA"/>
              <w:del w:id="365" w:author="tlien" w:date="2000-08-25T11:29:00Z"/>
            </w:rPr>
          </w:pPr>
          <w:del w:id="361" w:author="tlien" w:date="2000-08-25T11:29:00Z">
            <w:r>
              <w:rPr>
                <w:lang w:val="en-CA" w:eastAsia="en-CA"/>
              </w:rPr>
              <w:delText>Correlations</w:delText>
              <w:tab/>
            </w:r>
          </w:del>
          <w:ins w:id="362" w:author="Gillian Johnson" w:date="2000-06-30T18:12:00Z">
            <w:del w:id="363" w:author="tlien" w:date="2000-08-25T11:29:00Z">
              <w:r>
                <w:rPr>
                  <w:lang w:val="en-CA" w:eastAsia="en-CA"/>
                </w:rPr>
                <w:delText>38</w:delText>
              </w:r>
            </w:del>
          </w:ins>
          <w:del w:id="364" w:author="Gillian Johnson" w:date="2000-06-14T19:53:00Z">
            <w:r>
              <w:rPr>
                <w:lang w:val="en-CA" w:eastAsia="en-CA"/>
              </w:rPr>
              <w:delText>39</w:delText>
            </w:r>
          </w:del>
        </w:p>
        <w:p>
          <w:pPr>
            <w:pStyle w:val="TOC1"/>
            <w:tabs>
              <w:tab w:val="clear" w:pos="720"/>
              <w:tab w:val="right" w:pos="8630" w:leader="dot"/>
            </w:tabs>
            <w:rPr>
              <w:lang w:val="en-CA" w:eastAsia="en-CA"/>
              <w:del w:id="370" w:author="tlien" w:date="2000-08-25T11:29:00Z"/>
            </w:rPr>
          </w:pPr>
          <w:del w:id="366" w:author="tlien" w:date="2000-08-25T11:29:00Z">
            <w:r>
              <w:rPr>
                <w:lang w:val="en-CA" w:eastAsia="en-CA"/>
              </w:rPr>
              <w:delText>Distributing the Risk</w:delText>
              <w:tab/>
            </w:r>
          </w:del>
          <w:ins w:id="367" w:author="Gillian Johnson" w:date="2000-06-30T18:12:00Z">
            <w:del w:id="368" w:author="tlien" w:date="2000-08-25T11:29:00Z">
              <w:r>
                <w:rPr>
                  <w:lang w:val="en-CA" w:eastAsia="en-CA"/>
                </w:rPr>
                <w:delText>39</w:delText>
              </w:r>
            </w:del>
          </w:ins>
          <w:del w:id="369" w:author="Gillian Johnson" w:date="2000-06-14T19:53:00Z">
            <w:r>
              <w:rPr>
                <w:lang w:val="en-CA" w:eastAsia="en-CA"/>
              </w:rPr>
              <w:delText>40</w:delText>
            </w:r>
          </w:del>
        </w:p>
        <w:p>
          <w:pPr>
            <w:pStyle w:val="TOC1"/>
            <w:widowControl/>
            <w:tabs>
              <w:tab w:val="clear" w:pos="720"/>
              <w:tab w:val="right" w:pos="8630" w:leader="dot"/>
            </w:tabs>
            <w:bidi w:val="0"/>
            <w:ind w:hanging="0" w:start="202" w:end="0"/>
            <w:rPr>
              <w:lang w:val="en-CA" w:eastAsia="en-CA"/>
              <w:del w:id="375" w:author="tlien" w:date="2000-08-25T11:29:00Z"/>
            </w:rPr>
          </w:pPr>
          <w:del w:id="371" w:author="tlien" w:date="2000-08-25T11:29:00Z">
            <w:r>
              <w:rPr>
                <w:lang w:val="en-CA" w:eastAsia="en-CA"/>
              </w:rPr>
              <w:delText>Trading Risks</w:delText>
              <w:tab/>
            </w:r>
          </w:del>
          <w:ins w:id="372" w:author="Gillian Johnson" w:date="2000-06-30T18:12:00Z">
            <w:del w:id="373" w:author="tlien" w:date="2000-08-25T11:29:00Z">
              <w:r>
                <w:rPr>
                  <w:lang w:val="en-CA" w:eastAsia="en-CA"/>
                </w:rPr>
                <w:delText>39</w:delText>
              </w:r>
            </w:del>
          </w:ins>
          <w:del w:id="374" w:author="Gillian Johnson" w:date="2000-06-14T19:53:00Z">
            <w:r>
              <w:rPr>
                <w:lang w:val="en-CA" w:eastAsia="en-CA"/>
              </w:rPr>
              <w:delText>40</w:delText>
            </w:r>
          </w:del>
        </w:p>
        <w:p>
          <w:pPr>
            <w:pStyle w:val="TOC1"/>
            <w:widowControl/>
            <w:tabs>
              <w:tab w:val="clear" w:pos="720"/>
              <w:tab w:val="right" w:pos="8630" w:leader="dot"/>
            </w:tabs>
            <w:bidi w:val="0"/>
            <w:ind w:hanging="0" w:start="202" w:end="0"/>
            <w:rPr>
              <w:lang w:val="en-CA" w:eastAsia="en-CA"/>
              <w:del w:id="380" w:author="tlien" w:date="2000-08-25T11:29:00Z"/>
            </w:rPr>
          </w:pPr>
          <w:del w:id="376" w:author="tlien" w:date="2000-08-25T11:29:00Z">
            <w:r>
              <w:rPr>
                <w:lang w:val="en-CA" w:eastAsia="en-CA"/>
              </w:rPr>
              <w:delText>Syndication through the Insurance Market</w:delText>
              <w:tab/>
            </w:r>
          </w:del>
          <w:ins w:id="377" w:author="Gillian Johnson" w:date="2000-06-30T18:12:00Z">
            <w:del w:id="378" w:author="tlien" w:date="2000-08-25T11:29:00Z">
              <w:r>
                <w:rPr>
                  <w:lang w:val="en-CA" w:eastAsia="en-CA"/>
                </w:rPr>
                <w:delText>39</w:delText>
              </w:r>
            </w:del>
          </w:ins>
          <w:del w:id="379" w:author="Gillian Johnson" w:date="2000-06-14T19:53:00Z">
            <w:r>
              <w:rPr>
                <w:lang w:val="en-CA" w:eastAsia="en-CA"/>
              </w:rPr>
              <w:delText>40</w:delText>
            </w:r>
          </w:del>
        </w:p>
        <w:p>
          <w:pPr>
            <w:pStyle w:val="TOC1"/>
            <w:widowControl/>
            <w:tabs>
              <w:tab w:val="clear" w:pos="720"/>
              <w:tab w:val="right" w:pos="8630" w:leader="dot"/>
            </w:tabs>
            <w:bidi w:val="0"/>
            <w:ind w:hanging="0" w:start="202" w:end="0"/>
            <w:rPr>
              <w:lang w:val="en-CA" w:eastAsia="en-CA"/>
              <w:del w:id="385" w:author="tlien" w:date="2000-08-25T11:29:00Z"/>
            </w:rPr>
          </w:pPr>
          <w:del w:id="381" w:author="tlien" w:date="2000-08-25T11:29:00Z">
            <w:r>
              <w:rPr>
                <w:lang w:val="en-CA" w:eastAsia="en-CA"/>
              </w:rPr>
              <w:delText>Syndication through the Capital Markets</w:delText>
              <w:tab/>
            </w:r>
          </w:del>
          <w:ins w:id="382" w:author="Gillian Johnson" w:date="2000-06-30T18:12:00Z">
            <w:del w:id="383" w:author="tlien" w:date="2000-08-25T11:29:00Z">
              <w:r>
                <w:rPr>
                  <w:lang w:val="en-CA" w:eastAsia="en-CA"/>
                </w:rPr>
                <w:delText>39</w:delText>
              </w:r>
            </w:del>
          </w:ins>
          <w:del w:id="384" w:author="Gillian Johnson" w:date="2000-06-14T19:53:00Z">
            <w:r>
              <w:rPr>
                <w:lang w:val="en-CA" w:eastAsia="en-CA"/>
              </w:rPr>
              <w:delText>40</w:delText>
            </w:r>
          </w:del>
        </w:p>
        <w:p>
          <w:pPr>
            <w:pStyle w:val="TOC1"/>
            <w:widowControl/>
            <w:tabs>
              <w:tab w:val="clear" w:pos="720"/>
              <w:tab w:val="right" w:pos="8630" w:leader="dot"/>
            </w:tabs>
            <w:bidi w:val="0"/>
            <w:ind w:hanging="0" w:start="202" w:end="0"/>
            <w:rPr>
              <w:lang w:val="en-CA" w:eastAsia="en-CA"/>
              <w:del w:id="390" w:author="tlien" w:date="2000-08-25T11:29:00Z"/>
            </w:rPr>
          </w:pPr>
          <w:del w:id="386" w:author="tlien" w:date="2000-08-25T11:29:00Z">
            <w:r>
              <w:rPr>
                <w:lang w:val="en-CA" w:eastAsia="en-CA"/>
              </w:rPr>
              <w:delText>Comments on Syndication</w:delText>
              <w:tab/>
            </w:r>
          </w:del>
          <w:ins w:id="387" w:author="Gillian Johnson" w:date="2000-06-30T18:12:00Z">
            <w:del w:id="388" w:author="tlien" w:date="2000-08-25T11:29:00Z">
              <w:r>
                <w:rPr>
                  <w:lang w:val="en-CA" w:eastAsia="en-CA"/>
                </w:rPr>
                <w:delText>40</w:delText>
              </w:r>
            </w:del>
          </w:ins>
          <w:del w:id="389" w:author="Gillian Johnson" w:date="2000-06-14T19:53:00Z">
            <w:r>
              <w:rPr>
                <w:lang w:val="en-CA" w:eastAsia="en-CA"/>
              </w:rPr>
              <w:delText>41</w:delText>
            </w:r>
          </w:del>
        </w:p>
        <w:p>
          <w:pPr>
            <w:pStyle w:val="TOC1"/>
            <w:widowControl/>
            <w:tabs>
              <w:tab w:val="clear" w:pos="720"/>
              <w:tab w:val="right" w:pos="8630" w:leader="dot"/>
            </w:tabs>
            <w:bidi w:val="0"/>
            <w:ind w:hanging="0" w:start="202" w:end="0"/>
            <w:rPr>
              <w:lang w:val="en-CA" w:eastAsia="en-CA"/>
              <w:del w:id="395" w:author="tlien" w:date="2000-08-25T11:29:00Z"/>
            </w:rPr>
          </w:pPr>
          <w:del w:id="391" w:author="tlien" w:date="2000-08-25T11:29:00Z">
            <w:r>
              <w:rPr>
                <w:lang w:val="en-CA" w:eastAsia="en-CA"/>
              </w:rPr>
              <w:delText>Revenue Model</w:delText>
              <w:tab/>
            </w:r>
          </w:del>
          <w:ins w:id="392" w:author="Gillian Johnson" w:date="2000-06-30T18:12:00Z">
            <w:del w:id="393" w:author="tlien" w:date="2000-08-25T11:29:00Z">
              <w:r>
                <w:rPr>
                  <w:lang w:val="en-CA" w:eastAsia="en-CA"/>
                </w:rPr>
                <w:delText>41</w:delText>
              </w:r>
            </w:del>
          </w:ins>
          <w:del w:id="394" w:author="Gillian Johnson" w:date="2000-06-14T15:30:00Z">
            <w:r>
              <w:rPr>
                <w:lang w:val="en-CA" w:eastAsia="en-CA"/>
              </w:rPr>
              <w:delText>42</w:delText>
            </w:r>
          </w:del>
        </w:p>
        <w:p>
          <w:pPr>
            <w:pStyle w:val="TOC1"/>
            <w:tabs>
              <w:tab w:val="clear" w:pos="720"/>
              <w:tab w:val="right" w:pos="8630" w:leader="dot"/>
            </w:tabs>
            <w:rPr>
              <w:lang w:val="en-CA" w:eastAsia="en-CA"/>
              <w:del w:id="400" w:author="tlien" w:date="2000-08-25T11:29:00Z"/>
            </w:rPr>
          </w:pPr>
          <w:del w:id="396" w:author="tlien" w:date="2000-08-25T11:29:00Z">
            <w:r>
              <w:rPr>
                <w:lang w:val="en-CA" w:eastAsia="en-CA"/>
              </w:rPr>
              <w:delText>Subscription Fees</w:delText>
              <w:tab/>
            </w:r>
          </w:del>
          <w:ins w:id="397" w:author="Gillian Johnson" w:date="2000-06-30T18:12:00Z">
            <w:del w:id="398" w:author="tlien" w:date="2000-08-25T11:29:00Z">
              <w:r>
                <w:rPr>
                  <w:lang w:val="en-CA" w:eastAsia="en-CA"/>
                </w:rPr>
                <w:delText>41</w:delText>
              </w:r>
            </w:del>
          </w:ins>
          <w:del w:id="399" w:author="Gillian Johnson" w:date="2000-06-14T15:30:00Z">
            <w:r>
              <w:rPr>
                <w:lang w:val="en-CA" w:eastAsia="en-CA"/>
              </w:rPr>
              <w:delText>42</w:delText>
            </w:r>
          </w:del>
        </w:p>
        <w:p>
          <w:pPr>
            <w:pStyle w:val="TOC1"/>
            <w:tabs>
              <w:tab w:val="clear" w:pos="720"/>
              <w:tab w:val="right" w:pos="8630" w:leader="dot"/>
            </w:tabs>
            <w:rPr>
              <w:lang w:val="en-CA" w:eastAsia="en-CA"/>
              <w:del w:id="405" w:author="tlien" w:date="2000-08-25T11:29:00Z"/>
            </w:rPr>
          </w:pPr>
          <w:del w:id="401" w:author="tlien" w:date="2000-08-25T11:29:00Z">
            <w:r>
              <w:rPr>
                <w:lang w:val="en-CA" w:eastAsia="en-CA"/>
              </w:rPr>
              <w:delText>Specific Reference Entity Fees</w:delText>
              <w:tab/>
            </w:r>
          </w:del>
          <w:ins w:id="402" w:author="Gillian Johnson" w:date="2000-06-30T18:12:00Z">
            <w:del w:id="403" w:author="tlien" w:date="2000-08-25T11:29:00Z">
              <w:r>
                <w:rPr>
                  <w:lang w:val="en-CA" w:eastAsia="en-CA"/>
                </w:rPr>
                <w:delText>43</w:delText>
              </w:r>
            </w:del>
          </w:ins>
          <w:del w:id="404" w:author="Gillian Johnson" w:date="2000-06-14T15:30:00Z">
            <w:r>
              <w:rPr>
                <w:lang w:val="en-CA" w:eastAsia="en-CA"/>
              </w:rPr>
              <w:delText>44</w:delText>
            </w:r>
          </w:del>
        </w:p>
        <w:p>
          <w:pPr>
            <w:pStyle w:val="TOC1"/>
            <w:tabs>
              <w:tab w:val="clear" w:pos="720"/>
              <w:tab w:val="right" w:pos="8630" w:leader="dot"/>
            </w:tabs>
            <w:rPr>
              <w:lang w:val="en-CA" w:eastAsia="en-CA"/>
              <w:del w:id="410" w:author="tlien" w:date="2000-08-25T11:29:00Z"/>
            </w:rPr>
          </w:pPr>
          <w:del w:id="406" w:author="tlien" w:date="2000-08-25T11:29:00Z">
            <w:r>
              <w:rPr>
                <w:lang w:val="en-CA" w:eastAsia="en-CA"/>
              </w:rPr>
              <w:delText>Advisory Fees</w:delText>
              <w:tab/>
            </w:r>
          </w:del>
          <w:ins w:id="407" w:author="Gillian Johnson" w:date="2000-06-30T18:12:00Z">
            <w:del w:id="408" w:author="tlien" w:date="2000-08-25T11:29:00Z">
              <w:r>
                <w:rPr>
                  <w:lang w:val="en-CA" w:eastAsia="en-CA"/>
                </w:rPr>
                <w:delText>43</w:delText>
              </w:r>
            </w:del>
          </w:ins>
          <w:del w:id="409" w:author="Gillian Johnson" w:date="2000-06-14T15:30:00Z">
            <w:r>
              <w:rPr>
                <w:lang w:val="en-CA" w:eastAsia="en-CA"/>
              </w:rPr>
              <w:delText>44</w:delText>
            </w:r>
          </w:del>
        </w:p>
        <w:p>
          <w:pPr>
            <w:pStyle w:val="TOC1"/>
            <w:tabs>
              <w:tab w:val="clear" w:pos="720"/>
              <w:tab w:val="right" w:pos="8630" w:leader="dot"/>
            </w:tabs>
            <w:rPr>
              <w:lang w:val="en-CA" w:eastAsia="en-CA"/>
              <w:del w:id="415" w:author="tlien" w:date="2000-08-25T11:29:00Z"/>
            </w:rPr>
          </w:pPr>
          <w:del w:id="411" w:author="tlien" w:date="2000-08-25T11:29:00Z">
            <w:r>
              <w:rPr>
                <w:lang w:val="en-CA" w:eastAsia="en-CA"/>
              </w:rPr>
              <w:delText>Risk Intermediation</w:delText>
              <w:tab/>
            </w:r>
          </w:del>
          <w:ins w:id="412" w:author="Gillian Johnson" w:date="2000-06-30T18:12:00Z">
            <w:del w:id="413" w:author="tlien" w:date="2000-08-25T11:29:00Z">
              <w:r>
                <w:rPr>
                  <w:lang w:val="en-CA" w:eastAsia="en-CA"/>
                </w:rPr>
                <w:delText>43</w:delText>
              </w:r>
            </w:del>
          </w:ins>
          <w:del w:id="414" w:author="Gillian Johnson" w:date="2000-06-14T15:30:00Z">
            <w:r>
              <w:rPr>
                <w:lang w:val="en-CA" w:eastAsia="en-CA"/>
              </w:rPr>
              <w:delText>44</w:delText>
            </w:r>
          </w:del>
        </w:p>
        <w:p>
          <w:pPr>
            <w:pStyle w:val="TOC1"/>
            <w:tabs>
              <w:tab w:val="clear" w:pos="720"/>
              <w:tab w:val="right" w:pos="8630" w:leader="dot"/>
            </w:tabs>
            <w:rPr>
              <w:lang w:val="en-CA" w:eastAsia="en-CA"/>
              <w:del w:id="420" w:author="tlien" w:date="2000-08-25T11:29:00Z"/>
            </w:rPr>
          </w:pPr>
          <w:del w:id="416" w:author="tlien" w:date="2000-08-25T11:29:00Z">
            <w:r>
              <w:rPr>
                <w:lang w:val="en-CA" w:eastAsia="en-CA"/>
              </w:rPr>
              <w:delText>Progression of Our Sources of Revenue</w:delText>
              <w:tab/>
            </w:r>
          </w:del>
          <w:ins w:id="417" w:author="Gillian Johnson" w:date="2000-06-30T18:12:00Z">
            <w:del w:id="418" w:author="tlien" w:date="2000-08-25T11:29:00Z">
              <w:r>
                <w:rPr>
                  <w:lang w:val="en-CA" w:eastAsia="en-CA"/>
                </w:rPr>
                <w:delText>43</w:delText>
              </w:r>
            </w:del>
          </w:ins>
          <w:del w:id="419" w:author="Gillian Johnson" w:date="2000-06-14T15:30:00Z">
            <w:r>
              <w:rPr>
                <w:lang w:val="en-CA" w:eastAsia="en-CA"/>
              </w:rPr>
              <w:delText>44</w:delText>
            </w:r>
          </w:del>
        </w:p>
        <w:p>
          <w:pPr>
            <w:pStyle w:val="TOC1"/>
            <w:widowControl/>
            <w:tabs>
              <w:tab w:val="clear" w:pos="720"/>
              <w:tab w:val="right" w:pos="8630" w:leader="dot"/>
            </w:tabs>
            <w:bidi w:val="0"/>
            <w:ind w:hanging="0" w:start="202" w:end="0"/>
            <w:rPr>
              <w:lang w:val="en-CA" w:eastAsia="en-CA"/>
              <w:del w:id="425" w:author="tlien" w:date="2000-08-25T11:29:00Z"/>
            </w:rPr>
          </w:pPr>
          <w:del w:id="421" w:author="tlien" w:date="2000-08-25T11:29:00Z">
            <w:r>
              <w:rPr>
                <w:lang w:val="en-CA" w:eastAsia="en-CA"/>
              </w:rPr>
              <w:delText>Marketing, Advertising and Public Relations</w:delText>
              <w:tab/>
            </w:r>
          </w:del>
          <w:ins w:id="422" w:author="Gillian Johnson" w:date="2000-06-30T18:12:00Z">
            <w:del w:id="423" w:author="tlien" w:date="2000-08-25T11:29:00Z">
              <w:r>
                <w:rPr>
                  <w:lang w:val="en-CA" w:eastAsia="en-CA"/>
                </w:rPr>
                <w:delText>44</w:delText>
              </w:r>
            </w:del>
          </w:ins>
          <w:del w:id="424" w:author="Gillian Johnson" w:date="2000-06-14T15:30:00Z">
            <w:r>
              <w:rPr>
                <w:lang w:val="en-CA" w:eastAsia="en-CA"/>
              </w:rPr>
              <w:delText>46</w:delText>
            </w:r>
          </w:del>
        </w:p>
        <w:p>
          <w:pPr>
            <w:pStyle w:val="TOC1"/>
            <w:tabs>
              <w:tab w:val="clear" w:pos="720"/>
              <w:tab w:val="right" w:pos="8630" w:leader="dot"/>
            </w:tabs>
            <w:rPr>
              <w:lang w:val="en-CA" w:eastAsia="en-CA"/>
              <w:del w:id="430" w:author="tlien" w:date="2000-08-25T11:29:00Z"/>
            </w:rPr>
          </w:pPr>
          <w:del w:id="426" w:author="tlien" w:date="2000-08-25T11:29:00Z">
            <w:r>
              <w:rPr>
                <w:lang w:val="en-CA" w:eastAsia="en-CA"/>
              </w:rPr>
              <w:delText>Objectives</w:delText>
              <w:tab/>
            </w:r>
          </w:del>
          <w:ins w:id="427" w:author="Gillian Johnson" w:date="2000-06-30T18:12:00Z">
            <w:del w:id="428" w:author="tlien" w:date="2000-08-25T11:29:00Z">
              <w:r>
                <w:rPr>
                  <w:lang w:val="en-CA" w:eastAsia="en-CA"/>
                </w:rPr>
                <w:delText>44</w:delText>
              </w:r>
            </w:del>
          </w:ins>
          <w:del w:id="429" w:author="Gillian Johnson" w:date="2000-06-14T15:30:00Z">
            <w:r>
              <w:rPr>
                <w:lang w:val="en-CA" w:eastAsia="en-CA"/>
              </w:rPr>
              <w:delText>46</w:delText>
            </w:r>
          </w:del>
        </w:p>
        <w:p>
          <w:pPr>
            <w:pStyle w:val="TOC1"/>
            <w:tabs>
              <w:tab w:val="clear" w:pos="720"/>
              <w:tab w:val="right" w:pos="8630" w:leader="dot"/>
            </w:tabs>
            <w:rPr>
              <w:lang w:val="en-CA" w:eastAsia="en-CA"/>
              <w:del w:id="435" w:author="tlien" w:date="2000-08-25T11:29:00Z"/>
            </w:rPr>
          </w:pPr>
          <w:del w:id="431" w:author="tlien" w:date="2000-08-25T11:29:00Z">
            <w:r>
              <w:rPr>
                <w:lang w:val="en-CA" w:eastAsia="en-CA"/>
              </w:rPr>
              <w:delText>Key Messages</w:delText>
              <w:tab/>
            </w:r>
          </w:del>
          <w:ins w:id="432" w:author="Gillian Johnson" w:date="2000-06-30T18:12:00Z">
            <w:del w:id="433" w:author="tlien" w:date="2000-08-25T11:29:00Z">
              <w:r>
                <w:rPr>
                  <w:lang w:val="en-CA" w:eastAsia="en-CA"/>
                </w:rPr>
                <w:delText>45</w:delText>
              </w:r>
            </w:del>
          </w:ins>
          <w:del w:id="434" w:author="Gillian Johnson" w:date="2000-06-14T15:30:00Z">
            <w:r>
              <w:rPr>
                <w:lang w:val="en-CA" w:eastAsia="en-CA"/>
              </w:rPr>
              <w:delText>46</w:delText>
            </w:r>
          </w:del>
        </w:p>
        <w:p>
          <w:pPr>
            <w:pStyle w:val="TOC1"/>
            <w:tabs>
              <w:tab w:val="clear" w:pos="720"/>
              <w:tab w:val="right" w:pos="8630" w:leader="dot"/>
            </w:tabs>
            <w:rPr>
              <w:lang w:val="en-CA" w:eastAsia="en-CA"/>
              <w:del w:id="440" w:author="tlien" w:date="2000-08-25T11:29:00Z"/>
            </w:rPr>
          </w:pPr>
          <w:del w:id="436" w:author="tlien" w:date="2000-08-25T11:29:00Z">
            <w:r>
              <w:rPr>
                <w:lang w:val="en-CA" w:eastAsia="en-CA"/>
              </w:rPr>
              <w:delText>Target Customers</w:delText>
              <w:tab/>
            </w:r>
          </w:del>
          <w:ins w:id="437" w:author="Gillian Johnson" w:date="2000-06-30T18:12:00Z">
            <w:del w:id="438" w:author="tlien" w:date="2000-08-25T11:29:00Z">
              <w:r>
                <w:rPr>
                  <w:lang w:val="en-CA" w:eastAsia="en-CA"/>
                </w:rPr>
                <w:delText>45</w:delText>
              </w:r>
            </w:del>
          </w:ins>
          <w:del w:id="439" w:author="Gillian Johnson" w:date="2000-06-14T15:30:00Z">
            <w:r>
              <w:rPr>
                <w:lang w:val="en-CA" w:eastAsia="en-CA"/>
              </w:rPr>
              <w:delText>46</w:delText>
            </w:r>
          </w:del>
        </w:p>
        <w:p>
          <w:pPr>
            <w:pStyle w:val="TOC1"/>
            <w:tabs>
              <w:tab w:val="clear" w:pos="720"/>
              <w:tab w:val="right" w:pos="8630" w:leader="dot"/>
            </w:tabs>
            <w:rPr>
              <w:lang w:val="en-CA" w:eastAsia="en-CA"/>
              <w:del w:id="445" w:author="tlien" w:date="2000-08-25T11:29:00Z"/>
            </w:rPr>
          </w:pPr>
          <w:del w:id="441" w:author="tlien" w:date="2000-08-25T11:29:00Z">
            <w:r>
              <w:rPr>
                <w:lang w:val="en-CA" w:eastAsia="en-CA"/>
              </w:rPr>
              <w:delText>On-line and Traditional Marketing</w:delText>
              <w:tab/>
            </w:r>
          </w:del>
          <w:ins w:id="442" w:author="Gillian Johnson" w:date="2000-06-30T18:12:00Z">
            <w:del w:id="443" w:author="tlien" w:date="2000-08-25T11:29:00Z">
              <w:r>
                <w:rPr>
                  <w:lang w:val="en-CA" w:eastAsia="en-CA"/>
                </w:rPr>
                <w:delText>45</w:delText>
              </w:r>
            </w:del>
          </w:ins>
          <w:del w:id="444" w:author="Gillian Johnson" w:date="2000-06-14T15:30:00Z">
            <w:r>
              <w:rPr>
                <w:lang w:val="en-CA" w:eastAsia="en-CA"/>
              </w:rPr>
              <w:delText>46</w:delText>
            </w:r>
          </w:del>
        </w:p>
        <w:p>
          <w:pPr>
            <w:pStyle w:val="TOC1"/>
            <w:widowControl/>
            <w:tabs>
              <w:tab w:val="clear" w:pos="720"/>
              <w:tab w:val="right" w:pos="8630" w:leader="dot"/>
            </w:tabs>
            <w:bidi w:val="0"/>
            <w:ind w:hanging="0" w:start="202" w:end="0"/>
            <w:rPr>
              <w:lang w:val="en-CA" w:eastAsia="en-CA"/>
              <w:del w:id="450" w:author="tlien" w:date="2000-08-25T11:29:00Z"/>
            </w:rPr>
          </w:pPr>
          <w:del w:id="446" w:author="tlien" w:date="2000-08-25T11:29:00Z">
            <w:r>
              <w:rPr>
                <w:lang w:val="en-CA" w:eastAsia="en-CA"/>
              </w:rPr>
              <w:delText>On-line Methods</w:delText>
              <w:tab/>
            </w:r>
          </w:del>
          <w:ins w:id="447" w:author="Gillian Johnson" w:date="2000-06-30T18:12:00Z">
            <w:del w:id="448" w:author="tlien" w:date="2000-08-25T11:29:00Z">
              <w:r>
                <w:rPr>
                  <w:lang w:val="en-CA" w:eastAsia="en-CA"/>
                </w:rPr>
                <w:delText>45</w:delText>
              </w:r>
            </w:del>
          </w:ins>
          <w:del w:id="449" w:author="Gillian Johnson" w:date="2000-06-14T15:30:00Z">
            <w:r>
              <w:rPr>
                <w:lang w:val="en-CA" w:eastAsia="en-CA"/>
              </w:rPr>
              <w:delText>46</w:delText>
            </w:r>
          </w:del>
        </w:p>
        <w:p>
          <w:pPr>
            <w:pStyle w:val="TOC1"/>
            <w:widowControl/>
            <w:tabs>
              <w:tab w:val="clear" w:pos="720"/>
              <w:tab w:val="right" w:pos="8630" w:leader="dot"/>
            </w:tabs>
            <w:bidi w:val="0"/>
            <w:ind w:hanging="0" w:start="202" w:end="0"/>
            <w:rPr>
              <w:lang w:val="en-CA" w:eastAsia="en-CA"/>
              <w:del w:id="455" w:author="tlien" w:date="2000-08-25T11:29:00Z"/>
            </w:rPr>
          </w:pPr>
          <w:del w:id="451" w:author="tlien" w:date="2000-08-25T11:29:00Z">
            <w:r>
              <w:rPr>
                <w:lang w:val="en-CA" w:eastAsia="en-CA"/>
              </w:rPr>
              <w:delText>Traditional</w:delText>
              <w:tab/>
            </w:r>
          </w:del>
          <w:ins w:id="452" w:author="Gillian Johnson" w:date="2000-06-30T18:12:00Z">
            <w:del w:id="453" w:author="tlien" w:date="2000-08-25T11:29:00Z">
              <w:r>
                <w:rPr>
                  <w:lang w:val="en-CA" w:eastAsia="en-CA"/>
                </w:rPr>
                <w:delText>45</w:delText>
              </w:r>
            </w:del>
          </w:ins>
          <w:del w:id="454" w:author="Gillian Johnson" w:date="2000-06-14T15:30:00Z">
            <w:r>
              <w:rPr>
                <w:lang w:val="en-CA" w:eastAsia="en-CA"/>
              </w:rPr>
              <w:delText>47</w:delText>
            </w:r>
          </w:del>
        </w:p>
        <w:p>
          <w:pPr>
            <w:pStyle w:val="TOC1"/>
            <w:tabs>
              <w:tab w:val="clear" w:pos="720"/>
              <w:tab w:val="right" w:pos="8630" w:leader="dot"/>
            </w:tabs>
            <w:rPr>
              <w:lang w:val="en-CA" w:eastAsia="en-CA"/>
              <w:del w:id="460" w:author="tlien" w:date="2000-08-25T11:29:00Z"/>
            </w:rPr>
          </w:pPr>
          <w:del w:id="456" w:author="tlien" w:date="2000-08-25T11:29:00Z">
            <w:r>
              <w:rPr>
                <w:lang w:val="en-CA" w:eastAsia="en-CA"/>
              </w:rPr>
              <w:delText>Public Relations</w:delText>
              <w:tab/>
            </w:r>
          </w:del>
          <w:ins w:id="457" w:author="Gillian Johnson" w:date="2000-06-30T18:12:00Z">
            <w:del w:id="458" w:author="tlien" w:date="2000-08-25T11:29:00Z">
              <w:r>
                <w:rPr>
                  <w:lang w:val="en-CA" w:eastAsia="en-CA"/>
                </w:rPr>
                <w:delText>45</w:delText>
              </w:r>
            </w:del>
          </w:ins>
          <w:del w:id="459" w:author="Gillian Johnson" w:date="2000-06-14T15:30:00Z">
            <w:r>
              <w:rPr>
                <w:lang w:val="en-CA" w:eastAsia="en-CA"/>
              </w:rPr>
              <w:delText>47</w:delText>
            </w:r>
          </w:del>
        </w:p>
        <w:p>
          <w:pPr>
            <w:pStyle w:val="TOC1"/>
            <w:widowControl/>
            <w:tabs>
              <w:tab w:val="clear" w:pos="720"/>
              <w:tab w:val="right" w:pos="8630" w:leader="dot"/>
            </w:tabs>
            <w:bidi w:val="0"/>
            <w:ind w:hanging="0" w:start="202" w:end="0"/>
            <w:rPr>
              <w:lang w:val="en-CA" w:eastAsia="en-CA"/>
              <w:del w:id="465" w:author="tlien" w:date="2000-08-25T11:29:00Z"/>
            </w:rPr>
          </w:pPr>
          <w:del w:id="461" w:author="tlien" w:date="2000-08-25T11:29:00Z">
            <w:r>
              <w:rPr>
                <w:lang w:val="en-CA" w:eastAsia="en-CA"/>
              </w:rPr>
              <w:delText>Key Metrics</w:delText>
              <w:tab/>
            </w:r>
          </w:del>
          <w:ins w:id="462" w:author="Gillian Johnson" w:date="2000-06-30T18:12:00Z">
            <w:del w:id="463" w:author="tlien" w:date="2000-08-25T11:29:00Z">
              <w:r>
                <w:rPr>
                  <w:lang w:val="en-CA" w:eastAsia="en-CA"/>
                </w:rPr>
                <w:delText>46</w:delText>
              </w:r>
            </w:del>
          </w:ins>
          <w:del w:id="464" w:author="Gillian Johnson" w:date="2000-06-14T15:30:00Z">
            <w:r>
              <w:rPr>
                <w:lang w:val="en-CA" w:eastAsia="en-CA"/>
              </w:rPr>
              <w:delText>48</w:delText>
            </w:r>
          </w:del>
        </w:p>
        <w:p>
          <w:pPr>
            <w:pStyle w:val="TOC1"/>
            <w:widowControl/>
            <w:tabs>
              <w:tab w:val="clear" w:pos="720"/>
              <w:tab w:val="right" w:pos="8630" w:leader="dot"/>
            </w:tabs>
            <w:bidi w:val="0"/>
            <w:ind w:hanging="0" w:start="202" w:end="0"/>
            <w:rPr>
              <w:lang w:val="en-CA" w:eastAsia="en-CA"/>
              <w:del w:id="470" w:author="tlien" w:date="2000-08-25T11:29:00Z"/>
            </w:rPr>
          </w:pPr>
          <w:del w:id="466" w:author="tlien" w:date="2000-08-25T11:29:00Z">
            <w:r>
              <w:rPr>
                <w:lang w:val="en-CA" w:eastAsia="en-CA"/>
              </w:rPr>
              <w:delText>Regulatory Considerations</w:delText>
              <w:tab/>
            </w:r>
          </w:del>
          <w:ins w:id="467" w:author="Gillian Johnson" w:date="2000-06-30T18:12:00Z">
            <w:del w:id="468" w:author="tlien" w:date="2000-08-25T11:29:00Z">
              <w:r>
                <w:rPr>
                  <w:lang w:val="en-CA" w:eastAsia="en-CA"/>
                </w:rPr>
                <w:delText>46</w:delText>
              </w:r>
            </w:del>
          </w:ins>
          <w:del w:id="469" w:author="Gillian Johnson" w:date="2000-06-14T15:30:00Z">
            <w:r>
              <w:rPr>
                <w:lang w:val="en-CA" w:eastAsia="en-CA"/>
              </w:rPr>
              <w:delText>48</w:delText>
            </w:r>
          </w:del>
        </w:p>
        <w:p>
          <w:pPr>
            <w:pStyle w:val="TOC1"/>
            <w:tabs>
              <w:tab w:val="clear" w:pos="720"/>
              <w:tab w:val="right" w:pos="8630" w:leader="dot"/>
            </w:tabs>
            <w:rPr>
              <w:lang w:val="en-CA" w:eastAsia="en-CA"/>
              <w:del w:id="475" w:author="tlien" w:date="2000-08-25T11:29:00Z"/>
            </w:rPr>
          </w:pPr>
          <w:del w:id="471" w:author="tlien" w:date="2000-08-25T11:29:00Z">
            <w:r>
              <w:rPr>
                <w:lang w:val="en-CA" w:eastAsia="en-CA"/>
              </w:rPr>
              <w:delText>Credit Trading  - Derivatives Regulation (SFA)</w:delText>
              <w:tab/>
            </w:r>
          </w:del>
          <w:ins w:id="472" w:author="Gillian Johnson" w:date="2000-06-30T18:12:00Z">
            <w:del w:id="473" w:author="tlien" w:date="2000-08-25T11:29:00Z">
              <w:r>
                <w:rPr>
                  <w:lang w:val="en-CA" w:eastAsia="en-CA"/>
                </w:rPr>
                <w:delText>46</w:delText>
              </w:r>
            </w:del>
          </w:ins>
          <w:del w:id="474" w:author="Gillian Johnson" w:date="2000-06-14T15:30:00Z">
            <w:r>
              <w:rPr>
                <w:lang w:val="en-CA" w:eastAsia="en-CA"/>
              </w:rPr>
              <w:delText>48</w:delText>
            </w:r>
          </w:del>
        </w:p>
        <w:p>
          <w:pPr>
            <w:pStyle w:val="TOC1"/>
            <w:tabs>
              <w:tab w:val="clear" w:pos="720"/>
              <w:tab w:val="right" w:pos="8630" w:leader="dot"/>
            </w:tabs>
            <w:rPr>
              <w:lang w:val="en-CA" w:eastAsia="en-CA"/>
              <w:del w:id="480" w:author="tlien" w:date="2000-08-25T11:29:00Z"/>
            </w:rPr>
          </w:pPr>
          <w:del w:id="476" w:author="tlien" w:date="2000-08-25T11:29:00Z">
            <w:r>
              <w:rPr>
                <w:lang w:val="en-CA" w:eastAsia="en-CA"/>
              </w:rPr>
              <w:delText>Credit Trading - Insurance issues</w:delText>
              <w:tab/>
            </w:r>
          </w:del>
          <w:ins w:id="477" w:author="Gillian Johnson" w:date="2000-06-30T18:12:00Z">
            <w:del w:id="478" w:author="tlien" w:date="2000-08-25T11:29:00Z">
              <w:r>
                <w:rPr>
                  <w:lang w:val="en-CA" w:eastAsia="en-CA"/>
                </w:rPr>
                <w:delText>46</w:delText>
              </w:r>
            </w:del>
          </w:ins>
          <w:del w:id="479" w:author="Gillian Johnson" w:date="2000-06-14T15:30:00Z">
            <w:r>
              <w:rPr>
                <w:lang w:val="en-CA" w:eastAsia="en-CA"/>
              </w:rPr>
              <w:delText>48</w:delText>
            </w:r>
          </w:del>
        </w:p>
        <w:p>
          <w:pPr>
            <w:pStyle w:val="TOC1"/>
            <w:tabs>
              <w:tab w:val="clear" w:pos="720"/>
              <w:tab w:val="right" w:pos="8630" w:leader="dot"/>
            </w:tabs>
            <w:rPr>
              <w:lang w:val="en-CA" w:eastAsia="en-CA"/>
              <w:del w:id="485" w:author="tlien" w:date="2000-08-25T11:29:00Z"/>
            </w:rPr>
          </w:pPr>
          <w:del w:id="481" w:author="tlien" w:date="2000-08-25T11:29:00Z">
            <w:r>
              <w:rPr>
                <w:lang w:val="en-CA" w:eastAsia="en-CA"/>
              </w:rPr>
              <w:delText>Comment on Regulation</w:delText>
              <w:tab/>
            </w:r>
          </w:del>
          <w:ins w:id="482" w:author="Gillian Johnson" w:date="2000-06-30T18:12:00Z">
            <w:del w:id="483" w:author="tlien" w:date="2000-08-25T11:29:00Z">
              <w:r>
                <w:rPr>
                  <w:lang w:val="en-CA" w:eastAsia="en-CA"/>
                </w:rPr>
                <w:delText>47</w:delText>
              </w:r>
            </w:del>
          </w:ins>
          <w:del w:id="484" w:author="Gillian Johnson" w:date="2000-06-14T15:30:00Z">
            <w:r>
              <w:rPr>
                <w:lang w:val="en-CA" w:eastAsia="en-CA"/>
              </w:rPr>
              <w:delText>49</w:delText>
            </w:r>
          </w:del>
        </w:p>
        <w:p>
          <w:pPr>
            <w:pStyle w:val="TOC1"/>
            <w:widowControl/>
            <w:tabs>
              <w:tab w:val="clear" w:pos="720"/>
              <w:tab w:val="right" w:pos="8630" w:leader="dot"/>
            </w:tabs>
            <w:bidi w:val="0"/>
            <w:ind w:hanging="0" w:start="202" w:end="0"/>
            <w:rPr>
              <w:lang w:val="en-CA" w:eastAsia="en-CA"/>
              <w:del w:id="490" w:author="tlien" w:date="2000-08-25T11:29:00Z"/>
            </w:rPr>
          </w:pPr>
          <w:del w:id="486" w:author="tlien" w:date="2000-08-25T11:29:00Z">
            <w:r>
              <w:rPr>
                <w:lang w:val="en-CA" w:eastAsia="en-CA"/>
              </w:rPr>
              <w:delText>Execution Risks</w:delText>
              <w:tab/>
            </w:r>
          </w:del>
          <w:ins w:id="487" w:author="Gillian Johnson" w:date="2000-06-30T18:12:00Z">
            <w:del w:id="488" w:author="tlien" w:date="2000-08-25T11:29:00Z">
              <w:r>
                <w:rPr>
                  <w:lang w:val="en-CA" w:eastAsia="en-CA"/>
                </w:rPr>
                <w:delText>48</w:delText>
              </w:r>
            </w:del>
          </w:ins>
          <w:del w:id="489" w:author="Gillian Johnson" w:date="2000-06-14T15:30:00Z">
            <w:r>
              <w:rPr>
                <w:lang w:val="en-CA" w:eastAsia="en-CA"/>
              </w:rPr>
              <w:delText>50</w:delText>
            </w:r>
          </w:del>
        </w:p>
        <w:p>
          <w:pPr>
            <w:pStyle w:val="TOC1"/>
            <w:widowControl/>
            <w:tabs>
              <w:tab w:val="clear" w:pos="720"/>
              <w:tab w:val="right" w:pos="8630" w:leader="dot"/>
            </w:tabs>
            <w:bidi w:val="0"/>
            <w:ind w:hanging="0" w:start="202" w:end="0"/>
            <w:rPr>
              <w:lang w:val="en-CA" w:eastAsia="en-CA"/>
              <w:del w:id="495" w:author="tlien" w:date="2000-08-25T11:29:00Z"/>
            </w:rPr>
          </w:pPr>
          <w:del w:id="491" w:author="tlien" w:date="2000-08-25T11:29:00Z">
            <w:r>
              <w:rPr>
                <w:lang w:val="en-CA" w:eastAsia="en-CA"/>
              </w:rPr>
              <w:delText>Appendices</w:delText>
              <w:tab/>
            </w:r>
          </w:del>
          <w:ins w:id="492" w:author="Gillian Johnson" w:date="2000-06-30T18:12:00Z">
            <w:del w:id="493" w:author="tlien" w:date="2000-08-25T11:29:00Z">
              <w:r>
                <w:rPr>
                  <w:lang w:val="en-CA" w:eastAsia="en-CA"/>
                </w:rPr>
                <w:delText>50</w:delText>
              </w:r>
            </w:del>
          </w:ins>
          <w:del w:id="494" w:author="Gillian Johnson" w:date="2000-06-14T15:30:00Z">
            <w:r>
              <w:rPr>
                <w:lang w:val="en-CA" w:eastAsia="en-CA"/>
              </w:rPr>
              <w:delText>52</w:delText>
            </w:r>
          </w:del>
        </w:p>
        <w:p>
          <w:pPr>
            <w:pStyle w:val="TOC1"/>
            <w:tabs>
              <w:tab w:val="clear" w:pos="720"/>
              <w:tab w:val="right" w:pos="8630" w:leader="dot"/>
            </w:tabs>
            <w:rPr>
              <w:lang w:val="en-CA" w:eastAsia="en-CA"/>
              <w:del w:id="500" w:author="tlien" w:date="2000-08-25T11:29:00Z"/>
            </w:rPr>
          </w:pPr>
          <w:del w:id="496" w:author="tlien" w:date="2000-08-25T11:29:00Z">
            <w:r>
              <w:rPr>
                <w:lang w:val="en-CA" w:eastAsia="en-CA"/>
              </w:rPr>
              <w:delText>Appendix 1.  Table of e-Marketplaces</w:delText>
              <w:tab/>
            </w:r>
          </w:del>
          <w:ins w:id="497" w:author="Gillian Johnson" w:date="2000-06-30T18:12:00Z">
            <w:del w:id="498" w:author="tlien" w:date="2000-08-25T11:29:00Z">
              <w:r>
                <w:rPr>
                  <w:lang w:val="en-CA" w:eastAsia="en-CA"/>
                </w:rPr>
                <w:delText>50</w:delText>
              </w:r>
            </w:del>
          </w:ins>
          <w:del w:id="499" w:author="Gillian Johnson" w:date="2000-06-14T15:30:00Z">
            <w:r>
              <w:rPr>
                <w:lang w:val="en-CA" w:eastAsia="en-CA"/>
              </w:rPr>
              <w:delText>52</w:delText>
            </w:r>
          </w:del>
        </w:p>
        <w:p>
          <w:pPr>
            <w:pStyle w:val="TOC1"/>
            <w:tabs>
              <w:tab w:val="clear" w:pos="720"/>
              <w:tab w:val="right" w:pos="8630" w:leader="dot"/>
            </w:tabs>
            <w:rPr>
              <w:lang w:val="en-CA" w:eastAsia="en-CA"/>
              <w:del w:id="505" w:author="tlien" w:date="2000-08-25T11:29:00Z"/>
            </w:rPr>
          </w:pPr>
          <w:del w:id="501" w:author="tlien" w:date="2000-08-25T11:29:00Z">
            <w:r>
              <w:rPr>
                <w:lang w:val="en-CA" w:eastAsia="en-CA"/>
              </w:rPr>
              <w:delText>Appendix 2.  Information Strategy</w:delText>
              <w:tab/>
            </w:r>
          </w:del>
          <w:ins w:id="502" w:author="Gillian Johnson" w:date="2000-06-30T18:12:00Z">
            <w:del w:id="503" w:author="tlien" w:date="2000-08-25T11:29:00Z">
              <w:r>
                <w:rPr>
                  <w:lang w:val="en-CA" w:eastAsia="en-CA"/>
                </w:rPr>
                <w:delText>50</w:delText>
              </w:r>
            </w:del>
          </w:ins>
          <w:del w:id="504" w:author="Gillian Johnson" w:date="2000-06-14T15:30:00Z">
            <w:r>
              <w:rPr>
                <w:lang w:val="en-CA" w:eastAsia="en-CA"/>
              </w:rPr>
              <w:delText>52</w:delText>
            </w:r>
          </w:del>
        </w:p>
        <w:p>
          <w:pPr>
            <w:pStyle w:val="TOC1"/>
            <w:tabs>
              <w:tab w:val="clear" w:pos="720"/>
              <w:tab w:val="right" w:pos="8630" w:leader="dot"/>
            </w:tabs>
            <w:rPr>
              <w:lang w:val="en-CA" w:eastAsia="en-CA"/>
              <w:del w:id="510" w:author="tlien" w:date="2000-08-25T11:29:00Z"/>
            </w:rPr>
          </w:pPr>
          <w:del w:id="506" w:author="tlien" w:date="2000-08-25T11:29:00Z">
            <w:r>
              <w:rPr>
                <w:lang w:val="en-CA" w:eastAsia="en-CA"/>
              </w:rPr>
              <w:delText>Appendix 3.  Technology Strategy</w:delText>
              <w:tab/>
            </w:r>
          </w:del>
          <w:ins w:id="507" w:author="Gillian Johnson" w:date="2000-06-30T18:12:00Z">
            <w:del w:id="508" w:author="tlien" w:date="2000-08-25T11:29:00Z">
              <w:r>
                <w:rPr>
                  <w:lang w:val="en-CA" w:eastAsia="en-CA"/>
                </w:rPr>
                <w:delText>50</w:delText>
              </w:r>
            </w:del>
          </w:ins>
          <w:del w:id="509" w:author="Gillian Johnson" w:date="2000-06-14T15:30:00Z">
            <w:r>
              <w:rPr>
                <w:lang w:val="en-CA" w:eastAsia="en-CA"/>
              </w:rPr>
              <w:delText>52</w:delText>
            </w:r>
          </w:del>
        </w:p>
        <w:p>
          <w:pPr>
            <w:pStyle w:val="TOC1"/>
            <w:tabs>
              <w:tab w:val="clear" w:pos="720"/>
              <w:tab w:val="right" w:pos="8630" w:leader="dot"/>
            </w:tabs>
            <w:rPr>
              <w:lang w:val="en-CA" w:eastAsia="en-CA"/>
              <w:del w:id="515" w:author="tlien" w:date="2000-08-25T11:29:00Z"/>
            </w:rPr>
          </w:pPr>
          <w:del w:id="511" w:author="tlien" w:date="2000-08-25T11:29:00Z">
            <w:r>
              <w:rPr>
                <w:lang w:val="en-CA" w:eastAsia="en-CA"/>
              </w:rPr>
              <w:delText>Appendix 4.  Origination Strategy</w:delText>
              <w:tab/>
            </w:r>
          </w:del>
          <w:ins w:id="512" w:author="Gillian Johnson" w:date="2000-06-30T18:12:00Z">
            <w:del w:id="513" w:author="tlien" w:date="2000-08-25T11:29:00Z">
              <w:r>
                <w:rPr>
                  <w:lang w:val="en-CA" w:eastAsia="en-CA"/>
                </w:rPr>
                <w:delText>50</w:delText>
              </w:r>
            </w:del>
          </w:ins>
          <w:del w:id="514" w:author="Gillian Johnson" w:date="2000-06-14T15:30:00Z">
            <w:r>
              <w:rPr>
                <w:lang w:val="en-CA" w:eastAsia="en-CA"/>
              </w:rPr>
              <w:delText>52</w:delText>
            </w:r>
          </w:del>
        </w:p>
        <w:p>
          <w:pPr>
            <w:pStyle w:val="TOC1"/>
            <w:tabs>
              <w:tab w:val="clear" w:pos="720"/>
              <w:tab w:val="right" w:pos="8630" w:leader="dot"/>
            </w:tabs>
            <w:rPr>
              <w:lang w:val="en-CA" w:eastAsia="en-CA"/>
              <w:del w:id="520" w:author="tlien" w:date="2000-08-25T11:29:00Z"/>
            </w:rPr>
          </w:pPr>
          <w:del w:id="516" w:author="tlien" w:date="2000-08-25T11:29:00Z">
            <w:r>
              <w:rPr>
                <w:lang w:val="en-CA" w:eastAsia="en-CA"/>
              </w:rPr>
              <w:delText>Appendix 5.  Syndication Strategy</w:delText>
              <w:tab/>
            </w:r>
          </w:del>
          <w:ins w:id="517" w:author="Gillian Johnson" w:date="2000-06-30T18:12:00Z">
            <w:del w:id="518" w:author="tlien" w:date="2000-08-25T11:29:00Z">
              <w:r>
                <w:rPr>
                  <w:lang w:val="en-CA" w:eastAsia="en-CA"/>
                </w:rPr>
                <w:delText>50</w:delText>
              </w:r>
            </w:del>
          </w:ins>
          <w:del w:id="519" w:author="Gillian Johnson" w:date="2000-06-14T15:30:00Z">
            <w:r>
              <w:rPr>
                <w:lang w:val="en-CA" w:eastAsia="en-CA"/>
              </w:rPr>
              <w:delText>52</w:delText>
            </w:r>
          </w:del>
        </w:p>
        <w:p>
          <w:pPr>
            <w:pStyle w:val="TOC1"/>
            <w:tabs>
              <w:tab w:val="clear" w:pos="720"/>
              <w:tab w:val="right" w:pos="8630" w:leader="dot"/>
            </w:tabs>
            <w:rPr>
              <w:lang w:val="en-CA" w:eastAsia="en-CA"/>
            </w:rPr>
          </w:pPr>
          <w:del w:id="521" w:author="tlien" w:date="2000-08-25T11:29:00Z">
            <w:r>
              <w:rPr>
                <w:lang w:val="en-CA" w:eastAsia="en-CA"/>
              </w:rPr>
              <w:delText>Appendix 6.  Pricing Methodology</w:delText>
              <w:tab/>
            </w:r>
          </w:del>
          <w:ins w:id="522" w:author="Gillian Johnson" w:date="2000-06-30T18:12:00Z">
            <w:del w:id="523" w:author="tlien" w:date="2000-08-25T11:29:00Z">
              <w:r>
                <w:rPr>
                  <w:lang w:val="en-CA" w:eastAsia="en-CA"/>
                </w:rPr>
                <w:delText>50</w:delText>
              </w:r>
            </w:del>
          </w:ins>
          <w:del w:id="524" w:author="Gillian Johnson" w:date="2000-06-14T15:30:00Z">
            <w:r>
              <w:rPr>
                <w:lang w:val="en-CA" w:eastAsia="en-CA"/>
              </w:rPr>
              <w:delText>52</w:delText>
            </w:r>
          </w:del>
          <w:r>
            <w:rPr>
              <w:lang w:val="en-CA" w:eastAsia="en-CA"/>
            </w:rPr>
            <w:fldChar w:fldCharType="end"/>
          </w:r>
        </w:p>
      </w:sdtContent>
    </w:sdt>
    <w:p>
      <w:pPr>
        <w:pStyle w:val="TOC2"/>
        <w:widowControl/>
        <w:tabs>
          <w:tab w:val="clear" w:pos="720"/>
          <w:tab w:val="right" w:pos="8630" w:leader="dot"/>
        </w:tabs>
        <w:bidi w:val="0"/>
        <w:ind w:hanging="0" w:start="202" w:end="0"/>
        <w:rPr/>
      </w:pPr>
      <w:r>
        <w:rPr/>
      </w:r>
      <w:r>
        <w:br w:type="page"/>
      </w:r>
    </w:p>
    <w:p>
      <w:pPr>
        <w:pStyle w:val="Heading1"/>
        <w:ind w:hanging="0" w:start="0"/>
        <w:rPr/>
      </w:pPr>
      <w:bookmarkStart w:id="0" w:name="__RefHeading___Toc493339963"/>
      <w:bookmarkEnd w:id="0"/>
      <w:r>
        <w:rPr/>
        <w:t>Executive Summary</w:t>
      </w:r>
    </w:p>
    <w:p>
      <w:pPr>
        <w:pStyle w:val="Normal"/>
        <w:rPr>
          <w:ins w:id="526" w:author="tlien" w:date="2000-09-11T08:58:00Z"/>
        </w:rPr>
      </w:pPr>
      <w:del w:id="525" w:author="tlien" w:date="2000-09-11T20:28:00Z">
        <w:r>
          <w:rPr/>
          <w:delText>Enron</w:delText>
        </w:r>
      </w:del>
    </w:p>
    <w:p>
      <w:pPr>
        <w:pStyle w:val="Normal"/>
        <w:rPr>
          <w:color w:val="000000"/>
          <w:ins w:id="528" w:author="tlien" w:date="2000-09-11T08:58:00Z"/>
        </w:rPr>
      </w:pPr>
      <w:ins w:id="527" w:author="tlien" w:date="2000-09-11T08:58:00Z">
        <w:r>
          <w:rPr>
            <w:color w:val="000000"/>
          </w:rPr>
          <w:t>Enron Europe has an unrivalled understanding of how the weather impacts a business and the ability to combine this knowledge with an expertise in trading commodities.</w:t>
        </w:r>
      </w:ins>
    </w:p>
    <w:p>
      <w:pPr>
        <w:pStyle w:val="Normal"/>
        <w:rPr>
          <w:color w:val="000000"/>
          <w:ins w:id="541" w:author="tlien" w:date="2000-09-11T21:52:00Z"/>
        </w:rPr>
      </w:pPr>
      <w:ins w:id="529" w:author="tlien" w:date="2000-09-11T08:58:00Z">
        <w:r>
          <w:rPr>
            <w:color w:val="000000"/>
          </w:rPr>
          <w:t xml:space="preserve">For example the Oslo office has, over a number of years, fully understood and described the </w:t>
        </w:r>
      </w:ins>
      <w:ins w:id="530" w:author="tlien" w:date="2000-09-11T20:28:00Z">
        <w:r>
          <w:rPr>
            <w:color w:val="000000"/>
          </w:rPr>
          <w:t>behavior</w:t>
        </w:r>
      </w:ins>
      <w:ins w:id="531" w:author="tlien" w:date="2000-09-11T08:58:00Z">
        <w:r>
          <w:rPr>
            <w:color w:val="000000"/>
          </w:rPr>
          <w:t xml:space="preserve"> of the weather and power markets. This culminated in the trading of </w:t>
        </w:r>
      </w:ins>
      <w:ins w:id="532" w:author="tlien" w:date="2000-09-11T21:13:00Z">
        <w:r>
          <w:rPr>
            <w:color w:val="000000"/>
          </w:rPr>
          <w:t>several</w:t>
        </w:r>
      </w:ins>
      <w:ins w:id="533" w:author="tlien" w:date="2000-09-11T08:58:00Z">
        <w:r>
          <w:rPr>
            <w:color w:val="000000"/>
          </w:rPr>
          <w:t xml:space="preserve"> innovative multiyear deal</w:t>
        </w:r>
      </w:ins>
      <w:ins w:id="534" w:author="tlien" w:date="2000-09-11T21:02:00Z">
        <w:r>
          <w:rPr>
            <w:color w:val="000000"/>
          </w:rPr>
          <w:t>s</w:t>
        </w:r>
      </w:ins>
      <w:ins w:id="535" w:author="tlien" w:date="2000-09-11T08:58:00Z">
        <w:r>
          <w:rPr>
            <w:color w:val="000000"/>
          </w:rPr>
          <w:t xml:space="preserve"> linking power</w:t>
        </w:r>
      </w:ins>
      <w:ins w:id="536" w:author="tlien" w:date="2000-09-11T21:02:00Z">
        <w:r>
          <w:rPr>
            <w:color w:val="000000"/>
          </w:rPr>
          <w:t>,</w:t>
        </w:r>
      </w:ins>
      <w:ins w:id="537" w:author="tlien" w:date="2000-09-11T08:58:00Z">
        <w:r>
          <w:rPr>
            <w:color w:val="000000"/>
          </w:rPr>
          <w:t xml:space="preserve"> temperature</w:t>
        </w:r>
      </w:ins>
      <w:ins w:id="538" w:author="tlien" w:date="2000-09-11T21:02:00Z">
        <w:r>
          <w:rPr>
            <w:color w:val="000000"/>
          </w:rPr>
          <w:t xml:space="preserve"> and precipitation</w:t>
        </w:r>
      </w:ins>
      <w:ins w:id="539" w:author="tlien" w:date="2000-09-11T08:58:00Z">
        <w:r>
          <w:rPr>
            <w:color w:val="000000"/>
          </w:rPr>
          <w:t>.</w:t>
        </w:r>
      </w:ins>
      <w:ins w:id="540" w:author="tlien" w:date="2000-09-11T21:14:00Z">
        <w:r>
          <w:rPr>
            <w:color w:val="000000"/>
          </w:rPr>
          <w:t xml:space="preserve"> </w:t>
        </w:r>
      </w:ins>
    </w:p>
    <w:p>
      <w:pPr>
        <w:pStyle w:val="Normal"/>
        <w:rPr>
          <w:del w:id="556" w:author="tlien" w:date="2000-09-10T13:40:00Z"/>
        </w:rPr>
      </w:pPr>
      <w:ins w:id="542" w:author="tlien" w:date="2000-09-11T22:38:00Z">
        <w:r>
          <w:rPr>
            <w:color w:val="000000"/>
          </w:rPr>
          <w:t>T</w:t>
        </w:r>
      </w:ins>
      <w:ins w:id="543" w:author="tlien" w:date="2000-09-11T21:52:00Z">
        <w:r>
          <w:rPr>
            <w:color w:val="000000"/>
          </w:rPr>
          <w:t xml:space="preserve">ogether with the fact that </w:t>
        </w:r>
      </w:ins>
      <w:ins w:id="544" w:author="tlien" w:date="2000-09-11T09:53:00Z">
        <w:r>
          <w:rPr>
            <w:color w:val="000000"/>
          </w:rPr>
          <w:t>our group and Organization in Oslo</w:t>
        </w:r>
      </w:ins>
      <w:ins w:id="545" w:author="tlien" w:date="2000-09-11T21:54:00Z">
        <w:r>
          <w:rPr>
            <w:color w:val="000000"/>
          </w:rPr>
          <w:t xml:space="preserve">, </w:t>
        </w:r>
      </w:ins>
      <w:ins w:id="546" w:author="tlien" w:date="2000-09-11T09:53:00Z">
        <w:r>
          <w:rPr>
            <w:color w:val="000000"/>
          </w:rPr>
          <w:t>have for a long time been viewed as on off the best organized trading operations within Enron</w:t>
        </w:r>
      </w:ins>
      <w:ins w:id="547" w:author="tlien" w:date="2000-09-11T22:39:00Z">
        <w:r>
          <w:rPr>
            <w:color w:val="000000"/>
          </w:rPr>
          <w:t>,</w:t>
        </w:r>
      </w:ins>
      <w:ins w:id="548" w:author="tlien" w:date="2000-09-11T22:37:00Z">
        <w:r>
          <w:rPr>
            <w:color w:val="000000"/>
          </w:rPr>
          <w:t xml:space="preserve"> </w:t>
        </w:r>
      </w:ins>
      <w:ins w:id="549" w:author="tlien" w:date="2000-09-11T22:39:00Z">
        <w:r>
          <w:rPr>
            <w:color w:val="000000"/>
          </w:rPr>
          <w:t>t</w:t>
        </w:r>
      </w:ins>
      <w:ins w:id="550" w:author="tlien" w:date="2000-09-11T22:37:00Z">
        <w:r>
          <w:rPr>
            <w:color w:val="000000"/>
          </w:rPr>
          <w:t>he weather desk will play a significant part in the growth of Enron’s earnings.</w:t>
        </w:r>
      </w:ins>
      <w:ins w:id="551" w:author="tlien" w:date="2000-09-11T22:39:00Z">
        <w:r>
          <w:rPr>
            <w:color w:val="000000"/>
          </w:rPr>
          <w:t xml:space="preserve"> And </w:t>
        </w:r>
      </w:ins>
      <w:ins w:id="552" w:author="tlien" w:date="2000-09-11T21:00:00Z">
        <w:r>
          <w:rPr>
            <w:color w:val="000000"/>
          </w:rPr>
          <w:t xml:space="preserve">Enron must invest, remain and help grow the weather market. When the weather market matures, profits from the weather desk will increase in an order of magnitude. </w:t>
        </w:r>
      </w:ins>
      <w:del w:id="553" w:author="tlien" w:date="2000-08-25T10:47:00Z">
        <w:r>
          <w:rPr/>
          <w:delText>Credit.com™</w:delText>
        </w:r>
      </w:del>
      <w:del w:id="554" w:author="tlien" w:date="2000-09-10T13:40:00Z">
        <w:r>
          <w:rPr/>
          <w:delText xml:space="preserve"> </w:delText>
        </w:r>
      </w:del>
      <w:del w:id="555" w:author="tlien" w:date="2000-09-10T13:40:00Z">
        <w:r>
          <w:rPr>
            <w:color w:val="FF0000"/>
          </w:rPr>
          <w:delText>aims to drive the commercial unsecured credit market towards commoditization and expects to stake out a dominant role with the greatest profitability, the largest deal flow, and the greatest information, information technology and network advantage.  We are targeting unsecured credit because it will be the easiest to standardize and commoditize globally.  Furthermore, it is generally equivalent to the trade credit involved in commodity trading, trade receivables and vendor lending.</w:delText>
        </w:r>
      </w:del>
    </w:p>
    <w:p>
      <w:pPr>
        <w:pStyle w:val="Normal"/>
        <w:rPr>
          <w:color w:val="FF0000"/>
          <w:del w:id="558" w:author="tlien" w:date="2000-09-10T13:40:00Z"/>
        </w:rPr>
      </w:pPr>
      <w:del w:id="557" w:author="tlien" w:date="2000-09-10T13:40:00Z">
        <w:r>
          <w:rPr>
            <w:color w:val="FF0000"/>
          </w:rPr>
        </w:r>
      </w:del>
    </w:p>
    <w:p>
      <w:pPr>
        <w:pStyle w:val="Normal"/>
        <w:rPr>
          <w:del w:id="576" w:author="tlien" w:date="2000-09-10T13:40:00Z"/>
        </w:rPr>
      </w:pPr>
      <w:del w:id="559" w:author="tlien" w:date="2000-09-10T13:40:00Z">
        <w:r>
          <w:rPr>
            <w:color w:val="FF0000"/>
          </w:rPr>
          <w:delText xml:space="preserve">EnronCredit.com™ will build </w:delText>
        </w:r>
      </w:del>
      <w:ins w:id="560" w:author="Gillian Johnson" w:date="2000-06-20T23:36:00Z">
        <w:del w:id="561" w:author="tlien" w:date="2000-09-10T13:40:00Z">
          <w:r>
            <w:rPr>
              <w:color w:val="FF0000"/>
            </w:rPr>
            <w:delText xml:space="preserve">a </w:delText>
          </w:r>
        </w:del>
      </w:ins>
      <w:ins w:id="562" w:author="Gillian Johnson" w:date="2000-06-20T23:36:00Z">
        <w:del w:id="563" w:author="tlien" w:date="2000-09-10T13:40:00Z">
          <w:r>
            <w:rPr>
              <w:b/>
              <w:color w:val="FF0000"/>
            </w:rPr>
            <w:delText>dynamic</w:delText>
          </w:r>
        </w:del>
      </w:ins>
      <w:ins w:id="564" w:author="Gillian Johnson" w:date="2000-06-20T23:36:00Z">
        <w:del w:id="565" w:author="tlien" w:date="2000-09-10T13:40:00Z">
          <w:r>
            <w:rPr>
              <w:color w:val="FF0000"/>
            </w:rPr>
            <w:delText xml:space="preserve"> </w:delText>
          </w:r>
        </w:del>
      </w:ins>
      <w:del w:id="566" w:author="tlien" w:date="2000-09-10T13:40:00Z">
        <w:r>
          <w:rPr>
            <w:b/>
            <w:color w:val="FF0000"/>
          </w:rPr>
          <w:delText xml:space="preserve">credit price </w:delText>
        </w:r>
      </w:del>
      <w:del w:id="567" w:author="Gillian Johnson" w:date="2000-06-20T23:36:00Z">
        <w:r>
          <w:rPr>
            <w:b/>
            <w:color w:val="FF0000"/>
          </w:rPr>
          <w:delText>transparency</w:delText>
        </w:r>
      </w:del>
      <w:del w:id="568" w:author="Gillian Johnson" w:date="2000-06-20T23:36:00Z">
        <w:r>
          <w:rPr>
            <w:color w:val="FF0000"/>
          </w:rPr>
          <w:delText xml:space="preserve"> </w:delText>
        </w:r>
      </w:del>
      <w:ins w:id="569" w:author="Gillian Johnson" w:date="2000-06-20T23:36:00Z">
        <w:del w:id="570" w:author="tlien" w:date="2000-09-10T13:40:00Z">
          <w:r>
            <w:rPr>
              <w:b/>
              <w:color w:val="FF0000"/>
            </w:rPr>
            <w:delText xml:space="preserve">mechanism </w:delText>
          </w:r>
        </w:del>
      </w:ins>
      <w:ins w:id="571" w:author="Gillian Johnson" w:date="2000-06-20T23:36:00Z">
        <w:del w:id="572" w:author="tlien" w:date="2000-09-10T13:40:00Z">
          <w:r>
            <w:rPr>
              <w:color w:val="FF0000"/>
            </w:rPr>
            <w:delText xml:space="preserve">for </w:delText>
          </w:r>
        </w:del>
      </w:ins>
      <w:del w:id="573" w:author="Gillian Johnson" w:date="2000-06-20T23:36:00Z">
        <w:r>
          <w:rPr>
            <w:color w:val="FF0000"/>
          </w:rPr>
          <w:delText xml:space="preserve">on </w:delText>
        </w:r>
      </w:del>
      <w:del w:id="574" w:author="tlien" w:date="2000-09-10T13:40:00Z">
        <w:r>
          <w:rPr>
            <w:color w:val="FF0000"/>
          </w:rPr>
          <w:delText xml:space="preserve">more companies around the world than anyone else.  We will express credit quality </w:delText>
        </w:r>
      </w:del>
      <w:del w:id="575" w:author="tlien" w:date="2000-09-10T13:40:00Z">
        <w:r>
          <w:rPr>
            <w:color w:val="FF0000"/>
            <w:lang w:val="en-AU"/>
          </w:rPr>
          <w:delText>in terms of prices expressed in interest rates rather than the abstract credit ratings (i.e., AA, BBB+) currently available.  The ability to quickly synthesize large amounts of credit information and transform it into a price is significant and, for business people, is a much more valuable tool for understanding the relative cost of different companies’ credit.  We will show a price for both buying and selling credit exposure.  Two-way pricing is significantly more valuable than a price for only buying or only selling and we will find ways to communicate this added value.    Additionally, we will provide the mid (the expected loss expressed in basis points or absolute dollars associated with holding another company’s credit) price of credit.  This information will be provided in real time, on substantially more companies around the world than any other credit institution provides.</w:delText>
        </w:r>
      </w:del>
    </w:p>
    <w:p>
      <w:pPr>
        <w:pStyle w:val="Normal"/>
        <w:rPr>
          <w:color w:val="FF0000"/>
          <w:lang w:val="en-AU"/>
          <w:del w:id="578" w:author="tlien" w:date="2000-09-10T13:40:00Z"/>
        </w:rPr>
      </w:pPr>
      <w:del w:id="577" w:author="tlien" w:date="2000-09-10T13:40:00Z">
        <w:r>
          <w:rPr>
            <w:color w:val="FF0000"/>
            <w:lang w:val="en-AU"/>
          </w:rPr>
        </w:r>
      </w:del>
    </w:p>
    <w:p>
      <w:pPr>
        <w:pStyle w:val="Normal"/>
        <w:rPr>
          <w:del w:id="582" w:author="tlien" w:date="2000-09-10T13:40:00Z"/>
        </w:rPr>
      </w:pPr>
      <w:del w:id="579" w:author="tlien" w:date="2000-09-10T13:40:00Z">
        <w:r>
          <w:rPr>
            <w:color w:val="FF0000"/>
            <w:lang w:val="en-AU"/>
          </w:rPr>
          <w:delText xml:space="preserve">We will also provide real time </w:delText>
        </w:r>
      </w:del>
      <w:del w:id="580" w:author="tlien" w:date="2000-09-10T13:40:00Z">
        <w:r>
          <w:rPr>
            <w:b/>
            <w:color w:val="FF0000"/>
            <w:lang w:val="en-AU"/>
          </w:rPr>
          <w:delText>credit liquidity</w:delText>
        </w:r>
      </w:del>
      <w:del w:id="581" w:author="tlien" w:date="2000-09-10T13:40:00Z">
        <w:r>
          <w:rPr>
            <w:color w:val="FF0000"/>
            <w:lang w:val="en-AU"/>
          </w:rPr>
          <w:delText xml:space="preserve"> on more companies around the world than anyone else will.    The number of companies for which we are able to provide liquidity will be less than the number of reference credits on which we provide transparency, but it will be substantially more names than anyone else.  By creating a significant advantage in the number of companies for which we are able to provide liquidity, the information gleaned from the pricing that we supply for transparency purposes only will be more credible than that issued by information providers who are advisers only, and not willing to transact. </w:delText>
        </w:r>
      </w:del>
    </w:p>
    <w:p>
      <w:pPr>
        <w:pStyle w:val="Normal"/>
        <w:rPr>
          <w:color w:val="FF0000"/>
          <w:lang w:val="en-AU"/>
          <w:del w:id="584" w:author="tlien" w:date="2000-09-10T13:40:00Z"/>
        </w:rPr>
      </w:pPr>
      <w:del w:id="583" w:author="tlien" w:date="2000-09-10T13:40:00Z">
        <w:r>
          <w:rPr>
            <w:color w:val="FF0000"/>
            <w:lang w:val="en-AU"/>
          </w:rPr>
        </w:r>
      </w:del>
    </w:p>
    <w:p>
      <w:pPr>
        <w:pStyle w:val="Normal"/>
        <w:rPr>
          <w:del w:id="588" w:author="tlien" w:date="2000-09-10T13:40:00Z"/>
        </w:rPr>
      </w:pPr>
      <w:del w:id="585" w:author="tlien" w:date="2000-09-10T13:40:00Z">
        <w:r>
          <w:rPr>
            <w:color w:val="FF0000"/>
            <w:lang w:val="en-AU"/>
          </w:rPr>
          <w:delText xml:space="preserve">The process of building liquidity requires developing market acceptance for standardized credit contracts written in such a way that companies are comfortable being on either side of a transaction using the same documents.  </w:delText>
        </w:r>
      </w:del>
      <w:del w:id="586" w:author="tlien" w:date="2000-09-10T13:40:00Z">
        <w:r>
          <w:rPr>
            <w:color w:val="FF0000"/>
          </w:rPr>
          <w:delText xml:space="preserve">EnronCredit.com™ </w:delText>
        </w:r>
      </w:del>
      <w:del w:id="587" w:author="tlien" w:date="2000-09-10T13:40:00Z">
        <w:r>
          <w:rPr>
            <w:color w:val="FF0000"/>
            <w:lang w:val="en-AU"/>
          </w:rPr>
          <w:delText>must also develop sufficient market confidence about the objectivity of our credit pricing and the security of data submitted to us in order to price non-rated companies.</w:delText>
        </w:r>
      </w:del>
    </w:p>
    <w:p>
      <w:pPr>
        <w:pStyle w:val="Normal"/>
        <w:rPr>
          <w:color w:val="FF0000"/>
          <w:lang w:val="en-AU"/>
          <w:del w:id="590" w:author="tlien" w:date="2000-09-10T13:40:00Z"/>
        </w:rPr>
      </w:pPr>
      <w:del w:id="589" w:author="tlien" w:date="2000-09-10T13:40:00Z">
        <w:r>
          <w:rPr>
            <w:color w:val="FF0000"/>
            <w:lang w:val="en-AU"/>
          </w:rPr>
        </w:r>
      </w:del>
    </w:p>
    <w:p>
      <w:pPr>
        <w:pStyle w:val="Normal"/>
        <w:rPr>
          <w:del w:id="592" w:author="tlien" w:date="2000-09-10T13:40:00Z"/>
        </w:rPr>
      </w:pPr>
      <w:del w:id="591" w:author="tlien" w:date="2000-09-10T13:40:00Z">
        <w:r>
          <w:rPr>
            <w:color w:val="FF0000"/>
          </w:rPr>
          <w:delText xml:space="preserve">EnronCredit.com™ believes that the incredible growth of business-to-business (B2B) electronic commerce will provide significant credit protection needs for sellers of goods and services as well as the digital marketplaces.  Companies will be transacting with considerably more new and unknown counterparties and a premium will be put on increased speed in both evaluation and execution.  </w:delText>
        </w:r>
      </w:del>
    </w:p>
    <w:p>
      <w:pPr>
        <w:pStyle w:val="Normal"/>
        <w:rPr>
          <w:color w:val="FF0000"/>
          <w:del w:id="594" w:author="tlien" w:date="2000-09-10T13:40:00Z"/>
        </w:rPr>
      </w:pPr>
      <w:del w:id="593" w:author="tlien" w:date="2000-09-10T13:40:00Z">
        <w:r>
          <w:rPr>
            <w:color w:val="FF0000"/>
          </w:rPr>
        </w:r>
      </w:del>
    </w:p>
    <w:p>
      <w:pPr>
        <w:pStyle w:val="Normal"/>
        <w:rPr>
          <w:del w:id="598" w:author="tlien" w:date="2000-09-10T13:40:00Z"/>
        </w:rPr>
      </w:pPr>
      <w:del w:id="595" w:author="tlien" w:date="2000-09-10T13:40:00Z">
        <w:r>
          <w:rPr>
            <w:color w:val="FF0000"/>
          </w:rPr>
          <w:delText xml:space="preserve">Real time services and tools that enable corporations to more effectively compete in the new economy are critical. This need provides significant opportunities for companies with viable solutions.  We believe that Enron’s business model for e-marketplaces (providing transparency </w:delText>
        </w:r>
      </w:del>
      <w:del w:id="596" w:author="tlien" w:date="2000-09-10T13:40:00Z">
        <w:r>
          <w:rPr>
            <w:b/>
            <w:color w:val="FF0000"/>
            <w:u w:val="single"/>
          </w:rPr>
          <w:delText>and</w:delText>
        </w:r>
      </w:del>
      <w:del w:id="597" w:author="tlien" w:date="2000-09-10T13:40:00Z">
        <w:r>
          <w:rPr>
            <w:color w:val="FF0000"/>
          </w:rPr>
          <w:delText xml:space="preserve"> liquidity) can be extended to the global credit markets.  Applying this model to one of the critical risk elements in the transaction cycle will enable corporations to greatly increase their transaction flow and provide more efficient credit solutions than have ever existed.</w:delText>
        </w:r>
      </w:del>
    </w:p>
    <w:p>
      <w:pPr>
        <w:pStyle w:val="Normal"/>
        <w:rPr>
          <w:del w:id="600" w:author="tlien" w:date="2000-09-10T13:40:00Z"/>
        </w:rPr>
      </w:pPr>
      <w:del w:id="599" w:author="tlien" w:date="2000-09-10T13:40:00Z">
        <w:r>
          <w:rPr/>
        </w:r>
      </w:del>
    </w:p>
    <w:p>
      <w:pPr>
        <w:pStyle w:val="Normal"/>
        <w:widowControl/>
        <w:bidi w:val="0"/>
        <w:spacing w:before="0" w:after="0"/>
        <w:rPr>
          <w:del w:id="602" w:author="tlien" w:date="2000-09-10T13:40:00Z"/>
        </w:rPr>
      </w:pPr>
      <w:del w:id="601" w:author="tlien" w:date="2000-09-10T13:40:00Z">
        <w:r>
          <w:rPr>
            <w:color w:val="FF0000"/>
          </w:rPr>
          <w:delText xml:space="preserve">In order to pursue this opportunity, EnronCredit.com™ must build world class real time expertise in the following three areas: </w:delText>
        </w:r>
      </w:del>
    </w:p>
    <w:p>
      <w:pPr>
        <w:pStyle w:val="Normal"/>
        <w:widowControl/>
        <w:numPr>
          <w:ilvl w:val="0"/>
          <w:numId w:val="0"/>
        </w:numPr>
        <w:bidi w:val="0"/>
        <w:rPr>
          <w:color w:val="FF0000"/>
          <w:del w:id="604" w:author="tlien" w:date="2000-09-10T13:40:00Z"/>
        </w:rPr>
      </w:pPr>
      <w:del w:id="603" w:author="tlien" w:date="2000-09-10T13:40:00Z">
        <w:r>
          <w:rPr>
            <w:color w:val="FF0000"/>
          </w:rPr>
          <w:delText>Acquisition and synthesis of credit information (in an automated way)</w:delText>
        </w:r>
      </w:del>
    </w:p>
    <w:p>
      <w:pPr>
        <w:pStyle w:val="Normal"/>
        <w:widowControl/>
        <w:numPr>
          <w:ilvl w:val="0"/>
          <w:numId w:val="0"/>
        </w:numPr>
        <w:bidi w:val="0"/>
        <w:rPr>
          <w:color w:val="FF0000"/>
          <w:del w:id="606" w:author="tlien" w:date="2000-09-10T13:40:00Z"/>
        </w:rPr>
      </w:pPr>
      <w:del w:id="605" w:author="tlien" w:date="2000-09-10T13:40:00Z">
        <w:r>
          <w:rPr>
            <w:color w:val="FF0000"/>
          </w:rPr>
          <w:delText xml:space="preserve">Active management of credit risk on a portfolio basis, and </w:delText>
        </w:r>
      </w:del>
    </w:p>
    <w:p>
      <w:pPr>
        <w:pStyle w:val="Normal"/>
        <w:widowControl/>
        <w:numPr>
          <w:ilvl w:val="0"/>
          <w:numId w:val="0"/>
        </w:numPr>
        <w:bidi w:val="0"/>
        <w:rPr>
          <w:del w:id="608" w:author="tlien" w:date="2000-09-10T13:40:00Z"/>
        </w:rPr>
      </w:pPr>
      <w:del w:id="607" w:author="tlien" w:date="2000-09-10T13:40:00Z">
        <w:r>
          <w:rPr>
            <w:color w:val="FF0000"/>
          </w:rPr>
          <w:delText>Structuring and distribution of tranched credit risk</w:delText>
        </w:r>
      </w:del>
    </w:p>
    <w:p>
      <w:pPr>
        <w:pStyle w:val="Normal"/>
        <w:widowControl/>
        <w:bidi w:val="0"/>
        <w:rPr>
          <w:color w:val="FF0000"/>
          <w:del w:id="610" w:author="tlien" w:date="2000-09-10T13:40:00Z"/>
        </w:rPr>
      </w:pPr>
      <w:del w:id="609" w:author="tlien" w:date="2000-09-10T13:40:00Z">
        <w:r>
          <w:rPr>
            <w:color w:val="FF0000"/>
          </w:rPr>
        </w:r>
      </w:del>
    </w:p>
    <w:p>
      <w:pPr>
        <w:pStyle w:val="Normal"/>
        <w:rPr>
          <w:del w:id="612" w:author="tlien" w:date="2000-09-10T13:40:00Z"/>
        </w:rPr>
      </w:pPr>
      <w:del w:id="611" w:author="tlien" w:date="2000-09-10T13:40:00Z">
        <w:r>
          <w:rPr>
            <w:color w:val="FF0000"/>
          </w:rPr>
          <w:delText xml:space="preserve">We are in the process of developing the infrastructure to accurately price a massive number of companies in real time.  We are integrating the plethora of globally available information sources required to feed the pricing engines into a common technology platform.  We have hired individuals with expertise in credit trading, risk management and structuring and who have considerable access to both the capital and insurance markets.  We have also put together a world class technology team to enable us to manage the massive amounts of information and monitor our portfolio in real time.  Additionally, we are putting together an origination team with significant experience in the corporate credit markets to be able to drive business to EnronCredit.com™. </w:delText>
        </w:r>
      </w:del>
    </w:p>
    <w:p>
      <w:pPr>
        <w:pStyle w:val="Normal"/>
        <w:rPr>
          <w:color w:val="FF0000"/>
          <w:del w:id="614" w:author="tlien" w:date="2000-09-10T13:40:00Z"/>
        </w:rPr>
      </w:pPr>
      <w:del w:id="613" w:author="tlien" w:date="2000-09-10T13:40:00Z">
        <w:r>
          <w:rPr>
            <w:color w:val="FF0000"/>
          </w:rPr>
        </w:r>
      </w:del>
    </w:p>
    <w:p>
      <w:pPr>
        <w:pStyle w:val="Normal"/>
        <w:rPr>
          <w:del w:id="616" w:author="tlien" w:date="2000-09-10T13:40:00Z"/>
        </w:rPr>
      </w:pPr>
      <w:del w:id="615" w:author="tlien" w:date="2000-09-10T13:40:00Z">
        <w:r>
          <w:rPr>
            <w:color w:val="FF0000"/>
          </w:rPr>
          <w:delText>From an implementation perspective, EnronCredit.com™ is maximizing opportunities to develop the infrastructure and business model by focusing on early adopters – both internally and externally.  We have established relationships with both e-commerce entities and traditional trading businesses that are benefiting from our technology to enhance their businesses. We are also working with the emerging Enron e-businesses to develop the tools and processes to price and manage the credit exposure generated by their activities.  Externally, we are in discussions with other e-marketplaces that are eager to provide innovative real time credit solutions to their participants.  We are also working with corporations to augment or replace their traditional credit processes with EnronCredit.com.  These opportunities will enable us to build momentum, pilot our processes and technology, and develop a brand name in the market.</w:delText>
        </w:r>
      </w:del>
    </w:p>
    <w:p>
      <w:pPr>
        <w:pStyle w:val="Normal"/>
        <w:rPr>
          <w:color w:val="FF0000"/>
          <w:del w:id="618" w:author="tlien" w:date="2000-09-10T13:40:00Z"/>
        </w:rPr>
      </w:pPr>
      <w:del w:id="617" w:author="tlien" w:date="2000-09-10T13:40:00Z">
        <w:r>
          <w:rPr>
            <w:color w:val="FF0000"/>
          </w:rPr>
        </w:r>
      </w:del>
    </w:p>
    <w:p>
      <w:pPr>
        <w:pStyle w:val="Normal"/>
        <w:widowControl/>
        <w:bidi w:val="0"/>
        <w:spacing w:lineRule="auto" w:line="240"/>
        <w:rPr>
          <w:del w:id="620" w:author="tlien" w:date="2000-09-10T13:40:00Z"/>
        </w:rPr>
      </w:pPr>
      <w:del w:id="619" w:author="tlien" w:date="2000-09-10T13:40:00Z">
        <w:r>
          <w:rPr>
            <w:rFonts w:cs="Tms Rmn;Times New Roman" w:ascii="Tms Rmn;Times New Roman" w:hAnsi="Tms Rmn;Times New Roman"/>
            <w:color w:val="FF0000"/>
            <w:lang w:val="en-AU"/>
          </w:rPr>
          <w:delText>There are several metrics that EnronCredit.com™ will be using to measure its early success.  They are:</w:delText>
        </w:r>
      </w:del>
    </w:p>
    <w:p>
      <w:pPr>
        <w:pStyle w:val="Normal"/>
        <w:widowControl/>
        <w:bidi w:val="0"/>
        <w:spacing w:lineRule="auto" w:line="240"/>
        <w:rPr>
          <w:rFonts w:ascii="Tms Rmn;Times New Roman" w:hAnsi="Tms Rmn;Times New Roman" w:cs="Tms Rmn;Times New Roman"/>
          <w:color w:val="FF0000"/>
          <w:lang w:val="en-AU"/>
          <w:del w:id="622" w:author="tlien" w:date="2000-09-10T13:40:00Z"/>
        </w:rPr>
      </w:pPr>
      <w:del w:id="621" w:author="tlien" w:date="2000-09-10T13:40:00Z">
        <w:r>
          <w:rPr>
            <w:rFonts w:cs="Tms Rmn;Times New Roman" w:ascii="Tms Rmn;Times New Roman" w:hAnsi="Tms Rmn;Times New Roman"/>
            <w:color w:val="FF0000"/>
            <w:lang w:val="en-AU"/>
          </w:rPr>
        </w:r>
      </w:del>
    </w:p>
    <w:p>
      <w:pPr>
        <w:pStyle w:val="Normal"/>
        <w:widowControl/>
        <w:bidi w:val="0"/>
        <w:spacing w:lineRule="auto" w:line="240"/>
        <w:rPr>
          <w:del w:id="626" w:author="tlien" w:date="2000-09-10T13:40:00Z"/>
        </w:rPr>
      </w:pPr>
      <w:del w:id="623" w:author="tlien" w:date="2000-09-10T13:40:00Z">
        <w:r>
          <w:rPr>
            <w:rFonts w:cs="Symbol" w:ascii="Symbol" w:hAnsi="Symbol"/>
            <w:color w:val="FF0000"/>
            <w:lang w:val="en-AU"/>
          </w:rPr>
          <w:sym w:font="Symbol" w:char="f0b7"/>
        </w:r>
      </w:del>
      <w:del w:id="624" w:author="tlien" w:date="2000-09-10T13:40:00Z">
        <w:r>
          <w:rPr>
            <w:rFonts w:cs="Symbol" w:ascii="Symbol" w:hAnsi="Symbol"/>
            <w:color w:val="FF0000"/>
            <w:lang w:val="en-AU"/>
          </w:rPr>
          <w:tab/>
        </w:r>
      </w:del>
      <w:del w:id="625" w:author="tlien" w:date="2000-09-10T13:40:00Z">
        <w:r>
          <w:rPr>
            <w:rFonts w:cs="Tms Rmn;Times New Roman" w:ascii="Tms Rmn;Times New Roman" w:hAnsi="Tms Rmn;Times New Roman"/>
            <w:color w:val="FF0000"/>
            <w:lang w:val="en-AU"/>
          </w:rPr>
          <w:delText>Number of names that EnronCredit.com™ quotes in real time</w:delText>
        </w:r>
      </w:del>
    </w:p>
    <w:p>
      <w:pPr>
        <w:pStyle w:val="Normal"/>
        <w:widowControl/>
        <w:bidi w:val="0"/>
        <w:spacing w:lineRule="auto" w:line="240"/>
        <w:rPr>
          <w:rFonts w:ascii="Tms Rmn;Times New Roman" w:hAnsi="Tms Rmn;Times New Roman" w:cs="Tms Rmn;Times New Roman"/>
          <w:color w:val="FF0000"/>
          <w:lang w:val="en-AU"/>
          <w:del w:id="628" w:author="tlien" w:date="2000-09-10T13:40:00Z"/>
        </w:rPr>
      </w:pPr>
      <w:del w:id="627" w:author="tlien" w:date="2000-09-10T13:40:00Z">
        <w:r>
          <w:rPr>
            <w:rFonts w:cs="Tms Rmn;Times New Roman" w:ascii="Tms Rmn;Times New Roman" w:hAnsi="Tms Rmn;Times New Roman"/>
            <w:color w:val="FF0000"/>
            <w:lang w:val="en-AU"/>
          </w:rPr>
        </w:r>
      </w:del>
    </w:p>
    <w:p>
      <w:pPr>
        <w:pStyle w:val="Normal"/>
        <w:widowControl/>
        <w:bidi w:val="0"/>
        <w:spacing w:lineRule="auto" w:line="240"/>
        <w:rPr>
          <w:del w:id="630" w:author="tlien" w:date="2000-09-10T13:40:00Z"/>
        </w:rPr>
      </w:pPr>
      <w:del w:id="629" w:author="tlien" w:date="2000-09-10T13:40:00Z">
        <w:r>
          <w:rPr>
            <w:rFonts w:cs="Tms Rmn;Times New Roman" w:ascii="Tms Rmn;Times New Roman" w:hAnsi="Tms Rmn;Times New Roman"/>
            <w:color w:val="FF0000"/>
            <w:lang w:val="en-AU"/>
          </w:rPr>
          <w:delText>The ability to scale in a massive way is our most critical success factor.  It is the key element of our business plan that will differentiate us from existing and potential competition and will be a significant barrier to entry.  By ensuring that all members of the team are focused on this metric, we will be able to continuously monitor both the value proposition and our capabilities to scale efficiently</w:delText>
        </w:r>
      </w:del>
    </w:p>
    <w:p>
      <w:pPr>
        <w:pStyle w:val="Normal"/>
        <w:widowControl/>
        <w:bidi w:val="0"/>
        <w:spacing w:lineRule="auto" w:line="240"/>
        <w:rPr>
          <w:rFonts w:ascii="Tms Rmn;Times New Roman" w:hAnsi="Tms Rmn;Times New Roman" w:cs="Tms Rmn;Times New Roman"/>
          <w:color w:val="FF0000"/>
          <w:lang w:val="en-AU"/>
          <w:del w:id="632" w:author="tlien" w:date="2000-09-10T13:40:00Z"/>
        </w:rPr>
      </w:pPr>
      <w:del w:id="631" w:author="tlien" w:date="2000-09-10T13:40:00Z">
        <w:r>
          <w:rPr>
            <w:rFonts w:cs="Tms Rmn;Times New Roman" w:ascii="Tms Rmn;Times New Roman" w:hAnsi="Tms Rmn;Times New Roman"/>
            <w:color w:val="FF0000"/>
            <w:lang w:val="en-AU"/>
          </w:rPr>
        </w:r>
      </w:del>
    </w:p>
    <w:p>
      <w:pPr>
        <w:pStyle w:val="Normal"/>
        <w:widowControl/>
        <w:bidi w:val="0"/>
        <w:spacing w:lineRule="auto" w:line="240"/>
        <w:rPr>
          <w:rFonts w:ascii="Tms Rmn;Times New Roman" w:hAnsi="Tms Rmn;Times New Roman" w:cs="Tms Rmn;Times New Roman"/>
          <w:color w:val="FF0000"/>
          <w:lang w:val="en-AU"/>
          <w:del w:id="636" w:author="tlien" w:date="2000-09-10T13:40:00Z"/>
        </w:rPr>
      </w:pPr>
      <w:del w:id="633" w:author="tlien" w:date="2000-09-10T13:40:00Z">
        <w:r>
          <w:rPr>
            <w:rFonts w:cs="Symbol" w:ascii="Symbol" w:hAnsi="Symbol"/>
            <w:color w:val="FF0000"/>
            <w:lang w:val="en-AU"/>
          </w:rPr>
          <w:sym w:font="Symbol" w:char="f0b7"/>
        </w:r>
      </w:del>
      <w:del w:id="634" w:author="tlien" w:date="2000-09-10T13:40:00Z">
        <w:r>
          <w:rPr>
            <w:rFonts w:cs="Symbol" w:ascii="Symbol" w:hAnsi="Symbol"/>
            <w:color w:val="FF0000"/>
            <w:lang w:val="en-AU"/>
          </w:rPr>
          <w:tab/>
        </w:r>
      </w:del>
      <w:del w:id="635" w:author="tlien" w:date="2000-09-10T13:40:00Z">
        <w:r>
          <w:rPr>
            <w:rFonts w:cs="Tms Rmn;Times New Roman" w:ascii="Tms Rmn;Times New Roman" w:hAnsi="Tms Rmn;Times New Roman"/>
            <w:color w:val="FF0000"/>
            <w:lang w:val="en-AU"/>
          </w:rPr>
          <w:delText>Number of registered users</w:delText>
          <w:br/>
        </w:r>
      </w:del>
    </w:p>
    <w:p>
      <w:pPr>
        <w:pStyle w:val="Normal"/>
        <w:widowControl/>
        <w:bidi w:val="0"/>
        <w:spacing w:lineRule="auto" w:line="240"/>
        <w:rPr>
          <w:rFonts w:ascii="Tms Rmn;Times New Roman" w:hAnsi="Tms Rmn;Times New Roman" w:cs="Tms Rmn;Times New Roman"/>
          <w:color w:val="FF0000"/>
          <w:lang w:val="en-AU"/>
          <w:del w:id="638" w:author="tlien" w:date="2000-09-10T13:40:00Z"/>
        </w:rPr>
      </w:pPr>
      <w:del w:id="637" w:author="tlien" w:date="2000-09-10T13:40:00Z">
        <w:r>
          <w:rPr>
            <w:rFonts w:cs="Tms Rmn;Times New Roman" w:ascii="Tms Rmn;Times New Roman" w:hAnsi="Tms Rmn;Times New Roman"/>
            <w:color w:val="FF0000"/>
            <w:lang w:val="en-AU"/>
          </w:rPr>
          <w:delText xml:space="preserve">We currently have almost 1200 registered users of the EnronCredit.com website.  We are very focused on this metric as it allows us to gauge the markets interest in our products and services as well as educate potential customers. </w:delText>
        </w:r>
      </w:del>
    </w:p>
    <w:p>
      <w:pPr>
        <w:pStyle w:val="Normal"/>
        <w:widowControl/>
        <w:bidi w:val="0"/>
        <w:spacing w:lineRule="auto" w:line="240"/>
        <w:rPr>
          <w:rFonts w:ascii="Tms Rmn;Times New Roman" w:hAnsi="Tms Rmn;Times New Roman" w:cs="Tms Rmn;Times New Roman"/>
          <w:color w:val="FF0000"/>
          <w:lang w:val="en-AU"/>
          <w:del w:id="640" w:author="tlien" w:date="2000-09-10T13:40:00Z"/>
        </w:rPr>
      </w:pPr>
      <w:del w:id="639" w:author="tlien" w:date="2000-09-10T13:40:00Z">
        <w:r>
          <w:rPr>
            <w:rFonts w:cs="Tms Rmn;Times New Roman" w:ascii="Tms Rmn;Times New Roman" w:hAnsi="Tms Rmn;Times New Roman"/>
            <w:color w:val="FF0000"/>
            <w:lang w:val="en-AU"/>
          </w:rPr>
        </w:r>
      </w:del>
    </w:p>
    <w:p>
      <w:pPr>
        <w:pStyle w:val="Normal"/>
        <w:widowControl/>
        <w:bidi w:val="0"/>
        <w:spacing w:lineRule="auto" w:line="240"/>
        <w:rPr>
          <w:del w:id="644" w:author="tlien" w:date="2000-09-10T13:40:00Z"/>
        </w:rPr>
      </w:pPr>
      <w:del w:id="641" w:author="tlien" w:date="2000-09-10T13:40:00Z">
        <w:r>
          <w:rPr>
            <w:rFonts w:cs="Symbol" w:ascii="Symbol" w:hAnsi="Symbol"/>
            <w:color w:val="FF0000"/>
            <w:lang w:val="en-AU"/>
          </w:rPr>
          <w:sym w:font="Symbol" w:char="f0b7"/>
        </w:r>
      </w:del>
      <w:del w:id="642" w:author="tlien" w:date="2000-09-10T13:40:00Z">
        <w:r>
          <w:rPr>
            <w:rFonts w:cs="Symbol" w:ascii="Symbol" w:hAnsi="Symbol"/>
            <w:color w:val="FF0000"/>
            <w:lang w:val="en-AU"/>
          </w:rPr>
          <w:tab/>
        </w:r>
      </w:del>
      <w:del w:id="643" w:author="tlien" w:date="2000-09-10T13:40:00Z">
        <w:r>
          <w:rPr>
            <w:rFonts w:cs="Tms Rmn;Times New Roman" w:ascii="Tms Rmn;Times New Roman" w:hAnsi="Tms Rmn;Times New Roman"/>
            <w:color w:val="FF0000"/>
            <w:lang w:val="en-AU"/>
          </w:rPr>
          <w:delText>Number of daily users of the system</w:delText>
        </w:r>
      </w:del>
    </w:p>
    <w:p>
      <w:pPr>
        <w:pStyle w:val="Normal"/>
        <w:widowControl/>
        <w:bidi w:val="0"/>
        <w:spacing w:lineRule="auto" w:line="240"/>
        <w:rPr>
          <w:rFonts w:ascii="Tms Rmn;Times New Roman" w:hAnsi="Tms Rmn;Times New Roman" w:cs="Tms Rmn;Times New Roman"/>
          <w:color w:val="FF0000"/>
          <w:lang w:val="en-AU"/>
          <w:del w:id="646" w:author="tlien" w:date="2000-09-10T13:40:00Z"/>
        </w:rPr>
      </w:pPr>
      <w:del w:id="645" w:author="tlien" w:date="2000-09-10T13:40:00Z">
        <w:r>
          <w:rPr>
            <w:rFonts w:cs="Tms Rmn;Times New Roman" w:ascii="Tms Rmn;Times New Roman" w:hAnsi="Tms Rmn;Times New Roman"/>
            <w:color w:val="FF0000"/>
            <w:lang w:val="en-AU"/>
          </w:rPr>
        </w:r>
      </w:del>
    </w:p>
    <w:p>
      <w:pPr>
        <w:pStyle w:val="Normal"/>
        <w:widowControl/>
        <w:bidi w:val="0"/>
        <w:spacing w:lineRule="auto" w:line="240"/>
        <w:rPr>
          <w:rFonts w:ascii="Tms Rmn;Times New Roman" w:hAnsi="Tms Rmn;Times New Roman" w:cs="Tms Rmn;Times New Roman"/>
          <w:color w:val="FF0000"/>
          <w:lang w:val="en-AU"/>
          <w:del w:id="648" w:author="tlien" w:date="2000-09-10T13:40:00Z"/>
        </w:rPr>
      </w:pPr>
      <w:del w:id="647" w:author="tlien" w:date="2000-09-10T13:40:00Z">
        <w:r>
          <w:rPr>
            <w:rFonts w:cs="Tms Rmn;Times New Roman" w:ascii="Tms Rmn;Times New Roman" w:hAnsi="Tms Rmn;Times New Roman"/>
            <w:color w:val="FF0000"/>
            <w:lang w:val="en-AU"/>
          </w:rPr>
          <w:delText>These are likely early adopters of our products and services.  As we continue to provide additional functionality, the regular users of the site will become ‘hooked’ on the information.</w:delText>
        </w:r>
      </w:del>
    </w:p>
    <w:p>
      <w:pPr>
        <w:pStyle w:val="Normal"/>
        <w:widowControl/>
        <w:bidi w:val="0"/>
        <w:spacing w:lineRule="auto" w:line="240"/>
        <w:rPr>
          <w:rFonts w:ascii="Tms Rmn;Times New Roman" w:hAnsi="Tms Rmn;Times New Roman" w:cs="Tms Rmn;Times New Roman"/>
          <w:color w:val="FF0000"/>
          <w:lang w:val="en-AU"/>
          <w:del w:id="650" w:author="tlien" w:date="2000-09-10T13:40:00Z"/>
        </w:rPr>
      </w:pPr>
      <w:del w:id="649" w:author="tlien" w:date="2000-09-10T13:40:00Z">
        <w:r>
          <w:rPr>
            <w:rFonts w:cs="Tms Rmn;Times New Roman" w:ascii="Tms Rmn;Times New Roman" w:hAnsi="Tms Rmn;Times New Roman"/>
            <w:color w:val="FF0000"/>
            <w:lang w:val="en-AU"/>
          </w:rPr>
        </w:r>
      </w:del>
    </w:p>
    <w:p>
      <w:pPr>
        <w:pStyle w:val="Normal"/>
        <w:widowControl/>
        <w:bidi w:val="0"/>
        <w:spacing w:lineRule="auto" w:line="240"/>
        <w:rPr>
          <w:del w:id="654" w:author="tlien" w:date="2000-09-10T13:40:00Z"/>
        </w:rPr>
      </w:pPr>
      <w:del w:id="651" w:author="tlien" w:date="2000-09-10T13:40:00Z">
        <w:r>
          <w:rPr>
            <w:rFonts w:cs="Symbol" w:ascii="Symbol" w:hAnsi="Symbol"/>
            <w:color w:val="FF0000"/>
            <w:lang w:val="en-AU"/>
          </w:rPr>
          <w:sym w:font="Symbol" w:char="f0b7"/>
        </w:r>
      </w:del>
      <w:del w:id="652" w:author="tlien" w:date="2000-09-10T13:40:00Z">
        <w:r>
          <w:rPr>
            <w:rFonts w:cs="Symbol" w:ascii="Symbol" w:hAnsi="Symbol"/>
            <w:color w:val="FF0000"/>
            <w:lang w:val="en-AU"/>
          </w:rPr>
          <w:tab/>
        </w:r>
      </w:del>
      <w:del w:id="653" w:author="tlien" w:date="2000-09-10T13:40:00Z">
        <w:r>
          <w:rPr>
            <w:rFonts w:cs="Tms Rmn;Times New Roman" w:ascii="Tms Rmn;Times New Roman" w:hAnsi="Tms Rmn;Times New Roman"/>
            <w:color w:val="FF0000"/>
            <w:lang w:val="en-AU"/>
          </w:rPr>
          <w:delText>Number of bankruptcy swaps executed per month</w:delText>
        </w:r>
      </w:del>
    </w:p>
    <w:p>
      <w:pPr>
        <w:pStyle w:val="Normal"/>
        <w:widowControl/>
        <w:bidi w:val="0"/>
        <w:spacing w:lineRule="auto" w:line="240"/>
        <w:rPr>
          <w:rFonts w:ascii="Tms Rmn;Times New Roman" w:hAnsi="Tms Rmn;Times New Roman" w:cs="Tms Rmn;Times New Roman"/>
          <w:color w:val="FF0000"/>
          <w:lang w:val="en-AU"/>
          <w:del w:id="656" w:author="tlien" w:date="2000-09-10T13:40:00Z"/>
        </w:rPr>
      </w:pPr>
      <w:del w:id="655" w:author="tlien" w:date="2000-09-10T13:40:00Z">
        <w:r>
          <w:rPr>
            <w:rFonts w:cs="Tms Rmn;Times New Roman" w:ascii="Tms Rmn;Times New Roman" w:hAnsi="Tms Rmn;Times New Roman"/>
            <w:color w:val="FF0000"/>
            <w:lang w:val="en-AU"/>
          </w:rPr>
        </w:r>
      </w:del>
    </w:p>
    <w:p>
      <w:pPr>
        <w:pStyle w:val="Normal"/>
        <w:widowControl/>
        <w:bidi w:val="0"/>
        <w:spacing w:lineRule="auto" w:line="240"/>
        <w:rPr>
          <w:del w:id="658" w:author="tlien" w:date="2000-09-10T13:40:00Z"/>
        </w:rPr>
      </w:pPr>
      <w:del w:id="657" w:author="tlien" w:date="2000-09-10T13:40:00Z">
        <w:r>
          <w:rPr>
            <w:rFonts w:cs="Tms Rmn;Times New Roman" w:ascii="Tms Rmn;Times New Roman" w:hAnsi="Tms Rmn;Times New Roman"/>
            <w:color w:val="FF0000"/>
            <w:lang w:val="en-AU"/>
          </w:rPr>
          <w:delText>In the early stages, transactions provide two important functions 1.) allow us to develop the internal processes, and infrastructure including standard contracts to enable us to execute the strategic vision, 2.) allow us to incorporate market reaction into out product and service offerings.</w:delText>
        </w:r>
      </w:del>
    </w:p>
    <w:p>
      <w:pPr>
        <w:pStyle w:val="Normal"/>
        <w:widowControl/>
        <w:bidi w:val="0"/>
        <w:spacing w:lineRule="auto" w:line="240"/>
        <w:rPr>
          <w:rFonts w:ascii="Tms Rmn;Times New Roman" w:hAnsi="Tms Rmn;Times New Roman" w:cs="Tms Rmn;Times New Roman"/>
          <w:color w:val="FF0000"/>
          <w:lang w:val="en-AU"/>
          <w:del w:id="660" w:author="tlien" w:date="2000-09-10T13:40:00Z"/>
        </w:rPr>
      </w:pPr>
      <w:del w:id="659" w:author="tlien" w:date="2000-09-10T13:40:00Z">
        <w:r>
          <w:rPr>
            <w:rFonts w:cs="Tms Rmn;Times New Roman" w:ascii="Tms Rmn;Times New Roman" w:hAnsi="Tms Rmn;Times New Roman"/>
            <w:color w:val="FF0000"/>
            <w:lang w:val="en-AU"/>
          </w:rPr>
        </w:r>
      </w:del>
    </w:p>
    <w:p>
      <w:pPr>
        <w:pStyle w:val="Normal"/>
        <w:widowControl/>
        <w:bidi w:val="0"/>
        <w:spacing w:lineRule="auto" w:line="240"/>
        <w:rPr>
          <w:del w:id="664" w:author="tlien" w:date="2000-09-10T13:40:00Z"/>
        </w:rPr>
      </w:pPr>
      <w:del w:id="661" w:author="tlien" w:date="2000-09-10T13:40:00Z">
        <w:r>
          <w:rPr>
            <w:rFonts w:cs="Symbol" w:ascii="Symbol" w:hAnsi="Symbol"/>
            <w:color w:val="FF0000"/>
            <w:lang w:val="en-AU"/>
          </w:rPr>
          <w:sym w:font="Symbol" w:char="f0b7"/>
        </w:r>
      </w:del>
      <w:del w:id="662" w:author="tlien" w:date="2000-09-10T13:40:00Z">
        <w:r>
          <w:rPr>
            <w:rFonts w:cs="Symbol" w:ascii="Symbol" w:hAnsi="Symbol"/>
            <w:color w:val="FF0000"/>
            <w:lang w:val="en-AU"/>
          </w:rPr>
          <w:tab/>
        </w:r>
      </w:del>
      <w:del w:id="663" w:author="tlien" w:date="2000-09-10T13:40:00Z">
        <w:r>
          <w:rPr>
            <w:rFonts w:cs="Tms Rmn;Times New Roman" w:ascii="Tms Rmn;Times New Roman" w:hAnsi="Tms Rmn;Times New Roman"/>
            <w:color w:val="FF0000"/>
            <w:lang w:val="en-AU"/>
          </w:rPr>
          <w:delText>Total dollars of credit protection bought and sold</w:delText>
        </w:r>
      </w:del>
    </w:p>
    <w:p>
      <w:pPr>
        <w:pStyle w:val="Normal"/>
        <w:widowControl/>
        <w:bidi w:val="0"/>
        <w:spacing w:lineRule="auto" w:line="240"/>
        <w:rPr>
          <w:rFonts w:ascii="Tms Rmn;Times New Roman" w:hAnsi="Tms Rmn;Times New Roman" w:cs="Tms Rmn;Times New Roman"/>
          <w:color w:val="FF0000"/>
          <w:lang w:val="en-AU"/>
          <w:del w:id="666" w:author="tlien" w:date="2000-09-10T13:40:00Z"/>
        </w:rPr>
      </w:pPr>
      <w:del w:id="665" w:author="tlien" w:date="2000-09-10T13:40:00Z">
        <w:r>
          <w:rPr>
            <w:rFonts w:cs="Tms Rmn;Times New Roman" w:ascii="Tms Rmn;Times New Roman" w:hAnsi="Tms Rmn;Times New Roman"/>
            <w:color w:val="FF0000"/>
            <w:lang w:val="en-AU"/>
          </w:rPr>
        </w:r>
      </w:del>
    </w:p>
    <w:p>
      <w:pPr>
        <w:pStyle w:val="Normal"/>
        <w:widowControl/>
        <w:bidi w:val="0"/>
        <w:spacing w:lineRule="auto" w:line="240"/>
        <w:rPr>
          <w:rFonts w:ascii="Tms Rmn;Times New Roman" w:hAnsi="Tms Rmn;Times New Roman" w:cs="Tms Rmn;Times New Roman"/>
          <w:color w:val="FF0000"/>
          <w:lang w:val="en-AU"/>
          <w:del w:id="668" w:author="tlien" w:date="2000-09-10T13:40:00Z"/>
        </w:rPr>
      </w:pPr>
      <w:del w:id="667" w:author="tlien" w:date="2000-09-10T13:40:00Z">
        <w:r>
          <w:rPr>
            <w:rFonts w:cs="Tms Rmn;Times New Roman" w:ascii="Tms Rmn;Times New Roman" w:hAnsi="Tms Rmn;Times New Roman"/>
            <w:color w:val="FF0000"/>
            <w:lang w:val="en-AU"/>
          </w:rPr>
          <w:delText>This metric is less important from a tactical business perspective but very important from a media perspective.  The nature of our products allows us to think in terms of billions very quickly.</w:delText>
        </w:r>
      </w:del>
    </w:p>
    <w:p>
      <w:pPr>
        <w:pStyle w:val="Normal"/>
        <w:widowControl/>
        <w:bidi w:val="0"/>
        <w:spacing w:lineRule="auto" w:line="240"/>
        <w:rPr>
          <w:rFonts w:ascii="Tms Rmn;Times New Roman" w:hAnsi="Tms Rmn;Times New Roman" w:cs="Tms Rmn;Times New Roman"/>
          <w:color w:val="FF0000"/>
          <w:lang w:val="en-AU"/>
          <w:del w:id="670" w:author="tlien" w:date="2000-09-10T13:40:00Z"/>
        </w:rPr>
      </w:pPr>
      <w:del w:id="669" w:author="tlien" w:date="2000-09-10T13:40:00Z">
        <w:r>
          <w:rPr>
            <w:rFonts w:cs="Tms Rmn;Times New Roman" w:ascii="Tms Rmn;Times New Roman" w:hAnsi="Tms Rmn;Times New Roman"/>
            <w:color w:val="FF0000"/>
            <w:lang w:val="en-AU"/>
          </w:rPr>
        </w:r>
      </w:del>
    </w:p>
    <w:p>
      <w:pPr>
        <w:pStyle w:val="Normal"/>
        <w:widowControl/>
        <w:bidi w:val="0"/>
        <w:spacing w:lineRule="auto" w:line="240"/>
        <w:rPr>
          <w:del w:id="674" w:author="tlien" w:date="2000-09-10T13:40:00Z"/>
        </w:rPr>
      </w:pPr>
      <w:del w:id="671" w:author="tlien" w:date="2000-09-10T13:40:00Z">
        <w:r>
          <w:rPr>
            <w:rFonts w:cs="Symbol" w:ascii="Symbol" w:hAnsi="Symbol"/>
            <w:color w:val="FF0000"/>
            <w:lang w:val="en-AU"/>
          </w:rPr>
          <w:sym w:font="Symbol" w:char="f0b7"/>
        </w:r>
      </w:del>
      <w:del w:id="672" w:author="tlien" w:date="2000-09-10T13:40:00Z">
        <w:r>
          <w:rPr>
            <w:rFonts w:cs="Symbol" w:ascii="Symbol" w:hAnsi="Symbol"/>
            <w:color w:val="FF0000"/>
            <w:lang w:val="en-AU"/>
          </w:rPr>
          <w:tab/>
        </w:r>
      </w:del>
      <w:del w:id="673" w:author="tlien" w:date="2000-09-10T13:40:00Z">
        <w:r>
          <w:rPr>
            <w:rFonts w:cs="Tms Rmn;Times New Roman" w:ascii="Tms Rmn;Times New Roman" w:hAnsi="Tms Rmn;Times New Roman"/>
            <w:color w:val="FF0000"/>
            <w:lang w:val="en-AU"/>
          </w:rPr>
          <w:delText>Number of conventional credit outsourcing deals</w:delText>
        </w:r>
      </w:del>
    </w:p>
    <w:p>
      <w:pPr>
        <w:pStyle w:val="Normal"/>
        <w:widowControl/>
        <w:bidi w:val="0"/>
        <w:spacing w:lineRule="auto" w:line="240"/>
        <w:rPr>
          <w:rFonts w:ascii="Tms Rmn;Times New Roman" w:hAnsi="Tms Rmn;Times New Roman" w:cs="Tms Rmn;Times New Roman"/>
          <w:color w:val="FF0000"/>
          <w:lang w:val="en-AU"/>
          <w:del w:id="676" w:author="tlien" w:date="2000-09-10T13:40:00Z"/>
        </w:rPr>
      </w:pPr>
      <w:del w:id="675" w:author="tlien" w:date="2000-09-10T13:40:00Z">
        <w:r>
          <w:rPr>
            <w:rFonts w:cs="Tms Rmn;Times New Roman" w:ascii="Tms Rmn;Times New Roman" w:hAnsi="Tms Rmn;Times New Roman"/>
            <w:color w:val="FF0000"/>
            <w:lang w:val="en-AU"/>
          </w:rPr>
        </w:r>
      </w:del>
    </w:p>
    <w:p>
      <w:pPr>
        <w:pStyle w:val="Normal"/>
        <w:widowControl/>
        <w:bidi w:val="0"/>
        <w:spacing w:lineRule="auto" w:line="240"/>
        <w:rPr>
          <w:rFonts w:ascii="Tms Rmn;Times New Roman" w:hAnsi="Tms Rmn;Times New Roman" w:cs="Tms Rmn;Times New Roman"/>
          <w:color w:val="FF0000"/>
          <w:lang w:val="en-AU"/>
          <w:del w:id="678" w:author="tlien" w:date="2000-09-10T13:40:00Z"/>
        </w:rPr>
      </w:pPr>
      <w:del w:id="677" w:author="tlien" w:date="2000-09-10T13:40:00Z">
        <w:r>
          <w:rPr>
            <w:rFonts w:cs="Tms Rmn;Times New Roman" w:ascii="Tms Rmn;Times New Roman" w:hAnsi="Tms Rmn;Times New Roman"/>
            <w:color w:val="FF0000"/>
            <w:lang w:val="en-AU"/>
          </w:rPr>
          <w:delText>Our origination strategy is designed to find early adopters of our technology and process.  We believe that many of these adopters will not be prepared to come online in an integrated way initially but if we are able to integrate into their manual processes, we believe that as they bring their businesses on-line we will be the natural automated solutions for their on-line activity.</w:delText>
        </w:r>
      </w:del>
    </w:p>
    <w:p>
      <w:pPr>
        <w:pStyle w:val="Normal"/>
        <w:widowControl/>
        <w:bidi w:val="0"/>
        <w:spacing w:lineRule="auto" w:line="240"/>
        <w:rPr>
          <w:rFonts w:ascii="Tms Rmn;Times New Roman" w:hAnsi="Tms Rmn;Times New Roman" w:cs="Tms Rmn;Times New Roman"/>
          <w:color w:val="FF0000"/>
          <w:lang w:val="en-AU"/>
          <w:del w:id="680" w:author="tlien" w:date="2000-09-10T13:40:00Z"/>
        </w:rPr>
      </w:pPr>
      <w:del w:id="679" w:author="tlien" w:date="2000-09-10T13:40:00Z">
        <w:r>
          <w:rPr>
            <w:rFonts w:cs="Tms Rmn;Times New Roman" w:ascii="Tms Rmn;Times New Roman" w:hAnsi="Tms Rmn;Times New Roman"/>
            <w:color w:val="FF0000"/>
            <w:lang w:val="en-AU"/>
          </w:rPr>
        </w:r>
      </w:del>
    </w:p>
    <w:p>
      <w:pPr>
        <w:pStyle w:val="Normal"/>
        <w:rPr>
          <w:del w:id="684" w:author="tlien" w:date="2000-09-10T13:40:00Z"/>
        </w:rPr>
      </w:pPr>
      <w:del w:id="681" w:author="tlien" w:date="2000-09-10T13:40:00Z">
        <w:r>
          <w:rPr>
            <w:rFonts w:cs="Symbol" w:ascii="Symbol" w:hAnsi="Symbol"/>
            <w:color w:val="FF0000"/>
            <w:lang w:val="en-AU"/>
          </w:rPr>
          <w:sym w:font="Symbol" w:char="f0b7"/>
        </w:r>
      </w:del>
      <w:del w:id="682" w:author="tlien" w:date="2000-09-10T13:40:00Z">
        <w:r>
          <w:rPr>
            <w:rFonts w:cs="Symbol" w:ascii="Symbol" w:hAnsi="Symbol"/>
            <w:color w:val="FF0000"/>
            <w:lang w:val="en-AU"/>
          </w:rPr>
          <w:tab/>
        </w:r>
      </w:del>
      <w:del w:id="683" w:author="tlien" w:date="2000-09-10T13:40:00Z">
        <w:r>
          <w:rPr>
            <w:rFonts w:cs="Tms Rmn;Times New Roman" w:ascii="Tms Rmn;Times New Roman" w:hAnsi="Tms Rmn;Times New Roman"/>
            <w:color w:val="FF0000"/>
            <w:lang w:val="en-AU"/>
          </w:rPr>
          <w:delText>Number of B2B on-line credit outsourcing deals we sign</w:delText>
        </w:r>
      </w:del>
    </w:p>
    <w:p>
      <w:pPr>
        <w:pStyle w:val="Normal"/>
        <w:rPr>
          <w:rFonts w:ascii="Tms Rmn;Times New Roman" w:hAnsi="Tms Rmn;Times New Roman" w:cs="Tms Rmn;Times New Roman"/>
          <w:color w:val="FF0000"/>
          <w:lang w:val="en-AU"/>
          <w:del w:id="686" w:author="tlien" w:date="2000-09-10T13:40:00Z"/>
        </w:rPr>
      </w:pPr>
      <w:del w:id="685" w:author="tlien" w:date="2000-09-10T13:40:00Z">
        <w:r>
          <w:rPr>
            <w:rFonts w:cs="Tms Rmn;Times New Roman" w:ascii="Tms Rmn;Times New Roman" w:hAnsi="Tms Rmn;Times New Roman"/>
            <w:color w:val="FF0000"/>
            <w:lang w:val="en-AU"/>
          </w:rPr>
        </w:r>
      </w:del>
    </w:p>
    <w:p>
      <w:pPr>
        <w:pStyle w:val="Normal"/>
        <w:rPr>
          <w:del w:id="688" w:author="tlien" w:date="2000-09-10T13:40:00Z"/>
        </w:rPr>
      </w:pPr>
      <w:del w:id="687" w:author="tlien" w:date="2000-09-10T13:40:00Z">
        <w:r>
          <w:rPr>
            <w:rFonts w:cs="Tms Rmn;Times New Roman" w:ascii="Tms Rmn;Times New Roman" w:hAnsi="Tms Rmn;Times New Roman"/>
            <w:color w:val="FF0000"/>
            <w:lang w:val="en-AU"/>
          </w:rPr>
          <w:delText>These are the types of deals that will automatically drive transactions to EnronCredit.com™ as function of buyers and sellers transacting on-line.  The ultimate value proposition relies on our ability to become the standard credit solution for the B2B space.</w:delText>
          <w:br/>
        </w:r>
      </w:del>
    </w:p>
    <w:p>
      <w:pPr>
        <w:pStyle w:val="Normal"/>
        <w:widowControl/>
        <w:numPr>
          <w:ilvl w:val="0"/>
          <w:numId w:val="0"/>
        </w:numPr>
        <w:bidi w:val="0"/>
        <w:rPr>
          <w:rFonts w:ascii="Tms Rmn;Times New Roman" w:hAnsi="Tms Rmn;Times New Roman" w:cs="Tms Rmn;Times New Roman"/>
          <w:color w:val="FF0000"/>
          <w:lang w:val="en-AU"/>
          <w:del w:id="690" w:author="tlien" w:date="2000-09-10T13:40:00Z"/>
        </w:rPr>
      </w:pPr>
      <w:del w:id="689" w:author="tlien" w:date="2000-09-10T13:40:00Z">
        <w:r>
          <w:rPr>
            <w:rFonts w:cs="Tms Rmn;Times New Roman" w:ascii="Tms Rmn;Times New Roman" w:hAnsi="Tms Rmn;Times New Roman"/>
            <w:color w:val="FF0000"/>
            <w:lang w:val="en-AU"/>
          </w:rPr>
          <w:delText>Total risk syndication capacity</w:delText>
        </w:r>
      </w:del>
    </w:p>
    <w:p>
      <w:pPr>
        <w:pStyle w:val="Normal"/>
        <w:widowControl/>
        <w:bidi w:val="0"/>
        <w:rPr>
          <w:rFonts w:ascii="Tms Rmn;Times New Roman" w:hAnsi="Tms Rmn;Times New Roman" w:cs="Tms Rmn;Times New Roman"/>
          <w:color w:val="FF0000"/>
          <w:lang w:val="en-AU"/>
          <w:del w:id="692" w:author="tlien" w:date="2000-09-10T13:40:00Z"/>
        </w:rPr>
      </w:pPr>
      <w:del w:id="691" w:author="tlien" w:date="2000-09-10T13:40:00Z">
        <w:r>
          <w:rPr>
            <w:rFonts w:cs="Tms Rmn;Times New Roman" w:ascii="Tms Rmn;Times New Roman" w:hAnsi="Tms Rmn;Times New Roman"/>
            <w:color w:val="FF0000"/>
            <w:lang w:val="en-AU"/>
          </w:rPr>
          <w:br/>
          <w:delText>It is imperative that we establish efficient syndication vehicles to facilitate the anticipated levels of risk.  We are actively negotiating with both insurance and capital market participants to put in place several structures.</w:delText>
        </w:r>
      </w:del>
    </w:p>
    <w:p>
      <w:pPr>
        <w:pStyle w:val="Normal"/>
        <w:rPr>
          <w:rFonts w:ascii="Tms Rmn;Times New Roman" w:hAnsi="Tms Rmn;Times New Roman" w:cs="Tms Rmn;Times New Roman"/>
          <w:color w:val="FF0000"/>
          <w:lang w:val="en-AU"/>
          <w:del w:id="694" w:author="tlien" w:date="2000-09-10T13:40:00Z"/>
        </w:rPr>
      </w:pPr>
      <w:del w:id="693" w:author="tlien" w:date="2000-09-10T13:40:00Z">
        <w:r>
          <w:rPr>
            <w:rFonts w:cs="Tms Rmn;Times New Roman" w:ascii="Tms Rmn;Times New Roman" w:hAnsi="Tms Rmn;Times New Roman"/>
            <w:color w:val="FF0000"/>
            <w:lang w:val="en-AU"/>
          </w:rPr>
        </w:r>
      </w:del>
    </w:p>
    <w:p>
      <w:pPr>
        <w:pStyle w:val="Normal"/>
        <w:rPr>
          <w:del w:id="698" w:author="tlien" w:date="2000-09-10T13:40:00Z"/>
        </w:rPr>
      </w:pPr>
      <w:ins w:id="695" w:author="Gillian Johnson" w:date="2000-06-27T15:42:00Z">
        <w:del w:id="696" w:author="tlien" w:date="2000-08-31T09:56:00Z">
          <w:r>
            <w:rPr/>
            <w:drawing>
              <wp:inline distT="0" distB="0" distL="0" distR="0">
                <wp:extent cx="5480685" cy="4109085"/>
                <wp:effectExtent l="0" t="0" r="0" b="0"/>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8"/>
                        <a:stretch>
                          <a:fillRect/>
                        </a:stretch>
                      </pic:blipFill>
                      <pic:spPr bwMode="auto">
                        <a:xfrm>
                          <a:off x="0" y="0"/>
                          <a:ext cx="5480685" cy="4109085"/>
                        </a:xfrm>
                        <a:prstGeom prst="rect">
                          <a:avLst/>
                        </a:prstGeom>
                      </pic:spPr>
                    </pic:pic>
                  </a:graphicData>
                </a:graphic>
              </wp:inline>
            </w:drawing>
          </w:r>
        </w:del>
      </w:ins>
      <w:del w:id="697" w:author="Gillian Johnson" w:date="2000-06-27T15:36:00Z">
        <w:r>
          <w:rPr/>
          <w:drawing>
            <wp:inline distT="0" distB="0" distL="0" distR="0">
              <wp:extent cx="5480685" cy="3656965"/>
              <wp:effectExtent l="0" t="0" r="0" b="0"/>
              <wp:docPr id="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title=""/>
                      <pic:cNvPicPr>
                        <a:picLocks noChangeAspect="1" noChangeArrowheads="1"/>
                      </pic:cNvPicPr>
                    </pic:nvPicPr>
                    <pic:blipFill>
                      <a:blip r:embed="rId9"/>
                      <a:stretch>
                        <a:fillRect/>
                      </a:stretch>
                    </pic:blipFill>
                    <pic:spPr bwMode="auto">
                      <a:xfrm>
                        <a:off x="0" y="0"/>
                        <a:ext cx="5480685" cy="3656965"/>
                      </a:xfrm>
                      <a:prstGeom prst="rect">
                        <a:avLst/>
                      </a:prstGeom>
                    </pic:spPr>
                  </pic:pic>
                </a:graphicData>
              </a:graphic>
            </wp:inline>
          </w:drawing>
        </w:r>
      </w:del>
    </w:p>
    <w:p>
      <w:pPr>
        <w:pStyle w:val="Normal"/>
        <w:rPr>
          <w:del w:id="700" w:author="tlien" w:date="2000-09-10T13:40:00Z"/>
        </w:rPr>
      </w:pPr>
      <w:del w:id="699" w:author="tlien" w:date="2000-09-10T13:40:00Z">
        <w:r>
          <w:rPr/>
        </w:r>
      </w:del>
    </w:p>
    <w:p>
      <w:pPr>
        <w:pStyle w:val="Normal"/>
        <w:rPr>
          <w:del w:id="710" w:author="tlien" w:date="2000-09-10T13:40:00Z"/>
        </w:rPr>
      </w:pPr>
      <w:del w:id="701" w:author="tlien" w:date="2000-09-10T13:40:00Z">
        <w:r>
          <w:rPr>
            <w:color w:val="FF0000"/>
            <w:lang w:val="en-AU"/>
          </w:rPr>
          <w:delText>Over time, as the business evolves, we expect the primary driver of revenues to be the information that we are able to provide to both on</w:delText>
        </w:r>
      </w:del>
      <w:ins w:id="702" w:author="Gillian Johnson" w:date="2000-06-20T23:37:00Z">
        <w:del w:id="703" w:author="tlien" w:date="2000-09-10T13:40:00Z">
          <w:r>
            <w:rPr>
              <w:color w:val="FF0000"/>
              <w:lang w:val="en-AU"/>
            </w:rPr>
            <w:delText>-</w:delText>
          </w:r>
        </w:del>
      </w:ins>
      <w:del w:id="704" w:author="Gillian Johnson" w:date="2000-06-20T23:37:00Z">
        <w:r>
          <w:rPr>
            <w:color w:val="FF0000"/>
            <w:lang w:val="en-AU"/>
          </w:rPr>
          <w:delText xml:space="preserve"> </w:delText>
        </w:r>
      </w:del>
      <w:del w:id="705" w:author="tlien" w:date="2000-09-10T13:40:00Z">
        <w:r>
          <w:rPr>
            <w:color w:val="FF0000"/>
            <w:lang w:val="en-AU"/>
          </w:rPr>
          <w:delText>line and off</w:delText>
        </w:r>
      </w:del>
      <w:ins w:id="706" w:author="Gillian Johnson" w:date="2000-06-20T23:38:00Z">
        <w:del w:id="707" w:author="tlien" w:date="2000-09-10T13:40:00Z">
          <w:r>
            <w:rPr>
              <w:color w:val="FF0000"/>
              <w:lang w:val="en-AU"/>
            </w:rPr>
            <w:delText>-</w:delText>
          </w:r>
        </w:del>
      </w:ins>
      <w:del w:id="708" w:author="Gillian Johnson" w:date="2000-06-20T23:38:00Z">
        <w:r>
          <w:rPr>
            <w:color w:val="FF0000"/>
            <w:lang w:val="en-AU"/>
          </w:rPr>
          <w:delText xml:space="preserve"> </w:delText>
        </w:r>
      </w:del>
      <w:del w:id="709" w:author="tlien" w:date="2000-09-10T13:40:00Z">
        <w:r>
          <w:rPr>
            <w:color w:val="FF0000"/>
            <w:lang w:val="en-AU"/>
          </w:rPr>
          <w:delText>line marketplaces.  During the initial phases of executing the business model, revenues will be dominated by our risk intermediation activities.  As we scale up our infrastructure to meet the demands of the market, our risk intermediation revenues will flatten and then begin to grow again as a result of our information services.</w:delText>
        </w:r>
      </w:del>
    </w:p>
    <w:p>
      <w:pPr>
        <w:pStyle w:val="Normal"/>
        <w:rPr>
          <w:rFonts w:ascii="Helv;Arial" w:hAnsi="Helv;Arial" w:cs="Helv;Arial"/>
          <w:color w:val="FF0000"/>
          <w:lang w:val="en-AU"/>
          <w:del w:id="712" w:author="Gillian Johnson" w:date="2000-06-20T23:37:00Z"/>
        </w:rPr>
      </w:pPr>
      <w:del w:id="711" w:author="Gillian Johnson" w:date="2000-06-20T23:37:00Z">
        <w:r>
          <w:rPr>
            <w:rFonts w:cs="Helv;Arial" w:ascii="Helv;Arial" w:hAnsi="Helv;Arial"/>
            <w:color w:val="FF0000"/>
            <w:lang w:val="en-AU"/>
          </w:rPr>
        </w:r>
      </w:del>
    </w:p>
    <w:p>
      <w:pPr>
        <w:pStyle w:val="Normal"/>
        <w:rPr>
          <w:rFonts w:ascii="Helv;Arial" w:hAnsi="Helv;Arial" w:cs="Helv;Arial"/>
          <w:color w:val="FF0000"/>
          <w:lang w:val="en-AU"/>
          <w:del w:id="714" w:author="tlien" w:date="2000-09-10T13:40:00Z"/>
        </w:rPr>
      </w:pPr>
      <w:del w:id="713" w:author="Gillian Johnson" w:date="2000-06-20T23:37:00Z">
        <w:r>
          <w:rPr>
            <w:rFonts w:cs="Helv;Arial" w:ascii="Helv;Arial" w:hAnsi="Helv;Arial"/>
            <w:color w:val="FF0000"/>
            <w:lang w:val="en-AU"/>
          </w:rPr>
          <w:drawing>
            <wp:inline distT="0" distB="0" distL="0" distR="0">
              <wp:extent cx="5480685" cy="4109085"/>
              <wp:effectExtent l="0" t="0" r="0" b="0"/>
              <wp:docPr id="6"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title=""/>
                      <pic:cNvPicPr>
                        <a:picLocks noChangeAspect="1" noChangeArrowheads="1"/>
                      </pic:cNvPicPr>
                    </pic:nvPicPr>
                    <pic:blipFill>
                      <a:blip r:embed="rId10"/>
                      <a:stretch>
                        <a:fillRect/>
                      </a:stretch>
                    </pic:blipFill>
                    <pic:spPr bwMode="auto">
                      <a:xfrm>
                        <a:off x="0" y="0"/>
                        <a:ext cx="5480685" cy="4109085"/>
                      </a:xfrm>
                      <a:prstGeom prst="rect">
                        <a:avLst/>
                      </a:prstGeom>
                    </pic:spPr>
                  </pic:pic>
                </a:graphicData>
              </a:graphic>
            </wp:inline>
          </w:drawing>
        </w:r>
      </w:del>
    </w:p>
    <w:p>
      <w:pPr>
        <w:pStyle w:val="Normal"/>
        <w:rPr>
          <w:rFonts w:ascii="Helv;Arial" w:hAnsi="Helv;Arial" w:cs="Helv;Arial"/>
          <w:color w:val="FF0000"/>
          <w:lang w:val="en-AU"/>
          <w:del w:id="716" w:author="Gillian Johnson" w:date="2000-06-20T23:37:00Z"/>
        </w:rPr>
      </w:pPr>
      <w:del w:id="715" w:author="Gillian Johnson" w:date="2000-06-20T23:37:00Z">
        <w:r>
          <w:rPr>
            <w:rFonts w:cs="Helv;Arial" w:ascii="Helv;Arial" w:hAnsi="Helv;Arial"/>
            <w:color w:val="FF0000"/>
            <w:lang w:val="en-AU"/>
          </w:rPr>
        </w:r>
      </w:del>
    </w:p>
    <w:p>
      <w:pPr>
        <w:pStyle w:val="Normal"/>
        <w:rPr>
          <w:color w:val="FF0000"/>
          <w:lang w:val="en-AU"/>
          <w:ins w:id="718" w:author="tlien" w:date="2000-09-11T21:15:00Z"/>
        </w:rPr>
      </w:pPr>
      <w:del w:id="717" w:author="tlien" w:date="2000-09-10T13:40:00Z">
        <w:r>
          <w:rPr>
            <w:color w:val="FF0000"/>
            <w:lang w:val="en-AU"/>
          </w:rPr>
          <w:delText>EnronCredit.com™ will demonstrate the network effect associated with obtaining, synthesizing and distributing the largest amount of market-based credit information in the world.  Adding large sets of reference names spawns a larger number of information users and service buyers.  These, in turn, provide us with information to add more and more reference names.  Thereby, we create exponential growth of both users of our credit information and credit protection buyers.</w:delText>
        </w:r>
      </w:del>
    </w:p>
    <w:p>
      <w:pPr>
        <w:pStyle w:val="Normal"/>
        <w:rPr>
          <w:color w:val="FF0000"/>
          <w:lang w:val="en-AU"/>
          <w:ins w:id="720" w:author="tlien" w:date="2000-09-11T21:15:00Z"/>
        </w:rPr>
      </w:pPr>
      <w:ins w:id="719" w:author="tlien" w:date="2000-09-11T21:15:00Z">
        <w:r>
          <w:rPr>
            <w:color w:val="FF0000"/>
            <w:lang w:val="en-AU"/>
          </w:rPr>
        </w:r>
      </w:ins>
    </w:p>
    <w:p>
      <w:pPr>
        <w:pStyle w:val="Normal"/>
        <w:rPr>
          <w:color w:val="FF0000"/>
          <w:lang w:val="en-AU"/>
          <w:ins w:id="722" w:author="Gillian Johnson" w:date="2000-06-14T15:34:00Z"/>
        </w:rPr>
      </w:pPr>
      <w:ins w:id="721" w:author="tlien" w:date="2000-09-11T22:40:00Z">
        <w:r>
          <w:rPr>
            <w:color w:val="FF0000"/>
            <w:lang w:val="en-AU"/>
          </w:rPr>
          <w:t>MORE to come</w:t>
        </w:r>
      </w:ins>
    </w:p>
    <w:p>
      <w:pPr>
        <w:pStyle w:val="Heading1"/>
        <w:ind w:hanging="0" w:start="0"/>
        <w:rPr>
          <w:color w:val="FF0000"/>
          <w:lang w:val="en-AU"/>
          <w:ins w:id="724" w:author="tlien" w:date="2000-09-11T20:55:00Z"/>
        </w:rPr>
      </w:pPr>
      <w:ins w:id="723" w:author="tlien" w:date="2000-09-11T20:55:00Z">
        <w:r>
          <w:rPr>
            <w:color w:val="FF0000"/>
            <w:lang w:val="en-AU"/>
          </w:rPr>
        </w:r>
      </w:ins>
      <w:r>
        <w:br w:type="page"/>
      </w:r>
    </w:p>
    <w:p>
      <w:pPr>
        <w:pStyle w:val="Heading1"/>
        <w:ind w:hanging="0" w:start="0"/>
        <w:rPr/>
      </w:pPr>
      <w:bookmarkStart w:id="1" w:name="__RefHeading___Toc493339964"/>
      <w:bookmarkEnd w:id="1"/>
      <w:r>
        <w:rPr/>
        <w:t>Overview</w:t>
      </w:r>
    </w:p>
    <w:p>
      <w:pPr>
        <w:pStyle w:val="Normal"/>
        <w:rPr>
          <w:del w:id="734" w:author="tlien" w:date="2000-09-11T20:46:00Z"/>
        </w:rPr>
      </w:pPr>
      <w:del w:id="725" w:author="tlien" w:date="2000-09-11T20:54:00Z">
        <w:r>
          <w:rPr>
            <w:color w:val="FF0000"/>
          </w:rPr>
          <w:delText>Enron</w:delText>
        </w:r>
      </w:del>
      <w:del w:id="726" w:author="tlien" w:date="2000-09-11T20:45:00Z">
        <w:r>
          <w:rPr>
            <w:color w:val="FF0000"/>
          </w:rPr>
          <w:delText xml:space="preserve">Credit.com™ </w:delText>
        </w:r>
      </w:del>
      <w:del w:id="727" w:author="tlien" w:date="2000-09-11T20:54:00Z">
        <w:r>
          <w:rPr>
            <w:color w:val="FF0000"/>
          </w:rPr>
          <w:delText xml:space="preserve">sees </w:delText>
        </w:r>
      </w:del>
      <w:del w:id="728" w:author="tlien" w:date="2000-09-11T20:45:00Z">
        <w:r>
          <w:rPr>
            <w:color w:val="FF0000"/>
          </w:rPr>
          <w:delText>a world where commerce happens in real time</w:delText>
        </w:r>
      </w:del>
      <w:del w:id="729" w:author="tlien" w:date="2000-09-11T20:54:00Z">
        <w:r>
          <w:rPr>
            <w:color w:val="FF0000"/>
          </w:rPr>
          <w:delText xml:space="preserve">.  Where buyers and sellers come together based on the quality of service and </w:delText>
        </w:r>
      </w:del>
      <w:ins w:id="730" w:author="Gillian Johnson" w:date="2000-06-20T23:39:00Z">
        <w:del w:id="731" w:author="tlien" w:date="2000-09-11T20:54:00Z">
          <w:r>
            <w:rPr>
              <w:color w:val="FF0000"/>
            </w:rPr>
            <w:delText xml:space="preserve">dynamic </w:delText>
          </w:r>
        </w:del>
      </w:ins>
      <w:del w:id="732" w:author="tlien" w:date="2000-09-11T20:54:00Z">
        <w:r>
          <w:rPr>
            <w:color w:val="FF0000"/>
          </w:rPr>
          <w:delText xml:space="preserve">price.  Where digital relationships replace traditional ones.  </w:delText>
        </w:r>
      </w:del>
      <w:del w:id="733" w:author="tlien" w:date="2000-09-11T20:46:00Z">
        <w:r>
          <w:rPr>
            <w:color w:val="FF0000"/>
          </w:rPr>
          <w:delText>The early models for on-line commerce will allow transactions between individual buyers and sellers but these will evolve into models where marketplaces are transacting with other marketplaces in real time; each one capable of matching producers of goods and services with buyers of goods and services across a wide spectrum of markets in real time.</w:delText>
        </w:r>
      </w:del>
    </w:p>
    <w:p>
      <w:pPr>
        <w:pStyle w:val="Normal"/>
        <w:rPr>
          <w:color w:val="FF0000"/>
          <w:del w:id="736" w:author="tlien" w:date="2000-09-11T20:46:00Z"/>
        </w:rPr>
      </w:pPr>
      <w:del w:id="735" w:author="tlien" w:date="2000-09-11T20:46:00Z">
        <w:r>
          <w:rPr>
            <w:color w:val="FF0000"/>
          </w:rPr>
        </w:r>
      </w:del>
    </w:p>
    <w:p>
      <w:pPr>
        <w:pStyle w:val="Normal"/>
        <w:rPr>
          <w:del w:id="739" w:author="tlien" w:date="2000-09-11T20:54:00Z"/>
        </w:rPr>
      </w:pPr>
      <w:del w:id="737" w:author="tlien" w:date="2000-09-11T20:46:00Z">
        <w:r>
          <w:rPr>
            <w:color w:val="FF0000"/>
          </w:rPr>
          <w:delText xml:space="preserve">In order for the tremendous growth predicted for this market to become a reality, many of the Old Economy support services and processes must be completely reengineered to meet the needs of a real time economy.  No longer will companies be able to lengthen transaction time to facilitate credit evaluation, Old Economy payment schemes will no longer be acceptable; choice of payment currency must be offered across the board; sellers must be able to offer flexible payment terms to match the needs of buyers, but at the same time sellers require the opportunity to optimize their working capital cycles.  If companies are not ready to transact immediately on flexible terms, they will lose the transaction to the competition.  Relationships, in the traditional sense, will no longer be the dominant factor in who gets the transaction. </w:delText>
        </w:r>
      </w:del>
      <w:del w:id="738" w:author="tlien" w:date="2000-09-11T20:54:00Z">
        <w:r>
          <w:rPr>
            <w:color w:val="FF0000"/>
          </w:rPr>
          <w:delText xml:space="preserve"> </w:delText>
        </w:r>
      </w:del>
    </w:p>
    <w:p>
      <w:pPr>
        <w:pStyle w:val="Normal"/>
        <w:rPr>
          <w:color w:val="FF0000"/>
        </w:rPr>
      </w:pPr>
      <w:r>
        <w:rPr>
          <w:color w:val="FF0000"/>
        </w:rPr>
      </w:r>
    </w:p>
    <w:p>
      <w:pPr>
        <w:pStyle w:val="Normal"/>
        <w:rPr>
          <w:color w:val="000000"/>
          <w:ins w:id="744" w:author="tlien" w:date="2000-09-11T20:47:00Z"/>
        </w:rPr>
      </w:pPr>
      <w:r>
        <w:rPr>
          <w:color w:val="000000"/>
        </w:rPr>
        <w:t xml:space="preserve">The information necessary to evaluate and manage </w:t>
      </w:r>
      <w:ins w:id="740" w:author="tlien" w:date="2000-09-11T20:46:00Z">
        <w:r>
          <w:rPr>
            <w:color w:val="000000"/>
          </w:rPr>
          <w:t>Weather risk</w:t>
        </w:r>
      </w:ins>
      <w:del w:id="741" w:author="tlien" w:date="2000-09-11T20:46:00Z">
        <w:r>
          <w:rPr>
            <w:color w:val="000000"/>
          </w:rPr>
          <w:delText>credit</w:delText>
        </w:r>
      </w:del>
      <w:r>
        <w:rPr>
          <w:color w:val="000000"/>
        </w:rPr>
        <w:t xml:space="preserve"> will be made available to the </w:t>
      </w:r>
      <w:del w:id="742" w:author="tlien" w:date="2000-09-11T20:46:00Z">
        <w:r>
          <w:rPr>
            <w:color w:val="000000"/>
          </w:rPr>
          <w:delText xml:space="preserve">digital </w:delText>
        </w:r>
      </w:del>
      <w:r>
        <w:rPr>
          <w:color w:val="000000"/>
        </w:rPr>
        <w:t>marketplaces</w:t>
      </w:r>
      <w:ins w:id="743" w:author="tlien" w:date="2000-09-11T20:46:00Z">
        <w:r>
          <w:rPr>
            <w:color w:val="000000"/>
          </w:rPr>
          <w:t xml:space="preserve"> in a much quicker speed then what we have seen so far</w:t>
        </w:r>
      </w:ins>
      <w:r>
        <w:rPr>
          <w:color w:val="000000"/>
        </w:rPr>
        <w:t>.</w:t>
      </w:r>
    </w:p>
    <w:p>
      <w:pPr>
        <w:pStyle w:val="Normal"/>
        <w:rPr>
          <w:color w:val="000000"/>
          <w:ins w:id="746" w:author="tlien" w:date="2000-09-11T20:47:00Z"/>
        </w:rPr>
      </w:pPr>
      <w:ins w:id="745" w:author="tlien" w:date="2000-09-11T20:47:00Z">
        <w:r>
          <w:rPr>
            <w:color w:val="000000"/>
          </w:rPr>
        </w:r>
      </w:ins>
    </w:p>
    <w:p>
      <w:pPr>
        <w:pStyle w:val="Normal"/>
        <w:rPr>
          <w:del w:id="749" w:author="tlien" w:date="2000-09-11T20:47:00Z"/>
        </w:rPr>
      </w:pPr>
      <w:del w:id="747" w:author="tlien" w:date="2000-09-11T20:50:00Z">
        <w:r>
          <w:rPr>
            <w:color w:val="000000"/>
          </w:rPr>
          <w:delText xml:space="preserve">  </w:delText>
        </w:r>
      </w:del>
      <w:del w:id="748" w:author="tlien" w:date="2000-09-11T20:47:00Z">
        <w:r>
          <w:rPr>
            <w:color w:val="000000"/>
          </w:rPr>
          <w:delText xml:space="preserve">Buyers and sellers will come together seamlessly based on price and service.  Ancillary services, such as credit, foreign exchange, and payment terms, will be priced into the transaction in real time and unwanted risk will be transferred immediately. </w:delText>
        </w:r>
      </w:del>
    </w:p>
    <w:p>
      <w:pPr>
        <w:pStyle w:val="Normal"/>
        <w:rPr>
          <w:color w:val="000000"/>
          <w:del w:id="751" w:author="tlien" w:date="2000-09-11T20:49:00Z"/>
        </w:rPr>
      </w:pPr>
      <w:del w:id="750" w:author="tlien" w:date="2000-09-11T20:49:00Z">
        <w:r>
          <w:rPr>
            <w:color w:val="000000"/>
          </w:rPr>
        </w:r>
      </w:del>
    </w:p>
    <w:p>
      <w:pPr>
        <w:pStyle w:val="Normal"/>
        <w:rPr/>
      </w:pPr>
      <w:r>
        <w:rPr>
          <w:color w:val="000000"/>
        </w:rPr>
        <w:t>Enron</w:t>
      </w:r>
      <w:ins w:id="752" w:author="tlien" w:date="2000-09-11T20:48:00Z">
        <w:r>
          <w:rPr>
            <w:color w:val="000000"/>
          </w:rPr>
          <w:t xml:space="preserve">Weather </w:t>
        </w:r>
      </w:ins>
      <w:del w:id="753" w:author="tlien" w:date="2000-09-11T20:48:00Z">
        <w:r>
          <w:rPr>
            <w:color w:val="000000"/>
          </w:rPr>
          <w:delText>Credit.com™ i</w:delText>
        </w:r>
      </w:del>
      <w:ins w:id="754" w:author="tlien" w:date="2000-09-11T20:48:00Z">
        <w:r>
          <w:rPr>
            <w:color w:val="000000"/>
          </w:rPr>
          <w:t>i</w:t>
        </w:r>
      </w:ins>
      <w:r>
        <w:rPr>
          <w:color w:val="000000"/>
        </w:rPr>
        <w:t xml:space="preserve">ntends to develop the market, processes, and infrastructure for </w:t>
      </w:r>
      <w:ins w:id="755" w:author="tlien" w:date="2000-09-11T20:48:00Z">
        <w:r>
          <w:rPr>
            <w:color w:val="000000"/>
          </w:rPr>
          <w:t>weather</w:t>
        </w:r>
      </w:ins>
      <w:del w:id="756" w:author="tlien" w:date="2000-09-11T20:48:00Z">
        <w:r>
          <w:rPr>
            <w:color w:val="000000"/>
          </w:rPr>
          <w:delText>credit</w:delText>
        </w:r>
      </w:del>
      <w:r>
        <w:rPr>
          <w:color w:val="000000"/>
        </w:rPr>
        <w:t xml:space="preserve"> risk pricing, monitoring and mitigation for business-to-business (B2B) electronic commerce as well as provide transparency and real time execution capabilities </w:t>
      </w:r>
      <w:ins w:id="757" w:author="tlien" w:date="2000-09-11T20:48:00Z">
        <w:r>
          <w:rPr>
            <w:color w:val="000000"/>
          </w:rPr>
          <w:t xml:space="preserve">through EOL </w:t>
        </w:r>
      </w:ins>
      <w:r>
        <w:rPr>
          <w:color w:val="000000"/>
        </w:rPr>
        <w:t xml:space="preserve">to the wholesale markets.   It will provide the tools to enable buyers and sellers of goods to price, monitor, and hedge the </w:t>
      </w:r>
      <w:del w:id="758" w:author="tlien" w:date="2000-09-11T20:49:00Z">
        <w:r>
          <w:rPr>
            <w:color w:val="000000"/>
          </w:rPr>
          <w:delText xml:space="preserve">credit </w:delText>
        </w:r>
      </w:del>
      <w:ins w:id="759" w:author="tlien" w:date="2000-09-11T20:49:00Z">
        <w:r>
          <w:rPr>
            <w:color w:val="000000"/>
          </w:rPr>
          <w:t xml:space="preserve">weather </w:t>
        </w:r>
      </w:ins>
      <w:r>
        <w:rPr>
          <w:color w:val="000000"/>
        </w:rPr>
        <w:t xml:space="preserve">risk inherent in every transaction in real time.  </w:t>
      </w:r>
    </w:p>
    <w:p>
      <w:pPr>
        <w:pStyle w:val="Normal"/>
        <w:rPr>
          <w:color w:val="000000"/>
        </w:rPr>
      </w:pPr>
      <w:r>
        <w:rPr>
          <w:color w:val="000000"/>
        </w:rPr>
      </w:r>
    </w:p>
    <w:p>
      <w:pPr>
        <w:pStyle w:val="Normal"/>
        <w:rPr>
          <w:color w:val="000000"/>
        </w:rPr>
      </w:pPr>
      <w:r>
        <w:rPr>
          <w:color w:val="000000"/>
        </w:rPr>
        <w:t xml:space="preserve">We have </w:t>
      </w:r>
      <w:del w:id="760" w:author="tlien" w:date="2000-09-11T20:52:00Z">
        <w:r>
          <w:rPr>
            <w:color w:val="000000"/>
          </w:rPr>
          <w:delText>int</w:delText>
        </w:r>
      </w:del>
      <w:ins w:id="761" w:author="tlien" w:date="2000-09-11T20:52:00Z">
        <w:r>
          <w:rPr>
            <w:color w:val="000000"/>
          </w:rPr>
          <w:t>initially</w:t>
        </w:r>
      </w:ins>
      <w:ins w:id="762" w:author="tlien" w:date="2000-09-11T20:50:00Z">
        <w:r>
          <w:rPr>
            <w:color w:val="000000"/>
          </w:rPr>
          <w:t xml:space="preserve"> </w:t>
        </w:r>
      </w:ins>
      <w:del w:id="763" w:author="tlien" w:date="2000-09-11T20:50:00Z">
        <w:r>
          <w:rPr>
            <w:color w:val="000000"/>
          </w:rPr>
          <w:delText xml:space="preserve">entionally </w:delText>
        </w:r>
      </w:del>
      <w:r>
        <w:rPr>
          <w:color w:val="000000"/>
        </w:rPr>
        <w:t xml:space="preserve">targeted the </w:t>
      </w:r>
      <w:ins w:id="764" w:author="tlien" w:date="2000-09-11T20:50:00Z">
        <w:r>
          <w:rPr>
            <w:color w:val="000000"/>
          </w:rPr>
          <w:t xml:space="preserve">commodity </w:t>
        </w:r>
      </w:ins>
      <w:del w:id="765" w:author="tlien" w:date="2000-09-11T20:51:00Z">
        <w:r>
          <w:rPr>
            <w:color w:val="000000"/>
          </w:rPr>
          <w:delText xml:space="preserve">unsecured credit </w:delText>
        </w:r>
      </w:del>
      <w:r>
        <w:rPr>
          <w:color w:val="000000"/>
        </w:rPr>
        <w:t xml:space="preserve">business because it is easiest to </w:t>
      </w:r>
      <w:ins w:id="766" w:author="tlien" w:date="2000-09-11T20:51:00Z">
        <w:r>
          <w:rPr>
            <w:color w:val="000000"/>
          </w:rPr>
          <w:t xml:space="preserve">get </w:t>
        </w:r>
      </w:ins>
      <w:ins w:id="767" w:author="tlien" w:date="2000-09-11T22:27:00Z">
        <w:r>
          <w:rPr>
            <w:color w:val="000000"/>
          </w:rPr>
          <w:t>these businesses</w:t>
        </w:r>
      </w:ins>
      <w:ins w:id="768" w:author="tlien" w:date="2000-09-11T20:51:00Z">
        <w:r>
          <w:rPr>
            <w:color w:val="000000"/>
          </w:rPr>
          <w:t xml:space="preserve"> to understand the concept of trading the weather positions in their “product”.</w:t>
        </w:r>
      </w:ins>
      <w:ins w:id="769" w:author="tlien" w:date="2000-09-11T20:53:00Z">
        <w:r>
          <w:rPr>
            <w:color w:val="000000"/>
          </w:rPr>
          <w:t xml:space="preserve"> And by doing this we can utilize the current marketing teams around in Europe.</w:t>
        </w:r>
      </w:ins>
      <w:del w:id="770" w:author="tlien" w:date="2000-09-11T20:53:00Z">
        <w:r>
          <w:rPr>
            <w:color w:val="000000"/>
          </w:rPr>
          <w:delText>commoditize and we can originate and trade it in standard lots.  Credit has historically been extended to those with the assets available to collateralize it.  In the 1960’s, the unsecured credit market shifted the burden of analyzing credit worthiness away from merchants and to banks via credit cards and lines of credits; today, EnronCredit.com™ is further revolutionizing unsecured credit by providing products and services that will help companies manage their credit exposure.</w:delText>
        </w:r>
      </w:del>
    </w:p>
    <w:p>
      <w:pPr>
        <w:pStyle w:val="Normal"/>
        <w:spacing w:lineRule="atLeast" w:line="240"/>
        <w:rPr>
          <w:rFonts w:ascii="Arial" w:hAnsi="Arial" w:cs="Arial"/>
          <w:b/>
          <w:color w:val="000000"/>
          <w:sz w:val="28"/>
          <w:ins w:id="772" w:author="tlien" w:date="2000-09-11T17:23:00Z"/>
        </w:rPr>
      </w:pPr>
      <w:ins w:id="771" w:author="tlien" w:date="2000-09-11T17:23:00Z">
        <w:r>
          <w:rPr>
            <w:rFonts w:cs="Arial" w:ascii="Arial" w:hAnsi="Arial"/>
            <w:b/>
            <w:color w:val="000000"/>
            <w:sz w:val="28"/>
          </w:rPr>
        </w:r>
      </w:ins>
    </w:p>
    <w:p>
      <w:pPr>
        <w:pStyle w:val="Normal"/>
        <w:spacing w:lineRule="atLeast" w:line="240"/>
        <w:rPr>
          <w:rFonts w:ascii="Arial" w:hAnsi="Arial" w:cs="Arial"/>
          <w:b/>
          <w:color w:val="000000"/>
          <w:sz w:val="28"/>
          <w:lang w:val="en-AU"/>
          <w:ins w:id="774" w:author="tlien" w:date="2000-09-11T17:23:00Z"/>
        </w:rPr>
      </w:pPr>
      <w:ins w:id="773" w:author="tlien" w:date="2000-09-11T17:23:00Z">
        <w:r>
          <w:rPr>
            <w:rFonts w:cs="Arial" w:ascii="Arial" w:hAnsi="Arial"/>
            <w:b/>
            <w:color w:val="000000"/>
            <w:sz w:val="28"/>
            <w:lang w:val="en-AU"/>
          </w:rPr>
        </w:r>
      </w:ins>
    </w:p>
    <w:p>
      <w:pPr>
        <w:pStyle w:val="Heading1"/>
        <w:ind w:hanging="0" w:start="0"/>
        <w:rPr>
          <w:color w:val="000000"/>
          <w:lang w:val="en-AU"/>
          <w:ins w:id="776" w:author="tlien" w:date="2000-09-11T17:23:00Z"/>
        </w:rPr>
      </w:pPr>
      <w:bookmarkStart w:id="2" w:name="__RefHeading___Toc493339965"/>
      <w:bookmarkEnd w:id="2"/>
      <w:ins w:id="775" w:author="tlien" w:date="2000-09-11T17:23:00Z">
        <w:r>
          <w:rPr>
            <w:color w:val="000000"/>
            <w:lang w:val="en-AU"/>
          </w:rPr>
          <w:t>Project Background</w:t>
        </w:r>
      </w:ins>
    </w:p>
    <w:p>
      <w:pPr>
        <w:pStyle w:val="Normal"/>
        <w:spacing w:lineRule="atLeast" w:line="240"/>
        <w:rPr>
          <w:ins w:id="778" w:author="tlien" w:date="2000-09-11T17:23:00Z"/>
        </w:rPr>
      </w:pPr>
      <w:ins w:id="777" w:author="tlien" w:date="2000-09-11T17:23:00Z">
        <w:r>
          <w:rPr>
            <w:rFonts w:cs="Tms Rmn;Times New Roman" w:ascii="Tms Rmn;Times New Roman" w:hAnsi="Tms Rmn;Times New Roman"/>
            <w:color w:val="000000"/>
            <w:lang w:val="en-AU"/>
          </w:rPr>
          <w:t>Weather has been traded heavily all over the world for a long time. But it has not been traded as a pure product for very long. Rather it has been traded as a part of other commodities.  In 1997 weather started to trade as an instrument in its own right. By disentangling weather as a separate risk, the transfer of weather risk between companies and industries is now enhanced and facilitated.</w:t>
        </w:r>
      </w:ins>
    </w:p>
    <w:p>
      <w:pPr>
        <w:pStyle w:val="Normal"/>
        <w:spacing w:lineRule="atLeast" w:line="240"/>
        <w:rPr>
          <w:rFonts w:ascii="Tms Rmn;Times New Roman" w:hAnsi="Tms Rmn;Times New Roman" w:cs="Tms Rmn;Times New Roman"/>
          <w:color w:val="000000"/>
          <w:lang w:val="en-AU"/>
          <w:ins w:id="780" w:author="tlien" w:date="2000-09-11T17:23:00Z"/>
        </w:rPr>
      </w:pPr>
      <w:ins w:id="779" w:author="tlien" w:date="2000-09-11T17:23:00Z">
        <w:r>
          <w:rPr>
            <w:rFonts w:cs="Tms Rmn;Times New Roman" w:ascii="Tms Rmn;Times New Roman" w:hAnsi="Tms Rmn;Times New Roman"/>
            <w:color w:val="000000"/>
            <w:lang w:val="en-AU"/>
          </w:rPr>
        </w:r>
      </w:ins>
    </w:p>
    <w:p>
      <w:pPr>
        <w:pStyle w:val="Normal"/>
        <w:spacing w:lineRule="atLeast" w:line="240"/>
        <w:rPr>
          <w:rFonts w:ascii="Tms Rmn;Times New Roman" w:hAnsi="Tms Rmn;Times New Roman" w:cs="Tms Rmn;Times New Roman"/>
          <w:color w:val="000000"/>
          <w:lang w:val="en-AU"/>
          <w:ins w:id="782" w:author="tlien" w:date="2000-09-11T17:23:00Z"/>
        </w:rPr>
      </w:pPr>
      <w:ins w:id="781" w:author="tlien" w:date="2000-09-11T17:23:00Z">
        <w:r>
          <w:rPr>
            <w:rFonts w:cs="Tms Rmn;Times New Roman" w:ascii="Tms Rmn;Times New Roman" w:hAnsi="Tms Rmn;Times New Roman"/>
            <w:color w:val="000000"/>
            <w:lang w:val="en-AU"/>
          </w:rPr>
          <w:t>Now that these instruments have been launched, more and more companies are looking into what impact weather has on their financial results. Once their risk is visualized, they are bound to do something about it.</w:t>
        </w:r>
      </w:ins>
    </w:p>
    <w:p>
      <w:pPr>
        <w:pStyle w:val="Normal"/>
        <w:spacing w:lineRule="atLeast" w:line="240"/>
        <w:rPr>
          <w:rFonts w:ascii="Tms Rmn;Times New Roman" w:hAnsi="Tms Rmn;Times New Roman" w:cs="Tms Rmn;Times New Roman"/>
          <w:color w:val="000000"/>
          <w:lang w:val="en-AU"/>
          <w:ins w:id="784" w:author="tlien" w:date="2000-09-11T17:23:00Z"/>
        </w:rPr>
      </w:pPr>
      <w:ins w:id="783" w:author="tlien" w:date="2000-09-11T17:23:00Z">
        <w:r>
          <w:rPr>
            <w:rFonts w:cs="Tms Rmn;Times New Roman" w:ascii="Tms Rmn;Times New Roman" w:hAnsi="Tms Rmn;Times New Roman"/>
            <w:color w:val="000000"/>
            <w:lang w:val="en-AU"/>
          </w:rPr>
        </w:r>
      </w:ins>
    </w:p>
    <w:p>
      <w:pPr>
        <w:pStyle w:val="Normal"/>
        <w:spacing w:lineRule="atLeast" w:line="240"/>
        <w:rPr>
          <w:rFonts w:ascii="Tms Rmn;Times New Roman" w:hAnsi="Tms Rmn;Times New Roman" w:cs="Tms Rmn;Times New Roman"/>
          <w:color w:val="000000"/>
          <w:lang w:val="en-AU"/>
          <w:ins w:id="786" w:author="tlien" w:date="2000-09-11T17:23:00Z"/>
        </w:rPr>
      </w:pPr>
      <w:ins w:id="785" w:author="tlien" w:date="2000-09-11T17:23:00Z">
        <w:r>
          <w:rPr>
            <w:rFonts w:cs="Tms Rmn;Times New Roman" w:ascii="Tms Rmn;Times New Roman" w:hAnsi="Tms Rmn;Times New Roman"/>
            <w:color w:val="000000"/>
            <w:lang w:val="en-AU"/>
          </w:rPr>
          <w:t>Companies generally have a combined price and volume risk. So far they have been trying to handle both of these risks by using a price instrument only. The second best thing would be to use a combination of weather and price instruments, but the best thing would be to use an instrument that was the combination of the two.</w:t>
        </w:r>
      </w:ins>
    </w:p>
    <w:p>
      <w:pPr>
        <w:pStyle w:val="Normal"/>
        <w:spacing w:lineRule="atLeast" w:line="240"/>
        <w:rPr>
          <w:rFonts w:ascii="Tms Rmn;Times New Roman" w:hAnsi="Tms Rmn;Times New Roman" w:cs="Tms Rmn;Times New Roman"/>
          <w:color w:val="000000"/>
          <w:lang w:val="en-AU"/>
          <w:ins w:id="788" w:author="tlien" w:date="2000-09-11T17:23:00Z"/>
        </w:rPr>
      </w:pPr>
      <w:ins w:id="787" w:author="tlien" w:date="2000-09-11T17:23:00Z">
        <w:r>
          <w:rPr>
            <w:rFonts w:cs="Tms Rmn;Times New Roman" w:ascii="Tms Rmn;Times New Roman" w:hAnsi="Tms Rmn;Times New Roman"/>
            <w:color w:val="000000"/>
            <w:lang w:val="en-AU"/>
          </w:rPr>
        </w:r>
      </w:ins>
    </w:p>
    <w:p>
      <w:pPr>
        <w:pStyle w:val="Normal"/>
        <w:rPr>
          <w:b/>
          <w:bCs/>
          <w:color w:val="000000"/>
          <w:ins w:id="790" w:author="tlien" w:date="2000-09-11T17:23:00Z"/>
        </w:rPr>
      </w:pPr>
      <w:ins w:id="789" w:author="tlien" w:date="2000-09-11T17:23:00Z">
        <w:r>
          <w:rPr>
            <w:b/>
            <w:bCs/>
            <w:color w:val="000000"/>
            <w:lang w:val="en-AU"/>
          </w:rPr>
          <w:t>To be able to offer these kinds of deals, on must be involved in both the commodity market and the weather market. This positions Enron in the top in being able to offer a vast range of complex weather products with links to other commodities.</w:t>
        </w:r>
      </w:ins>
    </w:p>
    <w:p>
      <w:pPr>
        <w:pStyle w:val="Heading1"/>
        <w:ind w:hanging="0" w:start="0"/>
        <w:rPr>
          <w:b w:val="false"/>
          <w:bCs/>
          <w:color w:val="000000"/>
          <w:ins w:id="792" w:author="tlien" w:date="2000-09-11T17:23:00Z"/>
        </w:rPr>
      </w:pPr>
      <w:ins w:id="791" w:author="tlien" w:date="2000-09-11T17:23:00Z">
        <w:r>
          <w:rPr>
            <w:b w:val="false"/>
            <w:bCs/>
            <w:color w:val="000000"/>
          </w:rPr>
        </w:r>
      </w:ins>
    </w:p>
    <w:p>
      <w:pPr>
        <w:pStyle w:val="Heading1"/>
        <w:ind w:hanging="0" w:start="0"/>
        <w:rPr>
          <w:color w:val="000000"/>
          <w:del w:id="794" w:author="tlien" w:date="2000-09-11T20:21:00Z"/>
        </w:rPr>
      </w:pPr>
      <w:del w:id="793" w:author="tlien" w:date="2000-09-11T20:21:00Z">
        <w:r>
          <w:rPr>
            <w:color w:val="000000"/>
          </w:rPr>
          <w:delText>Project Background</w:delText>
        </w:r>
      </w:del>
    </w:p>
    <w:p>
      <w:pPr>
        <w:pStyle w:val="Heading1"/>
        <w:rPr>
          <w:del w:id="801" w:author="Gillian Johnson" w:date="2000-06-15T00:46:00Z"/>
        </w:rPr>
      </w:pPr>
      <w:del w:id="795" w:author="tlien" w:date="2000-09-11T20:23:00Z">
        <w:r>
          <w:rPr>
            <w:color w:val="000000"/>
          </w:rPr>
          <w:delText xml:space="preserve">Through the years Enron has developed significant expertise in energy markets and the credit risks associated with commodity trading. Our market activities and approach to risk management have had a profound impact on the credit evaluation process, which has enabled Enron's risk managers to successfully develop </w:delText>
        </w:r>
      </w:del>
      <w:del w:id="796" w:author="Gillian Johnson" w:date="2000-06-15T00:46:00Z">
        <w:r>
          <w:rPr>
            <w:color w:val="000000"/>
          </w:rPr>
          <w:delText xml:space="preserve">sophisticated </w:delText>
        </w:r>
      </w:del>
      <w:del w:id="797" w:author="tlien" w:date="2000-09-11T20:23:00Z">
        <w:r>
          <w:rPr>
            <w:color w:val="000000"/>
          </w:rPr>
          <w:delText>tools and processes to evaluate and manage credit risk on a transactional, portfolio and counterparty basis</w:delText>
        </w:r>
      </w:del>
      <w:ins w:id="798" w:author="Gillian Johnson" w:date="2000-06-15T00:46:00Z">
        <w:del w:id="799" w:author="tlien" w:date="2000-09-11T20:23:00Z">
          <w:r>
            <w:rPr>
              <w:color w:val="000000"/>
            </w:rPr>
            <w:delText>.</w:delText>
          </w:r>
        </w:del>
      </w:ins>
      <w:del w:id="800" w:author="Gillian Johnson" w:date="2000-06-15T00:46:00Z">
        <w:r>
          <w:rPr>
            <w:color w:val="000000"/>
          </w:rPr>
          <w:delText>. [Bryan, John had a note on his handwritten version of the version before last that this paragraph is not really correct.  What exactly?]</w:delText>
        </w:r>
      </w:del>
    </w:p>
    <w:p>
      <w:pPr>
        <w:pStyle w:val="Heading1"/>
        <w:rPr>
          <w:color w:val="000000"/>
          <w:del w:id="803" w:author="tlien" w:date="2000-09-11T20:23:00Z"/>
        </w:rPr>
      </w:pPr>
      <w:del w:id="802" w:author="tlien" w:date="2000-09-11T20:23:00Z">
        <w:r>
          <w:rPr>
            <w:color w:val="000000"/>
          </w:rPr>
        </w:r>
      </w:del>
    </w:p>
    <w:p>
      <w:pPr>
        <w:pStyle w:val="Heading1"/>
        <w:rPr>
          <w:color w:val="000000"/>
          <w:del w:id="805" w:author="tlien" w:date="2000-09-11T20:23:00Z"/>
        </w:rPr>
      </w:pPr>
      <w:del w:id="804" w:author="tlien" w:date="2000-09-11T20:23:00Z">
        <w:r>
          <w:rPr>
            <w:color w:val="000000"/>
          </w:rPr>
        </w:r>
      </w:del>
    </w:p>
    <w:p>
      <w:pPr>
        <w:pStyle w:val="Normal"/>
        <w:rPr>
          <w:del w:id="807" w:author="tlien" w:date="2000-09-11T20:23:00Z"/>
        </w:rPr>
      </w:pPr>
      <w:del w:id="806" w:author="tlien" w:date="2000-09-11T20:23:00Z">
        <w:r>
          <w:rPr>
            <w:color w:val="000000"/>
          </w:rPr>
          <w:delText>EnronCredit.com™ has its genesis in Enron's efforts to manage the credit risk inherent in its business activities.  Numerous efforts have been undertaken in both the capital and insurance markets with varying levels of success.  These efforts provided us with valuable insights into the opaque nature of credit.  Capital market participants have continued to insist on difficult to understand terms and conditions, and refuse to increase the transparency of prices. Transactions are difficult to get done and managing specific risk is almost impossible.  The insurance markets are equally difficult to use due mainly to the slow moving culture and lack of a market-based mentality.   It became apparent that not only was there a gap between what Enron needed and what was being offered, but a significant gap also existed between what was offered in the capital markets and insurance markets and what corporations needed in general both today and in the New Economy. The very nature of the traditional credit markets conspire to reduce transparency, keep credit decisioning in the dark ages and provide reasonable access to capital to only the best and most well known borrowers.  This environment does not support the emerging model of on-line commerce; EnronCredit.com™ will develop the tools to make the world of credit transparent.</w:delText>
        </w:r>
      </w:del>
    </w:p>
    <w:p>
      <w:pPr>
        <w:pStyle w:val="Heading1"/>
        <w:rPr>
          <w:color w:val="000000"/>
          <w:del w:id="809" w:author="tlien" w:date="2000-09-06T09:05:00Z"/>
        </w:rPr>
      </w:pPr>
      <w:del w:id="808" w:author="tlien" w:date="2000-09-06T09:05:00Z">
        <w:r>
          <w:rPr>
            <w:color w:val="000000"/>
          </w:rPr>
        </w:r>
      </w:del>
    </w:p>
    <w:p>
      <w:pPr>
        <w:pStyle w:val="Normal"/>
        <w:rPr>
          <w:color w:val="000000"/>
          <w:del w:id="811" w:author="tlien" w:date="2000-09-06T09:05:00Z"/>
        </w:rPr>
      </w:pPr>
      <w:del w:id="810" w:author="tlien" w:date="2000-09-06T09:05:00Z">
        <w:r>
          <w:rPr>
            <w:color w:val="000000"/>
          </w:rPr>
          <w:delText>EnronCredit.com™ is Enron’s response to the credit needs of the New Economy.</w:delText>
        </w:r>
      </w:del>
    </w:p>
    <w:p>
      <w:pPr>
        <w:pStyle w:val="Heading1"/>
        <w:ind w:hanging="0" w:start="0"/>
        <w:rPr>
          <w:color w:val="000000"/>
          <w:ins w:id="813" w:author="tlien" w:date="2000-09-06T09:05:00Z"/>
        </w:rPr>
      </w:pPr>
      <w:ins w:id="812" w:author="tlien" w:date="2000-09-06T09:05:00Z">
        <w:r>
          <w:rPr>
            <w:color w:val="000000"/>
          </w:rPr>
        </w:r>
      </w:ins>
    </w:p>
    <w:p>
      <w:pPr>
        <w:pStyle w:val="Heading1"/>
        <w:ind w:hanging="0" w:start="0"/>
        <w:rPr>
          <w:color w:val="000000"/>
        </w:rPr>
      </w:pPr>
      <w:bookmarkStart w:id="3" w:name="__RefHeading___Toc493339966"/>
      <w:r>
        <w:rPr>
          <w:color w:val="000000"/>
        </w:rPr>
        <w:t>Growth of Global Business-to-Business Electronic Commerce</w:t>
      </w:r>
      <w:bookmarkEnd w:id="3"/>
      <w:r>
        <w:rPr>
          <w:color w:val="000000"/>
        </w:rPr>
        <w:t xml:space="preserve"> </w:t>
      </w:r>
    </w:p>
    <w:p>
      <w:pPr>
        <w:pStyle w:val="Normal"/>
        <w:rPr/>
      </w:pPr>
      <w:r>
        <w:rPr>
          <w:color w:val="000000"/>
        </w:rPr>
        <w:t>B2B commerce is defined as the inter</w:t>
      </w:r>
      <w:ins w:id="814" w:author="tlien" w:date="2000-09-11T20:28:00Z">
        <w:r>
          <w:rPr>
            <w:color w:val="000000"/>
          </w:rPr>
          <w:t xml:space="preserve"> </w:t>
        </w:r>
      </w:ins>
      <w:r>
        <w:rPr>
          <w:color w:val="000000"/>
        </w:rPr>
        <w:t>company buying and selling of goods and services with the final order placed over the Internet.  It is widely believed that the vast majority of US firms will be transacting on the Internet within two years, drawn by the transactional efficiencies enabled by on-line procurement, by the wide availability of information, and by the broader access to suppliers and customers.</w:t>
      </w:r>
    </w:p>
    <w:p>
      <w:pPr>
        <w:pStyle w:val="Normal"/>
        <w:rPr>
          <w:color w:val="000000"/>
        </w:rPr>
      </w:pPr>
      <w:r>
        <w:rPr>
          <w:color w:val="000000"/>
        </w:rPr>
      </w:r>
    </w:p>
    <w:p>
      <w:pPr>
        <w:pStyle w:val="Normal"/>
        <w:rPr>
          <w:color w:val="000000"/>
        </w:rPr>
      </w:pPr>
      <w:r>
        <w:rPr>
          <w:color w:val="000000"/>
        </w:rPr>
        <w:t xml:space="preserve">A number of companies have published estimates of the potential size and composition of the B2B market and these estimates reach similar results.  Gartner Group estimates that total worldwide B2B e-commerce will be $7.29 trillion in 2004.  It projects that North America will account for 39% of this total, or  $2.84 trillion, European trade will be worth over $2.34 trillion, Asia Pacific will have B2B e-commerce revenue of $992 billion, and Latin American trade is expected to reach $124 billion.  This is up from a total worldwide B2B e-commerce trade estimate of $145 billion in 1999.   Forrester Research estimates that US B2B e-commerce will grow to $2.7 trillion in 2004 and that e-marketplaces will drive this growth reaching 53% of all on-line business trade in five years.  Visa International estimates that by 2003 the UK, Germany and France will account for 80% of B2B purchase volume in Europe. </w:t>
      </w:r>
    </w:p>
    <w:p>
      <w:pPr>
        <w:pStyle w:val="Normal"/>
        <w:rPr>
          <w:color w:val="000000"/>
        </w:rPr>
      </w:pPr>
      <w:r>
        <w:rPr>
          <w:color w:val="000000"/>
        </w:rPr>
      </w:r>
    </w:p>
    <w:p>
      <w:pPr>
        <w:pStyle w:val="Normal"/>
        <w:rPr/>
      </w:pPr>
      <w:r>
        <w:rPr>
          <w:color w:val="000000"/>
        </w:rPr>
        <w:t xml:space="preserve">The key message behind these estimates is that the numbers are projected to be large and to increase dramatically year over year.  Yet, there are factors which will constrain this growth: verification of the identity of buyers and sellers, validation of an employee’s right to purchase or sell products, guarantee that delivered products will meet the established terms and specifications, and ensuring that the buyer’s financial obligations will be met.  Solutions to relieve these constraints will provide a great deal of opportunity for first movers with </w:t>
      </w:r>
      <w:ins w:id="815" w:author="Gillian Johnson" w:date="2000-06-20T23:39:00Z">
        <w:r>
          <w:rPr>
            <w:color w:val="000000"/>
          </w:rPr>
          <w:t>innovative</w:t>
        </w:r>
      </w:ins>
      <w:del w:id="816" w:author="Gillian Johnson" w:date="2000-06-20T23:39:00Z">
        <w:r>
          <w:rPr>
            <w:color w:val="000000"/>
          </w:rPr>
          <w:delText>solid</w:delText>
        </w:r>
      </w:del>
      <w:r>
        <w:rPr>
          <w:color w:val="000000"/>
        </w:rPr>
        <w:t xml:space="preserve"> business models.</w:t>
      </w:r>
    </w:p>
    <w:p>
      <w:pPr>
        <w:pStyle w:val="Normal"/>
        <w:rPr>
          <w:color w:val="000000"/>
        </w:rPr>
      </w:pPr>
      <w:r>
        <w:rPr>
          <w:color w:val="000000"/>
        </w:rPr>
      </w:r>
    </w:p>
    <w:p>
      <w:pPr>
        <w:pStyle w:val="Normal"/>
        <w:rPr>
          <w:del w:id="832" w:author="tlien" w:date="2000-09-06T08:50:00Z"/>
        </w:rPr>
      </w:pPr>
      <w:ins w:id="817" w:author="tlien" w:date="2000-09-06T08:50:00Z">
        <w:r>
          <w:rPr>
            <w:color w:val="000000"/>
          </w:rPr>
          <w:t>Previous research have shown that over 70 % of this business will have Weather exposure</w:t>
        </w:r>
      </w:ins>
      <w:ins w:id="818" w:author="tlien" w:date="2000-09-06T08:54:00Z">
        <w:r>
          <w:rPr>
            <w:color w:val="000000"/>
          </w:rPr>
          <w:t xml:space="preserve">, so if we take the </w:t>
        </w:r>
      </w:ins>
      <w:ins w:id="819" w:author="tlien" w:date="2000-09-06T09:04:00Z">
        <w:r>
          <w:rPr>
            <w:color w:val="000000"/>
          </w:rPr>
          <w:t>estimate</w:t>
        </w:r>
      </w:ins>
      <w:ins w:id="820" w:author="tlien" w:date="2000-09-06T08:54:00Z">
        <w:r>
          <w:rPr>
            <w:color w:val="000000"/>
          </w:rPr>
          <w:t xml:space="preserve"> of $2,3 trillion * 70% we will get a weather exposed market of  $ 1,6 trillion</w:t>
        </w:r>
      </w:ins>
      <w:ins w:id="821" w:author="tlien" w:date="2000-09-06T08:56:00Z">
        <w:r>
          <w:rPr>
            <w:color w:val="000000"/>
          </w:rPr>
          <w:t xml:space="preserve"> within some years. </w:t>
        </w:r>
      </w:ins>
      <w:ins w:id="822" w:author="tlien" w:date="2000-09-06T09:02:00Z">
        <w:r>
          <w:rPr>
            <w:color w:val="000000"/>
          </w:rPr>
          <w:t xml:space="preserve">Due to this </w:t>
        </w:r>
      </w:ins>
      <w:ins w:id="823" w:author="tlien" w:date="2000-09-06T09:04:00Z">
        <w:r>
          <w:rPr>
            <w:color w:val="000000"/>
          </w:rPr>
          <w:t>we</w:t>
        </w:r>
      </w:ins>
      <w:ins w:id="824" w:author="tlien" w:date="2000-09-06T09:02:00Z">
        <w:r>
          <w:rPr>
            <w:color w:val="000000"/>
          </w:rPr>
          <w:t xml:space="preserve"> obviously feel that our focus should be on the Cross commodity deals with weather as one part, and through this </w:t>
        </w:r>
      </w:ins>
      <w:ins w:id="825" w:author="tlien" w:date="2000-09-06T09:06:00Z">
        <w:r>
          <w:rPr>
            <w:color w:val="000000"/>
          </w:rPr>
          <w:t>we will be able to be the absolute biggest player in the standardized Weather market also.</w:t>
        </w:r>
      </w:ins>
      <w:del w:id="826" w:author="tlien" w:date="2000-09-06T09:02:00Z">
        <w:r>
          <w:rPr>
            <w:color w:val="000000"/>
          </w:rPr>
          <w:delText>Enron</w:delText>
        </w:r>
      </w:del>
      <w:del w:id="827" w:author="tlien" w:date="2000-09-06T08:50:00Z">
        <w:r>
          <w:rPr>
            <w:color w:val="000000"/>
          </w:rPr>
          <w:delText xml:space="preserve">Credit.com™ </w:delText>
        </w:r>
      </w:del>
      <w:del w:id="828" w:author="tlien" w:date="2000-09-06T09:02:00Z">
        <w:r>
          <w:rPr>
            <w:color w:val="000000"/>
          </w:rPr>
          <w:delText>is currently focused on a</w:delText>
        </w:r>
      </w:del>
      <w:del w:id="829" w:author="tlien" w:date="2000-09-06T08:50:00Z">
        <w:r>
          <w:rPr>
            <w:color w:val="000000"/>
          </w:rPr>
          <w:delText>lleviating the concern that buyers are not capable of paying their bills</w:delText>
        </w:r>
      </w:del>
      <w:del w:id="830" w:author="tlien" w:date="2000-09-06T09:02:00Z">
        <w:r>
          <w:rPr>
            <w:color w:val="000000"/>
          </w:rPr>
          <w:delText xml:space="preserve">. </w:delText>
        </w:r>
      </w:del>
      <w:del w:id="831" w:author="tlien" w:date="2000-09-06T08:50:00Z">
        <w:r>
          <w:rPr>
            <w:color w:val="000000"/>
          </w:rPr>
          <w:delText xml:space="preserve"> Sellers seek to reduce the risk of non-payment and they will look to manage their entire portfolio of trade credit risk.  Electronic marketplaces must verify the credit worthiness and reliability of their participants and they also often seek to facilitate liquidity by offering credit solutions to sellers.</w:delText>
        </w:r>
      </w:del>
    </w:p>
    <w:p>
      <w:pPr>
        <w:pStyle w:val="Normal"/>
        <w:rPr>
          <w:color w:val="000000"/>
          <w:ins w:id="834" w:author="tlien" w:date="2000-09-06T08:50:00Z"/>
        </w:rPr>
      </w:pPr>
      <w:ins w:id="833" w:author="tlien" w:date="2000-09-06T08:50:00Z">
        <w:r>
          <w:rPr>
            <w:color w:val="000000"/>
          </w:rPr>
        </w:r>
      </w:ins>
    </w:p>
    <w:p>
      <w:pPr>
        <w:pStyle w:val="Normal"/>
        <w:rPr>
          <w:color w:val="000000"/>
          <w:ins w:id="836" w:author="tlien" w:date="2000-09-11T22:09:00Z"/>
        </w:rPr>
      </w:pPr>
      <w:ins w:id="835" w:author="tlien" w:date="2000-09-11T22:09:00Z">
        <w:r>
          <w:rPr>
            <w:color w:val="000000"/>
          </w:rPr>
        </w:r>
      </w:ins>
    </w:p>
    <w:p>
      <w:pPr>
        <w:pStyle w:val="Normal"/>
        <w:rPr>
          <w:color w:val="000000"/>
          <w:ins w:id="838" w:author="tlien" w:date="2000-09-11T22:09:00Z"/>
        </w:rPr>
      </w:pPr>
      <w:ins w:id="837" w:author="tlien" w:date="2000-09-11T22:09:00Z">
        <w:r>
          <w:rPr>
            <w:color w:val="000000"/>
          </w:rPr>
        </w:r>
      </w:ins>
    </w:p>
    <w:p>
      <w:pPr>
        <w:pStyle w:val="Normal"/>
        <w:rPr>
          <w:color w:val="000000"/>
          <w:ins w:id="840" w:author="tlien" w:date="2000-09-11T22:09:00Z"/>
        </w:rPr>
      </w:pPr>
      <w:ins w:id="839" w:author="tlien" w:date="2000-09-11T22:09:00Z">
        <w:r>
          <w:rPr>
            <w:color w:val="000000"/>
          </w:rPr>
        </w:r>
      </w:ins>
    </w:p>
    <w:p>
      <w:pPr>
        <w:pStyle w:val="Normal"/>
        <w:rPr>
          <w:color w:val="000000"/>
        </w:rPr>
      </w:pPr>
      <w:r>
        <w:rPr>
          <w:color w:val="000000"/>
        </w:rPr>
      </w:r>
    </w:p>
    <w:p>
      <w:pPr>
        <w:pStyle w:val="Normal"/>
        <w:rPr>
          <w:del w:id="846" w:author="tlien" w:date="2000-09-06T09:07:00Z"/>
        </w:rPr>
      </w:pPr>
      <w:del w:id="841" w:author="tlien" w:date="2000-09-06T09:07:00Z">
        <w:r>
          <w:rPr>
            <w:color w:val="000000"/>
          </w:rPr>
          <w:delText xml:space="preserve">While e-commerce will enable existing suppliers and customers to transact </w:delText>
        </w:r>
      </w:del>
      <w:del w:id="842" w:author="Gillian Johnson" w:date="2000-06-20T23:39:00Z">
        <w:r>
          <w:rPr>
            <w:color w:val="000000"/>
          </w:rPr>
          <w:delText>more cheaply</w:delText>
        </w:r>
      </w:del>
      <w:ins w:id="843" w:author="Gillian Johnson" w:date="2000-06-20T23:39:00Z">
        <w:del w:id="844" w:author="tlien" w:date="2000-09-06T09:07:00Z">
          <w:r>
            <w:rPr>
              <w:color w:val="000000"/>
            </w:rPr>
            <w:delText>with less friction</w:delText>
          </w:r>
        </w:del>
      </w:ins>
      <w:del w:id="845" w:author="tlien" w:date="2000-09-06T09:07:00Z">
        <w:r>
          <w:rPr>
            <w:color w:val="000000"/>
          </w:rPr>
          <w:delText>, it will also grant suppliers access to more customers at a lower acquisition cost and it will provide buyers a less costly means of identifying new suppliers.  Since there is credit risk in every transaction, this increase in transacting with previously unknown customers will increase sellers’ desire to identify expanded credit risk management options.</w:delText>
        </w:r>
      </w:del>
    </w:p>
    <w:p>
      <w:pPr>
        <w:pStyle w:val="Normal"/>
        <w:widowControl/>
        <w:bidi w:val="0"/>
        <w:rPr>
          <w:color w:val="000000"/>
          <w:ins w:id="848" w:author="tlien" w:date="2000-08-30T17:40:00Z"/>
        </w:rPr>
      </w:pPr>
      <w:bookmarkStart w:id="4" w:name="__RefHeading___Toc493339967"/>
      <w:bookmarkEnd w:id="4"/>
      <w:r>
        <w:rPr>
          <w:color w:val="000000"/>
        </w:rPr>
        <w:t xml:space="preserve">The Need for </w:t>
      </w:r>
      <w:ins w:id="847" w:author="tlien" w:date="2000-08-25T10:50:00Z">
        <w:r>
          <w:rPr>
            <w:color w:val="000000"/>
          </w:rPr>
          <w:t>Weather Derivatives</w:t>
        </w:r>
      </w:ins>
    </w:p>
    <w:p>
      <w:pPr>
        <w:pStyle w:val="Normal"/>
        <w:rPr>
          <w:color w:val="000000"/>
          <w:ins w:id="850" w:author="tlien" w:date="2000-08-30T17:40:00Z"/>
        </w:rPr>
      </w:pPr>
      <w:ins w:id="849" w:author="tlien" w:date="2000-08-30T17:40:00Z">
        <w:r>
          <w:rPr>
            <w:color w:val="000000"/>
          </w:rPr>
          <w:t>Weather risk is the potential adverse impact of the weather on corporate costs, revenues, and cash flows.</w:t>
        </w:r>
      </w:ins>
    </w:p>
    <w:p>
      <w:pPr>
        <w:pStyle w:val="Normal"/>
        <w:rPr>
          <w:color w:val="000000"/>
        </w:rPr>
      </w:pPr>
      <w:del w:id="851" w:author="tlien" w:date="2000-08-25T10:50:00Z">
        <w:r>
          <w:rPr>
            <w:color w:val="000000"/>
          </w:rPr>
          <w:delText>Credit Solutions</w:delText>
        </w:r>
      </w:del>
    </w:p>
    <w:p>
      <w:pPr>
        <w:pStyle w:val="Heading2"/>
        <w:ind w:hanging="0" w:start="0"/>
        <w:rPr>
          <w:color w:val="000000"/>
          <w:ins w:id="852" w:author="tlien" w:date="2000-08-30T17:37:00Z"/>
        </w:rPr>
      </w:pPr>
      <w:bookmarkStart w:id="5" w:name="__RefHeading___Toc493339968"/>
      <w:bookmarkEnd w:id="5"/>
      <w:r>
        <w:rPr>
          <w:color w:val="000000"/>
        </w:rPr>
        <w:t>Old Economy Solutions</w:t>
      </w:r>
    </w:p>
    <w:p>
      <w:pPr>
        <w:pStyle w:val="Normal"/>
        <w:rPr>
          <w:color w:val="000000"/>
          <w:ins w:id="854" w:author="tlien" w:date="2000-08-30T17:37:00Z"/>
        </w:rPr>
      </w:pPr>
      <w:ins w:id="853" w:author="tlien" w:date="2000-08-30T17:37:00Z">
        <w:r>
          <w:rPr>
            <w:color w:val="000000"/>
          </w:rPr>
        </w:r>
      </w:ins>
    </w:p>
    <w:p>
      <w:pPr>
        <w:pStyle w:val="Normal"/>
        <w:rPr>
          <w:ins w:id="858" w:author="tlien" w:date="2000-08-30T17:37:00Z"/>
        </w:rPr>
      </w:pPr>
      <w:ins w:id="855" w:author="tlien" w:date="2000-08-30T17:37:00Z">
        <w:r>
          <w:rPr>
            <w:color w:val="000000"/>
          </w:rPr>
          <w:t xml:space="preserve">An estimated 70% of all businesses face weather risk. The US Department of Commerce estimates </w:t>
        </w:r>
      </w:ins>
      <w:ins w:id="856" w:author="tlien" w:date="2000-09-11T20:29:00Z">
        <w:r>
          <w:rPr>
            <w:color w:val="000000"/>
          </w:rPr>
          <w:t>that,</w:t>
        </w:r>
      </w:ins>
      <w:ins w:id="857" w:author="tlien" w:date="2000-08-30T17:37:00Z">
        <w:r>
          <w:rPr>
            <w:color w:val="000000"/>
          </w:rPr>
          <w:t xml:space="preserve"> as much as 22 percent of the $9 trillion gross domestic product in the United States is sensitive to weather. Moreover, in a survey of 200 top US utility company annual reports, 80% cited weather as a major determinant of earnings performance and about 50% claimed weather was responsible for poorer than expected performance.</w:t>
        </w:r>
      </w:ins>
    </w:p>
    <w:p>
      <w:pPr>
        <w:pStyle w:val="Normal"/>
        <w:rPr>
          <w:b/>
          <w:color w:val="000000"/>
          <w:ins w:id="860" w:author="tlien" w:date="2000-08-30T17:37:00Z"/>
        </w:rPr>
      </w:pPr>
      <w:ins w:id="859" w:author="tlien" w:date="2000-08-30T17:37:00Z">
        <w:r>
          <w:rPr>
            <w:b/>
            <w:color w:val="000000"/>
          </w:rPr>
        </w:r>
      </w:ins>
    </w:p>
    <w:p>
      <w:pPr>
        <w:pStyle w:val="Normal"/>
        <w:rPr>
          <w:color w:val="000000"/>
          <w:ins w:id="862" w:author="tlien" w:date="2000-08-30T17:37:00Z"/>
        </w:rPr>
      </w:pPr>
      <w:ins w:id="861" w:author="tlien" w:date="2000-08-30T17:37:00Z">
        <w:r>
          <w:rPr>
            <w:color w:val="000000"/>
          </w:rPr>
          <w:t>Energy and utility companies, retailers, food and beverage producers, and countless others, are all vulnerable to the weather.</w:t>
        </w:r>
      </w:ins>
    </w:p>
    <w:p>
      <w:pPr>
        <w:pStyle w:val="Normal"/>
        <w:rPr>
          <w:color w:val="000000"/>
          <w:ins w:id="864" w:author="tlien" w:date="2000-08-30T17:37:00Z"/>
        </w:rPr>
      </w:pPr>
      <w:ins w:id="863" w:author="tlien" w:date="2000-08-30T17:37:00Z">
        <w:r>
          <w:rPr>
            <w:color w:val="000000"/>
          </w:rPr>
        </w:r>
      </w:ins>
    </w:p>
    <w:p>
      <w:pPr>
        <w:pStyle w:val="BlockText"/>
        <w:rPr>
          <w:color w:val="000000"/>
          <w:ins w:id="866" w:author="tlien" w:date="2000-08-30T17:37:00Z"/>
        </w:rPr>
      </w:pPr>
      <w:ins w:id="865" w:author="tlien" w:date="2000-08-30T17:37:00Z">
        <w:r>
          <w:rPr>
            <w:color w:val="000000"/>
          </w:rPr>
          <w:t>"The warm weather in the first weeks of the month meant that customers deferred their purchases of warmer clothing and thereby postponed the improvement in turnover we had expected"</w:t>
        </w:r>
      </w:ins>
    </w:p>
    <w:p>
      <w:pPr>
        <w:pStyle w:val="BlockText"/>
        <w:rPr>
          <w:i/>
          <w:i/>
          <w:color w:val="000000"/>
          <w:ins w:id="868" w:author="tlien" w:date="2000-08-30T17:37:00Z"/>
        </w:rPr>
      </w:pPr>
      <w:ins w:id="867" w:author="tlien" w:date="2000-08-30T17:37:00Z">
        <w:r>
          <w:rPr>
            <w:i/>
            <w:color w:val="000000"/>
          </w:rPr>
          <w:tab/>
          <w:t>FTSE 100 Retail Co Press Release Sep 1999</w:t>
        </w:r>
      </w:ins>
    </w:p>
    <w:p>
      <w:pPr>
        <w:pStyle w:val="Normal"/>
        <w:rPr>
          <w:i/>
          <w:i/>
          <w:color w:val="000000"/>
          <w:ins w:id="870" w:author="tlien" w:date="2000-08-30T17:37:00Z"/>
        </w:rPr>
      </w:pPr>
      <w:ins w:id="869" w:author="tlien" w:date="2000-08-30T17:37:00Z">
        <w:r>
          <w:rPr>
            <w:i/>
            <w:color w:val="000000"/>
          </w:rPr>
        </w:r>
      </w:ins>
    </w:p>
    <w:p>
      <w:pPr>
        <w:pStyle w:val="Normal"/>
        <w:rPr>
          <w:ins w:id="875" w:author="tlien" w:date="2000-08-30T17:37:00Z"/>
        </w:rPr>
      </w:pPr>
      <w:ins w:id="871" w:author="tlien" w:date="2000-08-30T17:37:00Z">
        <w:r>
          <w:rPr>
            <w:b/>
            <w:color w:val="000000"/>
          </w:rPr>
          <w:tab/>
        </w:r>
      </w:ins>
      <w:ins w:id="872" w:author="tlien" w:date="2000-08-30T17:37:00Z">
        <w:r>
          <w:rPr>
            <w:color w:val="000000"/>
          </w:rPr>
          <w:t>“…</w:t>
        </w:r>
      </w:ins>
      <w:ins w:id="873" w:author="tlien" w:date="2000-09-11T20:29:00Z">
        <w:r>
          <w:rPr>
            <w:color w:val="000000"/>
          </w:rPr>
          <w:t>Poor</w:t>
        </w:r>
      </w:ins>
      <w:ins w:id="874" w:author="tlien" w:date="2000-08-30T17:37:00Z">
        <w:r>
          <w:rPr>
            <w:color w:val="000000"/>
          </w:rPr>
          <w:t xml:space="preserve"> weather during much of the month combined to damp sales values,” </w:t>
        </w:r>
      </w:ins>
    </w:p>
    <w:p>
      <w:pPr>
        <w:pStyle w:val="Normal"/>
        <w:ind w:firstLine="720" w:start="720" w:end="0"/>
        <w:rPr>
          <w:i/>
          <w:i/>
          <w:color w:val="000000"/>
          <w:ins w:id="877" w:author="tlien" w:date="2000-08-30T17:37:00Z"/>
        </w:rPr>
      </w:pPr>
      <w:ins w:id="876" w:author="tlien" w:date="2000-08-30T17:37:00Z">
        <w:r>
          <w:rPr>
            <w:i/>
            <w:color w:val="000000"/>
          </w:rPr>
        </w:r>
      </w:ins>
    </w:p>
    <w:p>
      <w:pPr>
        <w:pStyle w:val="Normal"/>
        <w:ind w:firstLine="720" w:start="720" w:end="0"/>
        <w:rPr>
          <w:b/>
          <w:color w:val="000000"/>
          <w:ins w:id="881" w:author="tlien" w:date="2000-08-30T17:37:00Z"/>
        </w:rPr>
      </w:pPr>
      <w:ins w:id="878" w:author="tlien" w:date="2000-08-30T17:37:00Z">
        <w:r>
          <w:rPr>
            <w:i/>
            <w:color w:val="000000"/>
          </w:rPr>
          <w:t>British Retail Consortium 8</w:t>
        </w:r>
      </w:ins>
      <w:ins w:id="879" w:author="tlien" w:date="2000-08-30T17:37:00Z">
        <w:r>
          <w:rPr>
            <w:i/>
            <w:color w:val="000000"/>
            <w:vertAlign w:val="superscript"/>
          </w:rPr>
          <w:t>th</w:t>
        </w:r>
      </w:ins>
      <w:ins w:id="880" w:author="tlien" w:date="2000-08-30T17:37:00Z">
        <w:r>
          <w:rPr>
            <w:i/>
            <w:color w:val="000000"/>
          </w:rPr>
          <w:t xml:space="preserve"> July 2000</w:t>
        </w:r>
      </w:ins>
    </w:p>
    <w:p>
      <w:pPr>
        <w:pStyle w:val="Normal"/>
        <w:rPr>
          <w:b/>
          <w:color w:val="000000"/>
          <w:ins w:id="883" w:author="tlien" w:date="2000-08-30T17:37:00Z"/>
        </w:rPr>
      </w:pPr>
      <w:ins w:id="882" w:author="tlien" w:date="2000-08-30T17:37:00Z">
        <w:r>
          <w:rPr>
            <w:b/>
            <w:color w:val="000000"/>
          </w:rPr>
        </w:r>
      </w:ins>
    </w:p>
    <w:p>
      <w:pPr>
        <w:pStyle w:val="Normal"/>
        <w:rPr>
          <w:color w:val="000000"/>
          <w:ins w:id="885" w:author="tlien" w:date="2000-08-30T17:37:00Z"/>
        </w:rPr>
      </w:pPr>
      <w:ins w:id="884" w:author="tlien" w:date="2000-08-30T17:37:00Z">
        <w:r>
          <w:rPr>
            <w:color w:val="000000"/>
          </w:rPr>
          <w:t>Historically, company executives have often used weather as an excuse for their own mismanagement and under achieving company performance. However, the weather is becoming a less acceptable risk to investors.</w:t>
        </w:r>
      </w:ins>
    </w:p>
    <w:p>
      <w:pPr>
        <w:pStyle w:val="Normal"/>
        <w:rPr>
          <w:color w:val="000000"/>
          <w:ins w:id="887" w:author="tlien" w:date="2000-08-30T17:37:00Z"/>
        </w:rPr>
      </w:pPr>
      <w:ins w:id="886" w:author="tlien" w:date="2000-08-30T17:37:00Z">
        <w:r>
          <w:rPr>
            <w:color w:val="000000"/>
          </w:rPr>
        </w:r>
      </w:ins>
    </w:p>
    <w:p>
      <w:pPr>
        <w:pStyle w:val="Normal"/>
        <w:ind w:start="397" w:end="397"/>
        <w:rPr>
          <w:color w:val="000000"/>
          <w:ins w:id="890" w:author="tlien" w:date="2000-08-30T17:37:00Z"/>
        </w:rPr>
      </w:pPr>
      <w:ins w:id="888" w:author="tlien" w:date="2000-08-30T17:37:00Z">
        <w:r>
          <w:rPr>
            <w:color w:val="000000"/>
          </w:rPr>
          <w:t>“</w:t>
        </w:r>
      </w:ins>
      <w:ins w:id="889" w:author="tlien" w:date="2000-08-30T17:37:00Z">
        <w:r>
          <w:rPr>
            <w:color w:val="000000"/>
          </w:rPr>
          <w:t>The near record warm temperatures of the past two years have led to poor financial results for [energy] companies, and investors appear to be concerned…”</w:t>
        </w:r>
      </w:ins>
    </w:p>
    <w:p>
      <w:pPr>
        <w:pStyle w:val="Normal"/>
        <w:ind w:start="397" w:end="397"/>
        <w:rPr>
          <w:color w:val="000000"/>
          <w:ins w:id="892" w:author="tlien" w:date="2000-08-30T17:37:00Z"/>
        </w:rPr>
      </w:pPr>
      <w:ins w:id="891" w:author="tlien" w:date="2000-08-30T17:37:00Z">
        <w:r>
          <w:rPr>
            <w:color w:val="000000"/>
          </w:rPr>
          <w:tab/>
          <w:tab/>
        </w:r>
      </w:ins>
    </w:p>
    <w:p>
      <w:pPr>
        <w:pStyle w:val="Normal"/>
        <w:ind w:firstLine="323" w:start="1117" w:end="397"/>
        <w:rPr>
          <w:ins w:id="896" w:author="tlien" w:date="2000-08-30T17:37:00Z"/>
        </w:rPr>
      </w:pPr>
      <w:ins w:id="893" w:author="tlien" w:date="2000-08-30T17:37:00Z">
        <w:r>
          <w:rPr>
            <w:i/>
            <w:color w:val="000000"/>
          </w:rPr>
          <w:t>Goldman Sachs Investment Research, 1</w:t>
        </w:r>
      </w:ins>
      <w:ins w:id="894" w:author="tlien" w:date="2000-08-30T17:37:00Z">
        <w:r>
          <w:rPr>
            <w:i/>
            <w:color w:val="000000"/>
            <w:vertAlign w:val="superscript"/>
          </w:rPr>
          <w:t>st</w:t>
        </w:r>
      </w:ins>
      <w:ins w:id="895" w:author="tlien" w:date="2000-08-30T17:37:00Z">
        <w:r>
          <w:rPr>
            <w:i/>
            <w:color w:val="000000"/>
          </w:rPr>
          <w:t xml:space="preserve"> April 1999</w:t>
        </w:r>
      </w:ins>
    </w:p>
    <w:p>
      <w:pPr>
        <w:pStyle w:val="Normal"/>
        <w:rPr>
          <w:i/>
          <w:i/>
          <w:color w:val="000000"/>
          <w:ins w:id="898" w:author="tlien" w:date="2000-08-30T17:37:00Z"/>
        </w:rPr>
      </w:pPr>
      <w:ins w:id="897" w:author="tlien" w:date="2000-08-30T17:37:00Z">
        <w:r>
          <w:rPr>
            <w:i/>
            <w:color w:val="000000"/>
          </w:rPr>
        </w:r>
      </w:ins>
    </w:p>
    <w:p>
      <w:pPr>
        <w:pStyle w:val="Normal"/>
        <w:rPr>
          <w:color w:val="000000"/>
          <w:ins w:id="900" w:author="tlien" w:date="2000-08-30T17:37:00Z"/>
        </w:rPr>
      </w:pPr>
      <w:ins w:id="899" w:author="tlien" w:date="2000-08-30T17:37:00Z">
        <w:r>
          <w:rPr>
            <w:color w:val="000000"/>
          </w:rPr>
        </w:r>
      </w:ins>
    </w:p>
    <w:p>
      <w:pPr>
        <w:pStyle w:val="Normal"/>
        <w:rPr>
          <w:color w:val="000000"/>
          <w:ins w:id="902" w:author="tlien" w:date="2000-08-30T17:37:00Z"/>
        </w:rPr>
      </w:pPr>
      <w:ins w:id="901" w:author="tlien" w:date="2000-08-30T17:37:00Z">
        <w:r>
          <w:rPr>
            <w:color w:val="000000"/>
          </w:rPr>
          <w:t>Equity analysts, aware of the new risk management tool, are beginning to reward companies who undertake weather risk management policies.</w:t>
        </w:r>
      </w:ins>
    </w:p>
    <w:p>
      <w:pPr>
        <w:pStyle w:val="Normal"/>
        <w:rPr>
          <w:color w:val="000000"/>
        </w:rPr>
      </w:pPr>
      <w:r>
        <w:rPr>
          <w:color w:val="000000"/>
        </w:rPr>
      </w:r>
    </w:p>
    <w:p>
      <w:pPr>
        <w:pStyle w:val="Normal"/>
        <w:rPr>
          <w:color w:val="000000"/>
          <w:del w:id="904" w:author="tlien" w:date="2000-08-30T17:37:00Z"/>
        </w:rPr>
      </w:pPr>
      <w:del w:id="903" w:author="tlien" w:date="2000-08-30T17:37:00Z">
        <w:r>
          <w:rPr>
            <w:color w:val="000000"/>
          </w:rPr>
          <w:delText>In this document, we refer to three types of companies: large companies, middle market companies and small businesses, differentiating them according to revenue.  Large companies are those with greater than $250 million in revenue.  For our pricing purposes, it is also useful to note that the fewest have liquid publically traded debt, but the majority are public with no debt.  Middle market companies are those with sales between $10 and $250 million.  A greater percentage of these companies are private and a smaller portion is rated.  Small businesses are firms with less than $10 million in revenues.</w:delText>
        </w:r>
      </w:del>
    </w:p>
    <w:p>
      <w:pPr>
        <w:pStyle w:val="Normal"/>
        <w:rPr>
          <w:color w:val="000000"/>
          <w:del w:id="906" w:author="tlien" w:date="2000-08-30T17:37:00Z"/>
        </w:rPr>
      </w:pPr>
      <w:del w:id="905" w:author="tlien" w:date="2000-08-30T17:37:00Z">
        <w:r>
          <w:rPr>
            <w:color w:val="000000"/>
          </w:rPr>
        </w:r>
      </w:del>
    </w:p>
    <w:p>
      <w:pPr>
        <w:pStyle w:val="Normal"/>
        <w:rPr>
          <w:color w:val="000000"/>
          <w:del w:id="910" w:author="tlien" w:date="2000-08-30T17:37:00Z"/>
        </w:rPr>
      </w:pPr>
      <w:ins w:id="907" w:author="Gillian Johnson" w:date="2000-06-20T23:46:00Z">
        <w:del w:id="908" w:author="tlien" w:date="2000-08-30T17:37:00Z">
          <w:r>
            <w:rPr>
              <w:color w:val="000000"/>
            </w:rPr>
            <w:drawing>
              <wp:inline distT="0" distB="0" distL="0" distR="0">
                <wp:extent cx="5480685" cy="4109085"/>
                <wp:effectExtent l="0" t="0" r="0" b="0"/>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11"/>
                        <a:stretch>
                          <a:fillRect/>
                        </a:stretch>
                      </pic:blipFill>
                      <pic:spPr bwMode="auto">
                        <a:xfrm>
                          <a:off x="0" y="0"/>
                          <a:ext cx="5480685" cy="4109085"/>
                        </a:xfrm>
                        <a:prstGeom prst="rect">
                          <a:avLst/>
                        </a:prstGeom>
                      </pic:spPr>
                    </pic:pic>
                  </a:graphicData>
                </a:graphic>
              </wp:inline>
            </w:drawing>
          </w:r>
        </w:del>
      </w:ins>
      <w:del w:id="909" w:author="Gillian Johnson" w:date="2000-06-20T23:46:00Z">
        <w:r>
          <w:rPr>
            <w:color w:val="000000"/>
          </w:rPr>
          <w:drawing>
            <wp:inline distT="0" distB="0" distL="0" distR="0">
              <wp:extent cx="5480685" cy="4109085"/>
              <wp:effectExtent l="0" t="0" r="0" b="0"/>
              <wp:docPr id="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title=""/>
                      <pic:cNvPicPr>
                        <a:picLocks noChangeAspect="1" noChangeArrowheads="1"/>
                      </pic:cNvPicPr>
                    </pic:nvPicPr>
                    <pic:blipFill>
                      <a:blip r:embed="rId12"/>
                      <a:stretch>
                        <a:fillRect/>
                      </a:stretch>
                    </pic:blipFill>
                    <pic:spPr bwMode="auto">
                      <a:xfrm>
                        <a:off x="0" y="0"/>
                        <a:ext cx="5480685" cy="4109085"/>
                      </a:xfrm>
                      <a:prstGeom prst="rect">
                        <a:avLst/>
                      </a:prstGeom>
                    </pic:spPr>
                  </pic:pic>
                </a:graphicData>
              </a:graphic>
            </wp:inline>
          </w:drawing>
        </w:r>
      </w:del>
    </w:p>
    <w:p>
      <w:pPr>
        <w:pStyle w:val="Normal"/>
        <w:rPr>
          <w:color w:val="000000"/>
          <w:del w:id="912" w:author="tlien" w:date="2000-08-30T17:37:00Z"/>
        </w:rPr>
      </w:pPr>
      <w:del w:id="911" w:author="tlien" w:date="2000-08-30T17:37:00Z">
        <w:r>
          <w:rPr>
            <w:color w:val="000000"/>
          </w:rPr>
        </w:r>
      </w:del>
    </w:p>
    <w:p>
      <w:pPr>
        <w:pStyle w:val="Normal"/>
        <w:rPr>
          <w:color w:val="000000"/>
          <w:del w:id="914" w:author="tlien" w:date="2000-08-30T17:37:00Z"/>
        </w:rPr>
      </w:pPr>
      <w:del w:id="913" w:author="tlien" w:date="2000-08-30T17:37:00Z">
        <w:r>
          <w:rPr>
            <w:color w:val="000000"/>
          </w:rPr>
          <w:delText>The complexity of our business model is that there are more companies that are difficult to evaluate.  Our pricing model is based on bond prices which means that it is easiest to price companies with liquid, publically traded debt.  The companies at the bottom of the pyramid are the most difficult to price since their financial and credit information is typically not publically available. And there are more companies for whom less information is available.</w:delText>
        </w:r>
      </w:del>
    </w:p>
    <w:p>
      <w:pPr>
        <w:pStyle w:val="Normal"/>
        <w:rPr>
          <w:color w:val="000000"/>
          <w:del w:id="916" w:author="tlien" w:date="2000-08-30T17:37:00Z"/>
        </w:rPr>
      </w:pPr>
      <w:del w:id="915" w:author="tlien" w:date="2000-08-30T17:37:00Z">
        <w:r>
          <w:rPr>
            <w:color w:val="000000"/>
          </w:rPr>
        </w:r>
      </w:del>
    </w:p>
    <w:p>
      <w:pPr>
        <w:pStyle w:val="Normal"/>
        <w:rPr>
          <w:color w:val="000000"/>
          <w:del w:id="918" w:author="tlien" w:date="2000-08-30T17:37:00Z"/>
        </w:rPr>
      </w:pPr>
      <w:del w:id="917" w:author="tlien" w:date="2000-08-30T17:37:00Z">
        <w:r>
          <w:rPr>
            <w:color w:val="000000"/>
          </w:rPr>
          <w:delText xml:space="preserve">Traditional credit processes lead to digital decision making, either you do the deal or you don’t, based on point-in-time analysis of the credit quality of counterparts.  Once a counterpart is approved and limits set, then transactions continue on until limits are exhausted, regardless of the existing market price for the credit.  </w:delText>
        </w:r>
      </w:del>
    </w:p>
    <w:p>
      <w:pPr>
        <w:pStyle w:val="Normal"/>
        <w:rPr>
          <w:color w:val="000000"/>
          <w:del w:id="920" w:author="tlien" w:date="2000-08-30T17:37:00Z"/>
        </w:rPr>
      </w:pPr>
      <w:del w:id="919" w:author="tlien" w:date="2000-08-30T17:37:00Z">
        <w:r>
          <w:rPr>
            <w:color w:val="000000"/>
          </w:rPr>
        </w:r>
      </w:del>
    </w:p>
    <w:p>
      <w:pPr>
        <w:pStyle w:val="Normal"/>
        <w:rPr>
          <w:color w:val="000000"/>
          <w:del w:id="922" w:author="tlien" w:date="2000-08-30T17:37:00Z"/>
        </w:rPr>
      </w:pPr>
      <w:del w:id="921" w:author="tlien" w:date="2000-08-30T17:37:00Z">
        <w:r>
          <w:rPr>
            <w:color w:val="000000"/>
          </w:rPr>
          <w:delText>Currently, the majority of companies make digital decisions related to credit.  Companies that wish to sell goods or services to other companies with whom they have no history and for whom little to no financial data is publicly available, have to engage in a time consuming process of gathering and analyzing the data that will enable them to determine if they wish to pursue a relationship with a particular buyer.  Therefore, typically, sellers deal only with traditional, well established customers with whom they have a long standing relationship or, in the case of a new customer, a seller’s credit department assesses the credit worthiness of a potential customer and makes a yes/no decision about whether or not, the seller will extend trade credit to the buyer.  Conditions of doing business are for the buyer to make available the financial data required for the seller to perform this assessment.  If a “yes” decision is made to extend trade credit, the seller company will determine a limit above which credit exposure cannot exceed.  Once a buyer’s transactions hit that limit, additional purchases are prohibited until payment is received on previous transactions.  This process is less than optimal in the Old Economy and as more and more commerce is brought on-line, increasing the access to new profitable customers, traditional credit processes will no longer suffice.</w:delText>
        </w:r>
      </w:del>
    </w:p>
    <w:p>
      <w:pPr>
        <w:pStyle w:val="Normal"/>
        <w:rPr>
          <w:color w:val="000000"/>
          <w:del w:id="924" w:author="tlien" w:date="2000-08-30T17:37:00Z"/>
        </w:rPr>
      </w:pPr>
      <w:del w:id="923" w:author="tlien" w:date="2000-08-30T17:37:00Z">
        <w:r>
          <w:rPr>
            <w:color w:val="000000"/>
          </w:rPr>
        </w:r>
      </w:del>
    </w:p>
    <w:p>
      <w:pPr>
        <w:pStyle w:val="Normal"/>
        <w:rPr>
          <w:color w:val="000000"/>
          <w:del w:id="926" w:author="tlien" w:date="2000-08-30T17:37:00Z"/>
        </w:rPr>
      </w:pPr>
      <w:del w:id="925" w:author="tlien" w:date="2000-08-30T17:37:00Z">
        <w:r>
          <w:rPr>
            <w:color w:val="000000"/>
          </w:rPr>
          <w:delText>The constraints with the traditional processes are that the seller company cannot respond in real time therefore losing valuable customers to the competition and credit analysis does not lead to market based decisions which can be actively managed as credit quality and the price for credit changes. On any given day, the seller might be extending too much or unjustifiably too little credit to a buyer since the seller’s limits and credit price are based entirely on static, historic data which does not consider real time information.  In this scenario, profitable business opportunities are missed either due to the inability to make real time decisions or due to caps on credit exposure being reached.</w:delText>
        </w:r>
      </w:del>
    </w:p>
    <w:p>
      <w:pPr>
        <w:pStyle w:val="Normal"/>
        <w:widowControl/>
        <w:bidi w:val="0"/>
        <w:rPr>
          <w:color w:val="000000"/>
          <w:ins w:id="927" w:author="tlien" w:date="2000-08-30T17:37:00Z"/>
        </w:rPr>
      </w:pPr>
      <w:bookmarkStart w:id="6" w:name="__RefHeading___Toc493339969"/>
      <w:bookmarkEnd w:id="6"/>
      <w:r>
        <w:rPr/>
        <w:t>The New Economy</w:t>
      </w:r>
    </w:p>
    <w:p>
      <w:pPr>
        <w:pStyle w:val="Normal"/>
        <w:rPr>
          <w:color w:val="000000"/>
          <w:ins w:id="929" w:author="tlien" w:date="2000-08-30T17:37:00Z"/>
        </w:rPr>
      </w:pPr>
      <w:ins w:id="928" w:author="tlien" w:date="2000-08-30T17:37:00Z">
        <w:r>
          <w:rPr>
            <w:color w:val="000000"/>
          </w:rPr>
          <w:t>Whilst the weather will always remain an uncontrollable variable, a new type of risk management instrument - the weather derivative - enables companies to take an active approach to managing their weather risks. Effective use of weather derivatives as part of an overall weather risk management strategy can bring much-needed stability to future earnings and, therefore, share price.</w:t>
        </w:r>
      </w:ins>
    </w:p>
    <w:p>
      <w:pPr>
        <w:pStyle w:val="Normal"/>
        <w:rPr>
          <w:color w:val="000000"/>
          <w:ins w:id="931" w:author="tlien" w:date="2000-08-30T17:37:00Z"/>
        </w:rPr>
      </w:pPr>
      <w:ins w:id="930" w:author="tlien" w:date="2000-08-30T17:37:00Z">
        <w:r>
          <w:rPr>
            <w:color w:val="000000"/>
          </w:rPr>
        </w:r>
      </w:ins>
    </w:p>
    <w:p>
      <w:pPr>
        <w:pStyle w:val="Normal"/>
        <w:rPr>
          <w:color w:val="000000"/>
          <w:ins w:id="933" w:author="tlien" w:date="2000-08-30T17:37:00Z"/>
        </w:rPr>
      </w:pPr>
      <w:ins w:id="932" w:author="tlien" w:date="2000-08-30T17:37:00Z">
        <w:r>
          <w:rPr>
            <w:color w:val="000000"/>
          </w:rPr>
          <w:t xml:space="preserve">A weather derivative is a financial instrument primarily designed to hedge against a fall in volumes: the payoff is measured from one or more independently measurable weather observable. In contrast to insurance and catastrophe bonds, which cover high-risk, low-probability events (such as hurricanes), weather derivatives protect revenues against lower risk, high-probability events (such as mild winters). </w:t>
        </w:r>
      </w:ins>
    </w:p>
    <w:p>
      <w:pPr>
        <w:pStyle w:val="Normal"/>
        <w:rPr>
          <w:color w:val="000000"/>
          <w:ins w:id="935" w:author="tlien" w:date="2000-08-30T17:37:00Z"/>
        </w:rPr>
      </w:pPr>
      <w:ins w:id="934" w:author="tlien" w:date="2000-08-30T17:37:00Z">
        <w:r>
          <w:rPr>
            <w:color w:val="000000"/>
          </w:rPr>
        </w:r>
      </w:ins>
    </w:p>
    <w:p>
      <w:pPr>
        <w:pStyle w:val="Normal"/>
        <w:rPr>
          <w:ins w:id="939" w:author="tlien" w:date="2000-08-30T17:37:00Z"/>
        </w:rPr>
      </w:pPr>
      <w:ins w:id="936" w:author="tlien" w:date="2000-08-30T17:37:00Z">
        <w:r>
          <w:rPr>
            <w:color w:val="000000"/>
          </w:rPr>
          <w:t xml:space="preserve">The removal of weather risks does not imply being able to predict or accurately predict the weather. Predicting the weather cannot account for a loss of revenue from poor sales dependent on the weather. </w:t>
        </w:r>
      </w:ins>
      <w:ins w:id="937" w:author="tlien" w:date="2000-09-11T20:30:00Z">
        <w:r>
          <w:rPr>
            <w:color w:val="000000"/>
          </w:rPr>
          <w:t>The transfer of the weather risk from the hedging company to a counterparty, who has the expertise in managing the trading risk of this new asset class, better achieves future cash flow stability</w:t>
        </w:r>
      </w:ins>
      <w:ins w:id="938" w:author="tlien" w:date="2000-08-30T17:37:00Z">
        <w:r>
          <w:rPr>
            <w:color w:val="000000"/>
          </w:rPr>
          <w:t>.</w:t>
        </w:r>
      </w:ins>
    </w:p>
    <w:p>
      <w:pPr>
        <w:pStyle w:val="Normal"/>
        <w:rPr>
          <w:color w:val="000000"/>
          <w:ins w:id="941" w:author="tlien" w:date="2000-08-30T17:37:00Z"/>
        </w:rPr>
      </w:pPr>
      <w:ins w:id="940" w:author="tlien" w:date="2000-08-30T17:37:00Z">
        <w:r>
          <w:rPr>
            <w:color w:val="000000"/>
          </w:rPr>
        </w:r>
      </w:ins>
    </w:p>
    <w:p>
      <w:pPr>
        <w:pStyle w:val="Normal"/>
        <w:rPr>
          <w:color w:val="000000"/>
          <w:ins w:id="943" w:author="tlien" w:date="2000-08-30T17:37:00Z"/>
        </w:rPr>
      </w:pPr>
      <w:ins w:id="942" w:author="tlien" w:date="2000-08-30T17:37:00Z">
        <w:r>
          <w:rPr>
            <w:color w:val="000000"/>
          </w:rPr>
        </w:r>
      </w:ins>
    </w:p>
    <w:p>
      <w:pPr>
        <w:pStyle w:val="Normal"/>
        <w:rPr>
          <w:color w:val="000000"/>
          <w:ins w:id="945" w:author="tlien" w:date="2000-08-30T17:37:00Z"/>
        </w:rPr>
      </w:pPr>
      <w:ins w:id="944" w:author="tlien" w:date="2000-08-30T17:37:00Z">
        <w:r>
          <w:rPr>
            <w:color w:val="000000"/>
          </w:rPr>
        </w:r>
      </w:ins>
    </w:p>
    <w:p>
      <w:pPr>
        <w:pStyle w:val="Normal"/>
        <w:rPr>
          <w:color w:val="000000"/>
        </w:rPr>
      </w:pPr>
      <w:r>
        <w:rPr>
          <w:color w:val="000000"/>
        </w:rPr>
      </w:r>
    </w:p>
    <w:p>
      <w:pPr>
        <w:pStyle w:val="Normal"/>
        <w:rPr>
          <w:color w:val="000000"/>
          <w:del w:id="947" w:author="tlien" w:date="2000-08-30T17:37:00Z"/>
        </w:rPr>
      </w:pPr>
      <w:del w:id="946" w:author="tlien" w:date="2000-08-30T17:37:00Z">
        <w:r>
          <w:rPr>
            <w:color w:val="000000"/>
          </w:rPr>
          <w:delText xml:space="preserve">In the New Economy, there is clearly a need for credit solutions, which can keep pace with the speed of information and electronic commerce.  Credit cannot be the factor that limits or constrains commercial activity.  Those sellers and e-marketplaces that enable the most expeditious and least hindered trade will win more buyers than those that require arcane credit buffers and guarantees.  The variety of B2B e-commerce models means that there will be a proliferation of commercial activity between previously unknown parties.  In the early stages it is anticipated that large companies will account for a sizeable portion of on-line transaction volume, but, as e-marketplaces begin to dominate the landscape, middle market and small businesses will become a larger segment of Internet transactions.   </w:delText>
        </w:r>
      </w:del>
    </w:p>
    <w:p>
      <w:pPr>
        <w:pStyle w:val="Normal"/>
        <w:rPr>
          <w:color w:val="000000"/>
          <w:del w:id="949" w:author="tlien" w:date="2000-08-30T17:37:00Z"/>
        </w:rPr>
      </w:pPr>
      <w:del w:id="948" w:author="tlien" w:date="2000-08-30T17:37:00Z">
        <w:r>
          <w:rPr>
            <w:color w:val="000000"/>
          </w:rPr>
        </w:r>
      </w:del>
    </w:p>
    <w:p>
      <w:pPr>
        <w:pStyle w:val="Normal"/>
        <w:rPr>
          <w:del w:id="951" w:author="tlien" w:date="2000-08-30T17:37:00Z"/>
        </w:rPr>
      </w:pPr>
      <w:del w:id="950" w:author="tlien" w:date="2000-08-30T17:37:00Z">
        <w:r>
          <w:rPr>
            <w:color w:val="000000"/>
          </w:rPr>
          <w:delText>Transactions will happen more rapidly, with more previously unknown counterparties, yet there will still be a need to evaluate, measure, price, track and hedge credit risk; furthermore, it will all need to happen in real time.  Credit generally is not a competency for most sellers of goods and services and increasingly is better outsourced to professionals. EnronCredit.com™ will specialize in performing these activities in real time.  Sellers will be able to focus on developing their core business and broadening their supply chain so that they can provide their products to the widest array of customers. By linking with e-marketplaces EnronCredit.com™ will also be able to expand our reach and to provide our products to a greater variety of companies.</w:delText>
        </w:r>
      </w:del>
      <w:r>
        <w:br w:type="page"/>
      </w:r>
    </w:p>
    <w:p>
      <w:pPr>
        <w:pStyle w:val="Normal"/>
        <w:ind w:hanging="0" w:start="0"/>
        <w:rPr/>
      </w:pPr>
      <w:del w:id="952" w:author="tlien" w:date="2000-08-25T10:50:00Z">
        <w:r>
          <w:rPr>
            <w:color w:val="000000"/>
          </w:rPr>
          <w:delText>EnronCredit.com™</w:delText>
        </w:r>
      </w:del>
      <w:bookmarkStart w:id="7" w:name="__RefHeading___Toc493339970"/>
      <w:ins w:id="953" w:author="tlien" w:date="2000-09-11T20:43:00Z">
        <w:r>
          <w:rPr>
            <w:color w:val="000000"/>
          </w:rPr>
          <w:t>EnronWeather</w:t>
        </w:r>
      </w:ins>
      <w:r>
        <w:rPr>
          <w:color w:val="000000"/>
        </w:rPr>
        <w:t xml:space="preserve"> Value Proposition</w:t>
      </w:r>
      <w:bookmarkEnd w:id="7"/>
    </w:p>
    <w:p>
      <w:pPr>
        <w:pStyle w:val="Normal"/>
        <w:rPr>
          <w:color w:val="000000"/>
          <w:ins w:id="955" w:author="tlien" w:date="2000-08-30T17:39:00Z"/>
        </w:rPr>
      </w:pPr>
      <w:ins w:id="954" w:author="tlien" w:date="2000-08-30T17:39:00Z">
        <w:r>
          <w:rPr>
            <w:color w:val="000000"/>
          </w:rPr>
          <w:t>Enron Europe has an unrivalled understanding of how the weather impacts a business and the ability to combine this knowledge with an expertise in trading commodities.</w:t>
        </w:r>
      </w:ins>
    </w:p>
    <w:p>
      <w:pPr>
        <w:pStyle w:val="Normal"/>
        <w:rPr>
          <w:color w:val="000000"/>
          <w:ins w:id="957" w:author="tlien" w:date="2000-08-30T17:39:00Z"/>
        </w:rPr>
      </w:pPr>
      <w:ins w:id="956" w:author="tlien" w:date="2000-08-30T17:39:00Z">
        <w:r>
          <w:rPr>
            <w:color w:val="000000"/>
          </w:rPr>
        </w:r>
      </w:ins>
    </w:p>
    <w:p>
      <w:pPr>
        <w:pStyle w:val="Normal"/>
        <w:rPr>
          <w:ins w:id="961" w:author="tlien" w:date="2000-08-30T17:39:00Z"/>
        </w:rPr>
      </w:pPr>
      <w:ins w:id="958" w:author="tlien" w:date="2000-08-30T17:39:00Z">
        <w:r>
          <w:rPr>
            <w:color w:val="000000"/>
          </w:rPr>
          <w:t xml:space="preserve">For example the Oslo office has, over a number of years, fully understood and described the </w:t>
        </w:r>
      </w:ins>
      <w:ins w:id="959" w:author="tlien" w:date="2000-09-11T20:30:00Z">
        <w:r>
          <w:rPr>
            <w:color w:val="000000"/>
          </w:rPr>
          <w:t>behavior</w:t>
        </w:r>
      </w:ins>
      <w:ins w:id="960" w:author="tlien" w:date="2000-08-30T17:39:00Z">
        <w:r>
          <w:rPr>
            <w:color w:val="000000"/>
          </w:rPr>
          <w:t xml:space="preserve"> of the weather and power markets. This culminated in the trading of an innovative multiyear deal linking power and temperature.</w:t>
        </w:r>
      </w:ins>
    </w:p>
    <w:p>
      <w:pPr>
        <w:pStyle w:val="Normal"/>
        <w:rPr>
          <w:color w:val="000000"/>
          <w:ins w:id="963" w:author="tlien" w:date="2000-08-30T17:39:00Z"/>
        </w:rPr>
      </w:pPr>
      <w:ins w:id="962" w:author="tlien" w:date="2000-08-30T17:39:00Z">
        <w:r>
          <w:rPr>
            <w:color w:val="000000"/>
          </w:rPr>
        </w:r>
      </w:ins>
    </w:p>
    <w:p>
      <w:pPr>
        <w:pStyle w:val="Normal"/>
        <w:rPr>
          <w:color w:val="000000"/>
          <w:ins w:id="965" w:author="tlien" w:date="2000-08-30T17:39:00Z"/>
        </w:rPr>
      </w:pPr>
      <w:ins w:id="964" w:author="tlien" w:date="2000-08-30T17:39:00Z">
        <w:r>
          <w:rPr>
            <w:color w:val="000000"/>
          </w:rPr>
          <w:t>Enron Europe is already branded as the market leader in weather derivatives: we were the first market maker to trade a weather derivative in Europe and we also traded the first weather derivative with a non-energy company.</w:t>
        </w:r>
      </w:ins>
    </w:p>
    <w:p>
      <w:pPr>
        <w:pStyle w:val="Normal"/>
        <w:rPr>
          <w:color w:val="000000"/>
          <w:ins w:id="967" w:author="tlien" w:date="2000-08-30T17:39:00Z"/>
        </w:rPr>
      </w:pPr>
      <w:ins w:id="966" w:author="tlien" w:date="2000-08-30T17:39:00Z">
        <w:r>
          <w:rPr>
            <w:color w:val="000000"/>
          </w:rPr>
        </w:r>
      </w:ins>
    </w:p>
    <w:p>
      <w:pPr>
        <w:pStyle w:val="Normal"/>
        <w:rPr>
          <w:color w:val="000000"/>
          <w:ins w:id="969" w:author="tlien" w:date="2000-08-30T17:39:00Z"/>
        </w:rPr>
      </w:pPr>
      <w:ins w:id="968" w:author="tlien" w:date="2000-08-30T17:39:00Z">
        <w:r>
          <w:rPr>
            <w:color w:val="000000"/>
          </w:rPr>
          <w:t>The Enron Europe weather team consists of personnel with diverse skills. They have trading, structuring and analytic experience in commodity, foreign exchange, debt and insurance markets. This knowledge is essential, as the weather market is a hybrid of insurance and capital markets.</w:t>
        </w:r>
      </w:ins>
    </w:p>
    <w:p>
      <w:pPr>
        <w:pStyle w:val="Normal"/>
        <w:rPr>
          <w:color w:val="000000"/>
          <w:ins w:id="971" w:author="tlien" w:date="2000-08-30T17:39:00Z"/>
        </w:rPr>
      </w:pPr>
      <w:ins w:id="970" w:author="tlien" w:date="2000-08-30T17:39:00Z">
        <w:r>
          <w:rPr>
            <w:color w:val="000000"/>
          </w:rPr>
        </w:r>
      </w:ins>
    </w:p>
    <w:p>
      <w:pPr>
        <w:pStyle w:val="Normal"/>
        <w:rPr>
          <w:color w:val="000000"/>
          <w:ins w:id="973" w:author="tlien" w:date="2000-08-30T17:39:00Z"/>
        </w:rPr>
      </w:pPr>
      <w:ins w:id="972" w:author="tlien" w:date="2000-08-30T17:39:00Z">
        <w:r>
          <w:rPr>
            <w:color w:val="000000"/>
          </w:rPr>
          <w:t>To increase turnover and hence profits Enron Europe will act as a trader to investment banks and insurance companies who pass on the entire risk of their weather deals to Enron via EnronOnline. These institutions, that have established relationships with small businesses, easily convince and trade weather derivatives to them. This increases the diversity of hedgers and brings in users who have risks in both directions of an index thus creating liquidity. This liquidity encourages further capacity from speculators who now view weather as an asset class that they can buy and sell.</w:t>
        </w:r>
      </w:ins>
    </w:p>
    <w:p>
      <w:pPr>
        <w:pStyle w:val="Normal"/>
        <w:rPr>
          <w:color w:val="000000"/>
          <w:ins w:id="975" w:author="tlien" w:date="2000-08-30T17:39:00Z"/>
        </w:rPr>
      </w:pPr>
      <w:ins w:id="974" w:author="tlien" w:date="2000-08-30T17:39:00Z">
        <w:r>
          <w:rPr>
            <w:color w:val="000000"/>
          </w:rPr>
        </w:r>
      </w:ins>
    </w:p>
    <w:p>
      <w:pPr>
        <w:pStyle w:val="Normal"/>
        <w:rPr>
          <w:color w:val="000000"/>
          <w:ins w:id="977" w:author="tlien" w:date="2000-08-30T17:39:00Z"/>
        </w:rPr>
      </w:pPr>
      <w:ins w:id="976" w:author="tlien" w:date="2000-08-30T17:39:00Z">
        <w:r>
          <w:rPr>
            <w:color w:val="000000"/>
          </w:rPr>
          <w:t xml:space="preserve">Enron will continue to have a distinct advantage over other risk takers who enter the market, such as investment banks or insurance companies, because of the information flow from our other commodity desks. Investment banks scaled back all non-core activity because of the turbulence around 1998: LTCM, Japan and Russia. </w:t>
        </w:r>
      </w:ins>
    </w:p>
    <w:p>
      <w:pPr>
        <w:pStyle w:val="Normal"/>
        <w:rPr>
          <w:color w:val="000000"/>
          <w:ins w:id="979" w:author="tlien" w:date="2000-08-30T17:39:00Z"/>
        </w:rPr>
      </w:pPr>
      <w:ins w:id="978" w:author="tlien" w:date="2000-08-30T17:39:00Z">
        <w:r>
          <w:rPr>
            <w:color w:val="000000"/>
          </w:rPr>
        </w:r>
      </w:ins>
    </w:p>
    <w:p>
      <w:pPr>
        <w:pStyle w:val="Normal"/>
        <w:rPr>
          <w:color w:val="000000"/>
          <w:ins w:id="981" w:author="tlien" w:date="2000-08-30T17:39:00Z"/>
        </w:rPr>
      </w:pPr>
      <w:ins w:id="980" w:author="tlien" w:date="2000-08-30T17:39:00Z">
        <w:r>
          <w:rPr>
            <w:color w:val="000000"/>
          </w:rPr>
          <w:t xml:space="preserve">Our understanding of how the weather impacts businesses is a distinct advantage when dealing with an end user. We are able to provide fully integrated risk management solutions that are highly tailored to companies needs in a very short space of time. </w:t>
        </w:r>
      </w:ins>
    </w:p>
    <w:p>
      <w:pPr>
        <w:pStyle w:val="Normal"/>
        <w:rPr>
          <w:color w:val="000000"/>
          <w:ins w:id="983" w:author="tlien" w:date="2000-08-30T17:39:00Z"/>
        </w:rPr>
      </w:pPr>
      <w:ins w:id="982" w:author="tlien" w:date="2000-08-30T17:39:00Z">
        <w:r>
          <w:rPr>
            <w:color w:val="000000"/>
          </w:rPr>
        </w:r>
      </w:ins>
    </w:p>
    <w:p>
      <w:pPr>
        <w:pStyle w:val="Normal"/>
        <w:rPr>
          <w:ins w:id="987" w:author="tlien" w:date="2000-08-30T17:39:00Z"/>
        </w:rPr>
      </w:pPr>
      <w:ins w:id="984" w:author="tlien" w:date="2000-08-30T17:39:00Z">
        <w:r>
          <w:rPr>
            <w:color w:val="000000"/>
          </w:rPr>
          <w:t>The majority of the risk from any exotic end user deal is traded away in the secondary market on the “liquid” EnronOn</w:t>
        </w:r>
      </w:ins>
      <w:ins w:id="985" w:author="tlien" w:date="2000-09-06T08:36:00Z">
        <w:r>
          <w:rPr>
            <w:color w:val="000000"/>
          </w:rPr>
          <w:t>l</w:t>
        </w:r>
      </w:ins>
      <w:ins w:id="986" w:author="tlien" w:date="2000-08-30T17:39:00Z">
        <w:r>
          <w:rPr>
            <w:color w:val="000000"/>
          </w:rPr>
          <w:t>ine.</w:t>
        </w:r>
      </w:ins>
    </w:p>
    <w:p>
      <w:pPr>
        <w:pStyle w:val="Normal"/>
        <w:rPr>
          <w:color w:val="000000"/>
          <w:ins w:id="989" w:author="tlien" w:date="2000-08-30T17:39:00Z"/>
        </w:rPr>
      </w:pPr>
      <w:ins w:id="988" w:author="tlien" w:date="2000-08-30T17:39:00Z">
        <w:r>
          <w:rPr>
            <w:color w:val="000000"/>
          </w:rPr>
        </w:r>
      </w:ins>
    </w:p>
    <w:p>
      <w:pPr>
        <w:pStyle w:val="Normal"/>
        <w:rPr>
          <w:color w:val="000000"/>
          <w:ins w:id="991" w:author="tlien" w:date="2000-09-10T15:00:00Z"/>
        </w:rPr>
      </w:pPr>
      <w:ins w:id="990" w:author="tlien" w:date="2000-09-10T15:00:00Z">
        <w:r>
          <w:rPr>
            <w:color w:val="000000"/>
          </w:rPr>
        </w:r>
      </w:ins>
    </w:p>
    <w:p>
      <w:pPr>
        <w:pStyle w:val="Heading1"/>
        <w:ind w:hanging="0" w:start="0"/>
        <w:rPr>
          <w:del w:id="993" w:author="tlien" w:date="2000-08-30T17:38:00Z"/>
        </w:rPr>
      </w:pPr>
      <w:del w:id="992" w:author="tlien" w:date="2000-08-30T17:38:00Z">
        <w:r>
          <w:rPr>
            <w:color w:val="000000"/>
          </w:rPr>
          <w:delText xml:space="preserve">EnronCredit.com™ will add value in several ways.  We will price and hedge credit risk in real time, thereby providing a credit solution that enables a company to evaluate and manage credit risk when it arises. We are upgrading and fine tuning our systems to support the real time analysis of credit information necessary to generate credit prices that reflect the market price for credit. Qualitative credit assessments by industry analysts will complement the automated processes to ensure that information made available either publicly or privately to EnronCredit.com™ is integrated into our posted credit price.  </w:delText>
        </w:r>
      </w:del>
    </w:p>
    <w:p>
      <w:pPr>
        <w:pStyle w:val="Heading1"/>
        <w:ind w:hanging="0" w:start="0"/>
        <w:rPr>
          <w:color w:val="000000"/>
          <w:del w:id="995" w:author="tlien" w:date="2000-08-30T17:38:00Z"/>
        </w:rPr>
      </w:pPr>
      <w:del w:id="994" w:author="tlien" w:date="2000-08-30T17:38:00Z">
        <w:r>
          <w:rPr>
            <w:color w:val="000000"/>
          </w:rPr>
        </w:r>
      </w:del>
    </w:p>
    <w:p>
      <w:pPr>
        <w:pStyle w:val="Heading1"/>
        <w:ind w:hanging="0" w:start="0"/>
        <w:rPr>
          <w:del w:id="997" w:author="tlien" w:date="2000-08-30T17:38:00Z"/>
        </w:rPr>
      </w:pPr>
      <w:del w:id="996" w:author="tlien" w:date="2000-08-30T17:38:00Z">
        <w:r>
          <w:rPr>
            <w:color w:val="000000"/>
          </w:rPr>
          <w:delText>We will be able to provide significant transparency to the credit markets where there is currently very little.  By developing relationships with e-marketplaces and gaining access to the multitude of participants on these sites, we will develop a large portfolio of information that, when turned into a price, will be of enormous value.  This is true for large private companies, private middle market companies and public middle market companies that have no outstanding bonds, and small businesses.  No other source of financial or credit information provides data on as broad a spectrum of companies as we intend to provide.  We expect to revolutionize the way people think about credit.  Transforming it from an opaque and abstract concept into a transparent price which can be explicitly integrated into the transaction process.</w:delText>
        </w:r>
      </w:del>
    </w:p>
    <w:p>
      <w:pPr>
        <w:pStyle w:val="Heading1"/>
        <w:ind w:hanging="0" w:start="0"/>
        <w:rPr>
          <w:color w:val="000000"/>
          <w:del w:id="999" w:author="tlien" w:date="2000-08-30T17:38:00Z"/>
        </w:rPr>
      </w:pPr>
      <w:del w:id="998" w:author="tlien" w:date="2000-08-30T17:38:00Z">
        <w:r>
          <w:rPr>
            <w:color w:val="000000"/>
          </w:rPr>
        </w:r>
      </w:del>
    </w:p>
    <w:p>
      <w:pPr>
        <w:pStyle w:val="Heading1"/>
        <w:ind w:hanging="0" w:start="0"/>
        <w:rPr>
          <w:color w:val="000000"/>
          <w:del w:id="1001" w:author="tlien" w:date="2000-08-30T17:38:00Z"/>
        </w:rPr>
      </w:pPr>
      <w:del w:id="1000" w:author="tlien" w:date="2000-08-30T17:38:00Z">
        <w:r>
          <w:rPr>
            <w:color w:val="000000"/>
          </w:rPr>
          <w:delText xml:space="preserve">We will make credit prices available which provide a more clear picture about the credit quality of a particular company on an absolute and relative basis, allowing companies to differentiate between their customers.   This service will complement traditional ratings generated by companies like Standard &amp; Poors and Moody’s and provide a valuable source of information for the millions of companies which are not rated by the agencies.  Our prices will clarify what it means to be, for example, a BBB-rated company.  We will turn these traditional metrics into a market-based price for credit that moves with the market.  More important than the rating of a particular counterparty, companies will know the real time price of extending and hedging trade credit.  Ultimately, as the market becomes comfortable with the fact that alphanumeric ratings provide only part of the information that a company needs when transacting with its counterparties, our prices may become the only rating that corporations require.  </w:delText>
        </w:r>
      </w:del>
    </w:p>
    <w:p>
      <w:pPr>
        <w:pStyle w:val="Heading1"/>
        <w:ind w:hanging="0" w:start="0"/>
        <w:rPr>
          <w:color w:val="000000"/>
          <w:del w:id="1003" w:author="tlien" w:date="2000-08-30T17:38:00Z"/>
        </w:rPr>
      </w:pPr>
      <w:del w:id="1002" w:author="tlien" w:date="2000-08-30T17:38:00Z">
        <w:r>
          <w:rPr>
            <w:color w:val="000000"/>
          </w:rPr>
        </w:r>
      </w:del>
    </w:p>
    <w:p>
      <w:pPr>
        <w:pStyle w:val="Heading1"/>
        <w:ind w:hanging="0" w:start="0"/>
        <w:rPr>
          <w:color w:val="000000"/>
          <w:del w:id="1005" w:author="tlien" w:date="2000-08-30T17:38:00Z"/>
        </w:rPr>
      </w:pPr>
      <w:del w:id="1004" w:author="tlien" w:date="2000-08-30T17:38:00Z">
        <w:r>
          <w:rPr>
            <w:rFonts w:cs="Tms Rmn;Times New Roman" w:ascii="Tms Rmn;Times New Roman" w:hAnsi="Tms Rmn;Times New Roman"/>
            <w:color w:val="000000"/>
            <w:lang w:val="en-AU"/>
          </w:rPr>
          <w:delText>The cost of credit varies greatly as one moves through the credit spectrum.  There is a noticeable jump from A to BBB and a significant move to sub-investment grade.  More importantly, there is a significant difference in prices for companies with the same credit rating.  Credit ratings are indicators of an independent party’s perspective on credit quality, but the price reflects what investors must receive to hold the risky asset.</w:delText>
        </w:r>
      </w:del>
    </w:p>
    <w:p>
      <w:pPr>
        <w:pStyle w:val="Heading1"/>
        <w:ind w:hanging="0" w:start="0"/>
        <w:rPr>
          <w:color w:val="000000"/>
          <w:del w:id="1007" w:author="tlien" w:date="2000-08-30T17:38:00Z"/>
        </w:rPr>
      </w:pPr>
      <w:del w:id="1006" w:author="tlien" w:date="2000-08-30T17:38:00Z">
        <w:r>
          <w:rPr>
            <w:color w:val="000000"/>
          </w:rPr>
        </w:r>
      </w:del>
    </w:p>
    <w:p>
      <w:pPr>
        <w:pStyle w:val="Heading1"/>
        <w:ind w:hanging="0" w:start="0"/>
        <w:rPr>
          <w:color w:val="000000"/>
          <w:del w:id="1011" w:author="tlien" w:date="2000-08-30T17:38:00Z"/>
        </w:rPr>
      </w:pPr>
      <w:ins w:id="1008" w:author="Gillian Johnson" w:date="2000-06-21T03:22:00Z">
        <w:del w:id="1009" w:author="tlien" w:date="2000-08-30T17:38:00Z">
          <w:r>
            <w:rPr>
              <w:color w:val="000000"/>
            </w:rPr>
            <w:drawing>
              <wp:inline distT="0" distB="0" distL="0" distR="0">
                <wp:extent cx="5480685" cy="4109085"/>
                <wp:effectExtent l="0" t="0" r="0" b="0"/>
                <wp:docPr id="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title=""/>
                        <pic:cNvPicPr>
                          <a:picLocks noChangeAspect="1" noChangeArrowheads="1"/>
                        </pic:cNvPicPr>
                      </pic:nvPicPr>
                      <pic:blipFill>
                        <a:blip r:embed="rId13"/>
                        <a:stretch>
                          <a:fillRect/>
                        </a:stretch>
                      </pic:blipFill>
                      <pic:spPr bwMode="auto">
                        <a:xfrm>
                          <a:off x="0" y="0"/>
                          <a:ext cx="5480685" cy="4109085"/>
                        </a:xfrm>
                        <a:prstGeom prst="rect">
                          <a:avLst/>
                        </a:prstGeom>
                      </pic:spPr>
                    </pic:pic>
                  </a:graphicData>
                </a:graphic>
              </wp:inline>
            </w:drawing>
          </w:r>
        </w:del>
      </w:ins>
      <w:del w:id="1010" w:author="Gillian Johnson" w:date="2000-06-20T22:25:00Z">
        <w:r>
          <w:rPr>
            <w:color w:val="000000"/>
          </w:rPr>
          <w:drawing>
            <wp:inline distT="0" distB="0" distL="0" distR="0">
              <wp:extent cx="5480685" cy="4109085"/>
              <wp:effectExtent l="0" t="0" r="0" b="0"/>
              <wp:docPr id="10"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title=""/>
                      <pic:cNvPicPr>
                        <a:picLocks noChangeAspect="1" noChangeArrowheads="1"/>
                      </pic:cNvPicPr>
                    </pic:nvPicPr>
                    <pic:blipFill>
                      <a:blip r:embed="rId14"/>
                      <a:stretch>
                        <a:fillRect/>
                      </a:stretch>
                    </pic:blipFill>
                    <pic:spPr bwMode="auto">
                      <a:xfrm>
                        <a:off x="0" y="0"/>
                        <a:ext cx="5480685" cy="4109085"/>
                      </a:xfrm>
                      <a:prstGeom prst="rect">
                        <a:avLst/>
                      </a:prstGeom>
                    </pic:spPr>
                  </pic:pic>
                </a:graphicData>
              </a:graphic>
            </wp:inline>
          </w:drawing>
        </w:r>
      </w:del>
    </w:p>
    <w:p>
      <w:pPr>
        <w:pStyle w:val="Heading1"/>
        <w:ind w:hanging="0" w:start="0"/>
        <w:rPr>
          <w:color w:val="000000"/>
          <w:del w:id="1013" w:author="tlien" w:date="2000-08-30T17:38:00Z"/>
        </w:rPr>
      </w:pPr>
      <w:del w:id="1012" w:author="tlien" w:date="2000-08-30T17:38:00Z">
        <w:r>
          <w:rPr>
            <w:color w:val="000000"/>
          </w:rPr>
        </w:r>
      </w:del>
    </w:p>
    <w:p>
      <w:pPr>
        <w:pStyle w:val="Heading1"/>
        <w:ind w:hanging="0" w:start="0"/>
        <w:rPr>
          <w:color w:val="000000"/>
          <w:del w:id="1015" w:author="tlien" w:date="2000-08-30T17:38:00Z"/>
        </w:rPr>
      </w:pPr>
      <w:del w:id="1014" w:author="tlien" w:date="2000-08-30T17:38:00Z">
        <w:r>
          <w:rPr>
            <w:color w:val="000000"/>
          </w:rPr>
          <w:delText xml:space="preserve">Our prices will allow companies to make active credit decisions by pricing credit into each and every transaction as part of the process of quoting a price for the goods or service which they are selling.  This means that companies that are financially weak pay a price that reflects the risk inherent in extending them trade credit.  It also means that sellers become relatively indifferent between doing business with highly rated companies and weaker ones.  </w:delText>
        </w:r>
      </w:del>
    </w:p>
    <w:p>
      <w:pPr>
        <w:pStyle w:val="Heading1"/>
        <w:ind w:hanging="0" w:start="0"/>
        <w:rPr>
          <w:color w:val="000000"/>
          <w:del w:id="1017" w:author="tlien" w:date="2000-08-30T17:38:00Z"/>
        </w:rPr>
      </w:pPr>
      <w:del w:id="1016" w:author="tlien" w:date="2000-08-30T17:38:00Z">
        <w:r>
          <w:rPr>
            <w:color w:val="000000"/>
          </w:rPr>
        </w:r>
      </w:del>
    </w:p>
    <w:p>
      <w:pPr>
        <w:pStyle w:val="Heading1"/>
        <w:ind w:hanging="0" w:start="0"/>
        <w:rPr>
          <w:del w:id="1058" w:author="tlien" w:date="2000-08-30T17:38:00Z"/>
        </w:rPr>
      </w:pPr>
      <w:del w:id="1018" w:author="tlien" w:date="2000-08-30T17:38:00Z">
        <w:r>
          <w:rPr>
            <w:color w:val="000000"/>
          </w:rPr>
          <w:delText>The following graph effectively illustrates why we believe that it is critical for companies to broaden the way that they consider credit.  Each of the companies in the graph is BBB+ rated, but the</w:delText>
        </w:r>
      </w:del>
      <w:ins w:id="1019" w:author="Gillian Johnson" w:date="2000-06-30T15:14:00Z">
        <w:del w:id="1020" w:author="tlien" w:date="2000-08-30T17:38:00Z">
          <w:r>
            <w:rPr>
              <w:color w:val="000000"/>
            </w:rPr>
            <w:delText xml:space="preserve">ir credit spreads range from 33 to </w:delText>
          </w:r>
        </w:del>
      </w:ins>
      <w:del w:id="1021" w:author="Gillian Johnson" w:date="2000-06-30T15:15:00Z">
        <w:r>
          <w:rPr>
            <w:color w:val="000000"/>
          </w:rPr>
          <w:delText xml:space="preserve"> mids range from 40 to 375</w:delText>
        </w:r>
      </w:del>
      <w:ins w:id="1022" w:author="Gillian Johnson" w:date="2000-06-30T15:15:00Z">
        <w:del w:id="1023" w:author="tlien" w:date="2000-08-30T17:38:00Z">
          <w:r>
            <w:rPr>
              <w:color w:val="000000"/>
            </w:rPr>
            <w:delText>241</w:delText>
          </w:r>
        </w:del>
      </w:ins>
      <w:del w:id="1024" w:author="tlien" w:date="2000-08-30T17:38:00Z">
        <w:r>
          <w:rPr>
            <w:color w:val="000000"/>
          </w:rPr>
          <w:delText xml:space="preserve"> basis points</w:delText>
        </w:r>
      </w:del>
      <w:del w:id="1025" w:author="Gillian Johnson" w:date="2000-06-30T15:15:00Z">
        <w:r>
          <w:rPr>
            <w:color w:val="000000"/>
          </w:rPr>
          <w:delText xml:space="preserve"> for credit default swaps</w:delText>
        </w:r>
      </w:del>
      <w:del w:id="1026" w:author="tlien" w:date="2000-08-30T17:38:00Z">
        <w:r>
          <w:rPr>
            <w:color w:val="000000"/>
          </w:rPr>
          <w:delText xml:space="preserve">.  At </w:delText>
        </w:r>
      </w:del>
      <w:ins w:id="1027" w:author="Gillian Johnson" w:date="2000-06-30T15:18:00Z">
        <w:del w:id="1028" w:author="tlien" w:date="2000-08-30T17:38:00Z">
          <w:r>
            <w:rPr>
              <w:color w:val="000000"/>
            </w:rPr>
            <w:delText>80</w:delText>
          </w:r>
        </w:del>
      </w:ins>
      <w:del w:id="1029" w:author="Gillian Johnson" w:date="2000-06-30T15:18:00Z">
        <w:r>
          <w:rPr>
            <w:color w:val="000000"/>
          </w:rPr>
          <w:delText>75</w:delText>
        </w:r>
      </w:del>
      <w:del w:id="1030" w:author="tlien" w:date="2000-08-30T17:38:00Z">
        <w:r>
          <w:rPr>
            <w:color w:val="000000"/>
          </w:rPr>
          <w:delText xml:space="preserve"> bp, </w:delText>
        </w:r>
      </w:del>
      <w:del w:id="1031" w:author="Gillian Johnson" w:date="2000-06-30T15:18:00Z">
        <w:r>
          <w:rPr>
            <w:color w:val="000000"/>
          </w:rPr>
          <w:delText xml:space="preserve">Enron </w:delText>
        </w:r>
      </w:del>
      <w:ins w:id="1032" w:author="Gillian Johnson" w:date="2000-06-30T15:18:00Z">
        <w:del w:id="1033" w:author="tlien" w:date="2000-08-30T17:38:00Z">
          <w:r>
            <w:rPr>
              <w:color w:val="000000"/>
            </w:rPr>
            <w:delText xml:space="preserve">Talisman Energy </w:delText>
          </w:r>
        </w:del>
      </w:ins>
      <w:del w:id="1034" w:author="tlien" w:date="2000-08-30T17:38:00Z">
        <w:r>
          <w:rPr>
            <w:color w:val="000000"/>
          </w:rPr>
          <w:delText xml:space="preserve">is the median data point: </w:delText>
        </w:r>
      </w:del>
      <w:del w:id="1035" w:author="Gillian Johnson" w:date="2000-06-30T15:18:00Z">
        <w:r>
          <w:rPr>
            <w:color w:val="000000"/>
          </w:rPr>
          <w:delText>Norfolk Southern</w:delText>
        </w:r>
      </w:del>
      <w:ins w:id="1036" w:author="Gillian Johnson" w:date="2000-06-30T15:18:00Z">
        <w:del w:id="1037" w:author="tlien" w:date="2000-08-30T17:38:00Z">
          <w:r>
            <w:rPr>
              <w:color w:val="000000"/>
            </w:rPr>
            <w:delText>Enron</w:delText>
          </w:r>
        </w:del>
      </w:ins>
      <w:del w:id="1038" w:author="tlien" w:date="2000-08-30T17:38:00Z">
        <w:r>
          <w:rPr>
            <w:color w:val="000000"/>
          </w:rPr>
          <w:delText xml:space="preserve"> is priced </w:delText>
        </w:r>
      </w:del>
      <w:ins w:id="1039" w:author="Gillian Johnson" w:date="2000-06-30T15:19:00Z">
        <w:del w:id="1040" w:author="tlien" w:date="2000-08-30T17:38:00Z">
          <w:r>
            <w:rPr>
              <w:color w:val="000000"/>
            </w:rPr>
            <w:delText>47</w:delText>
          </w:r>
        </w:del>
      </w:ins>
      <w:del w:id="1041" w:author="Gillian Johnson" w:date="2000-06-30T15:19:00Z">
        <w:r>
          <w:rPr>
            <w:color w:val="000000"/>
          </w:rPr>
          <w:delText>35</w:delText>
        </w:r>
      </w:del>
      <w:del w:id="1042" w:author="tlien" w:date="2000-08-30T17:38:00Z">
        <w:r>
          <w:rPr>
            <w:color w:val="000000"/>
          </w:rPr>
          <w:delText xml:space="preserve"> bp lower and </w:delText>
        </w:r>
      </w:del>
      <w:del w:id="1043" w:author="Gillian Johnson" w:date="2000-06-30T15:19:00Z">
        <w:r>
          <w:rPr>
            <w:color w:val="000000"/>
          </w:rPr>
          <w:delText>Finova Capital Group</w:delText>
        </w:r>
      </w:del>
      <w:ins w:id="1044" w:author="Gillian Johnson" w:date="2000-06-30T15:19:00Z">
        <w:del w:id="1045" w:author="tlien" w:date="2000-08-30T17:38:00Z">
          <w:r>
            <w:rPr>
              <w:color w:val="000000"/>
            </w:rPr>
            <w:delText xml:space="preserve">Berkley (WR) </w:delText>
          </w:r>
        </w:del>
      </w:ins>
      <w:del w:id="1046" w:author="Gillian Johnson" w:date="2000-06-30T15:20:00Z">
        <w:r>
          <w:rPr>
            <w:color w:val="000000"/>
          </w:rPr>
          <w:delText xml:space="preserve"> is</w:delText>
        </w:r>
      </w:del>
      <w:ins w:id="1047" w:author="Gillian Johnson" w:date="2000-06-30T15:20:00Z">
        <w:del w:id="1048" w:author="tlien" w:date="2000-08-30T17:38:00Z">
          <w:r>
            <w:rPr>
              <w:color w:val="000000"/>
            </w:rPr>
            <w:delText>Corporation is</w:delText>
          </w:r>
        </w:del>
      </w:ins>
      <w:del w:id="1049" w:author="tlien" w:date="2000-08-30T17:38:00Z">
        <w:r>
          <w:rPr>
            <w:color w:val="000000"/>
          </w:rPr>
          <w:delText xml:space="preserve"> priced </w:delText>
        </w:r>
      </w:del>
      <w:ins w:id="1050" w:author="Gillian Johnson" w:date="2000-06-30T15:20:00Z">
        <w:del w:id="1051" w:author="tlien" w:date="2000-08-30T17:38:00Z">
          <w:r>
            <w:rPr>
              <w:color w:val="000000"/>
            </w:rPr>
            <w:delText>161</w:delText>
          </w:r>
        </w:del>
      </w:ins>
      <w:del w:id="1052" w:author="Gillian Johnson" w:date="2000-06-30T15:20:00Z">
        <w:r>
          <w:rPr>
            <w:color w:val="000000"/>
          </w:rPr>
          <w:delText xml:space="preserve">300 </w:delText>
        </w:r>
      </w:del>
      <w:ins w:id="1053" w:author="Gillian Johnson" w:date="2000-06-30T15:20:00Z">
        <w:del w:id="1054" w:author="tlien" w:date="2000-08-30T17:38:00Z">
          <w:r>
            <w:rPr>
              <w:color w:val="000000"/>
            </w:rPr>
            <w:delText xml:space="preserve"> </w:delText>
          </w:r>
        </w:del>
      </w:ins>
      <w:del w:id="1055" w:author="tlien" w:date="2000-08-30T17:38:00Z">
        <w:r>
          <w:rPr>
            <w:color w:val="000000"/>
          </w:rPr>
          <w:delText>bp higher!  Clearly, using</w:delText>
        </w:r>
      </w:del>
      <w:del w:id="1056" w:author="Gillian Johnson" w:date="2000-06-30T15:20:00Z">
        <w:r>
          <w:rPr>
            <w:color w:val="000000"/>
          </w:rPr>
          <w:delText xml:space="preserve"> these</w:delText>
        </w:r>
      </w:del>
      <w:del w:id="1057" w:author="tlien" w:date="2000-08-30T17:38:00Z">
        <w:r>
          <w:rPr>
            <w:color w:val="000000"/>
          </w:rPr>
          <w:delText xml:space="preserve"> abstract credit ratings can lead to the gross under or overpricing of credit</w:delText>
        </w:r>
      </w:del>
    </w:p>
    <w:p>
      <w:pPr>
        <w:pStyle w:val="Heading1"/>
        <w:ind w:hanging="0" w:start="0"/>
        <w:rPr>
          <w:color w:val="000000"/>
          <w:del w:id="1060" w:author="tlien" w:date="2000-08-30T17:38:00Z"/>
        </w:rPr>
      </w:pPr>
      <w:del w:id="1059" w:author="tlien" w:date="2000-08-30T17:38:00Z">
        <w:r>
          <w:rPr>
            <w:color w:val="000000"/>
          </w:rPr>
        </w:r>
      </w:del>
    </w:p>
    <w:p>
      <w:pPr>
        <w:pStyle w:val="Heading1"/>
        <w:ind w:hanging="0" w:start="0"/>
        <w:rPr>
          <w:color w:val="000000"/>
          <w:del w:id="1064" w:author="tlien" w:date="2000-08-30T17:38:00Z"/>
        </w:rPr>
      </w:pPr>
      <w:ins w:id="1061" w:author="Gillian Johnson" w:date="2000-06-30T16:31:00Z">
        <w:del w:id="1062" w:author="tlien" w:date="2000-08-30T17:38:00Z">
          <w:r>
            <w:rPr>
              <w:color w:val="000000"/>
            </w:rPr>
            <w:drawing>
              <wp:inline distT="0" distB="0" distL="0" distR="0">
                <wp:extent cx="5480685" cy="4109085"/>
                <wp:effectExtent l="0" t="0" r="0" b="0"/>
                <wp:docPr id="11"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title=""/>
                        <pic:cNvPicPr>
                          <a:picLocks noChangeAspect="1" noChangeArrowheads="1"/>
                        </pic:cNvPicPr>
                      </pic:nvPicPr>
                      <pic:blipFill>
                        <a:blip r:embed="rId15"/>
                        <a:stretch>
                          <a:fillRect/>
                        </a:stretch>
                      </pic:blipFill>
                      <pic:spPr bwMode="auto">
                        <a:xfrm>
                          <a:off x="0" y="0"/>
                          <a:ext cx="5480685" cy="4109085"/>
                        </a:xfrm>
                        <a:prstGeom prst="rect">
                          <a:avLst/>
                        </a:prstGeom>
                      </pic:spPr>
                    </pic:pic>
                  </a:graphicData>
                </a:graphic>
              </wp:inline>
            </w:drawing>
          </w:r>
        </w:del>
      </w:ins>
      <w:del w:id="1063" w:author="Gillian Johnson" w:date="2000-06-29T16:23:00Z">
        <w:r>
          <w:rPr>
            <w:color w:val="000000"/>
          </w:rPr>
          <w:drawing>
            <wp:inline distT="0" distB="0" distL="0" distR="0">
              <wp:extent cx="5480685" cy="4109085"/>
              <wp:effectExtent l="0" t="0" r="0" b="0"/>
              <wp:docPr id="12"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title=""/>
                      <pic:cNvPicPr>
                        <a:picLocks noChangeAspect="1" noChangeArrowheads="1"/>
                      </pic:cNvPicPr>
                    </pic:nvPicPr>
                    <pic:blipFill>
                      <a:blip r:embed="rId16"/>
                      <a:stretch>
                        <a:fillRect/>
                      </a:stretch>
                    </pic:blipFill>
                    <pic:spPr bwMode="auto">
                      <a:xfrm>
                        <a:off x="0" y="0"/>
                        <a:ext cx="5480685" cy="4109085"/>
                      </a:xfrm>
                      <a:prstGeom prst="rect">
                        <a:avLst/>
                      </a:prstGeom>
                    </pic:spPr>
                  </pic:pic>
                </a:graphicData>
              </a:graphic>
            </wp:inline>
          </w:drawing>
        </w:r>
      </w:del>
    </w:p>
    <w:p>
      <w:pPr>
        <w:pStyle w:val="Heading1"/>
        <w:ind w:hanging="0" w:start="0"/>
        <w:rPr>
          <w:color w:val="000000"/>
          <w:del w:id="1066" w:author="tlien" w:date="2000-08-30T17:38:00Z"/>
        </w:rPr>
      </w:pPr>
      <w:del w:id="1065" w:author="tlien" w:date="2000-08-30T17:38:00Z">
        <w:r>
          <w:rPr>
            <w:color w:val="000000"/>
          </w:rPr>
        </w:r>
      </w:del>
    </w:p>
    <w:p>
      <w:pPr>
        <w:pStyle w:val="Heading1"/>
        <w:ind w:hanging="0" w:start="0"/>
        <w:rPr>
          <w:del w:id="1068" w:author="tlien" w:date="2000-08-30T17:38:00Z"/>
        </w:rPr>
      </w:pPr>
      <w:del w:id="1067" w:author="tlien" w:date="2000-08-30T17:38:00Z">
        <w:r>
          <w:rPr>
            <w:color w:val="000000"/>
          </w:rPr>
          <w:delText>In addition to the analytics to determine what price a particular company need be charged for credit, EnronCredit.com™ will also provide the tools to measure and monitor credit exposure.  In other words, if a company establishes a link with EnronCredit.com™ via the Enron Credit Network™, we will measure the credit exposure in each of the company’s transactions and monitor when the company’s exposure limits for self-insuring credit risk to a particular industry and/or company have been reached.  Once these limits are hit, the company does not have to stop doing deals; EnronCredit.com™ will provide the mechanism to automatically hedge additional credit exposure at the current market price.  The company continues to sell its goods, increasing revenues without dangerously increasing its credit exposure beyond acceptable limits.  This scenario maximizes the potential a seller can gain from engaging in e-commerce.</w:delText>
        </w:r>
      </w:del>
    </w:p>
    <w:p>
      <w:pPr>
        <w:pStyle w:val="Heading1"/>
        <w:ind w:hanging="0" w:start="0"/>
        <w:rPr>
          <w:color w:val="000000"/>
          <w:del w:id="1070" w:author="tlien" w:date="2000-08-30T17:38:00Z"/>
        </w:rPr>
      </w:pPr>
      <w:del w:id="1069" w:author="tlien" w:date="2000-08-30T17:38:00Z">
        <w:r>
          <w:rPr>
            <w:color w:val="000000"/>
          </w:rPr>
        </w:r>
      </w:del>
    </w:p>
    <w:p>
      <w:pPr>
        <w:pStyle w:val="Heading1"/>
        <w:ind w:hanging="0" w:start="0"/>
        <w:rPr>
          <w:del w:id="1084" w:author="tlien" w:date="2000-08-30T17:38:00Z"/>
        </w:rPr>
      </w:pPr>
      <w:del w:id="1071" w:author="tlien" w:date="2000-08-30T17:38:00Z">
        <w:r>
          <w:rPr>
            <w:color w:val="000000"/>
          </w:rPr>
          <w:delText xml:space="preserve">The Enron Credit Network™ is envisioned </w:delText>
        </w:r>
      </w:del>
      <w:del w:id="1072" w:author="Gillian Johnson" w:date="2000-06-30T17:06:00Z">
        <w:r>
          <w:rPr>
            <w:color w:val="000000"/>
          </w:rPr>
          <w:delText>as an XML-based</w:delText>
        </w:r>
      </w:del>
      <w:ins w:id="1073" w:author="Gillian Johnson" w:date="2000-06-30T17:06:00Z">
        <w:del w:id="1074" w:author="tlien" w:date="2000-08-30T17:38:00Z">
          <w:r>
            <w:rPr>
              <w:color w:val="000000"/>
            </w:rPr>
            <w:delText>as a</w:delText>
          </w:r>
        </w:del>
      </w:ins>
      <w:del w:id="1075" w:author="tlien" w:date="2000-08-30T17:38:00Z">
        <w:r>
          <w:rPr>
            <w:color w:val="000000"/>
          </w:rPr>
          <w:delText xml:space="preserve"> technology which enables companies and e-marketplaces to link to EnronCredit.com™’s information and data and pull </w:delText>
        </w:r>
      </w:del>
      <w:ins w:id="1076" w:author="Gillian Johnson" w:date="2000-06-30T17:07:00Z">
        <w:del w:id="1077" w:author="tlien" w:date="2000-08-30T17:38:00Z">
          <w:r>
            <w:rPr>
              <w:color w:val="000000"/>
            </w:rPr>
            <w:delText>them</w:delText>
          </w:r>
        </w:del>
      </w:ins>
      <w:del w:id="1078" w:author="Gillian Johnson" w:date="2000-06-30T17:07:00Z">
        <w:r>
          <w:rPr>
            <w:color w:val="000000"/>
          </w:rPr>
          <w:delText>it</w:delText>
        </w:r>
      </w:del>
      <w:del w:id="1079" w:author="tlien" w:date="2000-08-30T17:38:00Z">
        <w:r>
          <w:rPr>
            <w:color w:val="000000"/>
          </w:rPr>
          <w:delText xml:space="preserve"> into their information systems quickly and cost effectively.  </w:delText>
        </w:r>
      </w:del>
      <w:ins w:id="1080" w:author="Gillian Johnson" w:date="2000-06-30T17:08:00Z">
        <w:del w:id="1081" w:author="tlien" w:date="2000-08-30T17:38:00Z">
          <w:r>
            <w:rPr>
              <w:color w:val="000000"/>
            </w:rPr>
            <w:delText>It would be built on</w:delText>
          </w:r>
        </w:del>
      </w:ins>
      <w:del w:id="1082" w:author="Gillian Johnson" w:date="2000-06-30T17:08:00Z">
        <w:r>
          <w:rPr>
            <w:color w:val="000000"/>
          </w:rPr>
          <w:delText>We believe that XML is</w:delText>
        </w:r>
      </w:del>
      <w:del w:id="1083" w:author="tlien" w:date="2000-08-30T17:38:00Z">
        <w:r>
          <w:rPr>
            <w:color w:val="000000"/>
          </w:rPr>
          <w:delText xml:space="preserve"> a flexible protocol which will enable us to safely exchange data with our customers over the internet and to link to a greater number of companies more cost effectively.</w:delText>
        </w:r>
      </w:del>
    </w:p>
    <w:p>
      <w:pPr>
        <w:pStyle w:val="Heading1"/>
        <w:ind w:hanging="0" w:start="0"/>
        <w:rPr>
          <w:color w:val="000000"/>
          <w:del w:id="1086" w:author="tlien" w:date="2000-08-30T17:38:00Z"/>
        </w:rPr>
      </w:pPr>
      <w:del w:id="1085" w:author="tlien" w:date="2000-08-30T17:38:00Z">
        <w:r>
          <w:rPr>
            <w:color w:val="000000"/>
          </w:rPr>
        </w:r>
      </w:del>
    </w:p>
    <w:p>
      <w:pPr>
        <w:pStyle w:val="Heading1"/>
        <w:ind w:hanging="0" w:start="0"/>
        <w:rPr>
          <w:del w:id="1088" w:author="tlien" w:date="2000-08-30T17:38:00Z"/>
        </w:rPr>
      </w:pPr>
      <w:del w:id="1087" w:author="tlien" w:date="2000-08-30T17:38:00Z">
        <w:r>
          <w:rPr>
            <w:color w:val="000000"/>
          </w:rPr>
          <w:delText xml:space="preserve">The conditions of on-line transactions will often be very different from off-line ones.  For example, in some e-marketplaces, the identities of buyers and sellers are kept secret until the deal is struck, in such situations, e-marketplaces need processes that will assure sellers that they will not be exposed to unwanted credit risk.  The method used might be that the e-marketplace acts as principal and effectively assumes the credit risk itself or sellers might be able to specify with which other marketplace participants they are willing to transact.  In this scenario, it is evident that the e-marketplace is then exposed to credit risk and will need to have a method of laying it off.  EnronCredit.com™ is equipped to manage it.  We can price credit risk in real time, integrate it into the price of a transaction and then transfer that risk to the vehicle best prepared to warehouse this risk.  In this way, we add significant value to the supply chain.  </w:delText>
        </w:r>
      </w:del>
    </w:p>
    <w:p>
      <w:pPr>
        <w:pStyle w:val="Heading1"/>
        <w:ind w:hanging="0" w:start="0"/>
        <w:rPr>
          <w:color w:val="000000"/>
          <w:del w:id="1090" w:author="tlien" w:date="2000-08-30T17:38:00Z"/>
        </w:rPr>
      </w:pPr>
      <w:del w:id="1089" w:author="tlien" w:date="2000-08-30T17:38:00Z">
        <w:r>
          <w:rPr>
            <w:color w:val="000000"/>
          </w:rPr>
        </w:r>
      </w:del>
    </w:p>
    <w:p>
      <w:pPr>
        <w:pStyle w:val="Heading1"/>
        <w:ind w:hanging="0" w:start="0"/>
        <w:rPr>
          <w:i/>
          <w:i/>
          <w:color w:val="000000"/>
          <w:del w:id="1092" w:author="tlien" w:date="2000-08-30T17:38:00Z"/>
        </w:rPr>
      </w:pPr>
      <w:del w:id="1091" w:author="tlien" w:date="2000-08-30T17:38:00Z">
        <w:r>
          <w:rPr>
            <w:i/>
            <w:color w:val="000000"/>
          </w:rPr>
          <w:delText>will replace with graphic from Digital Capital</w:delText>
        </w:r>
      </w:del>
    </w:p>
    <w:p>
      <w:pPr>
        <w:pStyle w:val="Heading1"/>
        <w:ind w:hanging="0" w:start="0"/>
        <w:rPr>
          <w:color w:val="000000"/>
          <w:del w:id="1094" w:author="tlien" w:date="2000-08-30T17:38:00Z"/>
        </w:rPr>
      </w:pPr>
      <w:del w:id="1093" w:author="tlien" w:date="2000-08-30T17:38:00Z">
        <w:r>
          <w:rPr>
            <w:color w:val="000000"/>
          </w:rPr>
          <w:drawing>
            <wp:inline distT="0" distB="0" distL="0" distR="0">
              <wp:extent cx="5480685" cy="4109085"/>
              <wp:effectExtent l="0" t="0" r="0" b="0"/>
              <wp:docPr id="13"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title=""/>
                      <pic:cNvPicPr>
                        <a:picLocks noChangeAspect="1" noChangeArrowheads="1"/>
                      </pic:cNvPicPr>
                    </pic:nvPicPr>
                    <pic:blipFill>
                      <a:blip r:embed="rId17"/>
                      <a:stretch>
                        <a:fillRect/>
                      </a:stretch>
                    </pic:blipFill>
                    <pic:spPr bwMode="auto">
                      <a:xfrm>
                        <a:off x="0" y="0"/>
                        <a:ext cx="5480685" cy="4109085"/>
                      </a:xfrm>
                      <a:prstGeom prst="rect">
                        <a:avLst/>
                      </a:prstGeom>
                    </pic:spPr>
                  </pic:pic>
                </a:graphicData>
              </a:graphic>
            </wp:inline>
          </w:drawing>
        </w:r>
      </w:del>
    </w:p>
    <w:p>
      <w:pPr>
        <w:pStyle w:val="Heading1"/>
        <w:ind w:hanging="0" w:start="0"/>
        <w:rPr>
          <w:color w:val="000000"/>
          <w:del w:id="1096" w:author="tlien" w:date="2000-08-30T17:38:00Z"/>
        </w:rPr>
      </w:pPr>
      <w:del w:id="1095" w:author="tlien" w:date="2000-08-30T17:38:00Z">
        <w:r>
          <w:rPr>
            <w:color w:val="000000"/>
          </w:rPr>
        </w:r>
      </w:del>
    </w:p>
    <w:p>
      <w:pPr>
        <w:pStyle w:val="Heading1"/>
        <w:ind w:hanging="0" w:start="0"/>
        <w:rPr>
          <w:del w:id="1098" w:author="tlien" w:date="2000-08-30T17:38:00Z"/>
        </w:rPr>
      </w:pPr>
      <w:del w:id="1097" w:author="tlien" w:date="2000-08-30T17:38:00Z">
        <w:r>
          <w:rPr>
            <w:color w:val="000000"/>
          </w:rPr>
          <w:delText>Although EnronCredit.com™ will serve New Economy businesses, we expect that our trading volume will ramp up with trades conducted via telephone.  Customers will progress from the telephone to the Internet when they need the efficiency and convenience offered by the internet.  When on-line trading begins to ramp up, we will need more flexibility that we currently have in the EnronOnline™ system.  It may be most efficient for EnronCredit.com™ to develop a trading platform independent of EnronOnline™ since it is already apparent that the EnronOnline™ system is limiting.</w:delText>
        </w:r>
      </w:del>
    </w:p>
    <w:p>
      <w:pPr>
        <w:pStyle w:val="Heading1"/>
        <w:ind w:hanging="0" w:start="0"/>
        <w:rPr>
          <w:color w:val="000000"/>
          <w:del w:id="1100" w:author="tlien" w:date="2000-08-30T17:38:00Z"/>
        </w:rPr>
      </w:pPr>
      <w:del w:id="1099" w:author="tlien" w:date="2000-08-30T17:38:00Z">
        <w:r>
          <w:rPr>
            <w:color w:val="000000"/>
          </w:rPr>
        </w:r>
      </w:del>
    </w:p>
    <w:p>
      <w:pPr>
        <w:pStyle w:val="Heading1"/>
        <w:ind w:hanging="0" w:start="0"/>
        <w:rPr>
          <w:color w:val="000000"/>
          <w:del w:id="1102" w:author="tlien" w:date="2000-08-30T17:38:00Z"/>
        </w:rPr>
      </w:pPr>
      <w:del w:id="1101" w:author="tlien" w:date="2000-08-30T17:38:00Z">
        <w:r>
          <w:rPr>
            <w:color w:val="000000"/>
          </w:rPr>
          <w:delText>A Forrester Research survey found that today 52% of surveyed e-marketplaces arrange credit and payment options, but by 2001 98% intend to be able offer such solutions.  The kind of credit solutions currently offered by the 52% generally utilizes suboptimal credit protection measures like margining, escrow and letters of credit.  These products are discussed more in the Competition Section of this document.  Of those that are currently offering no credit solutions, one can conclude that as an e-marketplace becomes more established it will look to broaden its portfolio of value-added services.  Clearly, e-marketplaces recognize that getting credit right must be a priority.  Furthermore, they will not attempt to provide these solutions themselves, but more likely through partnerships and alliances with companies that are better equipped to manage the services.  EnronCredit.com™ is prepared to provide the solution.</w:delText>
        </w:r>
      </w:del>
    </w:p>
    <w:p>
      <w:pPr>
        <w:pStyle w:val="Heading1"/>
        <w:ind w:hanging="0" w:start="0"/>
        <w:rPr>
          <w:color w:val="000000"/>
          <w:del w:id="1104" w:author="tlien" w:date="2000-08-30T17:38:00Z"/>
        </w:rPr>
      </w:pPr>
      <w:del w:id="1103" w:author="tlien" w:date="2000-08-30T17:38:00Z">
        <w:r>
          <w:rPr>
            <w:color w:val="000000"/>
          </w:rPr>
        </w:r>
      </w:del>
    </w:p>
    <w:p>
      <w:pPr>
        <w:pStyle w:val="Heading1"/>
        <w:ind w:hanging="0" w:start="0"/>
        <w:rPr>
          <w:color w:val="000000"/>
          <w:del w:id="1106" w:author="Gillian Johnson" w:date="2000-06-27T23:39:00Z"/>
        </w:rPr>
      </w:pPr>
      <w:del w:id="1105" w:author="Gillian Johnson" w:date="2000-06-27T23:39:00Z">
        <w:r>
          <w:rPr>
            <w:color w:val="000000"/>
          </w:rPr>
        </w:r>
      </w:del>
    </w:p>
    <w:p>
      <w:pPr>
        <w:pStyle w:val="Heading1"/>
        <w:ind w:hanging="0" w:start="0"/>
        <w:rPr>
          <w:color w:val="000000"/>
          <w:ins w:id="1108" w:author="tlien" w:date="2000-09-11T08:20:00Z"/>
        </w:rPr>
      </w:pPr>
      <w:bookmarkStart w:id="8" w:name="__RefHeading___Toc493339971"/>
      <w:bookmarkEnd w:id="8"/>
      <w:ins w:id="1107" w:author="tlien" w:date="2000-09-11T08:20:00Z">
        <w:r>
          <w:rPr>
            <w:color w:val="000000"/>
          </w:rPr>
          <w:t>The Business</w:t>
        </w:r>
      </w:ins>
    </w:p>
    <w:p>
      <w:pPr>
        <w:pStyle w:val="Heading2"/>
        <w:ind w:hanging="0" w:start="0"/>
        <w:rPr>
          <w:color w:val="000000"/>
          <w:ins w:id="1110" w:author="tlien" w:date="2000-09-11T08:20:00Z"/>
        </w:rPr>
      </w:pPr>
      <w:bookmarkStart w:id="9" w:name="__RefHeading___Toc493339972"/>
      <w:bookmarkEnd w:id="9"/>
      <w:ins w:id="1109" w:author="tlien" w:date="2000-09-11T08:20:00Z">
        <w:r>
          <w:rPr>
            <w:color w:val="000000"/>
          </w:rPr>
          <w:t>Current Status:</w:t>
        </w:r>
      </w:ins>
    </w:p>
    <w:p>
      <w:pPr>
        <w:pStyle w:val="Normal"/>
        <w:rPr>
          <w:ins w:id="1112" w:author="tlien" w:date="2000-09-11T08:20:00Z"/>
        </w:rPr>
      </w:pPr>
      <w:ins w:id="1111" w:author="tlien" w:date="2000-09-11T08:20:00Z">
        <w:r>
          <w:rPr>
            <w:color w:val="000000"/>
          </w:rPr>
          <w:t>The trading of standardized weather derivatives in Europe has just started. The contracts currently traded are swaps and options based on HDD’s with a baseline of 18 degrees centigrade. Currently Enron is quoting the following 4 locations in Europe, London, Paris, Oslo and Stockholm. We expect the number of locations in Europe quoted on EOL to reach around 10 to 20 stations within a relatively short time. The activity is low in general at the moment, with a few contracts done each week.</w:t>
        </w:r>
      </w:ins>
    </w:p>
    <w:p>
      <w:pPr>
        <w:pStyle w:val="Normal"/>
        <w:rPr>
          <w:color w:val="000000"/>
          <w:ins w:id="1114" w:author="tlien" w:date="2000-09-11T08:20:00Z"/>
        </w:rPr>
      </w:pPr>
      <w:ins w:id="1113" w:author="tlien" w:date="2000-09-11T08:20:00Z">
        <w:r>
          <w:rPr>
            <w:color w:val="000000"/>
          </w:rPr>
        </w:r>
      </w:ins>
    </w:p>
    <w:p>
      <w:pPr>
        <w:pStyle w:val="Heading2"/>
        <w:ind w:hanging="0" w:start="0"/>
        <w:rPr>
          <w:color w:val="000000"/>
          <w:ins w:id="1116" w:author="tlien" w:date="2000-09-11T08:20:00Z"/>
        </w:rPr>
      </w:pPr>
      <w:bookmarkStart w:id="10" w:name="__RefHeading___Toc493339973"/>
      <w:bookmarkEnd w:id="10"/>
      <w:ins w:id="1115" w:author="tlien" w:date="2000-09-11T08:20:00Z">
        <w:r>
          <w:rPr>
            <w:color w:val="000000"/>
          </w:rPr>
          <w:t>Characteristics of weather risk:</w:t>
        </w:r>
      </w:ins>
    </w:p>
    <w:p>
      <w:pPr>
        <w:pStyle w:val="Normal"/>
        <w:rPr>
          <w:color w:val="000000"/>
          <w:ins w:id="1118" w:author="tlien" w:date="2000-09-11T08:20:00Z"/>
        </w:rPr>
      </w:pPr>
      <w:ins w:id="1117" w:author="tlien" w:date="2000-09-11T08:20:00Z">
        <w:r>
          <w:rPr>
            <w:color w:val="000000"/>
          </w:rPr>
          <w:t>The statistical structure of weather risk is to some extent inconsistent with the emergence of a global market for single weather products. One should not expect to see one weather contract traded actively all over the world like one sees different oil products do. The concern over missing liquidity in the weather market is therefore to some degree misplaced.  The considerable variations in weather over small distances make it difficult to create a liquid market in a few locations and a few contracts. Rather one should expect to see the emergence of a large number of different contract types in a lot of different locations. Despite of this, we still believe that a few locations where a huge amount of economic activity and economic outcome is dependent on the underlying weather index will trade at a considerable volume.</w:t>
        </w:r>
      </w:ins>
    </w:p>
    <w:p>
      <w:pPr>
        <w:pStyle w:val="Normal"/>
        <w:rPr>
          <w:color w:val="000000"/>
          <w:ins w:id="1120" w:author="tlien" w:date="2000-09-11T08:20:00Z"/>
        </w:rPr>
      </w:pPr>
      <w:ins w:id="1119" w:author="tlien" w:date="2000-09-11T08:20:00Z">
        <w:r>
          <w:rPr>
            <w:color w:val="000000"/>
          </w:rPr>
        </w:r>
      </w:ins>
    </w:p>
    <w:p>
      <w:pPr>
        <w:pStyle w:val="Normal"/>
        <w:rPr>
          <w:ins w:id="1124" w:author="tlien" w:date="2000-09-11T08:20:00Z"/>
        </w:rPr>
      </w:pPr>
      <w:ins w:id="1121" w:author="tlien" w:date="2000-09-11T08:20:00Z">
        <w:r>
          <w:rPr>
            <w:color w:val="000000"/>
          </w:rPr>
          <w:t xml:space="preserve">The fact that one type of weather can have a positive economic effect for one group and a negative economic effect for another </w:t>
        </w:r>
      </w:ins>
      <w:ins w:id="1122" w:author="tlien" w:date="2000-09-11T20:31:00Z">
        <w:r>
          <w:rPr>
            <w:color w:val="000000"/>
          </w:rPr>
          <w:t>group</w:t>
        </w:r>
      </w:ins>
      <w:ins w:id="1123" w:author="tlien" w:date="2000-09-11T08:20:00Z">
        <w:r>
          <w:rPr>
            <w:color w:val="000000"/>
          </w:rPr>
          <w:t xml:space="preserve"> indicates that there is a considerable amount of risk that is transferable between groups. This suggests that weather derivatives, rather than insurance products should be the preferred products.  But the two groups that want to transfer risk might not have exactly the same structure. This calls for an intermediary to take on the basis risk. As a trader in the weather market one will probably have to buy one product and sell a closely related product and carry the basis risk.</w:t>
        </w:r>
      </w:ins>
    </w:p>
    <w:p>
      <w:pPr>
        <w:pStyle w:val="Normal"/>
        <w:rPr>
          <w:color w:val="000000"/>
          <w:ins w:id="1126" w:author="tlien" w:date="2000-09-11T08:20:00Z"/>
        </w:rPr>
      </w:pPr>
      <w:ins w:id="1125" w:author="tlien" w:date="2000-09-11T08:20:00Z">
        <w:r>
          <w:rPr>
            <w:color w:val="000000"/>
          </w:rPr>
        </w:r>
      </w:ins>
    </w:p>
    <w:p>
      <w:pPr>
        <w:pStyle w:val="Heading2"/>
        <w:ind w:hanging="0" w:start="0"/>
        <w:rPr>
          <w:color w:val="000000"/>
          <w:ins w:id="1128" w:author="tlien" w:date="2000-09-11T08:20:00Z"/>
        </w:rPr>
      </w:pPr>
      <w:bookmarkStart w:id="11" w:name="__RefHeading___Toc493339974"/>
      <w:bookmarkEnd w:id="11"/>
      <w:ins w:id="1127" w:author="tlien" w:date="2000-09-11T08:20:00Z">
        <w:r>
          <w:rPr>
            <w:color w:val="000000"/>
          </w:rPr>
          <w:t>Markets:</w:t>
        </w:r>
      </w:ins>
    </w:p>
    <w:p>
      <w:pPr>
        <w:pStyle w:val="Normal"/>
        <w:rPr>
          <w:color w:val="000000"/>
          <w:ins w:id="1130" w:author="tlien" w:date="2000-09-11T08:20:00Z"/>
        </w:rPr>
      </w:pPr>
      <w:ins w:id="1129" w:author="tlien" w:date="2000-09-11T08:20:00Z">
        <w:r>
          <w:rPr>
            <w:color w:val="000000"/>
          </w:rPr>
          <w:t xml:space="preserve">The Energy sector is the obvious one, where low temperatures in the winter time pushes consumption of energy upward and high temperatures in summer time does the same. Summer peaks in energy consumption is more a trait of the US market than the European though. The participants in the energy business have in general a combined risk of both volume and price. </w:t>
        </w:r>
      </w:ins>
    </w:p>
    <w:p>
      <w:pPr>
        <w:pStyle w:val="Normal"/>
        <w:rPr>
          <w:color w:val="000000"/>
          <w:ins w:id="1132" w:author="tlien" w:date="2000-09-11T08:20:00Z"/>
        </w:rPr>
      </w:pPr>
      <w:ins w:id="1131" w:author="tlien" w:date="2000-09-11T08:20:00Z">
        <w:r>
          <w:rPr>
            <w:color w:val="000000"/>
          </w:rPr>
        </w:r>
      </w:ins>
    </w:p>
    <w:p>
      <w:pPr>
        <w:pStyle w:val="Normal"/>
        <w:rPr>
          <w:color w:val="000000"/>
          <w:ins w:id="1134" w:author="tlien" w:date="2000-09-11T08:20:00Z"/>
        </w:rPr>
      </w:pPr>
      <w:ins w:id="1133" w:author="tlien" w:date="2000-09-11T08:20:00Z">
        <w:r>
          <w:rPr>
            <w:color w:val="000000"/>
          </w:rPr>
          <w:t xml:space="preserve">While it’s the demand side that is primarily affected by weather in the energy business, it’s the supply side that is affected in the agricultural sector. A typical example from Europe is rainfall in July in France.  If there are substantially more than 4 rainy days in July in central grain crop areas in France, then the bread grain crop rapidly decreases in quality to feed grain quality with a dramatic fall in value. </w:t>
        </w:r>
      </w:ins>
    </w:p>
    <w:p>
      <w:pPr>
        <w:pStyle w:val="Normal"/>
        <w:rPr>
          <w:color w:val="000000"/>
          <w:ins w:id="1136" w:author="tlien" w:date="2000-09-11T08:20:00Z"/>
        </w:rPr>
      </w:pPr>
      <w:ins w:id="1135" w:author="tlien" w:date="2000-09-11T08:20:00Z">
        <w:r>
          <w:rPr>
            <w:color w:val="000000"/>
          </w:rPr>
        </w:r>
      </w:ins>
    </w:p>
    <w:p>
      <w:pPr>
        <w:pStyle w:val="Normal"/>
        <w:rPr>
          <w:color w:val="000000"/>
          <w:ins w:id="1138" w:author="tlien" w:date="2000-09-11T08:20:00Z"/>
        </w:rPr>
      </w:pPr>
      <w:ins w:id="1137" w:author="tlien" w:date="2000-09-11T08:20:00Z">
        <w:r>
          <w:rPr>
            <w:color w:val="000000"/>
          </w:rPr>
          <w:t>Retail is typically affected by weather since what people want to buy at any time is dependent on weather. The most quoted example is if it’s warm, people will drink more soft drinks and use more plastic cups to drink it.</w:t>
        </w:r>
      </w:ins>
    </w:p>
    <w:p>
      <w:pPr>
        <w:pStyle w:val="Normal"/>
        <w:rPr>
          <w:color w:val="000000"/>
          <w:ins w:id="1140" w:author="tlien" w:date="2000-09-11T08:20:00Z"/>
        </w:rPr>
      </w:pPr>
      <w:ins w:id="1139" w:author="tlien" w:date="2000-09-11T08:20:00Z">
        <w:r>
          <w:rPr>
            <w:color w:val="000000"/>
          </w:rPr>
        </w:r>
      </w:ins>
    </w:p>
    <w:p>
      <w:pPr>
        <w:pStyle w:val="Normal"/>
        <w:rPr>
          <w:ins w:id="1144" w:author="tlien" w:date="2000-09-11T08:20:00Z"/>
        </w:rPr>
      </w:pPr>
      <w:ins w:id="1141" w:author="tlien" w:date="2000-09-11T08:20:00Z">
        <w:r>
          <w:rPr>
            <w:color w:val="000000"/>
          </w:rPr>
          <w:t xml:space="preserve">Construction work can be delayed and affected in many ways by weather. If it rains, materials can be damaged, if it freezes the ground can freeze and become </w:t>
        </w:r>
      </w:ins>
      <w:ins w:id="1142" w:author="tlien" w:date="2000-09-11T20:32:00Z">
        <w:r>
          <w:rPr>
            <w:color w:val="000000"/>
          </w:rPr>
          <w:t>too</w:t>
        </w:r>
      </w:ins>
      <w:ins w:id="1143" w:author="tlien" w:date="2000-09-11T08:20:00Z">
        <w:r>
          <w:rPr>
            <w:color w:val="000000"/>
          </w:rPr>
          <w:t xml:space="preserve"> hard to work.  Penalties are often involved in construction work if the construction is delayed. Such penalties can be substantial.</w:t>
        </w:r>
      </w:ins>
    </w:p>
    <w:p>
      <w:pPr>
        <w:pStyle w:val="Normal"/>
        <w:rPr>
          <w:color w:val="000000"/>
          <w:ins w:id="1146" w:author="tlien" w:date="2000-09-11T08:20:00Z"/>
        </w:rPr>
      </w:pPr>
      <w:ins w:id="1145" w:author="tlien" w:date="2000-09-11T08:20:00Z">
        <w:r>
          <w:rPr>
            <w:color w:val="000000"/>
          </w:rPr>
        </w:r>
      </w:ins>
    </w:p>
    <w:p>
      <w:pPr>
        <w:pStyle w:val="Normal"/>
        <w:rPr>
          <w:color w:val="000000"/>
          <w:ins w:id="1148" w:author="tlien" w:date="2000-09-11T08:20:00Z"/>
        </w:rPr>
      </w:pPr>
      <w:ins w:id="1147" w:author="tlien" w:date="2000-09-11T08:20:00Z">
        <w:r>
          <w:rPr>
            <w:color w:val="000000"/>
          </w:rPr>
          <w:t xml:space="preserve">Also logistics and transportation can be strongly affected by weather. For example the Baltic ports in Germany can freeze in cold winters and prevent ships from loading their cargo. </w:t>
        </w:r>
      </w:ins>
    </w:p>
    <w:p>
      <w:pPr>
        <w:pStyle w:val="Normal"/>
        <w:rPr>
          <w:color w:val="000000"/>
          <w:ins w:id="1150" w:author="tlien" w:date="2000-09-11T08:20:00Z"/>
        </w:rPr>
      </w:pPr>
      <w:ins w:id="1149" w:author="tlien" w:date="2000-09-11T08:20:00Z">
        <w:r>
          <w:rPr>
            <w:color w:val="000000"/>
          </w:rPr>
        </w:r>
      </w:ins>
    </w:p>
    <w:p>
      <w:pPr>
        <w:pStyle w:val="Heading2"/>
        <w:ind w:hanging="0" w:start="0"/>
        <w:rPr>
          <w:color w:val="000000"/>
          <w:ins w:id="1152" w:author="tlien" w:date="2000-09-11T08:20:00Z"/>
        </w:rPr>
      </w:pPr>
      <w:bookmarkStart w:id="12" w:name="__RefHeading___Toc493339975"/>
      <w:bookmarkEnd w:id="12"/>
      <w:ins w:id="1151" w:author="tlien" w:date="2000-09-11T08:20:00Z">
        <w:r>
          <w:rPr>
            <w:color w:val="000000"/>
          </w:rPr>
          <w:t>Future products:</w:t>
        </w:r>
      </w:ins>
    </w:p>
    <w:p>
      <w:pPr>
        <w:pStyle w:val="Normal"/>
        <w:rPr>
          <w:ins w:id="1156" w:author="tlien" w:date="2000-09-11T08:20:00Z"/>
        </w:rPr>
      </w:pPr>
      <w:ins w:id="1153" w:author="tlien" w:date="2000-09-11T08:20:00Z">
        <w:r>
          <w:rPr>
            <w:color w:val="000000"/>
          </w:rPr>
          <w:t xml:space="preserve">The most immediate development will be more locations all around Europe and the quoted contracts will be both </w:t>
        </w:r>
      </w:ins>
      <w:ins w:id="1154" w:author="tlien" w:date="2000-09-11T20:32:00Z">
        <w:r>
          <w:rPr>
            <w:color w:val="000000"/>
          </w:rPr>
          <w:t>degree-days</w:t>
        </w:r>
      </w:ins>
      <w:ins w:id="1155" w:author="tlien" w:date="2000-09-11T08:20:00Z">
        <w:r>
          <w:rPr>
            <w:color w:val="000000"/>
          </w:rPr>
          <w:t xml:space="preserve"> and average temperature. The standard contracts will be swaps and options. Further down the line we will add water flow indexes for Scandinavia, wind indexes for Denmark and precipitation indexes for France. Variations of these contracts can for example be critical day contracts or contracts that only have an effect on specific weekdays. These contracts will cover pure weather risk.  But, most of the potential end users do not have a pure weather risk, but rather they have “weather and something else”. Such deals can be highly structured multi year, multi commodity deals. To land such deals requires a good relation and a good insight into the customer’ needs. This should be attainable for Enron within the energy sector, but might prove more difficult in the short term in other areas.</w:t>
        </w:r>
      </w:ins>
    </w:p>
    <w:p>
      <w:pPr>
        <w:pStyle w:val="Normal"/>
        <w:rPr>
          <w:color w:val="000000"/>
          <w:ins w:id="1158" w:author="tlien" w:date="2000-09-11T08:20:00Z"/>
        </w:rPr>
      </w:pPr>
      <w:ins w:id="1157" w:author="tlien" w:date="2000-09-11T08:20:00Z">
        <w:r>
          <w:rPr>
            <w:color w:val="000000"/>
          </w:rPr>
        </w:r>
      </w:ins>
    </w:p>
    <w:p>
      <w:pPr>
        <w:pStyle w:val="Heading2"/>
        <w:ind w:hanging="0" w:start="0"/>
        <w:rPr>
          <w:color w:val="000000"/>
          <w:ins w:id="1160" w:author="tlien" w:date="2000-09-11T08:20:00Z"/>
        </w:rPr>
      </w:pPr>
      <w:bookmarkStart w:id="13" w:name="__RefHeading___Toc493339976"/>
      <w:bookmarkEnd w:id="13"/>
      <w:ins w:id="1159" w:author="tlien" w:date="2000-09-11T08:20:00Z">
        <w:r>
          <w:rPr>
            <w:color w:val="000000"/>
          </w:rPr>
          <w:t>Participants in the market:</w:t>
        </w:r>
      </w:ins>
    </w:p>
    <w:p>
      <w:pPr>
        <w:pStyle w:val="Normal"/>
        <w:rPr>
          <w:ins w:id="1164" w:author="tlien" w:date="2000-09-11T08:20:00Z"/>
        </w:rPr>
      </w:pPr>
      <w:ins w:id="1161" w:author="tlien" w:date="2000-09-11T08:20:00Z">
        <w:r>
          <w:rPr>
            <w:color w:val="000000"/>
          </w:rPr>
          <w:t xml:space="preserve">The insurance companies and the banks will in the start have an advantage over Enron in doing highly structured multi commodity deals in sectors other than the energy business. We welcome the bank and insurance company’ efforts in selling such deals to their customers. First it will break the ground for weather products in general in Europe. Second, the banks and insurance companies will build up portfolios of weather contracts that they probably want to be able to trade, thus making them active participants in the tradable contracts. Once an end user has done it’s first structured deal with a bank or an insurance company it will be a part of the weather business and </w:t>
        </w:r>
      </w:ins>
      <w:ins w:id="1162" w:author="tlien" w:date="2000-09-11T20:32:00Z">
        <w:r>
          <w:rPr>
            <w:color w:val="000000"/>
          </w:rPr>
          <w:t>its</w:t>
        </w:r>
      </w:ins>
      <w:ins w:id="1163" w:author="tlien" w:date="2000-09-11T08:20:00Z">
        <w:r>
          <w:rPr>
            <w:color w:val="000000"/>
          </w:rPr>
          <w:t xml:space="preserve"> time for Enron to take over.</w:t>
        </w:r>
      </w:ins>
    </w:p>
    <w:p>
      <w:pPr>
        <w:pStyle w:val="Normal"/>
        <w:rPr>
          <w:color w:val="000000"/>
          <w:ins w:id="1166" w:author="tlien" w:date="2000-09-11T08:20:00Z"/>
        </w:rPr>
      </w:pPr>
      <w:ins w:id="1165" w:author="tlien" w:date="2000-09-11T08:20:00Z">
        <w:r>
          <w:rPr>
            <w:color w:val="000000"/>
          </w:rPr>
        </w:r>
      </w:ins>
    </w:p>
    <w:p>
      <w:pPr>
        <w:pStyle w:val="Heading2"/>
        <w:ind w:hanging="0" w:start="0"/>
        <w:rPr>
          <w:color w:val="000000"/>
          <w:ins w:id="1168" w:author="tlien" w:date="2000-09-11T08:20:00Z"/>
        </w:rPr>
      </w:pPr>
      <w:bookmarkStart w:id="14" w:name="__RefHeading___Toc493339977"/>
      <w:bookmarkEnd w:id="14"/>
      <w:ins w:id="1167" w:author="tlien" w:date="2000-09-11T08:20:00Z">
        <w:r>
          <w:rPr>
            <w:color w:val="000000"/>
          </w:rPr>
          <w:t>To make the market work:</w:t>
        </w:r>
      </w:ins>
    </w:p>
    <w:p>
      <w:pPr>
        <w:pStyle w:val="Normal"/>
        <w:rPr>
          <w:ins w:id="1172" w:author="tlien" w:date="2000-09-11T08:20:00Z"/>
        </w:rPr>
      </w:pPr>
      <w:ins w:id="1169" w:author="tlien" w:date="2000-09-11T08:20:00Z">
        <w:r>
          <w:rPr>
            <w:color w:val="000000"/>
          </w:rPr>
          <w:t xml:space="preserve">The key words here are 1) to bring the end users in and 2) to be able to have a </w:t>
        </w:r>
      </w:ins>
      <w:ins w:id="1170" w:author="tlien" w:date="2000-09-11T20:32:00Z">
        <w:r>
          <w:rPr>
            <w:color w:val="000000"/>
          </w:rPr>
          <w:t>two-way</w:t>
        </w:r>
      </w:ins>
      <w:ins w:id="1171" w:author="tlien" w:date="2000-09-11T08:20:00Z">
        <w:r>
          <w:rPr>
            <w:color w:val="000000"/>
          </w:rPr>
          <w:t xml:space="preserve"> market. Point 1 is a huge task and we are hoping that the banks and the insurance companies will do a large part of this job. Point two is just another way of saying that we have to take on basis spreads between locations and product types.</w:t>
        </w:r>
      </w:ins>
      <w:r>
        <w:br w:type="page"/>
      </w:r>
    </w:p>
    <w:p>
      <w:pPr>
        <w:pStyle w:val="Normal"/>
        <w:rPr>
          <w:color w:val="000000"/>
          <w:ins w:id="1174" w:author="tlien" w:date="2000-09-10T13:32:00Z"/>
        </w:rPr>
      </w:pPr>
      <w:ins w:id="1173" w:author="tlien" w:date="2000-09-10T13:32:00Z">
        <w:r>
          <w:rPr>
            <w:color w:val="000000"/>
          </w:rPr>
        </w:r>
      </w:ins>
    </w:p>
    <w:p>
      <w:pPr>
        <w:pStyle w:val="Heading1"/>
        <w:ind w:hanging="0" w:start="0"/>
        <w:rPr>
          <w:color w:val="000000"/>
          <w:ins w:id="1176" w:author="tlien" w:date="2000-09-10T13:32:00Z"/>
        </w:rPr>
      </w:pPr>
      <w:ins w:id="1175" w:author="tlien" w:date="2000-09-10T13:32:00Z">
        <w:r>
          <w:rPr>
            <w:color w:val="000000"/>
          </w:rPr>
        </w:r>
      </w:ins>
    </w:p>
    <w:p>
      <w:pPr>
        <w:pStyle w:val="Heading1"/>
        <w:ind w:hanging="0" w:start="0"/>
        <w:rPr>
          <w:color w:val="000000"/>
          <w:del w:id="1178" w:author="tlien" w:date="2000-09-10T13:32:00Z"/>
        </w:rPr>
      </w:pPr>
      <w:del w:id="1177" w:author="tlien" w:date="2000-09-10T13:32:00Z">
        <w:r>
          <w:rPr>
            <w:color w:val="000000"/>
          </w:rPr>
          <w:delText>The Business</w:delText>
        </w:r>
      </w:del>
    </w:p>
    <w:p>
      <w:pPr>
        <w:pStyle w:val="Heading2"/>
        <w:ind w:hanging="0" w:start="0"/>
        <w:rPr>
          <w:color w:val="000000"/>
          <w:del w:id="1180" w:author="tlien" w:date="2000-09-10T13:32:00Z"/>
        </w:rPr>
      </w:pPr>
      <w:del w:id="1179" w:author="tlien" w:date="2000-09-10T13:32:00Z">
        <w:r>
          <w:rPr>
            <w:color w:val="000000"/>
          </w:rPr>
          <w:delText>Products</w:delText>
        </w:r>
      </w:del>
    </w:p>
    <w:p>
      <w:pPr>
        <w:pStyle w:val="Normal"/>
        <w:rPr>
          <w:color w:val="000000"/>
          <w:del w:id="1182" w:author="tlien" w:date="2000-09-10T13:32:00Z"/>
        </w:rPr>
      </w:pPr>
      <w:del w:id="1181" w:author="tlien" w:date="2000-09-10T13:32:00Z">
        <w:r>
          <w:rPr>
            <w:color w:val="000000"/>
          </w:rPr>
          <w:delText xml:space="preserve">Currently, EnronCredit.com™ makes markets on both EnronOnline™ and our extranet website in bankruptcy swaps, which are an Enron innovation.  We are also developing the capabilities to integrate into the on-line B2B processes of our customers and e-marketplaces through the Enron Credit Network™.  The bankruptcy swap, associated pricing and infrastructure to support the existing market making and trading activity form the basis for our move into the B2B space.   </w:delText>
        </w:r>
      </w:del>
    </w:p>
    <w:p>
      <w:pPr>
        <w:pStyle w:val="Normal"/>
        <w:rPr>
          <w:color w:val="000000"/>
          <w:del w:id="1184" w:author="tlien" w:date="2000-09-10T13:32:00Z"/>
        </w:rPr>
      </w:pPr>
      <w:del w:id="1183" w:author="tlien" w:date="2000-09-10T13:32:00Z">
        <w:r>
          <w:rPr>
            <w:color w:val="000000"/>
          </w:rPr>
        </w:r>
      </w:del>
    </w:p>
    <w:p>
      <w:pPr>
        <w:pStyle w:val="Heading1"/>
        <w:rPr>
          <w:del w:id="1189" w:author="tlien" w:date="2000-09-10T13:32:00Z"/>
        </w:rPr>
      </w:pPr>
      <w:del w:id="1185" w:author="tlien" w:date="2000-09-10T13:32:00Z">
        <w:r>
          <w:rPr>
            <w:color w:val="000000"/>
          </w:rPr>
          <w:delText xml:space="preserve">Although the business will revolve around the pricing of bankruptcy swaps, we believe that the information developed around swap pricing </w:delText>
        </w:r>
      </w:del>
      <w:ins w:id="1186" w:author="Gillian Johnson" w:date="2000-06-23T22:26:00Z">
        <w:del w:id="1187" w:author="tlien" w:date="2000-09-10T13:32:00Z">
          <w:r>
            <w:rPr>
              <w:color w:val="000000"/>
            </w:rPr>
            <w:delText xml:space="preserve">and the total cost of credit with recovery assumptions </w:delText>
          </w:r>
        </w:del>
      </w:ins>
      <w:del w:id="1188" w:author="tlien" w:date="2000-09-10T13:32:00Z">
        <w:r>
          <w:rPr>
            <w:color w:val="000000"/>
          </w:rPr>
          <w:delText xml:space="preserve">will be the true value to the market.  Furthermore, bankruptcy swaps are likely to be most used as a way of swapping out a significant portion of excess credit exposure, as opposed to a vehicle that enables companies to carve out all credit risk in transactions.  Since some basis risk will remain between bankruptcy swaps and counterparty credit exposure, many companies will use bankruptcy swaps as a hedge for exposure beyond their internal limit. </w:delText>
        </w:r>
      </w:del>
    </w:p>
    <w:p>
      <w:pPr>
        <w:pStyle w:val="Normal"/>
        <w:widowControl/>
        <w:bidi w:val="0"/>
        <w:rPr>
          <w:del w:id="1191" w:author="tlien" w:date="2000-09-10T13:32:00Z"/>
        </w:rPr>
      </w:pPr>
      <w:del w:id="1190" w:author="tlien" w:date="2000-09-10T13:32:00Z">
        <w:r>
          <w:rPr/>
          <w:delText>Market-Based Credit Information</w:delText>
        </w:r>
      </w:del>
    </w:p>
    <w:p>
      <w:pPr>
        <w:pStyle w:val="Normal"/>
        <w:rPr>
          <w:del w:id="1193" w:author="tlien" w:date="2000-09-10T13:32:00Z"/>
        </w:rPr>
      </w:pPr>
      <w:del w:id="1192" w:author="tlien" w:date="2000-09-10T13:32:00Z">
        <w:r>
          <w:rPr>
            <w:color w:val="000000"/>
          </w:rPr>
          <w:delText xml:space="preserve">In the process of concluding a transaction with a buyer, the seller must determine whether or not it is willing to wear the credit risk associated with a particular company.  Currently, many companies make these decisions based on abstract credit scores from sources like Standard &amp; Poors, Moody’s, Experion or Fair,Isaacs and from internal data on a specific company’s payment history.  This process is not optimal because the ratings data upon which sellers rely is opaque, meaning that sellers must make a judgement about credit quality based on a process about which they have only vague information.  </w:delText>
        </w:r>
      </w:del>
    </w:p>
    <w:p>
      <w:pPr>
        <w:pStyle w:val="Normal"/>
        <w:rPr>
          <w:color w:val="000000"/>
          <w:del w:id="1195" w:author="tlien" w:date="2000-09-10T13:32:00Z"/>
        </w:rPr>
      </w:pPr>
      <w:del w:id="1194" w:author="tlien" w:date="2000-09-10T13:32:00Z">
        <w:r>
          <w:rPr>
            <w:color w:val="000000"/>
          </w:rPr>
        </w:r>
      </w:del>
    </w:p>
    <w:p>
      <w:pPr>
        <w:pStyle w:val="Normal"/>
        <w:rPr>
          <w:del w:id="1197" w:author="tlien" w:date="2000-09-10T13:32:00Z"/>
        </w:rPr>
      </w:pPr>
      <w:del w:id="1196" w:author="tlien" w:date="2000-09-10T13:32:00Z">
        <w:r>
          <w:rPr>
            <w:color w:val="000000"/>
          </w:rPr>
          <w:delText>EnronCredit.com™ is proposing to become a new information source for credit evaluation for large and middle market companies as well as, small businesses.  We will differentiate ourselves from other information providers by developing market-based prices for credit which reflect the credit quality of a company in real time.  These prices will be transparent and will include both rated and non-rated companies.  We are also working towards an effective, scalable approach to providing credit pricing on private companies.  This will require specific confidentiality agreements with each company which will slow the process of making pricing available and will complicate cost effective scalability.</w:delText>
        </w:r>
      </w:del>
    </w:p>
    <w:p>
      <w:pPr>
        <w:pStyle w:val="Normal"/>
        <w:rPr>
          <w:color w:val="000000"/>
          <w:del w:id="1199" w:author="tlien" w:date="2000-09-10T13:32:00Z"/>
        </w:rPr>
      </w:pPr>
      <w:del w:id="1198" w:author="tlien" w:date="2000-09-10T13:32:00Z">
        <w:r>
          <w:rPr>
            <w:color w:val="000000"/>
          </w:rPr>
        </w:r>
      </w:del>
    </w:p>
    <w:p>
      <w:pPr>
        <w:pStyle w:val="Normal"/>
        <w:rPr>
          <w:del w:id="1203" w:author="tlien" w:date="2000-09-10T13:32:00Z"/>
        </w:rPr>
      </w:pPr>
      <w:del w:id="1200" w:author="tlien" w:date="2000-09-10T13:32:00Z">
        <w:r>
          <w:rPr>
            <w:color w:val="000000"/>
          </w:rPr>
          <w:delText>Our philosophy is to provide a new level of transparency to the credit markets which implies that much of our pricing information will continue to be free of charge at the EnronCredit.com™ website.   We are developing different levels of service and functionality which allows us to 1.) generate revenues from the information, 2.) direct</w:delText>
        </w:r>
      </w:del>
      <w:del w:id="1201" w:author="tlien" w:date="2000-09-10T13:32:00Z">
        <w:r>
          <w:rPr>
            <w:color w:val="000000"/>
            <w:lang w:val="en-AU"/>
          </w:rPr>
          <w:delText xml:space="preserve"> the small percentage of customers likely to do high value transactions to our originators, and 3.) enable the majority of our customers to use our automatic processes and information</w:delText>
        </w:r>
      </w:del>
      <w:del w:id="1202" w:author="tlien" w:date="2000-09-10T13:32:00Z">
        <w:r>
          <w:rPr>
            <w:color w:val="000000"/>
          </w:rPr>
          <w:delText xml:space="preserve">.  </w:delText>
        </w:r>
      </w:del>
    </w:p>
    <w:p>
      <w:pPr>
        <w:pStyle w:val="Heading1"/>
        <w:widowControl/>
        <w:bidi w:val="0"/>
        <w:spacing w:before="0" w:after="0"/>
        <w:rPr>
          <w:del w:id="1207" w:author="tlien" w:date="2000-09-10T13:32:00Z"/>
        </w:rPr>
      </w:pPr>
      <w:del w:id="1204" w:author="tlien" w:date="2000-09-10T13:32:00Z">
        <w:r>
          <w:rPr>
            <w:color w:val="000000"/>
          </w:rPr>
          <w:delText>Companies who desire to incorporate our pricing information automatically into their credit decisioning processes will be required to license and implement the Enron Credit Network™ which will enable the real time push of prices to their systems</w:delText>
        </w:r>
      </w:del>
      <w:del w:id="1205" w:author="Gillian Johnson" w:date="2000-06-30T17:19:00Z">
        <w:r>
          <w:rPr>
            <w:color w:val="000000"/>
          </w:rPr>
          <w:delText xml:space="preserve"> via XML</w:delText>
        </w:r>
      </w:del>
      <w:del w:id="1206" w:author="tlien" w:date="2000-09-10T13:32:00Z">
        <w:r>
          <w:rPr>
            <w:color w:val="000000"/>
          </w:rPr>
          <w:delText xml:space="preserve">. This product and service is appealing to companies who wish to complement or completely outsource portions of their credit department.  The information could either be incorporated into an online transaction system or into their existing credit processes. </w:delText>
        </w:r>
      </w:del>
    </w:p>
    <w:p>
      <w:pPr>
        <w:pStyle w:val="Normal"/>
        <w:widowControl/>
        <w:bidi w:val="0"/>
        <w:spacing w:before="0" w:after="0"/>
        <w:rPr>
          <w:color w:val="000000"/>
          <w:del w:id="1209" w:author="tlien" w:date="2000-09-10T13:32:00Z"/>
        </w:rPr>
      </w:pPr>
      <w:del w:id="1208" w:author="tlien" w:date="2000-09-10T13:32:00Z">
        <w:r>
          <w:rPr>
            <w:color w:val="000000"/>
          </w:rPr>
        </w:r>
      </w:del>
    </w:p>
    <w:p>
      <w:pPr>
        <w:pStyle w:val="Normal"/>
        <w:widowControl/>
        <w:bidi w:val="0"/>
        <w:spacing w:before="0" w:after="0"/>
        <w:rPr>
          <w:del w:id="1211" w:author="tlien" w:date="2000-09-10T13:32:00Z"/>
        </w:rPr>
      </w:pPr>
      <w:del w:id="1210" w:author="tlien" w:date="2000-09-10T13:32:00Z">
        <w:r>
          <w:rPr>
            <w:color w:val="000000"/>
          </w:rPr>
          <w:delText>On the EnronCredit.com™ website, we will show both bid and offer prices for bankruptcy swaps as well as, the mid price which represents the expected cost of the credit for whomever holds the risk.  This will not automatically be the figure halfway between the bid and the offer.  Although this is a fundamental diversion in thinking for a trading organization, the prices that companies will really want to know are the expected cost of the credit so, in the interest of transparency, we will provide them with this information but may skew the bid offer to reflect the markets appetite for particular risk.  By showing the expected cost of credit on the largest number of names globally, we will be able to attract the information buyers in addition to those desiring to transact.</w:delText>
        </w:r>
      </w:del>
    </w:p>
    <w:p>
      <w:pPr>
        <w:pStyle w:val="Normal"/>
        <w:widowControl/>
        <w:bidi w:val="0"/>
        <w:spacing w:before="0" w:after="0"/>
        <w:rPr>
          <w:color w:val="000000"/>
          <w:del w:id="1213" w:author="tlien" w:date="2000-09-10T13:32:00Z"/>
        </w:rPr>
      </w:pPr>
      <w:del w:id="1212" w:author="tlien" w:date="2000-09-10T13:32:00Z">
        <w:r>
          <w:rPr>
            <w:color w:val="000000"/>
          </w:rPr>
        </w:r>
      </w:del>
    </w:p>
    <w:p>
      <w:pPr>
        <w:pStyle w:val="Heading1"/>
        <w:widowControl/>
        <w:bidi w:val="0"/>
        <w:spacing w:before="0" w:after="0"/>
        <w:rPr>
          <w:color w:val="000000"/>
          <w:del w:id="1216" w:author="tlien" w:date="2000-09-10T13:32:00Z"/>
        </w:rPr>
      </w:pPr>
      <w:del w:id="1214" w:author="tlien" w:date="2000-09-10T13:32:00Z">
        <w:r>
          <w:rPr>
            <w:color w:val="000000"/>
          </w:rPr>
          <w:delText>In addition to showing prices for the core product (which is generally quoted in basis points above LIBOR per year), we will provide company specific information on recovery rates, probability of bankruptcy, loan equivalent price, etc.  It is likely that as we continue to penetrate smaller, less sophisticated companies that the loan equivalent price becomes the standard for evaluating credit.</w:delText>
        </w:r>
      </w:del>
      <w:del w:id="1215" w:author="tlien" w:date="2000-09-10T13:32:00Z">
        <w:r>
          <w:rPr>
            <w:color w:val="000000"/>
          </w:rPr>
          <w:tab/>
          <w:delText>[Add graphics – how we will depict this on a web page]</w:delText>
        </w:r>
      </w:del>
    </w:p>
    <w:p>
      <w:pPr>
        <w:pStyle w:val="Normal"/>
        <w:widowControl/>
        <w:bidi w:val="0"/>
        <w:spacing w:before="0" w:after="0"/>
        <w:rPr>
          <w:color w:val="000000"/>
          <w:del w:id="1218" w:author="tlien" w:date="2000-09-10T13:32:00Z"/>
        </w:rPr>
      </w:pPr>
      <w:del w:id="1217" w:author="tlien" w:date="2000-09-10T13:32:00Z">
        <w:r>
          <w:rPr>
            <w:color w:val="000000"/>
          </w:rPr>
          <w:delText xml:space="preserve"> </w:delText>
        </w:r>
      </w:del>
    </w:p>
    <w:p>
      <w:pPr>
        <w:pStyle w:val="Normal"/>
        <w:widowControl/>
        <w:bidi w:val="0"/>
        <w:spacing w:before="0" w:after="0"/>
        <w:rPr>
          <w:del w:id="1220" w:author="tlien" w:date="2000-09-10T13:32:00Z"/>
        </w:rPr>
      </w:pPr>
      <w:del w:id="1219" w:author="tlien" w:date="2000-09-10T13:32:00Z">
        <w:r>
          <w:rPr>
            <w:color w:val="000000"/>
          </w:rPr>
          <w:delText xml:space="preserve">EnronCredit.com™ is also evaluating opportunities to distribute prices and indices to the notable wholesale information providers like Bloomberg and Reuters and/or make available to subscribers at the website.  </w:delText>
        </w:r>
      </w:del>
    </w:p>
    <w:p>
      <w:pPr>
        <w:pStyle w:val="Normal"/>
        <w:widowControl/>
        <w:bidi w:val="0"/>
        <w:spacing w:before="0" w:after="0"/>
        <w:rPr>
          <w:color w:val="000000"/>
          <w:del w:id="1222" w:author="tlien" w:date="2000-09-10T13:32:00Z"/>
        </w:rPr>
      </w:pPr>
      <w:del w:id="1221" w:author="tlien" w:date="2000-09-10T13:32:00Z">
        <w:r>
          <w:rPr>
            <w:color w:val="000000"/>
          </w:rPr>
        </w:r>
      </w:del>
    </w:p>
    <w:p>
      <w:pPr>
        <w:pStyle w:val="Normal"/>
        <w:widowControl/>
        <w:bidi w:val="0"/>
        <w:spacing w:before="0" w:after="0"/>
        <w:rPr>
          <w:i/>
          <w:i/>
          <w:color w:val="000000"/>
          <w:lang w:val="en-AU"/>
          <w:del w:id="1224" w:author="tlien" w:date="2000-09-10T13:32:00Z"/>
        </w:rPr>
      </w:pPr>
      <w:del w:id="1223" w:author="tlien" w:date="2000-09-10T13:32:00Z">
        <w:r>
          <w:rPr>
            <w:color w:val="000000"/>
          </w:rPr>
          <w:delText>The set up costs associated with providing market based real time prices on a massive number of reference credits is substantial.  In addition to the basic data costs and costs associated with building sophisticated models, the human cost to supplement the information and maintain the integrity of the system is enormous.  Our highest priority is continuing to reduce these set up costs by building more sophisticated systems and leveraging technology to its fullest capabilities.  As we continue to scale the number of names we are able to quote, we will continue to improve processes and infrastructure as well as closely monitor our continued ability to scale in a cost-effective manner.</w:delText>
        </w:r>
      </w:del>
    </w:p>
    <w:p>
      <w:pPr>
        <w:pStyle w:val="Normal"/>
        <w:widowControl/>
        <w:bidi w:val="0"/>
        <w:spacing w:before="0" w:after="0"/>
        <w:rPr>
          <w:del w:id="1226" w:author="tlien" w:date="2000-09-10T13:32:00Z"/>
        </w:rPr>
      </w:pPr>
      <w:del w:id="1225" w:author="tlien" w:date="2000-09-10T13:32:00Z">
        <w:r>
          <w:rPr/>
          <w:delText>Real Time Hedging</w:delText>
        </w:r>
      </w:del>
    </w:p>
    <w:p>
      <w:pPr>
        <w:pStyle w:val="Normal"/>
        <w:widowControl/>
        <w:bidi w:val="0"/>
        <w:spacing w:before="0" w:after="0"/>
        <w:rPr>
          <w:color w:val="000000"/>
          <w:del w:id="1228" w:author="tlien" w:date="2000-09-10T13:32:00Z"/>
        </w:rPr>
      </w:pPr>
      <w:del w:id="1227" w:author="tlien" w:date="2000-09-10T13:32:00Z">
        <w:r>
          <w:rPr>
            <w:color w:val="000000"/>
          </w:rPr>
          <w:delText xml:space="preserve">We consider real time hedging in two categories: 1.) integrated, and 2.) stand-alone.  </w:delText>
        </w:r>
      </w:del>
    </w:p>
    <w:p>
      <w:pPr>
        <w:pStyle w:val="Heading1"/>
        <w:widowControl/>
        <w:bidi w:val="0"/>
        <w:spacing w:before="0" w:after="0"/>
        <w:rPr>
          <w:del w:id="1230" w:author="tlien" w:date="2000-09-10T13:32:00Z"/>
        </w:rPr>
      </w:pPr>
      <w:del w:id="1229" w:author="tlien" w:date="2000-09-10T13:32:00Z">
        <w:r>
          <w:rPr/>
          <w:delText>Integrated</w:delText>
        </w:r>
      </w:del>
    </w:p>
    <w:p>
      <w:pPr>
        <w:pStyle w:val="Normal"/>
        <w:widowControl/>
        <w:bidi w:val="0"/>
        <w:spacing w:before="0" w:after="0"/>
        <w:rPr>
          <w:color w:val="000000"/>
          <w:del w:id="1232" w:author="tlien" w:date="2000-09-10T13:32:00Z"/>
        </w:rPr>
      </w:pPr>
      <w:del w:id="1231" w:author="tlien" w:date="2000-09-10T13:32:00Z">
        <w:r>
          <w:rPr>
            <w:color w:val="000000"/>
          </w:rPr>
          <w:delText>As stated earlier, our view is that in order for B2B commerce to reach it’s full potential, risk, specifically, credit risk must flow out of the system in real time.  Not only will companies need to evaluate credit in real time but they must have automated processes for transferring the credit risk in real time as well.</w:delText>
        </w:r>
      </w:del>
    </w:p>
    <w:p>
      <w:pPr>
        <w:pStyle w:val="Normal"/>
        <w:widowControl/>
        <w:bidi w:val="0"/>
        <w:spacing w:before="0" w:after="0"/>
        <w:rPr>
          <w:color w:val="000000"/>
          <w:del w:id="1234" w:author="tlien" w:date="2000-09-10T13:32:00Z"/>
        </w:rPr>
      </w:pPr>
      <w:del w:id="1233" w:author="tlien" w:date="2000-09-10T13:32:00Z">
        <w:r>
          <w:rPr>
            <w:color w:val="000000"/>
          </w:rPr>
        </w:r>
      </w:del>
    </w:p>
    <w:p>
      <w:pPr>
        <w:pStyle w:val="Normal"/>
        <w:widowControl/>
        <w:bidi w:val="0"/>
        <w:spacing w:before="0" w:after="0"/>
        <w:rPr>
          <w:del w:id="1236" w:author="tlien" w:date="2000-09-10T13:32:00Z"/>
        </w:rPr>
      </w:pPr>
      <w:del w:id="1235" w:author="tlien" w:date="2000-09-10T13:32:00Z">
        <w:r>
          <w:rPr>
            <w:color w:val="000000"/>
          </w:rPr>
          <w:delText>The business model and infrastructure is designed to support the automated transferal of credit risk in the on-line B2B environment by enabling companies interacting via e-marketplaces or directly to conduct transactions on-line embedded with real time credit pricing and to automatically hedge this credit risk based on parameters (such as exposure limits) they set.  As with automated pricing, in order to facilitate automated hedging, customers will be required to implement the Enron Credit Network™ into their internal processes.</w:delText>
        </w:r>
      </w:del>
    </w:p>
    <w:p>
      <w:pPr>
        <w:pStyle w:val="Heading1"/>
        <w:widowControl/>
        <w:bidi w:val="0"/>
        <w:spacing w:before="0" w:after="0"/>
        <w:rPr>
          <w:del w:id="1238" w:author="tlien" w:date="2000-09-10T13:32:00Z"/>
        </w:rPr>
      </w:pPr>
      <w:del w:id="1237" w:author="tlien" w:date="2000-09-10T13:32:00Z">
        <w:r>
          <w:rPr/>
          <w:delText>Stand Alone</w:delText>
        </w:r>
      </w:del>
    </w:p>
    <w:p>
      <w:pPr>
        <w:pStyle w:val="Normal"/>
        <w:widowControl/>
        <w:bidi w:val="0"/>
        <w:spacing w:before="0" w:after="0"/>
        <w:rPr>
          <w:color w:val="000000"/>
          <w:del w:id="1240" w:author="tlien" w:date="2000-09-10T13:32:00Z"/>
        </w:rPr>
      </w:pPr>
      <w:del w:id="1239" w:author="tlien" w:date="2000-09-10T13:32:00Z">
        <w:r>
          <w:rPr>
            <w:color w:val="000000"/>
          </w:rPr>
          <w:delText xml:space="preserve">Additionally, EnronCredit.com™ will provide companies with the ability to hedge, in real time, stand-alone credit exposures. Currently, companies can view two-way pricing for bankruptcy swaps on approximately 160 companies at the EnronCredit.com™ website and they can execute trades on 16 of them on EnronOnline™. </w:delText>
        </w:r>
      </w:del>
    </w:p>
    <w:p>
      <w:pPr>
        <w:pStyle w:val="Normal"/>
        <w:widowControl/>
        <w:bidi w:val="0"/>
        <w:spacing w:before="0" w:after="0"/>
        <w:rPr>
          <w:color w:val="000000"/>
          <w:del w:id="1242" w:author="tlien" w:date="2000-09-10T13:32:00Z"/>
        </w:rPr>
      </w:pPr>
      <w:del w:id="1241" w:author="tlien" w:date="2000-09-10T13:32:00Z">
        <w:r>
          <w:rPr>
            <w:color w:val="000000"/>
          </w:rPr>
        </w:r>
      </w:del>
    </w:p>
    <w:p>
      <w:pPr>
        <w:pStyle w:val="Normal"/>
        <w:widowControl/>
        <w:bidi w:val="0"/>
        <w:spacing w:before="0" w:after="0"/>
        <w:rPr>
          <w:color w:val="000000"/>
          <w:del w:id="1244" w:author="tlien" w:date="2000-09-10T13:32:00Z"/>
        </w:rPr>
      </w:pPr>
      <w:del w:id="1243" w:author="tlien" w:date="2000-09-10T13:32:00Z">
        <w:r>
          <w:rPr>
            <w:color w:val="000000"/>
          </w:rPr>
          <w:delText>Capabilities to massively scale the number of names that can be transacted on in real time both via the Enron Credit Network™ and utilizing our on-line transaction platforms are under way.</w:delText>
        </w:r>
      </w:del>
    </w:p>
    <w:p>
      <w:pPr>
        <w:pStyle w:val="Normal"/>
        <w:widowControl/>
        <w:bidi w:val="0"/>
        <w:spacing w:before="0" w:after="0"/>
        <w:rPr>
          <w:color w:val="000000"/>
          <w:del w:id="1246" w:author="tlien" w:date="2000-09-10T13:32:00Z"/>
        </w:rPr>
      </w:pPr>
      <w:del w:id="1245" w:author="tlien" w:date="2000-09-10T13:32:00Z">
        <w:r>
          <w:rPr>
            <w:color w:val="000000"/>
          </w:rPr>
        </w:r>
      </w:del>
    </w:p>
    <w:p>
      <w:pPr>
        <w:pStyle w:val="Normal"/>
        <w:widowControl/>
        <w:bidi w:val="0"/>
        <w:spacing w:before="0" w:after="0"/>
        <w:rPr>
          <w:del w:id="1248" w:author="tlien" w:date="2000-09-10T13:32:00Z"/>
        </w:rPr>
      </w:pPr>
      <w:del w:id="1247" w:author="tlien" w:date="2000-09-10T13:32:00Z">
        <w:r>
          <w:rPr>
            <w:color w:val="000000"/>
          </w:rPr>
          <w:delText>Our markets will generally hold credit risk up to their predefined limits just as Enron does today.  So our tools will, in real time, help them assess the quality of the credit that they will customarily hold (in order to avoid the cost of crossing the mid-offer chasm).  Once a company reaches its limit, we offer bankruptcy swaps as an "approximate tool" for managing their exposure.  Since they will still likely hold up to their limits, we help them to remain within their limits and continue to do more business by freeing up capacity for them.  Bankruptcy swaps are an easy to understand derivative contract which companies can utilize to transfer a significant portion of their credit risk to EnronCredit.com™.  Our internal research, confirmed by numerous market participants, suggests that the terms in our bankruptcy swap much more closely mitigate the credit risk associated with commercial contracts.  The mechanics of our initial risk transfer product is illustrated below.</w:delText>
        </w:r>
      </w:del>
    </w:p>
    <w:p>
      <w:pPr>
        <w:pStyle w:val="Normal"/>
        <w:widowControl/>
        <w:bidi w:val="0"/>
        <w:spacing w:before="0" w:after="0"/>
        <w:rPr>
          <w:color w:val="000000"/>
          <w:del w:id="1250" w:author="tlien" w:date="2000-09-10T13:32:00Z"/>
        </w:rPr>
      </w:pPr>
      <w:del w:id="1249" w:author="tlien" w:date="2000-09-10T13:32:00Z">
        <w:r>
          <w:rPr>
            <w:color w:val="000000"/>
          </w:rPr>
        </w:r>
      </w:del>
    </w:p>
    <w:p>
      <w:pPr>
        <w:pStyle w:val="Heading1"/>
        <w:widowControl/>
        <w:bidi w:val="0"/>
        <w:spacing w:before="0" w:after="0"/>
        <w:rPr>
          <w:i/>
          <w:i/>
          <w:color w:val="000000"/>
          <w:del w:id="1254" w:author="tlien" w:date="2000-09-10T13:32:00Z"/>
        </w:rPr>
      </w:pPr>
      <w:ins w:id="1251" w:author="Gillian Johnson" w:date="2000-06-23T22:50:00Z">
        <w:del w:id="1252" w:author="tlien" w:date="2000-08-31T09:56:00Z">
          <w:r>
            <w:rPr>
              <w:i/>
              <w:color w:val="000000"/>
            </w:rPr>
            <w:drawing>
              <wp:inline distT="0" distB="0" distL="0" distR="0">
                <wp:extent cx="5480685" cy="4109085"/>
                <wp:effectExtent l="0" t="0" r="0" b="0"/>
                <wp:docPr id="14"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title=""/>
                        <pic:cNvPicPr>
                          <a:picLocks noChangeAspect="1" noChangeArrowheads="1"/>
                        </pic:cNvPicPr>
                      </pic:nvPicPr>
                      <pic:blipFill>
                        <a:blip r:embed="rId18"/>
                        <a:stretch>
                          <a:fillRect/>
                        </a:stretch>
                      </pic:blipFill>
                      <pic:spPr bwMode="auto">
                        <a:xfrm>
                          <a:off x="0" y="0"/>
                          <a:ext cx="5480685" cy="4109085"/>
                        </a:xfrm>
                        <a:prstGeom prst="rect">
                          <a:avLst/>
                        </a:prstGeom>
                      </pic:spPr>
                    </pic:pic>
                  </a:graphicData>
                </a:graphic>
              </wp:inline>
            </w:drawing>
          </w:r>
        </w:del>
      </w:ins>
      <w:del w:id="1253" w:author="Gillian Johnson" w:date="2000-06-23T22:49:00Z">
        <w:r>
          <w:rPr>
            <w:i/>
            <w:color w:val="000000"/>
          </w:rPr>
          <w:drawing>
            <wp:inline distT="0" distB="0" distL="0" distR="0">
              <wp:extent cx="5480685" cy="4109085"/>
              <wp:effectExtent l="0" t="0" r="0" b="0"/>
              <wp:docPr id="15"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title=""/>
                      <pic:cNvPicPr>
                        <a:picLocks noChangeAspect="1" noChangeArrowheads="1"/>
                      </pic:cNvPicPr>
                    </pic:nvPicPr>
                    <pic:blipFill>
                      <a:blip r:embed="rId19"/>
                      <a:stretch>
                        <a:fillRect/>
                      </a:stretch>
                    </pic:blipFill>
                    <pic:spPr bwMode="auto">
                      <a:xfrm>
                        <a:off x="0" y="0"/>
                        <a:ext cx="5480685" cy="4109085"/>
                      </a:xfrm>
                      <a:prstGeom prst="rect">
                        <a:avLst/>
                      </a:prstGeom>
                    </pic:spPr>
                  </pic:pic>
                </a:graphicData>
              </a:graphic>
            </wp:inline>
          </w:drawing>
        </w:r>
      </w:del>
    </w:p>
    <w:p>
      <w:pPr>
        <w:pStyle w:val="Normal"/>
        <w:widowControl/>
        <w:bidi w:val="0"/>
        <w:spacing w:before="0" w:after="0"/>
        <w:rPr>
          <w:del w:id="1256" w:author="tlien" w:date="2000-09-10T13:32:00Z"/>
        </w:rPr>
      </w:pPr>
      <w:del w:id="1255" w:author="tlien" w:date="2000-09-10T13:32:00Z">
        <w:r>
          <w:rPr/>
          <w:delText>In The Case of A Bankruptcy Event</w:delText>
        </w:r>
      </w:del>
    </w:p>
    <w:p>
      <w:pPr>
        <w:pStyle w:val="Normal"/>
        <w:widowControl/>
        <w:bidi w:val="0"/>
        <w:spacing w:before="0" w:after="0"/>
        <w:rPr>
          <w:del w:id="1258" w:author="tlien" w:date="2000-09-10T13:32:00Z"/>
        </w:rPr>
      </w:pPr>
      <w:del w:id="1257" w:author="tlien" w:date="2000-09-10T13:32:00Z">
        <w:r>
          <w:rPr>
            <w:color w:val="000000"/>
          </w:rPr>
          <w:delText>Bankruptcy is public, and therefore, a relatively simple incident to verify.  When a reference entity declares bankruptcy, EnronCredit.com™ will wait the requisite amount of time (60 days in most jurisdictions) to ensure that the filing is not declared frivolous by the courts and rescinded and then will pay the swap buyer (usually, the seller of some good or service) a sum of money equal to the notional amount of the swap.  In addition, we can administer credit events at very low administrative cost.</w:delText>
        </w:r>
      </w:del>
    </w:p>
    <w:p>
      <w:pPr>
        <w:pStyle w:val="Normal"/>
        <w:widowControl/>
        <w:bidi w:val="0"/>
        <w:spacing w:before="0" w:after="0"/>
        <w:rPr>
          <w:color w:val="000000"/>
          <w:del w:id="1260" w:author="tlien" w:date="2000-09-10T13:32:00Z"/>
        </w:rPr>
      </w:pPr>
      <w:del w:id="1259" w:author="tlien" w:date="2000-09-10T13:32:00Z">
        <w:r>
          <w:rPr>
            <w:color w:val="000000"/>
          </w:rPr>
        </w:r>
      </w:del>
    </w:p>
    <w:p>
      <w:pPr>
        <w:pStyle w:val="Normal"/>
        <w:widowControl/>
        <w:bidi w:val="0"/>
        <w:spacing w:before="0" w:after="0"/>
        <w:rPr>
          <w:color w:val="000000"/>
          <w:del w:id="1262" w:author="tlien" w:date="2000-09-10T13:32:00Z"/>
        </w:rPr>
      </w:pPr>
      <w:del w:id="1261" w:author="tlien" w:date="2000-09-10T13:32:00Z">
        <w:r>
          <w:rPr>
            <w:color w:val="000000"/>
          </w:rPr>
          <w:delText>We are developing additional products, which further reduce the basis differential between trade obligations and current products.  Additionally, we are considering products that will reduce companies’ working capital requirements.</w:delText>
        </w:r>
      </w:del>
    </w:p>
    <w:p>
      <w:pPr>
        <w:pStyle w:val="Normal"/>
        <w:widowControl/>
        <w:bidi w:val="0"/>
        <w:spacing w:before="0" w:after="0"/>
        <w:rPr>
          <w:color w:val="000000"/>
          <w:del w:id="1264" w:author="tlien" w:date="2000-09-10T13:32:00Z"/>
        </w:rPr>
      </w:pPr>
      <w:del w:id="1263" w:author="tlien" w:date="2000-09-10T13:32:00Z">
        <w:r>
          <w:rPr>
            <w:color w:val="000000"/>
          </w:rPr>
        </w:r>
      </w:del>
    </w:p>
    <w:p>
      <w:pPr>
        <w:pStyle w:val="Normal"/>
        <w:widowControl/>
        <w:bidi w:val="0"/>
        <w:spacing w:before="0" w:after="0"/>
        <w:rPr>
          <w:color w:val="000000"/>
          <w:del w:id="1266" w:author="tlien" w:date="2000-09-10T13:32:00Z"/>
        </w:rPr>
      </w:pPr>
      <w:del w:id="1265" w:author="tlien" w:date="2000-09-10T13:32:00Z">
        <w:r>
          <w:rPr>
            <w:color w:val="000000"/>
          </w:rPr>
          <w:delText xml:space="preserve">Similar scale issues exist in our market making and trading activities.  Our ability to synthesize the massive amounts of data necessary to manage the risk in the portfolio will be under constant pressure.  Many of our IT resources are dedicated to ensuring we can scale the operation without incurring significantly increased risks to the Enron. </w:delText>
        </w:r>
      </w:del>
    </w:p>
    <w:p>
      <w:pPr>
        <w:pStyle w:val="Normal"/>
        <w:widowControl/>
        <w:bidi w:val="0"/>
        <w:spacing w:before="0" w:after="0"/>
        <w:rPr>
          <w:del w:id="1268" w:author="tlien" w:date="2000-09-10T13:32:00Z"/>
        </w:rPr>
      </w:pPr>
      <w:del w:id="1267" w:author="tlien" w:date="2000-09-10T13:32:00Z">
        <w:r>
          <w:rPr/>
          <w:delText>Credit Department Outsourcing</w:delText>
        </w:r>
      </w:del>
    </w:p>
    <w:p>
      <w:pPr>
        <w:pStyle w:val="Heading1"/>
        <w:widowControl/>
        <w:bidi w:val="0"/>
        <w:spacing w:before="0" w:after="0"/>
        <w:rPr>
          <w:del w:id="1272" w:author="tlien" w:date="2000-09-10T13:32:00Z"/>
        </w:rPr>
      </w:pPr>
      <w:del w:id="1269" w:author="tlien" w:date="2000-09-10T13:32:00Z">
        <w:r>
          <w:rPr>
            <w:color w:val="000000"/>
          </w:rPr>
          <w:delText xml:space="preserve">The above products, combined with the ability to calculate and monitor credit exposure allows EnronCredit.com™ to outsource a significant portion of a company’s credit function.  In this role, we would work in conjunction with companies to set limits on how much risk a company wishes to self insure, calculate the credit risk in every transaction, track risk exposure and price the cost of hedging when exposure needs to be transferred out of the customer’s company.  Limits could be set by specific reference names and/or industry based on a company’s needs and preference.  </w:delText>
        </w:r>
      </w:del>
      <w:del w:id="1270" w:author="Gillian Johnson" w:date="2000-06-27T15:52:00Z">
        <w:r>
          <w:rPr>
            <w:color w:val="000000"/>
          </w:rPr>
          <w:delText xml:space="preserve">The </w:delText>
        </w:r>
      </w:del>
      <w:del w:id="1271" w:author="tlien" w:date="2000-09-10T13:32:00Z">
        <w:r>
          <w:rPr>
            <w:color w:val="000000"/>
          </w:rPr>
          <w:delText>Enron Credit Network™ will enable the automatic transfer of risk once limits are hit.</w:delText>
        </w:r>
      </w:del>
    </w:p>
    <w:p>
      <w:pPr>
        <w:pStyle w:val="Normal"/>
        <w:widowControl/>
        <w:bidi w:val="0"/>
        <w:spacing w:before="0" w:after="0"/>
        <w:rPr>
          <w:color w:val="000000"/>
          <w:del w:id="1274" w:author="tlien" w:date="2000-09-10T13:32:00Z"/>
        </w:rPr>
      </w:pPr>
      <w:del w:id="1273" w:author="tlien" w:date="2000-09-10T13:32:00Z">
        <w:r>
          <w:rPr>
            <w:color w:val="000000"/>
          </w:rPr>
        </w:r>
      </w:del>
    </w:p>
    <w:p>
      <w:pPr>
        <w:pStyle w:val="Normal"/>
        <w:widowControl/>
        <w:bidi w:val="0"/>
        <w:spacing w:before="0" w:after="0"/>
        <w:rPr>
          <w:color w:val="000000"/>
          <w:del w:id="1276" w:author="tlien" w:date="2000-09-10T13:32:00Z"/>
        </w:rPr>
      </w:pPr>
      <w:del w:id="1275" w:author="tlien" w:date="2000-09-10T13:32:00Z">
        <w:r>
          <w:rPr>
            <w:color w:val="000000"/>
          </w:rPr>
          <w:delText>Early discussions with potential outsourcing customers are under way and we are using these to better develop the product and associated revenue model.</w:delText>
        </w:r>
      </w:del>
      <w:r>
        <w:br w:type="page"/>
      </w:r>
    </w:p>
    <w:p>
      <w:pPr>
        <w:pStyle w:val="Heading1"/>
        <w:widowControl/>
        <w:bidi w:val="0"/>
        <w:spacing w:before="0" w:after="0"/>
        <w:rPr>
          <w:color w:val="000000"/>
          <w:ins w:id="1279" w:author="tlien" w:date="2000-09-06T07:43:00Z"/>
        </w:rPr>
      </w:pPr>
      <w:bookmarkStart w:id="15" w:name="__RefHeading___Toc493339978"/>
      <w:bookmarkEnd w:id="15"/>
      <w:ins w:id="1277" w:author="tlien" w:date="2000-09-11T20:43:00Z">
        <w:r>
          <w:rPr>
            <w:color w:val="000000"/>
          </w:rPr>
          <w:t>EnronWeather</w:t>
        </w:r>
      </w:ins>
      <w:ins w:id="1278" w:author="tlien" w:date="2000-09-08T09:24:00Z">
        <w:r>
          <w:rPr>
            <w:color w:val="000000"/>
          </w:rPr>
          <w:t xml:space="preserve"> Analysis</w:t>
        </w:r>
      </w:ins>
    </w:p>
    <w:p>
      <w:pPr>
        <w:pStyle w:val="Heading2"/>
        <w:ind w:hanging="0" w:start="0"/>
        <w:rPr>
          <w:color w:val="000000"/>
          <w:ins w:id="1281" w:author="tlien" w:date="2000-09-06T07:43:00Z"/>
        </w:rPr>
      </w:pPr>
      <w:bookmarkStart w:id="16" w:name="__RefHeading___Toc493339979"/>
      <w:bookmarkEnd w:id="16"/>
      <w:ins w:id="1280" w:author="tlien" w:date="2000-09-06T07:43:00Z">
        <w:r>
          <w:rPr>
            <w:color w:val="000000"/>
          </w:rPr>
          <w:t>Strengths</w:t>
        </w:r>
      </w:ins>
    </w:p>
    <w:p>
      <w:pPr>
        <w:pStyle w:val="Normal"/>
        <w:rPr>
          <w:color w:val="000000"/>
          <w:ins w:id="1283" w:author="tlien" w:date="2000-09-06T07:43:00Z"/>
        </w:rPr>
      </w:pPr>
      <w:ins w:id="1282" w:author="tlien" w:date="2000-09-06T07:43:00Z">
        <w:r>
          <w:rPr>
            <w:color w:val="000000"/>
          </w:rPr>
        </w:r>
      </w:ins>
    </w:p>
    <w:p>
      <w:pPr>
        <w:pStyle w:val="Normal"/>
        <w:rPr>
          <w:color w:val="000000"/>
          <w:ins w:id="1293" w:author="tlien" w:date="2000-09-08T08:46:00Z"/>
        </w:rPr>
      </w:pPr>
      <w:ins w:id="1284" w:author="tlien" w:date="2000-09-08T08:44:00Z">
        <w:r>
          <w:rPr>
            <w:color w:val="000000"/>
          </w:rPr>
          <w:t xml:space="preserve">One of the Major strengths that our Weather group in Oslo </w:t>
        </w:r>
      </w:ins>
      <w:ins w:id="1285" w:author="tlien" w:date="2000-09-08T08:48:00Z">
        <w:r>
          <w:rPr>
            <w:color w:val="000000"/>
          </w:rPr>
          <w:t>have i</w:t>
        </w:r>
      </w:ins>
      <w:ins w:id="1286" w:author="tlien" w:date="2000-09-08T08:45:00Z">
        <w:r>
          <w:rPr>
            <w:color w:val="000000"/>
          </w:rPr>
          <w:t>s that we have been doing Weather related swaps for a long time and our products are the most advanced that is offered in the market</w:t>
        </w:r>
      </w:ins>
      <w:ins w:id="1287" w:author="tlien" w:date="2000-09-08T08:48:00Z">
        <w:r>
          <w:rPr>
            <w:color w:val="000000"/>
          </w:rPr>
          <w:t>.  Reason is that our power</w:t>
        </w:r>
      </w:ins>
      <w:ins w:id="1288" w:author="tlien" w:date="2000-09-08T08:51:00Z">
        <w:r>
          <w:rPr>
            <w:color w:val="000000"/>
          </w:rPr>
          <w:t xml:space="preserve"> </w:t>
        </w:r>
      </w:ins>
      <w:ins w:id="1289" w:author="tlien" w:date="2000-09-08T08:48:00Z">
        <w:r>
          <w:rPr>
            <w:color w:val="000000"/>
          </w:rPr>
          <w:t xml:space="preserve">group have been very much exposed to weather for many years since 99% of the market is Hydropower, and most of consumption is made by electric heating. As an </w:t>
        </w:r>
      </w:ins>
      <w:ins w:id="1290" w:author="tlien" w:date="2000-09-08T08:51:00Z">
        <w:r>
          <w:rPr>
            <w:color w:val="000000"/>
          </w:rPr>
          <w:t>example</w:t>
        </w:r>
      </w:ins>
      <w:ins w:id="1291" w:author="tlien" w:date="2000-09-08T08:49:00Z">
        <w:r>
          <w:rPr>
            <w:color w:val="000000"/>
          </w:rPr>
          <w:t xml:space="preserve"> we have done 10 yr. Temp / Power swaps, and been very successful with that.</w:t>
        </w:r>
      </w:ins>
      <w:ins w:id="1292" w:author="tlien" w:date="2000-09-08T08:51:00Z">
        <w:r>
          <w:rPr>
            <w:color w:val="000000"/>
          </w:rPr>
          <w:t xml:space="preserve">  On top of that our group and Organization in Oslo have for a long time been viewed as on off the best organized trading operations within Enron.</w:t>
        </w:r>
      </w:ins>
    </w:p>
    <w:p>
      <w:pPr>
        <w:pStyle w:val="Heading2"/>
        <w:ind w:hanging="0" w:start="0"/>
        <w:rPr>
          <w:color w:val="000000"/>
          <w:ins w:id="1295" w:author="tlien" w:date="2000-09-06T07:43:00Z"/>
        </w:rPr>
      </w:pPr>
      <w:bookmarkStart w:id="17" w:name="__RefHeading___Toc493339980"/>
      <w:bookmarkEnd w:id="17"/>
      <w:ins w:id="1294" w:author="tlien" w:date="2000-09-06T07:43:00Z">
        <w:r>
          <w:rPr>
            <w:color w:val="000000"/>
          </w:rPr>
          <w:t>Challenges</w:t>
        </w:r>
      </w:ins>
    </w:p>
    <w:p>
      <w:pPr>
        <w:pStyle w:val="Normal"/>
        <w:rPr>
          <w:color w:val="000000"/>
          <w:ins w:id="1297" w:author="tlien" w:date="2000-09-06T07:43:00Z"/>
        </w:rPr>
      </w:pPr>
      <w:ins w:id="1296" w:author="tlien" w:date="2000-09-06T07:43:00Z">
        <w:r>
          <w:rPr>
            <w:color w:val="000000"/>
          </w:rPr>
        </w:r>
      </w:ins>
    </w:p>
    <w:p>
      <w:pPr>
        <w:pStyle w:val="Normal"/>
        <w:rPr>
          <w:color w:val="000000"/>
          <w:ins w:id="1299" w:author="tlien" w:date="2000-09-06T07:43:00Z"/>
        </w:rPr>
      </w:pPr>
      <w:ins w:id="1298" w:author="tlien" w:date="2000-09-06T07:43:00Z">
        <w:r>
          <w:rPr>
            <w:color w:val="000000"/>
          </w:rPr>
          <w:t>Making the indices liquid and hence getting the asset class perceived as a capital market</w:t>
        </w:r>
      </w:ins>
    </w:p>
    <w:p>
      <w:pPr>
        <w:pStyle w:val="Normal"/>
        <w:rPr>
          <w:color w:val="000000"/>
          <w:ins w:id="1301" w:author="tlien" w:date="2000-09-06T07:43:00Z"/>
        </w:rPr>
      </w:pPr>
      <w:ins w:id="1300" w:author="tlien" w:date="2000-09-06T07:43:00Z">
        <w:r>
          <w:rPr>
            <w:color w:val="000000"/>
          </w:rPr>
        </w:r>
      </w:ins>
    </w:p>
    <w:p>
      <w:pPr>
        <w:pStyle w:val="Normal"/>
        <w:rPr>
          <w:color w:val="000000"/>
          <w:ins w:id="1303" w:author="tlien" w:date="2000-09-06T07:43:00Z"/>
        </w:rPr>
      </w:pPr>
      <w:ins w:id="1302" w:author="tlien" w:date="2000-09-06T07:43:00Z">
        <w:r>
          <w:rPr>
            <w:color w:val="000000"/>
          </w:rPr>
          <w:t>Market education: both in the end user to provide a greater number of diversified deals, equity analysts to promote risk management for weather affected business’ and other risk takers to provide capacity for Enron to trade against.</w:t>
        </w:r>
      </w:ins>
    </w:p>
    <w:p>
      <w:pPr>
        <w:pStyle w:val="Normal"/>
        <w:rPr>
          <w:color w:val="000000"/>
          <w:ins w:id="1305" w:author="tlien" w:date="2000-09-06T07:43:00Z"/>
        </w:rPr>
      </w:pPr>
      <w:ins w:id="1304" w:author="tlien" w:date="2000-09-06T07:43:00Z">
        <w:r>
          <w:rPr>
            <w:color w:val="000000"/>
          </w:rPr>
        </w:r>
      </w:ins>
    </w:p>
    <w:p>
      <w:pPr>
        <w:pStyle w:val="Normal"/>
        <w:rPr>
          <w:color w:val="000000"/>
          <w:ins w:id="1307" w:author="tlien" w:date="2000-09-06T07:43:00Z"/>
        </w:rPr>
      </w:pPr>
      <w:ins w:id="1306" w:author="tlien" w:date="2000-09-06T07:43:00Z">
        <w:r>
          <w:rPr>
            <w:color w:val="000000"/>
          </w:rPr>
          <w:t>International interest to provide a diversified portfolio so that our risks are mitigated.</w:t>
        </w:r>
      </w:ins>
    </w:p>
    <w:p>
      <w:pPr>
        <w:pStyle w:val="Normal"/>
        <w:rPr>
          <w:color w:val="000000"/>
          <w:ins w:id="1309" w:author="tlien" w:date="2000-09-06T07:43:00Z"/>
        </w:rPr>
      </w:pPr>
      <w:ins w:id="1308" w:author="tlien" w:date="2000-09-06T07:43:00Z">
        <w:r>
          <w:rPr>
            <w:color w:val="000000"/>
          </w:rPr>
        </w:r>
      </w:ins>
    </w:p>
    <w:p>
      <w:pPr>
        <w:pStyle w:val="Normal"/>
        <w:rPr>
          <w:color w:val="000000"/>
          <w:ins w:id="1311" w:author="tlien" w:date="2000-09-06T07:43:00Z"/>
        </w:rPr>
      </w:pPr>
      <w:ins w:id="1310" w:author="tlien" w:date="2000-09-06T07:43:00Z">
        <w:r>
          <w:rPr>
            <w:color w:val="000000"/>
          </w:rPr>
          <w:t>Establish quality relationships with European Met Offices for weather data. This has hindered the market development in the past. European Met offices are on the most part government agencies who are slow to respond and charge a premium for their service.</w:t>
        </w:r>
      </w:ins>
    </w:p>
    <w:p>
      <w:pPr>
        <w:pStyle w:val="Normal"/>
        <w:rPr>
          <w:color w:val="000000"/>
          <w:ins w:id="1313" w:author="tlien" w:date="2000-09-06T07:43:00Z"/>
        </w:rPr>
      </w:pPr>
      <w:ins w:id="1312" w:author="tlien" w:date="2000-09-06T07:43:00Z">
        <w:r>
          <w:rPr>
            <w:color w:val="000000"/>
          </w:rPr>
        </w:r>
      </w:ins>
    </w:p>
    <w:p>
      <w:pPr>
        <w:pStyle w:val="Normal"/>
        <w:rPr>
          <w:color w:val="000000"/>
          <w:ins w:id="1315" w:author="tlien" w:date="2000-09-06T07:43:00Z"/>
        </w:rPr>
      </w:pPr>
      <w:ins w:id="1314" w:author="tlien" w:date="2000-09-06T07:43:00Z">
        <w:r>
          <w:rPr>
            <w:color w:val="000000"/>
          </w:rPr>
          <w:t>Technical IT issues: weather derivatives are a new asset class with very different risks to either liquid capital markets or insurance products.  To manage the risk requires comprehensive IT requirements.</w:t>
        </w:r>
      </w:ins>
    </w:p>
    <w:p>
      <w:pPr>
        <w:pStyle w:val="Normal"/>
        <w:rPr>
          <w:color w:val="000000"/>
          <w:ins w:id="1317" w:author="tlien" w:date="2000-09-06T07:43:00Z"/>
        </w:rPr>
      </w:pPr>
      <w:ins w:id="1316" w:author="tlien" w:date="2000-09-06T07:43:00Z">
        <w:r>
          <w:rPr>
            <w:color w:val="000000"/>
          </w:rPr>
        </w:r>
      </w:ins>
    </w:p>
    <w:p>
      <w:pPr>
        <w:pStyle w:val="Normal"/>
        <w:rPr>
          <w:del w:id="1322" w:author="tlien" w:date="2000-09-06T07:43:00Z"/>
        </w:rPr>
      </w:pPr>
      <w:ins w:id="1318" w:author="tlien" w:date="2000-09-06T07:43:00Z">
        <w:r>
          <w:rPr>
            <w:color w:val="000000"/>
          </w:rPr>
          <w:t>As indices become more liquid interest from investment banks will increase. Merrill Lynch and Salomon Smith Barney have recently issued press releases about their willingness to enter into the weather market. Similarly, Reinsurance missed out on the FX and interest rate markets and see weather as an activity that they should be involved with, either as an insurable event or through alternative risk transfer.</w:t>
        </w:r>
      </w:ins>
      <w:del w:id="1319" w:author="tlien" w:date="2000-09-06T07:43:00Z">
        <w:r>
          <w:rPr>
            <w:color w:val="000000"/>
          </w:rPr>
          <w:delText xml:space="preserve">Analysis of </w:delText>
        </w:r>
      </w:del>
      <w:del w:id="1320" w:author="tlien" w:date="2000-08-25T10:51:00Z">
        <w:r>
          <w:rPr>
            <w:color w:val="000000"/>
          </w:rPr>
          <w:delText>EnronCredit.com™</w:delText>
        </w:r>
      </w:del>
      <w:del w:id="1321" w:author="tlien" w:date="2000-09-06T07:43:00Z">
        <w:r>
          <w:rPr>
            <w:color w:val="000000"/>
          </w:rPr>
          <w:delText xml:space="preserve"> </w:delText>
        </w:r>
      </w:del>
    </w:p>
    <w:p>
      <w:pPr>
        <w:pStyle w:val="Normal"/>
        <w:rPr>
          <w:color w:val="000000"/>
          <w:del w:id="1324" w:author="tlien" w:date="2000-09-06T07:43:00Z"/>
        </w:rPr>
      </w:pPr>
      <w:del w:id="1323" w:author="tlien" w:date="2000-09-06T07:43:00Z">
        <w:r>
          <w:rPr>
            <w:color w:val="000000"/>
          </w:rPr>
          <w:delText>Assumptions</w:delText>
        </w:r>
      </w:del>
    </w:p>
    <w:p>
      <w:pPr>
        <w:pStyle w:val="Normal"/>
        <w:rPr>
          <w:color w:val="000000"/>
          <w:del w:id="1326" w:author="tlien" w:date="2000-09-06T07:43:00Z"/>
        </w:rPr>
      </w:pPr>
      <w:del w:id="1325" w:author="tlien" w:date="2000-09-06T07:43:00Z">
        <w:r>
          <w:rPr>
            <w:color w:val="000000"/>
          </w:rPr>
          <w:delText>We can build the technology to scale massively</w:delText>
        </w:r>
      </w:del>
    </w:p>
    <w:p>
      <w:pPr>
        <w:pStyle w:val="Normal"/>
        <w:rPr>
          <w:del w:id="1332" w:author="tlien" w:date="2000-09-06T07:43:00Z"/>
        </w:rPr>
      </w:pPr>
      <w:del w:id="1327" w:author="tlien" w:date="2000-09-06T07:43:00Z">
        <w:r>
          <w:rPr>
            <w:color w:val="000000"/>
          </w:rPr>
          <w:delText xml:space="preserve">We can put vehicles in place to syndicate massive amounts of </w:delText>
        </w:r>
      </w:del>
      <w:del w:id="1328" w:author="tlien" w:date="2000-08-31T07:04:00Z">
        <w:r>
          <w:rPr>
            <w:color w:val="000000"/>
          </w:rPr>
          <w:delText xml:space="preserve">credit </w:delText>
        </w:r>
      </w:del>
      <w:del w:id="1329" w:author="tlien" w:date="2000-09-06T07:43:00Z">
        <w:r>
          <w:rPr>
            <w:color w:val="000000"/>
          </w:rPr>
          <w:delText xml:space="preserve">risk across the </w:delText>
        </w:r>
      </w:del>
      <w:del w:id="1330" w:author="tlien" w:date="2000-08-31T07:04:00Z">
        <w:r>
          <w:rPr>
            <w:color w:val="000000"/>
          </w:rPr>
          <w:delText>credit quality sp</w:delText>
        </w:r>
      </w:del>
      <w:del w:id="1331" w:author="tlien" w:date="2000-09-06T07:43:00Z">
        <w:r>
          <w:rPr>
            <w:color w:val="000000"/>
          </w:rPr>
          <w:delText>ectrum</w:delText>
        </w:r>
      </w:del>
    </w:p>
    <w:p>
      <w:pPr>
        <w:pStyle w:val="Normal"/>
        <w:rPr>
          <w:del w:id="1334" w:author="tlien" w:date="2000-09-06T07:43:00Z"/>
        </w:rPr>
      </w:pPr>
      <w:del w:id="1333" w:author="tlien" w:date="2000-09-06T07:43:00Z">
        <w:r>
          <w:rPr>
            <w:color w:val="000000"/>
          </w:rPr>
          <w:delText>Companies are sufficiently concerned about credit risk to pay for information that will help to quantify the credit risk that they are assuming via their normal activities</w:delText>
        </w:r>
      </w:del>
    </w:p>
    <w:p>
      <w:pPr>
        <w:pStyle w:val="Normal"/>
        <w:rPr>
          <w:del w:id="1338" w:author="tlien" w:date="2000-09-06T07:43:00Z"/>
        </w:rPr>
      </w:pPr>
      <w:del w:id="1335" w:author="tlien" w:date="2000-09-06T07:43:00Z">
        <w:r>
          <w:rPr>
            <w:color w:val="000000"/>
          </w:rPr>
          <w:delText xml:space="preserve">Companies recognize that they are limited by their credit department’s approval </w:delText>
        </w:r>
      </w:del>
      <w:del w:id="1336" w:author="tlien" w:date="2000-09-06T07:43:00Z">
        <w:r>
          <w:rPr>
            <w:b/>
            <w:color w:val="000000"/>
          </w:rPr>
          <w:delText>and</w:delText>
        </w:r>
      </w:del>
      <w:del w:id="1337" w:author="tlien" w:date="2000-09-06T07:43:00Z">
        <w:r>
          <w:rPr>
            <w:color w:val="000000"/>
          </w:rPr>
          <w:delText xml:space="preserve"> feel constrained by the decisions often made to manage credit risk</w:delText>
        </w:r>
      </w:del>
    </w:p>
    <w:p>
      <w:pPr>
        <w:pStyle w:val="Normal"/>
        <w:rPr>
          <w:color w:val="000000"/>
          <w:del w:id="1340" w:author="tlien" w:date="2000-09-06T07:43:00Z"/>
        </w:rPr>
      </w:pPr>
      <w:del w:id="1339" w:author="tlien" w:date="2000-09-06T07:43:00Z">
        <w:r>
          <w:rPr>
            <w:color w:val="000000"/>
          </w:rPr>
          <w:delText>The proliferation in B2B e-marketplace activity will increase the need for real time credit information and solutions</w:delText>
        </w:r>
      </w:del>
    </w:p>
    <w:p>
      <w:pPr>
        <w:pStyle w:val="Normal"/>
        <w:rPr>
          <w:color w:val="000000"/>
          <w:del w:id="1342" w:author="tlien" w:date="2000-09-06T07:43:00Z"/>
        </w:rPr>
      </w:pPr>
      <w:del w:id="1341" w:author="tlien" w:date="2000-09-06T07:43:00Z">
        <w:r>
          <w:rPr>
            <w:color w:val="000000"/>
          </w:rPr>
          <w:delText>If EnronCredit.com™ is a market maker, we will dominate the market, and therefore, grow an attractive, profitable business</w:delText>
        </w:r>
      </w:del>
    </w:p>
    <w:p>
      <w:pPr>
        <w:pStyle w:val="Normal"/>
        <w:rPr>
          <w:color w:val="000000"/>
          <w:del w:id="1344" w:author="tlien" w:date="2000-09-06T07:43:00Z"/>
        </w:rPr>
      </w:pPr>
      <w:del w:id="1343" w:author="tlien" w:date="2000-09-06T07:43:00Z">
        <w:r>
          <w:rPr>
            <w:color w:val="000000"/>
          </w:rPr>
          <w:delText>The market is prepared to move away from traditional credit information sources</w:delText>
        </w:r>
      </w:del>
    </w:p>
    <w:p>
      <w:pPr>
        <w:pStyle w:val="Normal"/>
        <w:rPr>
          <w:del w:id="1346" w:author="tlien" w:date="2000-09-06T07:43:00Z"/>
        </w:rPr>
      </w:pPr>
      <w:del w:id="1345" w:author="tlien" w:date="2000-09-06T07:43:00Z">
        <w:r>
          <w:rPr>
            <w:color w:val="000000"/>
          </w:rPr>
          <w:delText>B2B e-marketplaces are willing to pay a sufficient amount for our information</w:delText>
        </w:r>
      </w:del>
    </w:p>
    <w:p>
      <w:pPr>
        <w:pStyle w:val="Normal"/>
        <w:rPr>
          <w:color w:val="000000"/>
          <w:del w:id="1348" w:author="tlien" w:date="2000-09-06T07:43:00Z"/>
        </w:rPr>
      </w:pPr>
      <w:del w:id="1347" w:author="tlien" w:date="2000-09-06T07:43:00Z">
        <w:r>
          <w:rPr>
            <w:color w:val="000000"/>
          </w:rPr>
          <w:delText>Strengths</w:delText>
          <w:tab/>
        </w:r>
      </w:del>
    </w:p>
    <w:p>
      <w:pPr>
        <w:pStyle w:val="Normal"/>
        <w:rPr>
          <w:color w:val="000000"/>
          <w:del w:id="1351" w:author="tlien" w:date="2000-09-06T07:43:00Z"/>
        </w:rPr>
      </w:pPr>
      <w:del w:id="1349" w:author="tlien" w:date="2000-09-06T07:43:00Z">
        <w:r>
          <w:rPr>
            <w:color w:val="000000"/>
          </w:rPr>
          <w:delText xml:space="preserve">Enron has proven ability to commoditize previously opaque markets </w:delText>
        </w:r>
      </w:del>
      <w:del w:id="1350" w:author="Gillian Johnson" w:date="2000-06-27T15:52:00Z">
        <w:r>
          <w:rPr>
            <w:color w:val="000000"/>
          </w:rPr>
          <w:delText>with unwieldy incumbents</w:delText>
        </w:r>
      </w:del>
    </w:p>
    <w:p>
      <w:pPr>
        <w:pStyle w:val="Normal"/>
        <w:rPr>
          <w:color w:val="000000"/>
          <w:del w:id="1353" w:author="tlien" w:date="2000-09-06T07:43:00Z"/>
        </w:rPr>
      </w:pPr>
      <w:del w:id="1352" w:author="tlien" w:date="2000-09-06T07:43:00Z">
        <w:r>
          <w:rPr>
            <w:color w:val="000000"/>
          </w:rPr>
          <w:delText xml:space="preserve">Enron also has a proven ability to develop and make markets in new businesses </w:delText>
        </w:r>
      </w:del>
    </w:p>
    <w:p>
      <w:pPr>
        <w:pStyle w:val="Normal"/>
        <w:rPr>
          <w:color w:val="000000"/>
          <w:del w:id="1355" w:author="tlien" w:date="2000-09-06T07:43:00Z"/>
        </w:rPr>
      </w:pPr>
      <w:del w:id="1354" w:author="tlien" w:date="2000-09-06T07:43:00Z">
        <w:r>
          <w:rPr>
            <w:color w:val="000000"/>
          </w:rPr>
          <w:delText>We have the risk appetite, balance sheet and expertise to provide two way pricing and will be willing to execute on either side of a transaction in order to make markets and to develop a more diversified book</w:delText>
        </w:r>
      </w:del>
    </w:p>
    <w:p>
      <w:pPr>
        <w:pStyle w:val="Normal"/>
        <w:rPr>
          <w:color w:val="000000"/>
          <w:del w:id="1357" w:author="tlien" w:date="2000-09-06T07:43:00Z"/>
        </w:rPr>
      </w:pPr>
      <w:del w:id="1356" w:author="tlien" w:date="2000-09-06T07:43:00Z">
        <w:r>
          <w:rPr>
            <w:color w:val="000000"/>
          </w:rPr>
          <w:delText>Enron has developed a great deal of credit assessment expertise and industry knowledge as a result of our existing businesses</w:delText>
        </w:r>
      </w:del>
    </w:p>
    <w:p>
      <w:pPr>
        <w:pStyle w:val="Normal"/>
        <w:rPr>
          <w:color w:val="000000"/>
          <w:del w:id="1359" w:author="tlien" w:date="2000-09-06T07:43:00Z"/>
        </w:rPr>
      </w:pPr>
      <w:del w:id="1358" w:author="tlien" w:date="2000-09-06T07:43:00Z">
        <w:r>
          <w:rPr>
            <w:color w:val="000000"/>
          </w:rPr>
          <w:delText>Enron has first class structuring and risk management skills</w:delText>
        </w:r>
      </w:del>
    </w:p>
    <w:p>
      <w:pPr>
        <w:pStyle w:val="Normal"/>
        <w:rPr>
          <w:del w:id="1361" w:author="tlien" w:date="2000-09-06T07:43:00Z"/>
        </w:rPr>
      </w:pPr>
      <w:del w:id="1360" w:author="tlien" w:date="2000-09-06T07:43:00Z">
        <w:r>
          <w:rPr>
            <w:color w:val="000000"/>
          </w:rPr>
          <w:delText>Enron has a proven ability to create and grow new businesses as evidenced by the success of the Power business, Coal business, Paper and Pulp, Weather Derivatives , EnronOnline™, Bandwith Trading, etc.</w:delText>
        </w:r>
      </w:del>
    </w:p>
    <w:p>
      <w:pPr>
        <w:pStyle w:val="Normal"/>
        <w:rPr>
          <w:color w:val="000000"/>
          <w:del w:id="1363" w:author="tlien" w:date="2000-09-06T07:43:00Z"/>
        </w:rPr>
      </w:pPr>
      <w:del w:id="1362" w:author="tlien" w:date="2000-09-06T07:43:00Z">
        <w:r>
          <w:rPr>
            <w:color w:val="000000"/>
          </w:rPr>
          <w:delText>Enron is developing a strong name as a major e-commerce player due to the success of EnronOnline™</w:delText>
        </w:r>
      </w:del>
    </w:p>
    <w:p>
      <w:pPr>
        <w:pStyle w:val="Normal"/>
        <w:rPr>
          <w:color w:val="000000"/>
          <w:del w:id="1365" w:author="tlien" w:date="2000-09-06T07:43:00Z"/>
        </w:rPr>
      </w:pPr>
      <w:del w:id="1364" w:author="tlien" w:date="2000-09-06T07:43:00Z">
        <w:r>
          <w:rPr>
            <w:color w:val="000000"/>
          </w:rPr>
          <w:delText>Challenges</w:delText>
        </w:r>
      </w:del>
    </w:p>
    <w:p>
      <w:pPr>
        <w:pStyle w:val="Normal"/>
        <w:rPr>
          <w:del w:id="1367" w:author="tlien" w:date="2000-09-06T07:43:00Z"/>
        </w:rPr>
      </w:pPr>
      <w:del w:id="1366" w:author="tlien" w:date="2000-09-06T07:43:00Z">
        <w:r>
          <w:rPr>
            <w:color w:val="000000"/>
          </w:rPr>
          <w:delText>An issue to overcome is that it will be easy to originate low quality credit risk, but difficult to syndicate it; conversely, it will be easy to syndicate high quality credit risk, yet difficult to originate it</w:delText>
        </w:r>
      </w:del>
    </w:p>
    <w:p>
      <w:pPr>
        <w:pStyle w:val="Normal"/>
        <w:rPr>
          <w:color w:val="000000"/>
          <w:del w:id="1369" w:author="tlien" w:date="2000-09-06T07:43:00Z"/>
        </w:rPr>
      </w:pPr>
      <w:del w:id="1368" w:author="tlien" w:date="2000-09-06T07:43:00Z">
        <w:r>
          <w:rPr>
            <w:color w:val="000000"/>
          </w:rPr>
          <w:delText>The set up costs for adding reference credits is very high</w:delText>
        </w:r>
      </w:del>
    </w:p>
    <w:p>
      <w:pPr>
        <w:pStyle w:val="Normal"/>
        <w:rPr>
          <w:color w:val="000000"/>
          <w:del w:id="1371" w:author="tlien" w:date="2000-09-06T07:43:00Z"/>
        </w:rPr>
      </w:pPr>
      <w:del w:id="1370" w:author="tlien" w:date="2000-09-06T07:43:00Z">
        <w:r>
          <w:rPr>
            <w:color w:val="000000"/>
          </w:rPr>
          <w:delText>Alternative risk products are better known to the market</w:delText>
        </w:r>
      </w:del>
    </w:p>
    <w:p>
      <w:pPr>
        <w:pStyle w:val="Normal"/>
        <w:rPr>
          <w:color w:val="000000"/>
          <w:del w:id="1373" w:author="tlien" w:date="2000-09-06T07:43:00Z"/>
        </w:rPr>
      </w:pPr>
      <w:del w:id="1372" w:author="tlien" w:date="2000-09-06T07:43:00Z">
        <w:r>
          <w:rPr>
            <w:color w:val="000000"/>
          </w:rPr>
          <w:delText>Banks pose a significant competitive threat particularly since many are making strong e-commerce forays.  Many also have better reputations in the credit derivative market and larger, more established credit derivative business infrastructure</w:delText>
        </w:r>
      </w:del>
    </w:p>
    <w:p>
      <w:pPr>
        <w:pStyle w:val="Normal"/>
        <w:rPr>
          <w:del w:id="1375" w:author="tlien" w:date="2000-09-06T07:43:00Z"/>
        </w:rPr>
      </w:pPr>
      <w:del w:id="1374" w:author="tlien" w:date="2000-09-06T07:43:00Z">
        <w:r>
          <w:rPr>
            <w:color w:val="000000"/>
          </w:rPr>
          <w:delText>The ability to distribute credit risk in different stages of the business cycle is unclear</w:delText>
        </w:r>
      </w:del>
    </w:p>
    <w:p>
      <w:pPr>
        <w:pStyle w:val="Normal"/>
        <w:rPr>
          <w:del w:id="1377" w:author="tlien" w:date="2000-09-06T07:43:00Z"/>
        </w:rPr>
      </w:pPr>
      <w:del w:id="1376" w:author="tlien" w:date="2000-09-06T07:43:00Z">
        <w:r>
          <w:rPr>
            <w:color w:val="000000"/>
          </w:rPr>
          <w:delText>The market makes digital credit decisions, yet EnronCredit.com™ would like to alter the way corporations manage counterparty credit.  It is possible that the market is unwilling to modify its approach to thinking about and mitigating credit risk</w:delText>
        </w:r>
      </w:del>
    </w:p>
    <w:p>
      <w:pPr>
        <w:pStyle w:val="Normal"/>
        <w:rPr>
          <w:color w:val="000000"/>
          <w:del w:id="1379" w:author="tlien" w:date="2000-09-06T07:43:00Z"/>
        </w:rPr>
      </w:pPr>
      <w:del w:id="1378" w:author="tlien" w:date="2000-09-06T07:43:00Z">
        <w:r>
          <w:rPr>
            <w:color w:val="000000"/>
          </w:rPr>
          <w:delText>Enron has little commercial credit expertise, although we have brought in several industry professionals from investment banks</w:delText>
        </w:r>
      </w:del>
    </w:p>
    <w:p>
      <w:pPr>
        <w:pStyle w:val="Normal"/>
        <w:rPr>
          <w:color w:val="000000"/>
          <w:del w:id="1381" w:author="tlien" w:date="2000-09-06T07:43:00Z"/>
        </w:rPr>
      </w:pPr>
      <w:del w:id="1380" w:author="tlien" w:date="2000-09-06T07:43:00Z">
        <w:r>
          <w:rPr>
            <w:color w:val="000000"/>
          </w:rPr>
          <w:delText>Enron has few natural information advantages</w:delText>
        </w:r>
      </w:del>
    </w:p>
    <w:p>
      <w:pPr>
        <w:pStyle w:val="Normal"/>
        <w:rPr>
          <w:color w:val="000000"/>
          <w:del w:id="1383" w:author="tlien" w:date="2000-09-06T07:43:00Z"/>
        </w:rPr>
      </w:pPr>
      <w:del w:id="1382" w:author="tlien" w:date="2000-09-06T07:43:00Z">
        <w:r>
          <w:rPr>
            <w:color w:val="000000"/>
          </w:rPr>
          <w:delText>Enron has no market credibility in credit rating or scoring</w:delText>
        </w:r>
      </w:del>
    </w:p>
    <w:p>
      <w:pPr>
        <w:pStyle w:val="Normal"/>
        <w:rPr>
          <w:color w:val="000000"/>
          <w:del w:id="1385" w:author="tlien" w:date="2000-09-06T07:43:00Z"/>
        </w:rPr>
      </w:pPr>
      <w:del w:id="1384" w:author="tlien" w:date="2000-09-06T07:43:00Z">
        <w:r>
          <w:rPr>
            <w:color w:val="000000"/>
          </w:rPr>
          <w:delText>The market may assume that EnronCredit.com™’s association with Enron, an industry player, decreases the objectivity of our credit pricing</w:delText>
        </w:r>
      </w:del>
    </w:p>
    <w:p>
      <w:pPr>
        <w:pStyle w:val="Normal"/>
        <w:rPr>
          <w:del w:id="1387" w:author="tlien" w:date="2000-09-06T07:43:00Z"/>
        </w:rPr>
      </w:pPr>
      <w:del w:id="1386" w:author="tlien" w:date="2000-09-06T07:43:00Z">
        <w:r>
          <w:rPr>
            <w:color w:val="000000"/>
          </w:rPr>
          <w:delText>Currently EnronCredit.com™ is originating risk in industries with which Enron has a great deal of expertise, but we need a diverse portfolio to decrease risk in Enron’s portfolio and in order to attract more syndication interest</w:delText>
        </w:r>
      </w:del>
    </w:p>
    <w:p>
      <w:pPr>
        <w:pStyle w:val="Normal"/>
        <w:rPr>
          <w:color w:val="000000"/>
        </w:rPr>
      </w:pPr>
      <w:del w:id="1388" w:author="tlien" w:date="2000-09-06T07:43:00Z">
        <w:r>
          <w:rPr>
            <w:color w:val="000000"/>
          </w:rPr>
          <w:delText>Enron is BBB+ rated which might pose a problem in our efforts to originate higher quality credit</w:delText>
        </w:r>
      </w:del>
    </w:p>
    <w:p>
      <w:pPr>
        <w:pStyle w:val="Heading2"/>
        <w:ind w:hanging="0" w:start="0"/>
        <w:rPr>
          <w:color w:val="000000"/>
          <w:ins w:id="1390" w:author="tlien" w:date="2000-09-06T07:45:00Z"/>
        </w:rPr>
      </w:pPr>
      <w:bookmarkStart w:id="18" w:name="__RefHeading___Toc493339981"/>
      <w:bookmarkEnd w:id="18"/>
      <w:ins w:id="1389" w:author="tlien" w:date="2000-09-06T07:45:00Z">
        <w:r>
          <w:rPr>
            <w:color w:val="000000"/>
          </w:rPr>
          <w:t>Opportunities</w:t>
        </w:r>
      </w:ins>
    </w:p>
    <w:p>
      <w:pPr>
        <w:pStyle w:val="Heading5"/>
        <w:ind w:hanging="0" w:start="0"/>
        <w:rPr>
          <w:color w:val="000000"/>
          <w:ins w:id="1392" w:author="tlien" w:date="2000-09-06T07:45:00Z"/>
        </w:rPr>
      </w:pPr>
      <w:ins w:id="1391" w:author="tlien" w:date="2000-09-06T07:45:00Z">
        <w:r>
          <w:rPr>
            <w:color w:val="000000"/>
          </w:rPr>
          <w:t>Macro</w:t>
        </w:r>
      </w:ins>
    </w:p>
    <w:p>
      <w:pPr>
        <w:pStyle w:val="Normal"/>
        <w:rPr>
          <w:color w:val="000000"/>
          <w:ins w:id="1394" w:author="tlien" w:date="2000-09-06T07:45:00Z"/>
        </w:rPr>
      </w:pPr>
      <w:ins w:id="1393" w:author="tlien" w:date="2000-09-06T07:45:00Z">
        <w:r>
          <w:rPr>
            <w:color w:val="000000"/>
          </w:rPr>
          <w:t>From the evidence above it is conceivable that the weather market has the potential to be of similar size to the interest rate swap market. The interest rate swap market shares very similar characteristics to weather: it is a market where there exist fundamental economic needs to exchange (swap) risks between counterparties who want the others exposure.</w:t>
        </w:r>
      </w:ins>
    </w:p>
    <w:p>
      <w:pPr>
        <w:pStyle w:val="Normal"/>
        <w:rPr>
          <w:color w:val="000000"/>
          <w:ins w:id="1396" w:author="tlien" w:date="2000-09-06T07:45:00Z"/>
        </w:rPr>
      </w:pPr>
      <w:ins w:id="1395" w:author="tlien" w:date="2000-09-06T07:45:00Z">
        <w:r>
          <w:rPr>
            <w:color w:val="000000"/>
          </w:rPr>
        </w:r>
      </w:ins>
    </w:p>
    <w:p>
      <w:pPr>
        <w:pStyle w:val="Normal"/>
        <w:rPr>
          <w:color w:val="000000"/>
          <w:ins w:id="1398" w:author="tlien" w:date="2000-09-06T07:45:00Z"/>
        </w:rPr>
      </w:pPr>
      <w:ins w:id="1397" w:author="tlien" w:date="2000-09-06T07:45:00Z">
        <w:r>
          <w:rPr>
            <w:color w:val="000000"/>
          </w:rPr>
          <w:object w:dxaOrig="10240" w:dyaOrig="5121">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position:absolute;margin-left:-3.6pt;margin-top:9.2pt;width:435.6pt;height:227.05pt;mso-wrap-distance-left:9.05pt;mso-wrap-distance-right:9.05pt;mso-position-horizontal-relative:text;mso-position-vertical-relative:text" filled="f" o:ole="">
              <v:imagedata r:id="rId21" o:title=""/>
              <w10:wrap type="topAndBottom"/>
            </v:shape>
            <o:OLEObject Type="Embed" ProgID="Excel.Sheet.12" ShapeID="ole_rId20" DrawAspect="Content" ObjectID="_1276113333" r:id="rId20"/>
          </w:object>
        </w:r>
      </w:ins>
    </w:p>
    <w:p>
      <w:pPr>
        <w:pStyle w:val="Normal"/>
        <w:rPr>
          <w:color w:val="000000"/>
          <w:ins w:id="1400" w:author="tlien" w:date="2000-09-06T07:45:00Z"/>
        </w:rPr>
      </w:pPr>
      <w:ins w:id="1399" w:author="tlien" w:date="2000-09-06T07:45:00Z">
        <w:r>
          <w:rPr>
            <w:color w:val="000000"/>
          </w:rPr>
        </w:r>
      </w:ins>
    </w:p>
    <w:p>
      <w:pPr>
        <w:pStyle w:val="Normal"/>
        <w:rPr>
          <w:color w:val="000000"/>
          <w:ins w:id="1402" w:author="tlien" w:date="2000-09-06T07:45:00Z"/>
        </w:rPr>
      </w:pPr>
      <w:ins w:id="1401" w:author="tlien" w:date="2000-09-06T07:45:00Z">
        <w:r>
          <w:rPr>
            <w:color w:val="000000"/>
          </w:rPr>
          <w:t>Note that the swap market took a substantial number of years to take of. ICAP who remain one of the biggest, and most profitable, broker in the world in this market was one of the few players at the early stages. It was their foresight and staying power in the swap market that grew their business and allowed them to take over much bigger and more established brokerage firms – the most prestigious being Garban.</w:t>
        </w:r>
      </w:ins>
    </w:p>
    <w:p>
      <w:pPr>
        <w:pStyle w:val="Normal"/>
        <w:rPr>
          <w:color w:val="000000"/>
          <w:ins w:id="1404" w:author="tlien" w:date="2000-09-06T07:45:00Z"/>
        </w:rPr>
      </w:pPr>
      <w:ins w:id="1403" w:author="tlien" w:date="2000-09-06T07:45:00Z">
        <w:r>
          <w:rPr>
            <w:color w:val="000000"/>
          </w:rPr>
        </w:r>
      </w:ins>
    </w:p>
    <w:p>
      <w:pPr>
        <w:pStyle w:val="Normal"/>
        <w:rPr>
          <w:color w:val="000000"/>
          <w:ins w:id="1406" w:author="tlien" w:date="2000-09-06T07:45:00Z"/>
        </w:rPr>
      </w:pPr>
      <w:ins w:id="1405" w:author="tlien" w:date="2000-09-06T07:45:00Z">
        <w:r>
          <w:rPr>
            <w:color w:val="000000"/>
          </w:rPr>
          <w:t>Enron must invest, remain and help grow the weather market. When the weather market matures, profits from the weather desk will increase in an order of magnitude and hence the weather desk will play a significant part in the growth of Enron’s earnings.</w:t>
        </w:r>
      </w:ins>
    </w:p>
    <w:p>
      <w:pPr>
        <w:pStyle w:val="Normal"/>
        <w:rPr>
          <w:color w:val="000000"/>
          <w:ins w:id="1408" w:author="tlien" w:date="2000-09-06T07:45:00Z"/>
        </w:rPr>
      </w:pPr>
      <w:ins w:id="1407" w:author="tlien" w:date="2000-09-06T07:45:00Z">
        <w:r>
          <w:rPr>
            <w:color w:val="000000"/>
          </w:rPr>
        </w:r>
      </w:ins>
    </w:p>
    <w:p>
      <w:pPr>
        <w:pStyle w:val="Heading5"/>
        <w:ind w:hanging="0" w:start="0"/>
        <w:rPr>
          <w:color w:val="000000"/>
          <w:ins w:id="1410" w:author="tlien" w:date="2000-09-06T07:45:00Z"/>
        </w:rPr>
      </w:pPr>
      <w:ins w:id="1409" w:author="tlien" w:date="2000-09-06T07:45:00Z">
        <w:r>
          <w:rPr>
            <w:color w:val="000000"/>
          </w:rPr>
          <w:t>Micro</w:t>
        </w:r>
      </w:ins>
    </w:p>
    <w:p>
      <w:pPr>
        <w:pStyle w:val="Normal"/>
        <w:rPr>
          <w:color w:val="000000"/>
          <w:ins w:id="1412" w:author="tlien" w:date="2000-09-06T07:45:00Z"/>
        </w:rPr>
      </w:pPr>
      <w:ins w:id="1411" w:author="tlien" w:date="2000-09-06T07:45:00Z">
        <w:r>
          <w:rPr>
            <w:color w:val="000000"/>
          </w:rPr>
        </w:r>
      </w:ins>
    </w:p>
    <w:p>
      <w:pPr>
        <w:pStyle w:val="Normal"/>
        <w:rPr>
          <w:color w:val="000000"/>
          <w:ins w:id="1414" w:author="tlien" w:date="2000-09-06T07:45:00Z"/>
        </w:rPr>
      </w:pPr>
      <w:ins w:id="1413" w:author="tlien" w:date="2000-09-06T07:45:00Z">
        <w:r>
          <w:rPr>
            <w:color w:val="000000"/>
          </w:rPr>
          <w:t>Their exists various opportunities for EOL</w:t>
        </w:r>
      </w:ins>
    </w:p>
    <w:p>
      <w:pPr>
        <w:pStyle w:val="Normal"/>
        <w:rPr>
          <w:color w:val="000000"/>
          <w:ins w:id="1416" w:author="tlien" w:date="2000-09-06T07:45:00Z"/>
        </w:rPr>
      </w:pPr>
      <w:ins w:id="1415" w:author="tlien" w:date="2000-09-06T07:45:00Z">
        <w:r>
          <w:rPr>
            <w:color w:val="000000"/>
          </w:rPr>
        </w:r>
      </w:ins>
    </w:p>
    <w:p>
      <w:pPr>
        <w:pStyle w:val="Normal"/>
        <w:numPr>
          <w:ilvl w:val="0"/>
          <w:numId w:val="2"/>
        </w:numPr>
        <w:rPr>
          <w:color w:val="000000"/>
          <w:ins w:id="1420" w:author="tlien" w:date="2000-09-06T07:45:00Z"/>
        </w:rPr>
      </w:pPr>
      <w:ins w:id="1417" w:author="tlien" w:date="2000-09-06T07:45:00Z">
        <w:r>
          <w:rPr>
            <w:color w:val="000000"/>
          </w:rPr>
          <w:t xml:space="preserve">Establish EOL pricing as the </w:t>
        </w:r>
      </w:ins>
      <w:ins w:id="1418" w:author="tlien" w:date="2000-09-11T20:33:00Z">
        <w:r>
          <w:rPr>
            <w:color w:val="000000"/>
          </w:rPr>
          <w:t>centralized</w:t>
        </w:r>
      </w:ins>
      <w:ins w:id="1419" w:author="tlien" w:date="2000-09-06T07:45:00Z">
        <w:r>
          <w:rPr>
            <w:color w:val="000000"/>
          </w:rPr>
          <w:t xml:space="preserve"> local for each correlated area in the market.</w:t>
        </w:r>
      </w:ins>
    </w:p>
    <w:p>
      <w:pPr>
        <w:pStyle w:val="Normal"/>
        <w:numPr>
          <w:ilvl w:val="0"/>
          <w:numId w:val="7"/>
        </w:numPr>
        <w:rPr>
          <w:color w:val="000000"/>
          <w:ins w:id="1422" w:author="tlien" w:date="2000-09-06T07:45:00Z"/>
        </w:rPr>
      </w:pPr>
      <w:ins w:id="1421" w:author="tlien" w:date="2000-09-06T07:45:00Z">
        <w:r>
          <w:rPr>
            <w:color w:val="000000"/>
          </w:rPr>
          <w:t>List additional locations on EOL.</w:t>
        </w:r>
      </w:ins>
    </w:p>
    <w:p>
      <w:pPr>
        <w:pStyle w:val="Normal"/>
        <w:numPr>
          <w:ilvl w:val="0"/>
          <w:numId w:val="9"/>
        </w:numPr>
        <w:rPr>
          <w:color w:val="000000"/>
          <w:ins w:id="1424" w:author="tlien" w:date="2000-09-06T07:45:00Z"/>
        </w:rPr>
      </w:pPr>
      <w:ins w:id="1423" w:author="tlien" w:date="2000-09-06T07:45:00Z">
        <w:r>
          <w:rPr>
            <w:color w:val="000000"/>
          </w:rPr>
          <w:t>List additional temperature and precipitation indices. For example, average temperature or cumulative temperature.</w:t>
        </w:r>
      </w:ins>
    </w:p>
    <w:p>
      <w:pPr>
        <w:pStyle w:val="Normal"/>
        <w:numPr>
          <w:ilvl w:val="0"/>
          <w:numId w:val="6"/>
        </w:numPr>
        <w:rPr>
          <w:color w:val="000000"/>
          <w:ins w:id="1427" w:author="tlien" w:date="2000-09-06T07:45:00Z"/>
        </w:rPr>
      </w:pPr>
      <w:ins w:id="1425" w:author="tlien" w:date="2000-09-11T20:33:00Z">
        <w:r>
          <w:rPr>
            <w:color w:val="000000"/>
          </w:rPr>
          <w:t>Leverage</w:t>
        </w:r>
      </w:ins>
      <w:ins w:id="1426" w:author="tlien" w:date="2000-09-06T07:45:00Z">
        <w:r>
          <w:rPr>
            <w:color w:val="000000"/>
          </w:rPr>
          <w:t xml:space="preserve"> EOL’s transparency and liquidity to trade exotic deals. The majority of the risk would be removed in the liquid EOL indices. This would be akin to trading exotic products in FX rather than a diversified insurance book.</w:t>
        </w:r>
      </w:ins>
    </w:p>
    <w:p>
      <w:pPr>
        <w:pStyle w:val="Normal"/>
        <w:numPr>
          <w:ilvl w:val="0"/>
          <w:numId w:val="10"/>
        </w:numPr>
        <w:rPr>
          <w:color w:val="000000"/>
          <w:ins w:id="1431" w:author="tlien" w:date="2000-09-06T07:45:00Z"/>
        </w:rPr>
      </w:pPr>
      <w:ins w:id="1428" w:author="tlien" w:date="2000-09-06T07:45:00Z">
        <w:r>
          <w:rPr>
            <w:color w:val="000000"/>
          </w:rPr>
          <w:t xml:space="preserve">List Put and Call Options. </w:t>
        </w:r>
      </w:ins>
      <w:ins w:id="1429" w:author="tlien" w:date="2000-09-11T20:34:00Z">
        <w:r>
          <w:rPr>
            <w:color w:val="000000"/>
          </w:rPr>
          <w:t>One-quarter</w:t>
        </w:r>
      </w:ins>
      <w:ins w:id="1430" w:author="tlien" w:date="2000-09-06T07:45:00Z">
        <w:r>
          <w:rPr>
            <w:color w:val="000000"/>
          </w:rPr>
          <w:t xml:space="preserve"> standard deviation and half standard deviation out of the money.</w:t>
        </w:r>
      </w:ins>
    </w:p>
    <w:p>
      <w:pPr>
        <w:pStyle w:val="Normal"/>
        <w:numPr>
          <w:ilvl w:val="0"/>
          <w:numId w:val="5"/>
        </w:numPr>
        <w:rPr>
          <w:color w:val="000000"/>
          <w:ins w:id="1433" w:author="tlien" w:date="2000-09-06T07:45:00Z"/>
        </w:rPr>
      </w:pPr>
      <w:ins w:id="1432" w:author="tlien" w:date="2000-09-06T07:45:00Z">
        <w:r>
          <w:rPr>
            <w:color w:val="000000"/>
          </w:rPr>
          <w:t xml:space="preserve">List and develop demand based power indices similar to PJM in the States. </w:t>
        </w:r>
      </w:ins>
    </w:p>
    <w:p>
      <w:pPr>
        <w:pStyle w:val="Normal"/>
        <w:rPr>
          <w:color w:val="000000"/>
          <w:ins w:id="1435" w:author="tlien" w:date="2000-09-06T07:45:00Z"/>
        </w:rPr>
      </w:pPr>
      <w:ins w:id="1434" w:author="tlien" w:date="2000-09-06T07:45:00Z">
        <w:r>
          <w:rPr>
            <w:color w:val="000000"/>
          </w:rPr>
        </w:r>
      </w:ins>
    </w:p>
    <w:p>
      <w:pPr>
        <w:pStyle w:val="Normal"/>
        <w:rPr>
          <w:del w:id="1440" w:author="tlien" w:date="2000-09-06T07:45:00Z"/>
        </w:rPr>
      </w:pPr>
      <w:ins w:id="1436" w:author="tlien" w:date="2000-09-06T07:45:00Z">
        <w:r>
          <w:rPr>
            <w:color w:val="000000"/>
          </w:rPr>
          <w:t xml:space="preserve">Continue to transact and develop CHP deals. As the deals grow in number and </w:t>
        </w:r>
      </w:ins>
      <w:ins w:id="1437" w:author="tlien" w:date="2000-09-11T20:34:00Z">
        <w:r>
          <w:rPr>
            <w:color w:val="000000"/>
          </w:rPr>
          <w:t>standardization</w:t>
        </w:r>
      </w:ins>
      <w:ins w:id="1438" w:author="tlien" w:date="2000-09-06T07:45:00Z">
        <w:r>
          <w:rPr>
            <w:color w:val="000000"/>
          </w:rPr>
          <w:t>, an index could be created and quoted on EOL. The index would be the bid-offer fixed side, for a set notional and time period, that a counterparty could swap their floating rate exposure.</w:t>
        </w:r>
      </w:ins>
      <w:del w:id="1439" w:author="tlien" w:date="2000-09-06T07:45:00Z">
        <w:r>
          <w:rPr>
            <w:color w:val="000000"/>
          </w:rPr>
          <w:delText>Opportunities</w:delText>
        </w:r>
      </w:del>
    </w:p>
    <w:p>
      <w:pPr>
        <w:pStyle w:val="Normal"/>
        <w:widowControl/>
        <w:numPr>
          <w:ilvl w:val="0"/>
          <w:numId w:val="0"/>
        </w:numPr>
        <w:bidi w:val="0"/>
        <w:rPr>
          <w:del w:id="1446" w:author="tlien" w:date="2000-09-06T07:45:00Z"/>
        </w:rPr>
      </w:pPr>
      <w:del w:id="1441" w:author="tlien" w:date="2000-09-06T07:45:00Z">
        <w:r>
          <w:rPr>
            <w:color w:val="000000"/>
          </w:rPr>
          <w:delText xml:space="preserve">Adequate </w:delText>
        </w:r>
      </w:del>
      <w:ins w:id="1442" w:author="Gillian Johnson" w:date="2000-06-27T15:54:00Z">
        <w:del w:id="1443" w:author="tlien" w:date="2000-09-06T07:45:00Z">
          <w:r>
            <w:rPr>
              <w:color w:val="000000"/>
            </w:rPr>
            <w:delText>credit</w:delText>
          </w:r>
        </w:del>
      </w:ins>
      <w:del w:id="1444" w:author="Gillian Johnson" w:date="2000-06-27T15:54:00Z">
        <w:r>
          <w:rPr>
            <w:color w:val="000000"/>
          </w:rPr>
          <w:delText>risk</w:delText>
        </w:r>
      </w:del>
      <w:del w:id="1445" w:author="tlien" w:date="2000-09-06T07:45:00Z">
        <w:r>
          <w:rPr>
            <w:color w:val="000000"/>
          </w:rPr>
          <w:delText xml:space="preserve"> management products do not currently exist</w:delText>
        </w:r>
      </w:del>
    </w:p>
    <w:p>
      <w:pPr>
        <w:pStyle w:val="Normal"/>
        <w:widowControl/>
        <w:numPr>
          <w:ilvl w:val="0"/>
          <w:numId w:val="0"/>
        </w:numPr>
        <w:bidi w:val="0"/>
        <w:rPr>
          <w:color w:val="000000"/>
          <w:del w:id="1448" w:author="tlien" w:date="2000-09-06T07:45:00Z"/>
        </w:rPr>
      </w:pPr>
      <w:del w:id="1447" w:author="tlien" w:date="2000-09-06T07:45:00Z">
        <w:r>
          <w:rPr>
            <w:color w:val="000000"/>
          </w:rPr>
          <w:delText>There is no transparency in the market and transactions are difficult to complete</w:delText>
        </w:r>
      </w:del>
    </w:p>
    <w:p>
      <w:pPr>
        <w:pStyle w:val="Normal"/>
        <w:widowControl/>
        <w:numPr>
          <w:ilvl w:val="0"/>
          <w:numId w:val="0"/>
        </w:numPr>
        <w:bidi w:val="0"/>
        <w:rPr>
          <w:color w:val="000000"/>
          <w:del w:id="1450" w:author="tlien" w:date="2000-09-06T07:45:00Z"/>
        </w:rPr>
      </w:pPr>
      <w:del w:id="1449" w:author="tlien" w:date="2000-09-06T07:45:00Z">
        <w:r>
          <w:rPr>
            <w:color w:val="000000"/>
          </w:rPr>
          <w:delText>Current credit protection products are overpriced relative to the real risk</w:delText>
        </w:r>
      </w:del>
    </w:p>
    <w:p>
      <w:pPr>
        <w:pStyle w:val="Normal"/>
        <w:widowControl/>
        <w:numPr>
          <w:ilvl w:val="0"/>
          <w:numId w:val="0"/>
        </w:numPr>
        <w:bidi w:val="0"/>
        <w:rPr>
          <w:color w:val="000000"/>
          <w:del w:id="1452" w:author="tlien" w:date="2000-09-06T07:45:00Z"/>
        </w:rPr>
      </w:pPr>
      <w:del w:id="1451" w:author="tlien" w:date="2000-09-06T07:45:00Z">
        <w:r>
          <w:rPr>
            <w:color w:val="000000"/>
          </w:rPr>
          <w:delText>Incumbents are reluctant to cannibalize existing businesses and margins</w:delText>
        </w:r>
      </w:del>
    </w:p>
    <w:p>
      <w:pPr>
        <w:pStyle w:val="Normal"/>
        <w:widowControl/>
        <w:numPr>
          <w:ilvl w:val="0"/>
          <w:numId w:val="0"/>
        </w:numPr>
        <w:bidi w:val="0"/>
        <w:rPr>
          <w:del w:id="1454" w:author="tlien" w:date="2000-09-06T07:45:00Z"/>
        </w:rPr>
      </w:pPr>
      <w:del w:id="1453" w:author="tlien" w:date="2000-09-06T07:45:00Z">
        <w:r>
          <w:rPr/>
          <w:delText>The increase in B2B activity will increase the number of companies interacting with unknown counterparties and will also increase the concentration risk between known counterparties</w:delText>
        </w:r>
      </w:del>
    </w:p>
    <w:p>
      <w:pPr>
        <w:pStyle w:val="Normal"/>
        <w:widowControl/>
        <w:numPr>
          <w:ilvl w:val="0"/>
          <w:numId w:val="0"/>
        </w:numPr>
        <w:bidi w:val="0"/>
        <w:rPr>
          <w:color w:val="000000"/>
        </w:rPr>
      </w:pPr>
      <w:r>
        <w:rPr>
          <w:color w:val="000000"/>
        </w:rPr>
      </w:r>
    </w:p>
    <w:p>
      <w:pPr>
        <w:pStyle w:val="Normal"/>
        <w:rPr>
          <w:color w:val="000000"/>
        </w:rPr>
      </w:pPr>
      <w:r>
        <w:rPr>
          <w:color w:val="000000"/>
        </w:rPr>
      </w:r>
    </w:p>
    <w:p>
      <w:pPr>
        <w:pStyle w:val="Heading1"/>
        <w:ind w:hanging="0" w:start="0"/>
        <w:rPr>
          <w:color w:val="000000"/>
          <w:ins w:id="1456" w:author="tlien" w:date="2000-09-11T20:15:00Z"/>
        </w:rPr>
      </w:pPr>
      <w:bookmarkStart w:id="19" w:name="__RefHeading___Toc493339982"/>
      <w:bookmarkEnd w:id="19"/>
      <w:ins w:id="1455" w:author="tlien" w:date="2000-09-11T20:15:00Z">
        <w:r>
          <w:rPr>
            <w:color w:val="000000"/>
          </w:rPr>
          <w:t>Market Analysis</w:t>
        </w:r>
      </w:ins>
    </w:p>
    <w:p>
      <w:pPr>
        <w:pStyle w:val="Heading2"/>
        <w:ind w:hanging="0" w:start="0"/>
        <w:rPr>
          <w:color w:val="000000"/>
          <w:ins w:id="1458" w:author="tlien" w:date="2000-09-11T20:15:00Z"/>
        </w:rPr>
      </w:pPr>
      <w:bookmarkStart w:id="20" w:name="__RefHeading___Toc493339983"/>
      <w:bookmarkEnd w:id="20"/>
      <w:ins w:id="1457" w:author="tlien" w:date="2000-09-11T20:15:00Z">
        <w:r>
          <w:rPr>
            <w:color w:val="000000"/>
          </w:rPr>
          <w:t>Weather Information</w:t>
        </w:r>
      </w:ins>
    </w:p>
    <w:p>
      <w:pPr>
        <w:pStyle w:val="Normal"/>
        <w:rPr>
          <w:color w:val="000000"/>
          <w:ins w:id="1460" w:author="tlien" w:date="2000-09-11T20:15:00Z"/>
        </w:rPr>
      </w:pPr>
      <w:ins w:id="1459" w:author="tlien" w:date="2000-09-11T20:15:00Z">
        <w:r>
          <w:rPr>
            <w:color w:val="000000"/>
          </w:rPr>
        </w:r>
      </w:ins>
    </w:p>
    <w:p>
      <w:pPr>
        <w:pStyle w:val="Normal"/>
        <w:rPr>
          <w:color w:val="000000"/>
          <w:ins w:id="1462" w:author="tlien" w:date="2000-09-11T20:15:00Z"/>
        </w:rPr>
      </w:pPr>
      <w:ins w:id="1461" w:author="tlien" w:date="2000-09-11T20:15:00Z">
        <w:r>
          <w:rPr>
            <w:color w:val="000000"/>
          </w:rPr>
          <w:t>To price discover and manage the risk of trading weather derivatives require both historical weather data sets as well as forecasts: together they provide a basis for the implied distribution.</w:t>
        </w:r>
      </w:ins>
    </w:p>
    <w:p>
      <w:pPr>
        <w:pStyle w:val="Normal"/>
        <w:rPr>
          <w:color w:val="000000"/>
          <w:ins w:id="1464" w:author="tlien" w:date="2000-09-11T20:15:00Z"/>
        </w:rPr>
      </w:pPr>
      <w:ins w:id="1463" w:author="tlien" w:date="2000-09-11T20:15:00Z">
        <w:r>
          <w:rPr>
            <w:color w:val="000000"/>
          </w:rPr>
        </w:r>
      </w:ins>
    </w:p>
    <w:p>
      <w:pPr>
        <w:pStyle w:val="Heading3"/>
        <w:ind w:hanging="0" w:start="0"/>
        <w:rPr>
          <w:color w:val="000000"/>
          <w:ins w:id="1466" w:author="tlien" w:date="2000-09-11T20:15:00Z"/>
        </w:rPr>
      </w:pPr>
      <w:bookmarkStart w:id="21" w:name="__RefHeading___Toc493339984"/>
      <w:bookmarkEnd w:id="21"/>
      <w:ins w:id="1465" w:author="tlien" w:date="2000-09-11T20:15:00Z">
        <w:r>
          <w:rPr>
            <w:color w:val="000000"/>
          </w:rPr>
          <w:t>Historical Data</w:t>
        </w:r>
      </w:ins>
    </w:p>
    <w:p>
      <w:pPr>
        <w:pStyle w:val="Normal"/>
        <w:rPr>
          <w:color w:val="000000"/>
          <w:ins w:id="1468" w:author="tlien" w:date="2000-09-11T20:15:00Z"/>
        </w:rPr>
      </w:pPr>
      <w:ins w:id="1467" w:author="tlien" w:date="2000-09-11T20:15:00Z">
        <w:r>
          <w:rPr>
            <w:color w:val="000000"/>
          </w:rPr>
        </w:r>
      </w:ins>
    </w:p>
    <w:p>
      <w:pPr>
        <w:pStyle w:val="Normal"/>
        <w:rPr>
          <w:ins w:id="1474" w:author="tlien" w:date="2000-09-11T20:15:00Z"/>
        </w:rPr>
      </w:pPr>
      <w:ins w:id="1469" w:author="tlien" w:date="2000-09-11T20:15:00Z">
        <w:r>
          <w:rPr>
            <w:color w:val="000000"/>
          </w:rPr>
          <w:t xml:space="preserve">Historical data is obtained from meteorological </w:t>
        </w:r>
      </w:ins>
      <w:ins w:id="1470" w:author="tlien" w:date="2000-09-11T20:34:00Z">
        <w:r>
          <w:rPr>
            <w:color w:val="000000"/>
          </w:rPr>
          <w:t>organizations</w:t>
        </w:r>
      </w:ins>
      <w:ins w:id="1471" w:author="tlien" w:date="2000-09-11T20:15:00Z">
        <w:r>
          <w:rPr>
            <w:color w:val="000000"/>
          </w:rPr>
          <w:t xml:space="preserve">. These are mostly governmental </w:t>
        </w:r>
      </w:ins>
      <w:ins w:id="1472" w:author="tlien" w:date="2000-09-11T20:34:00Z">
        <w:r>
          <w:rPr>
            <w:color w:val="000000"/>
          </w:rPr>
          <w:t>organizations</w:t>
        </w:r>
      </w:ins>
      <w:ins w:id="1473" w:author="tlien" w:date="2000-09-11T20:15:00Z">
        <w:r>
          <w:rPr>
            <w:color w:val="000000"/>
          </w:rPr>
          <w:t>. Unlike the US where the data is free, data is charged at a premium with the governments of each country viewing the data as a commodity to sell. This is even to its own people who have already paid for the data through taxes.</w:t>
        </w:r>
      </w:ins>
    </w:p>
    <w:p>
      <w:pPr>
        <w:pStyle w:val="Normal"/>
        <w:rPr>
          <w:color w:val="000000"/>
          <w:ins w:id="1476" w:author="tlien" w:date="2000-09-11T20:15:00Z"/>
        </w:rPr>
      </w:pPr>
      <w:ins w:id="1475" w:author="tlien" w:date="2000-09-11T20:15:00Z">
        <w:r>
          <w:rPr>
            <w:color w:val="000000"/>
          </w:rPr>
        </w:r>
      </w:ins>
    </w:p>
    <w:p>
      <w:pPr>
        <w:pStyle w:val="Normal"/>
        <w:rPr>
          <w:ins w:id="1480" w:author="tlien" w:date="2000-09-11T20:15:00Z"/>
        </w:rPr>
      </w:pPr>
      <w:ins w:id="1477" w:author="tlien" w:date="2000-09-11T20:15:00Z">
        <w:r>
          <w:rPr>
            <w:color w:val="000000"/>
          </w:rPr>
          <w:t xml:space="preserve">There are two types of data available - quality controlled (QC) and non-quality controlled (NQC). European Met offices have an agreement to exchange NQC weather data amongst themselves. The two data can vary significantly from each other. Final settlement of weather derivatives is from </w:t>
        </w:r>
      </w:ins>
      <w:ins w:id="1478" w:author="tlien" w:date="2000-09-11T20:34:00Z">
        <w:r>
          <w:rPr>
            <w:color w:val="000000"/>
          </w:rPr>
          <w:t>quality-controlled</w:t>
        </w:r>
      </w:ins>
      <w:ins w:id="1479" w:author="tlien" w:date="2000-09-11T20:15:00Z">
        <w:r>
          <w:rPr>
            <w:color w:val="000000"/>
          </w:rPr>
          <w:t xml:space="preserve"> data.</w:t>
        </w:r>
      </w:ins>
    </w:p>
    <w:p>
      <w:pPr>
        <w:pStyle w:val="Normal"/>
        <w:rPr>
          <w:color w:val="000000"/>
          <w:ins w:id="1482" w:author="tlien" w:date="2000-09-11T20:15:00Z"/>
        </w:rPr>
      </w:pPr>
      <w:ins w:id="1481" w:author="tlien" w:date="2000-09-11T20:15:00Z">
        <w:r>
          <w:rPr>
            <w:color w:val="000000"/>
          </w:rPr>
        </w:r>
      </w:ins>
    </w:p>
    <w:p>
      <w:pPr>
        <w:pStyle w:val="Normal"/>
        <w:rPr>
          <w:color w:val="000000"/>
          <w:ins w:id="1484" w:author="tlien" w:date="2000-09-11T20:15:00Z"/>
        </w:rPr>
      </w:pPr>
      <w:ins w:id="1483" w:author="tlien" w:date="2000-09-11T20:15:00Z">
        <w:r>
          <w:rPr>
            <w:color w:val="000000"/>
          </w:rPr>
          <w:t>There is a range of 24-hour periods available from each Met Offices. For example, the 24-hour period for the US is midnight to midnight. In the UK, the data sets used are from 9am to 9am. In Europe, the data sets tend to be from 6am to 6am. These idiosynchrancies need to be incorporated into pricing and legal. Note that forecasts have their own 24-hour period and may be different to the observed data set.</w:t>
        </w:r>
      </w:ins>
    </w:p>
    <w:p>
      <w:pPr>
        <w:pStyle w:val="Normal"/>
        <w:rPr>
          <w:color w:val="000000"/>
          <w:ins w:id="1486" w:author="tlien" w:date="2000-09-11T20:15:00Z"/>
        </w:rPr>
      </w:pPr>
      <w:ins w:id="1485" w:author="tlien" w:date="2000-09-11T20:15:00Z">
        <w:r>
          <w:rPr>
            <w:color w:val="000000"/>
          </w:rPr>
        </w:r>
      </w:ins>
    </w:p>
    <w:p>
      <w:pPr>
        <w:pStyle w:val="Normal"/>
        <w:rPr>
          <w:ins w:id="1490" w:author="tlien" w:date="2000-09-11T20:15:00Z"/>
        </w:rPr>
      </w:pPr>
      <w:ins w:id="1487" w:author="tlien" w:date="2000-09-11T20:15:00Z">
        <w:r>
          <w:rPr>
            <w:color w:val="000000"/>
          </w:rPr>
          <w:t xml:space="preserve">There are various private ventures trying to facilitate the purchase of data. I-Wex.com, and WeatherXChange.com propose to offer data from all countries via web sites. It is their intention to act as the sole interface and facilitator between the end user and all Met Offices. This service should not be </w:t>
        </w:r>
      </w:ins>
      <w:ins w:id="1488" w:author="tlien" w:date="2000-09-11T20:35:00Z">
        <w:r>
          <w:rPr>
            <w:color w:val="000000"/>
          </w:rPr>
          <w:t>underestimated,</w:t>
        </w:r>
      </w:ins>
      <w:ins w:id="1489" w:author="tlien" w:date="2000-09-11T20:15:00Z">
        <w:r>
          <w:rPr>
            <w:color w:val="000000"/>
          </w:rPr>
          <w:t xml:space="preserve"> as obtaining data is one of the key significant factors hindering the growth of the European weather market.</w:t>
        </w:r>
      </w:ins>
    </w:p>
    <w:p>
      <w:pPr>
        <w:pStyle w:val="Heading3"/>
        <w:ind w:hanging="0" w:start="0"/>
        <w:rPr>
          <w:color w:val="000000"/>
          <w:ins w:id="1492" w:author="tlien" w:date="2000-09-11T20:15:00Z"/>
        </w:rPr>
      </w:pPr>
      <w:bookmarkStart w:id="22" w:name="__RefHeading___Toc493339985"/>
      <w:bookmarkEnd w:id="22"/>
      <w:ins w:id="1491" w:author="tlien" w:date="2000-09-11T20:15:00Z">
        <w:r>
          <w:rPr>
            <w:color w:val="000000"/>
          </w:rPr>
          <w:t>Forecasts</w:t>
        </w:r>
      </w:ins>
    </w:p>
    <w:p>
      <w:pPr>
        <w:pStyle w:val="Normal"/>
        <w:rPr>
          <w:color w:val="000000"/>
          <w:ins w:id="1494" w:author="tlien" w:date="2000-09-11T20:15:00Z"/>
        </w:rPr>
      </w:pPr>
      <w:ins w:id="1493" w:author="tlien" w:date="2000-09-11T20:15:00Z">
        <w:r>
          <w:rPr>
            <w:color w:val="000000"/>
          </w:rPr>
        </w:r>
      </w:ins>
    </w:p>
    <w:p>
      <w:pPr>
        <w:pStyle w:val="Normal"/>
        <w:rPr>
          <w:color w:val="000000"/>
          <w:ins w:id="1496" w:author="tlien" w:date="2000-09-11T20:15:00Z"/>
        </w:rPr>
      </w:pPr>
      <w:ins w:id="1495" w:author="tlien" w:date="2000-09-11T20:15:00Z">
        <w:r>
          <w:rPr>
            <w:color w:val="000000"/>
          </w:rPr>
          <w:t>Forecasts are available from two distinct sources, Meteorologists and Climatologists.</w:t>
        </w:r>
      </w:ins>
    </w:p>
    <w:p>
      <w:pPr>
        <w:pStyle w:val="Normal"/>
        <w:rPr>
          <w:color w:val="000000"/>
          <w:ins w:id="1498" w:author="tlien" w:date="2000-09-11T20:15:00Z"/>
        </w:rPr>
      </w:pPr>
      <w:ins w:id="1497" w:author="tlien" w:date="2000-09-11T20:15:00Z">
        <w:r>
          <w:rPr>
            <w:color w:val="000000"/>
          </w:rPr>
        </w:r>
      </w:ins>
    </w:p>
    <w:p>
      <w:pPr>
        <w:pStyle w:val="Normal"/>
        <w:rPr>
          <w:ins w:id="1502" w:author="tlien" w:date="2000-09-11T20:15:00Z"/>
        </w:rPr>
      </w:pPr>
      <w:ins w:id="1499" w:author="tlien" w:date="2000-09-11T20:15:00Z">
        <w:r>
          <w:rPr>
            <w:color w:val="000000"/>
          </w:rPr>
          <w:t xml:space="preserve">Meteorology is concerned with the short-term prediction of weather. Numerical forecasts are available out to ten days. Monthly and seasonal forecasts are also available. It is important to remember that all meteorological weather forecasts are subjective and become less accurate after a few days. It essential that a trading </w:t>
        </w:r>
      </w:ins>
      <w:ins w:id="1500" w:author="tlien" w:date="2000-09-11T20:35:00Z">
        <w:r>
          <w:rPr>
            <w:color w:val="000000"/>
          </w:rPr>
          <w:t>organization</w:t>
        </w:r>
      </w:ins>
      <w:ins w:id="1501" w:author="tlien" w:date="2000-09-11T20:15:00Z">
        <w:r>
          <w:rPr>
            <w:color w:val="000000"/>
          </w:rPr>
          <w:t xml:space="preserve"> has access to forecasts from as many sources as possible and that the risk takers take the decision as to what numbers to trade with.</w:t>
        </w:r>
      </w:ins>
    </w:p>
    <w:p>
      <w:pPr>
        <w:pStyle w:val="Normal"/>
        <w:rPr>
          <w:color w:val="000000"/>
          <w:ins w:id="1504" w:author="tlien" w:date="2000-09-11T20:15:00Z"/>
        </w:rPr>
      </w:pPr>
      <w:ins w:id="1503" w:author="tlien" w:date="2000-09-11T20:15:00Z">
        <w:r>
          <w:rPr>
            <w:color w:val="000000"/>
          </w:rPr>
        </w:r>
      </w:ins>
    </w:p>
    <w:p>
      <w:pPr>
        <w:pStyle w:val="Normal"/>
        <w:rPr>
          <w:ins w:id="1510" w:author="tlien" w:date="2000-09-11T20:15:00Z"/>
        </w:rPr>
      </w:pPr>
      <w:ins w:id="1505" w:author="tlien" w:date="2000-09-11T20:15:00Z">
        <w:r>
          <w:rPr>
            <w:color w:val="000000"/>
          </w:rPr>
          <w:t xml:space="preserve">Climatologists concern themselves with </w:t>
        </w:r>
      </w:ins>
      <w:ins w:id="1506" w:author="tlien" w:date="2000-09-11T20:35:00Z">
        <w:r>
          <w:rPr>
            <w:color w:val="000000"/>
          </w:rPr>
          <w:t>long-term</w:t>
        </w:r>
      </w:ins>
      <w:ins w:id="1507" w:author="tlien" w:date="2000-09-11T20:15:00Z">
        <w:r>
          <w:rPr>
            <w:color w:val="000000"/>
          </w:rPr>
          <w:t xml:space="preserve"> trends of a weather observable. The typical time scales are decades and centuries. Their results are qualitative, broader and less </w:t>
        </w:r>
      </w:ins>
      <w:ins w:id="1508" w:author="tlien" w:date="2000-09-11T20:35:00Z">
        <w:r>
          <w:rPr>
            <w:color w:val="000000"/>
          </w:rPr>
          <w:t>localized</w:t>
        </w:r>
      </w:ins>
      <w:ins w:id="1509" w:author="tlien" w:date="2000-09-11T20:15:00Z">
        <w:r>
          <w:rPr>
            <w:color w:val="000000"/>
          </w:rPr>
          <w:t>. Multiyear deals, say over five years should be aware of the information provided by climatologists for that region.</w:t>
        </w:r>
      </w:ins>
    </w:p>
    <w:p>
      <w:pPr>
        <w:pStyle w:val="Normal"/>
        <w:rPr>
          <w:color w:val="000000"/>
          <w:ins w:id="1512" w:author="tlien" w:date="2000-09-11T20:15:00Z"/>
        </w:rPr>
      </w:pPr>
      <w:ins w:id="1511" w:author="tlien" w:date="2000-09-11T20:15:00Z">
        <w:r>
          <w:rPr>
            <w:color w:val="000000"/>
          </w:rPr>
        </w:r>
      </w:ins>
    </w:p>
    <w:p>
      <w:pPr>
        <w:pStyle w:val="Normal"/>
        <w:rPr>
          <w:ins w:id="1516" w:author="tlien" w:date="2000-09-11T20:15:00Z"/>
        </w:rPr>
      </w:pPr>
      <w:ins w:id="1513" w:author="tlien" w:date="2000-09-11T20:15:00Z">
        <w:r>
          <w:rPr>
            <w:color w:val="000000"/>
          </w:rPr>
          <w:t xml:space="preserve">The forecast in trading weather (from meteorologists and climatologists) is analogous to economists and market commentators in trading financial derivatives. The same level of </w:t>
        </w:r>
      </w:ins>
      <w:ins w:id="1514" w:author="tlien" w:date="2000-09-11T20:36:00Z">
        <w:r>
          <w:rPr>
            <w:color w:val="000000"/>
          </w:rPr>
          <w:t>skepticism</w:t>
        </w:r>
      </w:ins>
      <w:ins w:id="1515" w:author="tlien" w:date="2000-09-11T20:15:00Z">
        <w:r>
          <w:rPr>
            <w:color w:val="000000"/>
          </w:rPr>
          <w:t xml:space="preserve"> should be applied. It is easier to be accurate in the short term and unexplained events will always occur.</w:t>
        </w:r>
      </w:ins>
    </w:p>
    <w:p>
      <w:pPr>
        <w:pStyle w:val="Heading2"/>
        <w:ind w:hanging="0" w:start="0"/>
        <w:rPr>
          <w:color w:val="000000"/>
          <w:ins w:id="1518" w:author="tlien" w:date="2000-09-11T20:15:00Z"/>
        </w:rPr>
      </w:pPr>
      <w:bookmarkStart w:id="23" w:name="__RefHeading___Toc493339986"/>
      <w:bookmarkEnd w:id="23"/>
      <w:ins w:id="1517" w:author="tlien" w:date="2000-09-11T20:15:00Z">
        <w:r>
          <w:rPr>
            <w:color w:val="000000"/>
          </w:rPr>
          <w:t>Weather Risk Management of Companies</w:t>
        </w:r>
      </w:ins>
    </w:p>
    <w:p>
      <w:pPr>
        <w:pStyle w:val="Normal"/>
        <w:rPr>
          <w:color w:val="000000"/>
          <w:ins w:id="1520" w:author="tlien" w:date="2000-09-11T20:15:00Z"/>
        </w:rPr>
      </w:pPr>
      <w:ins w:id="1519" w:author="tlien" w:date="2000-09-11T20:15:00Z">
        <w:r>
          <w:rPr>
            <w:color w:val="000000"/>
          </w:rPr>
        </w:r>
      </w:ins>
    </w:p>
    <w:p>
      <w:pPr>
        <w:pStyle w:val="Normal"/>
        <w:rPr>
          <w:ins w:id="1526" w:author="tlien" w:date="2000-09-11T20:15:00Z"/>
        </w:rPr>
      </w:pPr>
      <w:ins w:id="1521" w:author="tlien" w:date="2000-09-11T20:15:00Z">
        <w:r>
          <w:rPr>
            <w:color w:val="000000"/>
          </w:rPr>
          <w:t xml:space="preserve">It is likely that the companies who first transact weather derivatives will be those most aware of how the weather affects their revenues. The </w:t>
        </w:r>
      </w:ins>
      <w:ins w:id="1522" w:author="tlien" w:date="2000-09-11T20:36:00Z">
        <w:r>
          <w:rPr>
            <w:color w:val="000000"/>
          </w:rPr>
          <w:t>liberalization</w:t>
        </w:r>
      </w:ins>
      <w:ins w:id="1523" w:author="tlien" w:date="2000-09-11T20:15:00Z">
        <w:r>
          <w:rPr>
            <w:color w:val="000000"/>
          </w:rPr>
          <w:t xml:space="preserve"> of the energy markets will likely mean that the entrants will come from this sector. In particular the fully </w:t>
        </w:r>
      </w:ins>
      <w:ins w:id="1524" w:author="tlien" w:date="2000-09-11T20:36:00Z">
        <w:r>
          <w:rPr>
            <w:color w:val="000000"/>
          </w:rPr>
          <w:t>deregulated</w:t>
        </w:r>
      </w:ins>
      <w:ins w:id="1525" w:author="tlien" w:date="2000-09-11T20:15:00Z">
        <w:r>
          <w:rPr>
            <w:color w:val="000000"/>
          </w:rPr>
          <w:t xml:space="preserve"> Scandinavian power market will be of particular importance.</w:t>
        </w:r>
      </w:ins>
    </w:p>
    <w:p>
      <w:pPr>
        <w:pStyle w:val="Heading2"/>
        <w:ind w:hanging="0" w:start="0"/>
        <w:rPr>
          <w:color w:val="000000"/>
          <w:ins w:id="1528" w:author="tlien" w:date="2000-09-11T20:15:00Z"/>
        </w:rPr>
      </w:pPr>
      <w:bookmarkStart w:id="24" w:name="__RefHeading___Toc493339987"/>
      <w:bookmarkEnd w:id="24"/>
      <w:ins w:id="1527" w:author="tlien" w:date="2000-09-11T20:15:00Z">
        <w:r>
          <w:rPr>
            <w:color w:val="000000"/>
          </w:rPr>
          <w:t>European Competitors</w:t>
        </w:r>
      </w:ins>
    </w:p>
    <w:p>
      <w:pPr>
        <w:pStyle w:val="Normal"/>
        <w:rPr>
          <w:color w:val="000000"/>
          <w:ins w:id="1530" w:author="tlien" w:date="2000-09-11T20:15:00Z"/>
        </w:rPr>
      </w:pPr>
      <w:ins w:id="1529" w:author="tlien" w:date="2000-09-11T20:15:00Z">
        <w:r>
          <w:rPr>
            <w:color w:val="000000"/>
          </w:rPr>
        </w:r>
      </w:ins>
    </w:p>
    <w:p>
      <w:pPr>
        <w:pStyle w:val="Normal"/>
        <w:rPr>
          <w:color w:val="000000"/>
          <w:ins w:id="1532" w:author="tlien" w:date="2000-09-11T20:15:00Z"/>
        </w:rPr>
      </w:pPr>
      <w:ins w:id="1531" w:author="tlien" w:date="2000-09-11T20:15:00Z">
        <w:r>
          <w:rPr>
            <w:color w:val="000000"/>
          </w:rPr>
          <w:t>Apart from Enron, there are currently no true price givers amongst the European market makers. The participation from the risk takers appears to be confined to taking prices, only giving prices when it suits them. This appears to be regardless as to size or type.</w:t>
        </w:r>
      </w:ins>
    </w:p>
    <w:p>
      <w:pPr>
        <w:pStyle w:val="Normal"/>
        <w:rPr>
          <w:color w:val="000000"/>
          <w:ins w:id="1534" w:author="tlien" w:date="2000-09-11T20:15:00Z"/>
        </w:rPr>
      </w:pPr>
      <w:ins w:id="1533" w:author="tlien" w:date="2000-09-11T20:15:00Z">
        <w:r>
          <w:rPr>
            <w:color w:val="000000"/>
          </w:rPr>
        </w:r>
      </w:ins>
    </w:p>
    <w:p>
      <w:pPr>
        <w:pStyle w:val="Normal"/>
        <w:rPr>
          <w:ins w:id="1539" w:author="tlien" w:date="2000-09-11T20:15:00Z"/>
        </w:rPr>
      </w:pPr>
      <w:ins w:id="1535" w:author="tlien" w:date="2000-09-11T20:15:00Z">
        <w:r>
          <w:rPr>
            <w:b/>
            <w:color w:val="000000"/>
          </w:rPr>
          <w:t>Society General</w:t>
        </w:r>
      </w:ins>
      <w:ins w:id="1536" w:author="tlien" w:date="2000-09-11T20:15:00Z">
        <w:r>
          <w:rPr>
            <w:color w:val="000000"/>
          </w:rPr>
          <w:t xml:space="preserve"> has an Insurance derivative </w:t>
        </w:r>
      </w:ins>
      <w:ins w:id="1537" w:author="tlien" w:date="2000-09-11T20:36:00Z">
        <w:r>
          <w:rPr>
            <w:color w:val="000000"/>
          </w:rPr>
          <w:t>group, which</w:t>
        </w:r>
      </w:ins>
      <w:ins w:id="1538" w:author="tlien" w:date="2000-09-11T20:15:00Z">
        <w:r>
          <w:rPr>
            <w:color w:val="000000"/>
          </w:rPr>
          <w:t xml:space="preserve"> acts as a fund manager. They attract investor cash and create diversified portfolios with a yield enhancement over LIBOR. They do not actively hedge away positions and aware that they cannot compete against the market in vanilla weather products. They have recently focused their attention to cornering the Japanese market. The diverse businesses there appear to be very receptive to weather derivatives: they have done deals with ski resorts and clothing retailers.</w:t>
        </w:r>
      </w:ins>
    </w:p>
    <w:p>
      <w:pPr>
        <w:pStyle w:val="Normal"/>
        <w:rPr>
          <w:color w:val="000000"/>
          <w:ins w:id="1541" w:author="tlien" w:date="2000-09-11T20:15:00Z"/>
        </w:rPr>
      </w:pPr>
      <w:ins w:id="1540" w:author="tlien" w:date="2000-09-11T20:15:00Z">
        <w:r>
          <w:rPr>
            <w:color w:val="000000"/>
          </w:rPr>
        </w:r>
      </w:ins>
    </w:p>
    <w:p>
      <w:pPr>
        <w:pStyle w:val="Normal"/>
        <w:rPr>
          <w:ins w:id="1544" w:author="tlien" w:date="2000-09-11T20:15:00Z"/>
        </w:rPr>
      </w:pPr>
      <w:ins w:id="1542" w:author="tlien" w:date="2000-09-11T20:15:00Z">
        <w:r>
          <w:rPr>
            <w:b/>
            <w:color w:val="000000"/>
          </w:rPr>
          <w:t>Barep</w:t>
        </w:r>
      </w:ins>
      <w:ins w:id="1543" w:author="tlien" w:date="2000-09-11T20:15:00Z">
        <w:r>
          <w:rPr>
            <w:color w:val="000000"/>
          </w:rPr>
          <w:t>, although part of Society General, there is no information shared between groups and see themselves as totally independent. Regard Soc Gen as very rustic when it comes to pricing and risk.</w:t>
        </w:r>
      </w:ins>
    </w:p>
    <w:p>
      <w:pPr>
        <w:pStyle w:val="Normal"/>
        <w:rPr>
          <w:color w:val="000000"/>
          <w:ins w:id="1546" w:author="tlien" w:date="2000-09-11T20:15:00Z"/>
        </w:rPr>
      </w:pPr>
      <w:ins w:id="1545" w:author="tlien" w:date="2000-09-11T20:15:00Z">
        <w:r>
          <w:rPr>
            <w:color w:val="000000"/>
          </w:rPr>
        </w:r>
      </w:ins>
    </w:p>
    <w:p>
      <w:pPr>
        <w:pStyle w:val="Normal"/>
        <w:rPr>
          <w:ins w:id="1551" w:author="tlien" w:date="2000-09-11T20:15:00Z"/>
        </w:rPr>
      </w:pPr>
      <w:ins w:id="1547" w:author="tlien" w:date="2000-09-11T20:15:00Z">
        <w:r>
          <w:rPr>
            <w:b/>
            <w:color w:val="000000"/>
          </w:rPr>
          <w:t>Aquila</w:t>
        </w:r>
      </w:ins>
      <w:ins w:id="1548" w:author="tlien" w:date="2000-09-11T20:15:00Z">
        <w:r>
          <w:rPr>
            <w:color w:val="000000"/>
          </w:rPr>
          <w:t xml:space="preserve"> and other US counterparties. Currently no European headquarters and what little price discovery they are interested in </w:t>
        </w:r>
      </w:ins>
      <w:ins w:id="1549" w:author="tlien" w:date="2000-09-11T20:37:00Z">
        <w:r>
          <w:rPr>
            <w:color w:val="000000"/>
          </w:rPr>
          <w:t>are</w:t>
        </w:r>
      </w:ins>
      <w:ins w:id="1550" w:author="tlien" w:date="2000-09-11T20:15:00Z">
        <w:r>
          <w:rPr>
            <w:color w:val="000000"/>
          </w:rPr>
          <w:t xml:space="preserve"> done through the US offices. Aquila and Southern have definite plans of setting up desks in London.</w:t>
        </w:r>
      </w:ins>
    </w:p>
    <w:p>
      <w:pPr>
        <w:pStyle w:val="Normal"/>
        <w:rPr>
          <w:color w:val="000000"/>
          <w:ins w:id="1553" w:author="tlien" w:date="2000-09-11T20:15:00Z"/>
        </w:rPr>
      </w:pPr>
      <w:ins w:id="1552" w:author="tlien" w:date="2000-09-11T20:15:00Z">
        <w:r>
          <w:rPr>
            <w:color w:val="000000"/>
          </w:rPr>
        </w:r>
      </w:ins>
    </w:p>
    <w:p>
      <w:pPr>
        <w:pStyle w:val="Normal"/>
        <w:rPr>
          <w:ins w:id="1556" w:author="tlien" w:date="2000-09-11T20:15:00Z"/>
        </w:rPr>
      </w:pPr>
      <w:ins w:id="1554" w:author="tlien" w:date="2000-09-11T20:15:00Z">
        <w:r>
          <w:rPr>
            <w:b/>
            <w:color w:val="000000"/>
          </w:rPr>
          <w:t>European Utilities</w:t>
        </w:r>
      </w:ins>
      <w:ins w:id="1555" w:author="tlien" w:date="2000-09-11T20:15:00Z">
        <w:r>
          <w:rPr>
            <w:color w:val="000000"/>
          </w:rPr>
          <w:t xml:space="preserve"> are beginning to come into the market to both hedge their risk and trade the product.</w:t>
        </w:r>
      </w:ins>
    </w:p>
    <w:p>
      <w:pPr>
        <w:pStyle w:val="Normal"/>
        <w:rPr>
          <w:color w:val="000000"/>
          <w:ins w:id="1558" w:author="tlien" w:date="2000-09-11T20:15:00Z"/>
        </w:rPr>
      </w:pPr>
      <w:ins w:id="1557" w:author="tlien" w:date="2000-09-11T20:15:00Z">
        <w:r>
          <w:rPr>
            <w:color w:val="000000"/>
          </w:rPr>
        </w:r>
      </w:ins>
    </w:p>
    <w:p>
      <w:pPr>
        <w:pStyle w:val="Normal"/>
        <w:rPr>
          <w:ins w:id="1561" w:author="tlien" w:date="2000-09-11T20:15:00Z"/>
        </w:rPr>
      </w:pPr>
      <w:ins w:id="1559" w:author="tlien" w:date="2000-09-11T20:15:00Z">
        <w:r>
          <w:rPr>
            <w:b/>
            <w:color w:val="000000"/>
          </w:rPr>
          <w:t xml:space="preserve">Swiss Re </w:t>
        </w:r>
      </w:ins>
      <w:ins w:id="1560" w:author="tlien" w:date="2000-09-11T20:15:00Z">
        <w:r>
          <w:rPr>
            <w:color w:val="000000"/>
          </w:rPr>
          <w:t>has a web site where you can buy weather options – their equivalent to EOL. Presently nobody from Enron has seen this site. Note you cannot sell options to them. Only act in the traditional role of a reinsurer.</w:t>
        </w:r>
      </w:ins>
    </w:p>
    <w:p>
      <w:pPr>
        <w:pStyle w:val="Normal"/>
        <w:rPr>
          <w:color w:val="000000"/>
          <w:ins w:id="1563" w:author="tlien" w:date="2000-09-11T20:15:00Z"/>
        </w:rPr>
      </w:pPr>
      <w:ins w:id="1562" w:author="tlien" w:date="2000-09-11T20:15:00Z">
        <w:r>
          <w:rPr>
            <w:color w:val="000000"/>
          </w:rPr>
        </w:r>
      </w:ins>
    </w:p>
    <w:p>
      <w:pPr>
        <w:pStyle w:val="Normal"/>
        <w:rPr>
          <w:b/>
          <w:color w:val="000000"/>
          <w:ins w:id="1568" w:author="tlien" w:date="2000-09-11T20:15:00Z"/>
        </w:rPr>
      </w:pPr>
      <w:ins w:id="1564" w:author="tlien" w:date="2000-09-11T20:15:00Z">
        <w:r>
          <w:rPr>
            <w:b/>
            <w:color w:val="000000"/>
          </w:rPr>
          <w:t>Other Reinsurers or underwriters</w:t>
        </w:r>
      </w:ins>
      <w:ins w:id="1565" w:author="tlien" w:date="2000-09-11T20:15:00Z">
        <w:r>
          <w:rPr>
            <w:color w:val="000000"/>
          </w:rPr>
          <w:t xml:space="preserve"> are scared to trade against Enron - only want to participate with Enron on the same terms that the hedger gets given. However, underwriters are very keen to get into the </w:t>
        </w:r>
      </w:ins>
      <w:ins w:id="1566" w:author="tlien" w:date="2000-09-11T20:38:00Z">
        <w:r>
          <w:rPr>
            <w:color w:val="000000"/>
          </w:rPr>
          <w:t>market,</w:t>
        </w:r>
      </w:ins>
      <w:ins w:id="1567" w:author="tlien" w:date="2000-09-11T20:15:00Z">
        <w:r>
          <w:rPr>
            <w:color w:val="000000"/>
          </w:rPr>
          <w:t xml:space="preserve"> as it is a natural extension of their weather catastrophe insurance.</w:t>
        </w:r>
      </w:ins>
    </w:p>
    <w:p>
      <w:pPr>
        <w:pStyle w:val="Normal"/>
        <w:rPr>
          <w:b/>
          <w:color w:val="000000"/>
          <w:ins w:id="1570" w:author="tlien" w:date="2000-09-11T20:15:00Z"/>
        </w:rPr>
      </w:pPr>
      <w:ins w:id="1569" w:author="tlien" w:date="2000-09-11T20:15:00Z">
        <w:r>
          <w:rPr>
            <w:b/>
            <w:color w:val="000000"/>
          </w:rPr>
        </w:r>
      </w:ins>
    </w:p>
    <w:p>
      <w:pPr>
        <w:pStyle w:val="Normal"/>
        <w:rPr>
          <w:ins w:id="1577" w:author="tlien" w:date="2000-09-11T20:15:00Z"/>
        </w:rPr>
      </w:pPr>
      <w:ins w:id="1571" w:author="tlien" w:date="2000-09-11T20:15:00Z">
        <w:r>
          <w:rPr>
            <w:b/>
            <w:color w:val="000000"/>
          </w:rPr>
          <w:t>Investment Banks</w:t>
        </w:r>
      </w:ins>
      <w:ins w:id="1572" w:author="tlien" w:date="2000-09-11T20:15:00Z">
        <w:r>
          <w:rPr>
            <w:color w:val="000000"/>
          </w:rPr>
          <w:t xml:space="preserve">: recent activity has seen Salomon Smith Barney and Merrill Lynch make announcements about entering the market. Reports are that they will act as brokers in the first instance. They will pass on the full risk of each deal to an entity like Enron. This is the typically how investment banks enter market – act as broker to understand the look and feel of a new asset class, for example legal, reporting and risk. Then they will start taking small chunks of the deal for themselves until eventually they are acting as market maker. Hypoverians bank and Greenwich Natwest </w:t>
        </w:r>
      </w:ins>
      <w:ins w:id="1573" w:author="tlien" w:date="2000-09-11T20:38:00Z">
        <w:r>
          <w:rPr>
            <w:color w:val="000000"/>
          </w:rPr>
          <w:t>have</w:t>
        </w:r>
      </w:ins>
      <w:ins w:id="1574" w:author="tlien" w:date="2000-09-11T20:15:00Z">
        <w:r>
          <w:rPr>
            <w:color w:val="000000"/>
          </w:rPr>
          <w:t xml:space="preserve"> made the greatest comments about entering into this market. The latter much more committed. London, as the </w:t>
        </w:r>
      </w:ins>
      <w:ins w:id="1575" w:author="tlien" w:date="2000-09-11T20:38:00Z">
        <w:r>
          <w:rPr>
            <w:color w:val="000000"/>
          </w:rPr>
          <w:t>center</w:t>
        </w:r>
      </w:ins>
      <w:ins w:id="1576" w:author="tlien" w:date="2000-09-11T20:15:00Z">
        <w:r>
          <w:rPr>
            <w:color w:val="000000"/>
          </w:rPr>
          <w:t xml:space="preserve"> for OTC trading, is already originated as the focus for capital and insurance market participation in weather derivatives.</w:t>
        </w:r>
      </w:ins>
    </w:p>
    <w:p>
      <w:pPr>
        <w:pStyle w:val="Heading4"/>
        <w:spacing w:before="0" w:after="0"/>
        <w:ind w:hanging="0" w:start="0"/>
        <w:rPr>
          <w:color w:val="000000"/>
          <w:ins w:id="1579" w:author="tlien" w:date="2000-09-11T20:15:00Z"/>
        </w:rPr>
      </w:pPr>
      <w:ins w:id="1578" w:author="tlien" w:date="2000-09-11T20:15:00Z">
        <w:r>
          <w:rPr>
            <w:color w:val="000000"/>
          </w:rPr>
        </w:r>
      </w:ins>
    </w:p>
    <w:p>
      <w:pPr>
        <w:pStyle w:val="Normal"/>
        <w:rPr>
          <w:ins w:id="1586" w:author="tlien" w:date="2000-09-11T20:15:00Z"/>
        </w:rPr>
      </w:pPr>
      <w:ins w:id="1580" w:author="tlien" w:date="2000-09-11T20:15:00Z">
        <w:r>
          <w:rPr>
            <w:b/>
            <w:color w:val="000000"/>
          </w:rPr>
          <w:t>LIFFE</w:t>
        </w:r>
      </w:ins>
      <w:ins w:id="1581" w:author="tlien" w:date="2000-09-11T20:15:00Z">
        <w:r>
          <w:rPr>
            <w:color w:val="000000"/>
          </w:rPr>
          <w:t xml:space="preserve"> and other exchanges or web bulletin boards are planning to list weather derivative contracts (December or January for LIFFE). Expect EOL to dominate these exchanges for similar reasons to the domination over the Chicago Mercantile Exchange. Unlike the others, EOL is free and accessible through the Internet. In addition, as the dominant price givers in the market our bid-offers will be tighter. EOL has the flexibility to list new weather products extremely quickly – exchanges do not have this luxury because of tight regulation, etc. This is especially important in a maturing market where the products </w:t>
        </w:r>
      </w:ins>
      <w:ins w:id="1582" w:author="tlien" w:date="2000-09-11T20:38:00Z">
        <w:r>
          <w:rPr>
            <w:color w:val="000000"/>
          </w:rPr>
          <w:t>haven’t</w:t>
        </w:r>
      </w:ins>
      <w:ins w:id="1583" w:author="tlien" w:date="2000-09-11T20:15:00Z">
        <w:r>
          <w:rPr>
            <w:color w:val="000000"/>
          </w:rPr>
          <w:t xml:space="preserve"> necessary become </w:t>
        </w:r>
      </w:ins>
      <w:ins w:id="1584" w:author="tlien" w:date="2000-09-11T20:38:00Z">
        <w:r>
          <w:rPr>
            <w:color w:val="000000"/>
          </w:rPr>
          <w:t>standardized</w:t>
        </w:r>
      </w:ins>
      <w:ins w:id="1585" w:author="tlien" w:date="2000-09-11T20:15:00Z">
        <w:r>
          <w:rPr>
            <w:color w:val="000000"/>
          </w:rPr>
          <w:t xml:space="preserve">. Eurex, IPE as well as other commodity exchanges have released pro listing comments in press releases. </w:t>
        </w:r>
      </w:ins>
    </w:p>
    <w:p>
      <w:pPr>
        <w:pStyle w:val="Heading2"/>
        <w:ind w:hanging="0" w:start="0"/>
        <w:rPr>
          <w:color w:val="000000"/>
          <w:ins w:id="1588" w:author="tlien" w:date="2000-09-11T20:15:00Z"/>
        </w:rPr>
      </w:pPr>
      <w:bookmarkStart w:id="25" w:name="__RefHeading___Toc493339988"/>
      <w:bookmarkEnd w:id="25"/>
      <w:ins w:id="1587" w:author="tlien" w:date="2000-09-11T20:15:00Z">
        <w:r>
          <w:rPr>
            <w:color w:val="000000"/>
          </w:rPr>
          <w:t>European Alliances</w:t>
        </w:r>
      </w:ins>
    </w:p>
    <w:p>
      <w:pPr>
        <w:pStyle w:val="Normal"/>
        <w:rPr>
          <w:color w:val="000000"/>
          <w:ins w:id="1590" w:author="tlien" w:date="2000-09-11T20:15:00Z"/>
        </w:rPr>
      </w:pPr>
      <w:ins w:id="1589" w:author="tlien" w:date="2000-09-11T20:15:00Z">
        <w:r>
          <w:rPr>
            <w:color w:val="000000"/>
          </w:rPr>
        </w:r>
      </w:ins>
    </w:p>
    <w:p>
      <w:pPr>
        <w:pStyle w:val="Normal"/>
        <w:rPr>
          <w:color w:val="000000"/>
          <w:ins w:id="1592" w:author="tlien" w:date="2000-09-11T20:15:00Z"/>
        </w:rPr>
      </w:pPr>
      <w:ins w:id="1591" w:author="tlien" w:date="2000-09-11T20:15:00Z">
        <w:r>
          <w:rPr>
            <w:color w:val="000000"/>
          </w:rPr>
          <w:t>To broaden our marketing scope and to diversify our potential portfolio relationships with outside parties are being developed. This is also to motivate true hedgers into the market. Historically, direct marketing through cold calling of small businesses, aware of their weather exposure, has resulted in limited success for the weather desk, both in Europe and the US. With little or no derivative hedging companies have been unwilling to transact weather derivative contracts. However, these small businesses have built long lasting relationships with insurance brokers who they trust. This relationship may be enough to tip the scale and encourage them to trade. Examples of such relationships are described below.</w:t>
        </w:r>
      </w:ins>
    </w:p>
    <w:p>
      <w:pPr>
        <w:pStyle w:val="Normal"/>
        <w:rPr>
          <w:color w:val="000000"/>
          <w:ins w:id="1594" w:author="tlien" w:date="2000-09-11T20:15:00Z"/>
        </w:rPr>
      </w:pPr>
      <w:ins w:id="1593" w:author="tlien" w:date="2000-09-11T20:15:00Z">
        <w:r>
          <w:rPr>
            <w:color w:val="000000"/>
          </w:rPr>
        </w:r>
      </w:ins>
    </w:p>
    <w:p>
      <w:pPr>
        <w:pStyle w:val="Normal"/>
        <w:rPr>
          <w:ins w:id="1597" w:author="tlien" w:date="2000-09-11T20:15:00Z"/>
        </w:rPr>
      </w:pPr>
      <w:ins w:id="1595" w:author="tlien" w:date="2000-09-11T20:15:00Z">
        <w:r>
          <w:rPr>
            <w:b/>
            <w:color w:val="000000"/>
          </w:rPr>
          <w:t>Heath-Fenchurch</w:t>
        </w:r>
      </w:ins>
      <w:ins w:id="1596" w:author="tlien" w:date="2000-09-11T20:15:00Z">
        <w:r>
          <w:rPr>
            <w:color w:val="000000"/>
          </w:rPr>
          <w:t xml:space="preserve"> is the fifth largest insurance brokers in the World. Enron Europe has had a close working relationship with them for over seven years. They setting up a dedicated weather marketing team and have offered to bring clients to Enron.</w:t>
        </w:r>
      </w:ins>
    </w:p>
    <w:p>
      <w:pPr>
        <w:pStyle w:val="Header"/>
        <w:tabs>
          <w:tab w:val="clear" w:pos="4153"/>
          <w:tab w:val="clear" w:pos="8306"/>
        </w:tabs>
        <w:rPr>
          <w:color w:val="000000"/>
          <w:ins w:id="1599" w:author="tlien" w:date="2000-09-11T20:15:00Z"/>
        </w:rPr>
      </w:pPr>
      <w:ins w:id="1598" w:author="tlien" w:date="2000-09-11T20:15:00Z">
        <w:r>
          <w:rPr>
            <w:color w:val="000000"/>
          </w:rPr>
        </w:r>
      </w:ins>
    </w:p>
    <w:p>
      <w:pPr>
        <w:pStyle w:val="Normal"/>
        <w:rPr>
          <w:ins w:id="1602" w:author="tlien" w:date="2000-09-11T20:15:00Z"/>
        </w:rPr>
      </w:pPr>
      <w:ins w:id="1600" w:author="tlien" w:date="2000-09-11T20:15:00Z">
        <w:r>
          <w:rPr>
            <w:b/>
            <w:color w:val="000000"/>
          </w:rPr>
          <w:t>Greenwich Natwest</w:t>
        </w:r>
      </w:ins>
      <w:ins w:id="1601" w:author="tlien" w:date="2000-09-11T20:15:00Z">
        <w:r>
          <w:rPr>
            <w:color w:val="000000"/>
          </w:rPr>
          <w:t xml:space="preserve"> wants to act as a broker to their clients and pass on all risk to us via EOL.</w:t>
        </w:r>
      </w:ins>
    </w:p>
    <w:p>
      <w:pPr>
        <w:pStyle w:val="Normal"/>
        <w:rPr>
          <w:b/>
          <w:color w:val="000000"/>
          <w:ins w:id="1604" w:author="tlien" w:date="2000-09-11T20:15:00Z"/>
        </w:rPr>
      </w:pPr>
      <w:ins w:id="1603" w:author="tlien" w:date="2000-09-11T20:15:00Z">
        <w:r>
          <w:rPr>
            <w:b/>
            <w:color w:val="000000"/>
          </w:rPr>
        </w:r>
      </w:ins>
    </w:p>
    <w:p>
      <w:pPr>
        <w:pStyle w:val="Normal"/>
        <w:rPr>
          <w:ins w:id="1607" w:author="tlien" w:date="2000-09-11T20:15:00Z"/>
        </w:rPr>
      </w:pPr>
      <w:ins w:id="1605" w:author="tlien" w:date="2000-09-11T20:15:00Z">
        <w:r>
          <w:rPr>
            <w:b/>
            <w:color w:val="000000"/>
          </w:rPr>
          <w:t xml:space="preserve">Goldman Sachs </w:t>
        </w:r>
      </w:ins>
      <w:ins w:id="1606" w:author="tlien" w:date="2000-09-11T20:15:00Z">
        <w:r>
          <w:rPr>
            <w:color w:val="000000"/>
          </w:rPr>
          <w:t>is very keen to joint market with us in Europe. Hence, offering to their clients a fully integrated risk management solution. This relationship has been nurtured through Houston. They are also educating their equity analysts to promote companies who undertake weather risk hedging.</w:t>
        </w:r>
      </w:ins>
      <w:r>
        <w:br w:type="page"/>
      </w:r>
    </w:p>
    <w:p>
      <w:pPr>
        <w:pStyle w:val="Heading1"/>
        <w:ind w:hanging="0" w:start="0"/>
        <w:rPr>
          <w:color w:val="000000"/>
          <w:del w:id="1609" w:author="tlien" w:date="2000-09-11T20:15:00Z"/>
        </w:rPr>
      </w:pPr>
      <w:del w:id="1608" w:author="tlien" w:date="2000-09-11T20:15:00Z">
        <w:r>
          <w:rPr>
            <w:color w:val="000000"/>
          </w:rPr>
          <w:delText>Market Analysis</w:delText>
        </w:r>
      </w:del>
    </w:p>
    <w:p>
      <w:pPr>
        <w:pStyle w:val="Heading1"/>
        <w:rPr>
          <w:del w:id="1614" w:author="tlien" w:date="2000-09-10T13:46:00Z"/>
        </w:rPr>
      </w:pPr>
      <w:del w:id="1610" w:author="tlien" w:date="2000-09-10T13:46:00Z">
        <w:r>
          <w:rPr>
            <w:rFonts w:cs="Tms Rmn;Times New Roman" w:ascii="Tms Rmn;Times New Roman" w:hAnsi="Tms Rmn;Times New Roman"/>
            <w:color w:val="000000"/>
            <w:lang w:val="en-AU"/>
          </w:rPr>
          <w:delText xml:space="preserve">The success of EnronCredit.com™ will be influenced not only by our internal capabilities, but also by our environment.  </w:delText>
        </w:r>
      </w:del>
      <w:del w:id="1611" w:author="tlien" w:date="2000-09-10T13:46:00Z">
        <w:r>
          <w:rPr>
            <w:color w:val="000000"/>
          </w:rPr>
          <w:delText xml:space="preserve">Competition for EnronCredit.com™’s credit information and risk mitigation products is diverse and includes both Old Economy and New Economy solutions, but none is dominant.  </w:delText>
        </w:r>
      </w:del>
      <w:del w:id="1612" w:author="tlien" w:date="2000-09-10T13:46:00Z">
        <w:r>
          <w:rPr>
            <w:rFonts w:cs="Tms Rmn;Times New Roman" w:ascii="Tms Rmn;Times New Roman" w:hAnsi="Tms Rmn;Times New Roman"/>
            <w:color w:val="000000"/>
            <w:lang w:val="en-AU"/>
          </w:rPr>
          <w:delText>Since EnronCredit.com™ will be operating in two different industries, the one for credit information and the one for credit protection, our market analysis will consider both industries.</w:delText>
        </w:r>
      </w:del>
      <w:del w:id="1613" w:author="tlien" w:date="2000-09-10T13:46:00Z">
        <w:r>
          <w:rPr>
            <w:color w:val="000000"/>
            <w:lang w:val="en-AU"/>
          </w:rPr>
          <w:delText xml:space="preserve">  The companies with whom EnronCredit.com™ competes - in both industries - are at once competitors and complementors.  We will rely on information providers for data to feed our pricing systems.  Then, our prices will both compete and complement the information that they sell.  Initially, we will complement one another, but over time, our prices could replace the ratings and financial ratios published by these other companies. </w:delText>
        </w:r>
      </w:del>
    </w:p>
    <w:p>
      <w:pPr>
        <w:pStyle w:val="Normal"/>
        <w:rPr>
          <w:color w:val="000000"/>
          <w:lang w:val="en-AU"/>
          <w:del w:id="1616" w:author="tlien" w:date="2000-09-10T13:46:00Z"/>
        </w:rPr>
      </w:pPr>
      <w:del w:id="1615" w:author="tlien" w:date="2000-09-10T13:46:00Z">
        <w:r>
          <w:rPr>
            <w:color w:val="000000"/>
            <w:lang w:val="en-AU"/>
          </w:rPr>
        </w:r>
      </w:del>
    </w:p>
    <w:p>
      <w:pPr>
        <w:pStyle w:val="Normal"/>
        <w:rPr>
          <w:color w:val="000000"/>
          <w:del w:id="1618" w:author="tlien" w:date="2000-09-10T13:46:00Z"/>
        </w:rPr>
      </w:pPr>
      <w:del w:id="1617" w:author="tlien" w:date="2000-09-10T13:46:00Z">
        <w:r>
          <w:rPr>
            <w:color w:val="000000"/>
          </w:rPr>
          <w:delText xml:space="preserve">On the credit protection side of the business, many of our competitors will also potentially derive significant revenues by facilitating our distribution network.  In the early days, our ability to utilize the existing distribution facilities and increase their efficiency is critical and will provide substantial business opportunities to innovative financial institutions with superior distribution or unique risk appetites.  Over time, our dependence on access to investors will diminish as the internet is used to disintermediate banks in this process as well. </w:delText>
        </w:r>
      </w:del>
    </w:p>
    <w:p>
      <w:pPr>
        <w:pStyle w:val="FootnoteText"/>
        <w:rPr>
          <w:color w:val="000000"/>
          <w:del w:id="1620" w:author="tlien" w:date="2000-09-10T13:46:00Z"/>
        </w:rPr>
      </w:pPr>
      <w:del w:id="1619" w:author="tlien" w:date="2000-09-10T13:46:00Z">
        <w:r>
          <w:rPr>
            <w:color w:val="000000"/>
          </w:rPr>
        </w:r>
      </w:del>
    </w:p>
    <w:p>
      <w:pPr>
        <w:pStyle w:val="Normal"/>
        <w:rPr>
          <w:del w:id="1622" w:author="tlien" w:date="2000-09-10T13:46:00Z"/>
        </w:rPr>
      </w:pPr>
      <w:del w:id="1621" w:author="tlien" w:date="2000-09-10T13:46:00Z">
        <w:r>
          <w:rPr>
            <w:color w:val="000000"/>
          </w:rPr>
          <w:delText>We must also note that there is, of course, competition from within a seller’s organization, in other words, the seller extends trade credit risk and absorbs the buyer’s credit risk, i.e., seller self-insures.  Even those counterparts who choose to self-insure will find value in utilizing EnronCredit.com™ to provide market-based decisions.  This approach can be combined with approval methods like attaining credit information in order to pre-qualify buyers or a digital verification system using a third-party system.</w:delText>
        </w:r>
      </w:del>
    </w:p>
    <w:p>
      <w:pPr>
        <w:pStyle w:val="Normal"/>
        <w:rPr>
          <w:color w:val="000000"/>
          <w:del w:id="1624" w:author="tlien" w:date="2000-09-10T13:46:00Z"/>
        </w:rPr>
      </w:pPr>
      <w:del w:id="1623" w:author="tlien" w:date="2000-09-10T13:46:00Z">
        <w:r>
          <w:rPr>
            <w:color w:val="000000"/>
          </w:rPr>
        </w:r>
      </w:del>
    </w:p>
    <w:p>
      <w:pPr>
        <w:pStyle w:val="Normal"/>
        <w:rPr>
          <w:del w:id="1627" w:author="tlien" w:date="2000-09-10T13:46:00Z"/>
        </w:rPr>
      </w:pPr>
      <w:del w:id="1625" w:author="tlien" w:date="2000-09-10T13:46:00Z">
        <w:r>
          <w:rPr>
            <w:rFonts w:cs="Tms Rmn;Times New Roman" w:ascii="Tms Rmn;Times New Roman" w:hAnsi="Tms Rmn;Times New Roman"/>
            <w:color w:val="000000"/>
            <w:lang w:val="en-AU"/>
          </w:rPr>
          <w:delText>Additionally, no direct competitor to the Enron Credit Network</w:delText>
        </w:r>
      </w:del>
      <w:del w:id="1626" w:author="tlien" w:date="2000-09-10T13:46:00Z">
        <w:r>
          <w:rPr>
            <w:color w:val="000000"/>
          </w:rPr>
          <w:delText xml:space="preserve">™, which offers real time, automated pricing and hedging capabilities, has entered the market. </w:delText>
        </w:r>
      </w:del>
    </w:p>
    <w:p>
      <w:pPr>
        <w:pStyle w:val="Heading1"/>
        <w:ind w:hanging="0" w:start="0"/>
        <w:rPr>
          <w:rFonts w:ascii="Tms Rmn;Times New Roman" w:hAnsi="Tms Rmn;Times New Roman" w:cs="Tms Rmn;Times New Roman"/>
          <w:color w:val="000000"/>
          <w:lang w:val="en-AU"/>
          <w:del w:id="1630" w:author="tlien" w:date="2000-09-11T20:15:00Z"/>
        </w:rPr>
      </w:pPr>
      <w:del w:id="1628" w:author="tlien" w:date="2000-08-25T10:52:00Z">
        <w:r>
          <w:rPr>
            <w:color w:val="000000"/>
            <w:lang w:val="en-AU"/>
          </w:rPr>
          <w:delText xml:space="preserve">Credit </w:delText>
        </w:r>
      </w:del>
      <w:del w:id="1629" w:author="tlien" w:date="2000-09-11T20:15:00Z">
        <w:r>
          <w:rPr>
            <w:color w:val="000000"/>
            <w:lang w:val="en-AU"/>
          </w:rPr>
          <w:delText>Information</w:delText>
        </w:r>
      </w:del>
    </w:p>
    <w:p>
      <w:pPr>
        <w:pStyle w:val="Heading1"/>
        <w:ind w:hanging="0" w:start="0"/>
        <w:rPr>
          <w:del w:id="1634" w:author="tlien" w:date="2000-09-10T13:46:00Z"/>
        </w:rPr>
      </w:pPr>
      <w:del w:id="1631" w:author="tlien" w:date="2000-09-10T13:46:00Z">
        <w:r>
          <w:rPr>
            <w:rFonts w:cs="Tms Rmn;Times New Roman" w:ascii="Tms Rmn;Times New Roman" w:hAnsi="Tms Rmn;Times New Roman"/>
            <w:color w:val="000000"/>
            <w:lang w:val="en-AU"/>
          </w:rPr>
          <w:delText xml:space="preserve">The market for </w:delText>
        </w:r>
      </w:del>
      <w:del w:id="1632" w:author="tlien" w:date="2000-09-10T13:46:00Z">
        <w:r>
          <w:rPr>
            <w:rFonts w:cs="Tms Rmn;Times New Roman" w:ascii="Tms Rmn;Times New Roman" w:hAnsi="Tms Rmn;Times New Roman"/>
            <w:b/>
            <w:color w:val="000000"/>
            <w:lang w:val="en-AU"/>
          </w:rPr>
          <w:delText>credit information</w:delText>
        </w:r>
      </w:del>
      <w:del w:id="1633" w:author="tlien" w:date="2000-09-10T13:46:00Z">
        <w:r>
          <w:rPr>
            <w:rFonts w:cs="Tms Rmn;Times New Roman" w:ascii="Tms Rmn;Times New Roman" w:hAnsi="Tms Rmn;Times New Roman"/>
            <w:color w:val="000000"/>
            <w:lang w:val="en-AU"/>
          </w:rPr>
          <w:delText xml:space="preserve"> consists of numerous participants many with overlapping informational offerings and differentiating specialties.  There are, however, no services that provide the scope of information envisioned by EnronCredit.com™, nor the concept of market-based credit pricing in real time.  The existing information providers are companies that specialize in providing detailed financial statement data with little-to-no value added analysis like Bureau Van Dijk and Worldvest.  Credit rating companies like Standards and Poors and Moody’s have made a name for themselves in rating bonds, corporates, and others.  Credit reference/payment history companies like Experian and Graydon have made names for themselves by gathering and tracking company payment histories. Reuters and Bloomberg have made their names by specializing in providing information on exchange traded issues.  Dun &amp; Bradstreet (D&amp;B) which has the greatest database of U.S. firms provides summary financial data and payment information.  Regionally information sellers are strong, but they lose considerable market power when they move beyond their home markets.  Dun &amp; Bradstreet is probably the strongest globally with respect to the scope of companies covered, but remains relatively weak in Europe.  Generally, D&amp;B is not considered to have the best quality information, but it ‘will do when nothing else is available.  In sum, it is a fragmented market for credit information where an information seller's value is geographically limited and that often provides only a part of the information used in making a credit assessment.</w:delText>
        </w:r>
      </w:del>
    </w:p>
    <w:p>
      <w:pPr>
        <w:pStyle w:val="Heading1"/>
        <w:ind w:hanging="0" w:start="0"/>
        <w:rPr>
          <w:color w:val="000000"/>
          <w:del w:id="1636" w:author="tlien" w:date="2000-09-11T20:15:00Z"/>
        </w:rPr>
      </w:pPr>
      <w:del w:id="1635" w:author="tlien" w:date="2000-08-25T10:52:00Z">
        <w:r>
          <w:rPr>
            <w:color w:val="000000"/>
          </w:rPr>
          <w:delText>Company Overviews</w:delText>
        </w:r>
      </w:del>
    </w:p>
    <w:p>
      <w:pPr>
        <w:pStyle w:val="Heading1"/>
        <w:ind w:hanging="0" w:start="0"/>
        <w:rPr>
          <w:del w:id="1645" w:author="tlien" w:date="2000-09-10T13:46:00Z"/>
        </w:rPr>
      </w:pPr>
      <w:del w:id="1637" w:author="tlien" w:date="2000-09-10T13:46:00Z">
        <w:r>
          <w:rPr>
            <w:b/>
            <w:color w:val="000000"/>
          </w:rPr>
          <w:delText>Dun &amp; Bradstreet</w:delText>
        </w:r>
      </w:del>
      <w:del w:id="1638" w:author="tlien" w:date="2000-09-10T13:46:00Z">
        <w:r>
          <w:rPr>
            <w:color w:val="000000"/>
          </w:rPr>
          <w:delText xml:space="preserve"> provides B2B credit, marketing, purchasing, and receivables management and decision-support services. The D&amp;B D-U-N-S number is recognized as a global business standard by many standards-setting organizations.  </w:delText>
        </w:r>
      </w:del>
      <w:del w:id="1639" w:author="tlien" w:date="2000-09-10T13:46:00Z">
        <w:r>
          <w:rPr>
            <w:b/>
            <w:color w:val="000000"/>
          </w:rPr>
          <w:delText>Standard and Poors</w:delText>
        </w:r>
      </w:del>
      <w:del w:id="1640" w:author="tlien" w:date="2000-09-10T13:46:00Z">
        <w:r>
          <w:rPr>
            <w:color w:val="000000"/>
          </w:rPr>
          <w:delText xml:space="preserve"> offers a wide variety of services including sovereign, corporate and bond ratings, fund ratings, and research.   </w:delText>
        </w:r>
      </w:del>
      <w:del w:id="1641" w:author="tlien" w:date="2000-09-10T13:46:00Z">
        <w:r>
          <w:rPr>
            <w:b/>
            <w:color w:val="000000"/>
          </w:rPr>
          <w:delText>Moody’s</w:delText>
        </w:r>
      </w:del>
      <w:del w:id="1642" w:author="tlien" w:date="2000-09-10T13:46:00Z">
        <w:r>
          <w:rPr>
            <w:color w:val="000000"/>
          </w:rPr>
          <w:delText xml:space="preserve"> is a ratings and research service whose content covers corporations, bonds, insurance, structured finance and the economy.  </w:delText>
        </w:r>
      </w:del>
      <w:del w:id="1643" w:author="tlien" w:date="2000-09-10T13:46:00Z">
        <w:r>
          <w:rPr>
            <w:b/>
            <w:color w:val="000000"/>
          </w:rPr>
          <w:delText>Bloomberg</w:delText>
        </w:r>
      </w:del>
      <w:del w:id="1644" w:author="tlien" w:date="2000-09-10T13:46:00Z">
        <w:r>
          <w:rPr>
            <w:color w:val="000000"/>
          </w:rPr>
          <w:delText xml:space="preserve"> is a financial information source that with data on equities, bonds, mutual funds, and foreign exchange.  It provides data on major traded exchanges covering over 3.2 million instruments. </w:delText>
        </w:r>
      </w:del>
    </w:p>
    <w:p>
      <w:pPr>
        <w:pStyle w:val="Normal"/>
        <w:rPr>
          <w:color w:val="000000"/>
          <w:del w:id="1647" w:author="tlien" w:date="2000-09-10T13:46:00Z"/>
        </w:rPr>
      </w:pPr>
      <w:del w:id="1646" w:author="tlien" w:date="2000-09-10T13:46:00Z">
        <w:r>
          <w:rPr>
            <w:color w:val="000000"/>
          </w:rPr>
        </w:r>
      </w:del>
    </w:p>
    <w:p>
      <w:pPr>
        <w:pStyle w:val="Normal"/>
        <w:rPr>
          <w:rFonts w:ascii="Tms Rmn;Times New Roman" w:hAnsi="Tms Rmn;Times New Roman" w:cs="Tms Rmn;Times New Roman"/>
          <w:color w:val="000000"/>
          <w:del w:id="1657" w:author="tlien" w:date="2000-09-10T13:46:00Z"/>
        </w:rPr>
      </w:pPr>
      <w:del w:id="1648" w:author="tlien" w:date="2000-09-10T13:46:00Z">
        <w:r>
          <w:rPr>
            <w:color w:val="000000"/>
          </w:rPr>
          <w:delText xml:space="preserve">D&amp;B has developed a number of on-line products and businesses.  </w:delText>
        </w:r>
      </w:del>
      <w:del w:id="1649" w:author="tlien" w:date="2000-09-10T13:46:00Z">
        <w:r>
          <w:rPr>
            <w:b/>
            <w:color w:val="000000"/>
          </w:rPr>
          <w:delText>D&amp;B Commercial Credit Score</w:delText>
        </w:r>
      </w:del>
      <w:del w:id="1650" w:author="tlien" w:date="2000-09-10T13:46:00Z">
        <w:r>
          <w:rPr>
            <w:color w:val="000000"/>
          </w:rPr>
          <w:delText xml:space="preserve"> produces reports that provide a 12 month forecast of the likelihood of a company paying its invoices, leases and loans that are 90+ days overdue.  </w:delText>
        </w:r>
      </w:del>
      <w:del w:id="1651" w:author="tlien" w:date="2000-09-10T13:46:00Z">
        <w:r>
          <w:rPr>
            <w:b/>
            <w:color w:val="000000"/>
          </w:rPr>
          <w:delText>D&amp;B Credit Express</w:delText>
        </w:r>
      </w:del>
      <w:del w:id="1652" w:author="tlien" w:date="2000-09-10T13:46:00Z">
        <w:r>
          <w:rPr>
            <w:color w:val="000000"/>
          </w:rPr>
          <w:delText xml:space="preserve"> “offers secure, high-speed, high volume, real time access to business data”.  It delivers credit decisions within 15 seconds and can combine a company’s credit limit rules with D&amp;B’s predictive scoring models.  It has access to information on large and small and public and private companies.  For small businesses, it combines data from D&amp;B with consumer data to present a more complete picture of the credit worthiness of small businesses, presented in one score.  </w:delText>
        </w:r>
      </w:del>
      <w:del w:id="1653" w:author="tlien" w:date="2000-09-10T13:46:00Z">
        <w:r>
          <w:rPr>
            <w:b/>
            <w:color w:val="000000"/>
          </w:rPr>
          <w:delText>D&amp;B Credit Limit Analysis</w:delText>
        </w:r>
      </w:del>
      <w:del w:id="1654" w:author="tlien" w:date="2000-09-10T13:46:00Z">
        <w:r>
          <w:rPr>
            <w:color w:val="000000"/>
          </w:rPr>
          <w:delText xml:space="preserve"> helps companies manage their exposure to higher risk in their existing customer base by assessing and monitoring for overexposure.  </w:delText>
        </w:r>
      </w:del>
      <w:del w:id="1655" w:author="tlien" w:date="2000-09-10T13:46:00Z">
        <w:r>
          <w:rPr>
            <w:b/>
            <w:color w:val="000000"/>
          </w:rPr>
          <w:delText>D&amp;B DecisionMaker</w:delText>
        </w:r>
      </w:del>
      <w:del w:id="1656" w:author="tlien" w:date="2000-09-10T13:46:00Z">
        <w:r>
          <w:rPr>
            <w:color w:val="000000"/>
          </w:rPr>
          <w:delText xml:space="preserve"> allows companies to combine their own credit policies with D&amp;B’s Statistical Scores in order to produce better credit recommendations.</w:delText>
        </w:r>
      </w:del>
    </w:p>
    <w:p>
      <w:pPr>
        <w:pStyle w:val="Normal"/>
        <w:rPr>
          <w:rFonts w:ascii="Tms Rmn;Times New Roman" w:hAnsi="Tms Rmn;Times New Roman" w:cs="Tms Rmn;Times New Roman"/>
          <w:color w:val="000000"/>
          <w:del w:id="1659" w:author="tlien" w:date="2000-09-10T13:46:00Z"/>
        </w:rPr>
      </w:pPr>
      <w:del w:id="1658" w:author="tlien" w:date="2000-09-10T13:46:00Z">
        <w:r>
          <w:rPr>
            <w:rFonts w:cs="Tms Rmn;Times New Roman" w:ascii="Tms Rmn;Times New Roman" w:hAnsi="Tms Rmn;Times New Roman"/>
            <w:color w:val="000000"/>
          </w:rPr>
        </w:r>
      </w:del>
    </w:p>
    <w:p>
      <w:pPr>
        <w:pStyle w:val="Normal"/>
        <w:rPr>
          <w:color w:val="000000"/>
          <w:del w:id="1662" w:author="tlien" w:date="2000-09-10T13:46:00Z"/>
        </w:rPr>
      </w:pPr>
      <w:del w:id="1660" w:author="tlien" w:date="2000-09-10T13:46:00Z">
        <w:r>
          <w:rPr>
            <w:color w:val="000000"/>
          </w:rPr>
          <w:delText>Although EnronCredit.com™ is looking to provide very different credit information than that sold by D&amp;B, it continues to be a competitive threat because the market knows its information product and approach.  EnronCredit.com™ is proposing to change the way that the market thinks about credit.  We want companies to consider not an abstract score or rating, but credit risk in terms of price.  When we succeed in converting the market to this way of thinking, D&amp;B's current information products will be a lesser concern.</w:delText>
        </w:r>
      </w:del>
      <w:del w:id="1661" w:author="tlien" w:date="2000-09-10T13:46:00Z">
        <w:r>
          <w:rPr>
            <w:color w:val="000000"/>
            <w:lang w:val="en-AU"/>
          </w:rPr>
          <w:delText xml:space="preserve">  D&amp;B could start quoting credit prices quite easily as well, but they would not have the credibility of being a market maker who will transact on these prices.  Nevertheless, since they are a notable, historic player in the credit business, they may be a challenge since they already have a massive customer base and a long standing brand name in credit information.</w:delText>
        </w:r>
      </w:del>
    </w:p>
    <w:p>
      <w:pPr>
        <w:pStyle w:val="Heading1"/>
        <w:ind w:hanging="0" w:start="0"/>
        <w:rPr>
          <w:del w:id="1665" w:author="tlien" w:date="2000-09-11T20:15:00Z"/>
        </w:rPr>
      </w:pPr>
      <w:del w:id="1663" w:author="tlien" w:date="2000-08-25T10:52:00Z">
        <w:r>
          <w:rPr>
            <w:color w:val="000000"/>
            <w:lang w:val="en-AU"/>
          </w:rPr>
          <w:delText xml:space="preserve">Credit </w:delText>
        </w:r>
      </w:del>
      <w:del w:id="1664" w:author="tlien" w:date="2000-09-11T20:15:00Z">
        <w:r>
          <w:rPr>
            <w:color w:val="000000"/>
            <w:lang w:val="en-AU"/>
          </w:rPr>
          <w:delText>Risk Management</w:delText>
        </w:r>
      </w:del>
    </w:p>
    <w:p>
      <w:pPr>
        <w:pStyle w:val="Heading1"/>
        <w:ind w:hanging="0" w:start="0"/>
        <w:rPr>
          <w:del w:id="1669" w:author="tlien" w:date="2000-09-10T13:46:00Z"/>
        </w:rPr>
      </w:pPr>
      <w:del w:id="1666" w:author="tlien" w:date="2000-09-10T13:46:00Z">
        <w:r>
          <w:rPr>
            <w:rFonts w:cs="Tms Rmn;Times New Roman" w:ascii="Tms Rmn;Times New Roman" w:hAnsi="Tms Rmn;Times New Roman"/>
            <w:color w:val="000000"/>
            <w:lang w:val="en-AU"/>
          </w:rPr>
          <w:delText xml:space="preserve">With respect to </w:delText>
        </w:r>
      </w:del>
      <w:del w:id="1667" w:author="tlien" w:date="2000-09-10T13:46:00Z">
        <w:r>
          <w:rPr>
            <w:rFonts w:cs="Tms Rmn;Times New Roman" w:ascii="Tms Rmn;Times New Roman" w:hAnsi="Tms Rmn;Times New Roman"/>
            <w:b/>
            <w:color w:val="000000"/>
            <w:lang w:val="en-AU"/>
          </w:rPr>
          <w:delText>credit protection</w:delText>
        </w:r>
      </w:del>
      <w:del w:id="1668" w:author="tlien" w:date="2000-09-10T13:46:00Z">
        <w:r>
          <w:rPr>
            <w:rFonts w:cs="Tms Rmn;Times New Roman" w:ascii="Tms Rmn;Times New Roman" w:hAnsi="Tms Rmn;Times New Roman"/>
            <w:color w:val="000000"/>
            <w:lang w:val="en-AU"/>
          </w:rPr>
          <w:delText>, EnronCredit.com™ has recently created a unique product and service offering in the unsecured commercial credit market to which there is currently no direct competition in either the traditional marketplaces or the newer e-commerce initiatives.  There are however, companies who have many of the necessary competencies to provide direct competition.  These will be discussed in the Potential Competitors and Complementors discussion of this section.</w:delText>
        </w:r>
      </w:del>
    </w:p>
    <w:p>
      <w:pPr>
        <w:pStyle w:val="Normal"/>
        <w:rPr>
          <w:color w:val="000000"/>
          <w:lang w:val="en-AU"/>
          <w:del w:id="1671" w:author="tlien" w:date="2000-09-10T13:46:00Z"/>
        </w:rPr>
      </w:pPr>
      <w:del w:id="1670" w:author="tlien" w:date="2000-09-10T13:46:00Z">
        <w:r>
          <w:rPr>
            <w:color w:val="000000"/>
            <w:lang w:val="en-AU"/>
          </w:rPr>
          <w:delText>Company Overviews</w:delText>
        </w:r>
      </w:del>
    </w:p>
    <w:p>
      <w:pPr>
        <w:pStyle w:val="Heading4"/>
        <w:ind w:hanging="0" w:start="0"/>
        <w:rPr>
          <w:del w:id="1673" w:author="tlien" w:date="2000-09-10T13:46:00Z"/>
        </w:rPr>
      </w:pPr>
      <w:del w:id="1672" w:author="tlien" w:date="2000-09-10T13:46:00Z">
        <w:r>
          <w:rPr/>
          <w:delText>Financial Institutions and Quasi-Financial Institutions</w:delText>
        </w:r>
      </w:del>
    </w:p>
    <w:p>
      <w:pPr>
        <w:pStyle w:val="Normal"/>
        <w:rPr>
          <w:del w:id="1685" w:author="tlien" w:date="2000-09-10T13:46:00Z"/>
        </w:rPr>
      </w:pPr>
      <w:del w:id="1674" w:author="tlien" w:date="2000-09-10T13:46:00Z">
        <w:r>
          <w:rPr>
            <w:color w:val="000000"/>
          </w:rPr>
          <w:delText xml:space="preserve">There are a number of existing credit protection products and methods available.  Sellers may require that buyers pay upfront via a </w:delText>
        </w:r>
      </w:del>
      <w:del w:id="1675" w:author="tlien" w:date="2000-09-10T13:46:00Z">
        <w:r>
          <w:rPr>
            <w:b/>
            <w:color w:val="000000"/>
          </w:rPr>
          <w:delText>wire transfer</w:delText>
        </w:r>
      </w:del>
      <w:del w:id="1676" w:author="tlien" w:date="2000-09-10T13:46:00Z">
        <w:r>
          <w:rPr>
            <w:color w:val="000000"/>
          </w:rPr>
          <w:delText xml:space="preserve">, </w:delText>
        </w:r>
      </w:del>
      <w:del w:id="1677" w:author="tlien" w:date="2000-09-10T13:46:00Z">
        <w:r>
          <w:rPr>
            <w:b/>
            <w:color w:val="000000"/>
          </w:rPr>
          <w:delText>credit card</w:delText>
        </w:r>
      </w:del>
      <w:del w:id="1678" w:author="tlien" w:date="2000-09-10T13:46:00Z">
        <w:r>
          <w:rPr>
            <w:color w:val="000000"/>
          </w:rPr>
          <w:delText xml:space="preserve"> or </w:delText>
        </w:r>
      </w:del>
      <w:del w:id="1679" w:author="tlien" w:date="2000-09-10T13:46:00Z">
        <w:r>
          <w:rPr>
            <w:b/>
            <w:color w:val="000000"/>
          </w:rPr>
          <w:delText>corporate purchasing card</w:delText>
        </w:r>
      </w:del>
      <w:del w:id="1680" w:author="tlien" w:date="2000-09-10T13:46:00Z">
        <w:r>
          <w:rPr>
            <w:color w:val="000000"/>
          </w:rPr>
          <w:delText xml:space="preserve">, but these are typically only used for small transactions.  Assets held in </w:delText>
        </w:r>
      </w:del>
      <w:del w:id="1681" w:author="tlien" w:date="2000-09-10T13:46:00Z">
        <w:r>
          <w:rPr>
            <w:b/>
            <w:color w:val="000000"/>
          </w:rPr>
          <w:delText>escrow</w:delText>
        </w:r>
      </w:del>
      <w:del w:id="1682" w:author="tlien" w:date="2000-09-10T13:46:00Z">
        <w:r>
          <w:rPr>
            <w:color w:val="000000"/>
          </w:rPr>
          <w:delText xml:space="preserve"> by a third party until the conditions of a contract are met; this method is often used for large capital purchases.  Escrow is also used by some e-marketplaces but they do not scale effectively considering the volume of trade that is envisioned on e-marketplaces.  Typically, parties must put up sufficient collateral to effectively bring their credit rating to A.  A </w:delText>
        </w:r>
      </w:del>
      <w:del w:id="1683" w:author="tlien" w:date="2000-09-10T13:46:00Z">
        <w:r>
          <w:rPr>
            <w:b/>
            <w:color w:val="000000"/>
          </w:rPr>
          <w:delText>letter of credit</w:delText>
        </w:r>
      </w:del>
      <w:del w:id="1684" w:author="tlien" w:date="2000-09-10T13:46:00Z">
        <w:r>
          <w:rPr>
            <w:color w:val="000000"/>
          </w:rPr>
          <w:delText xml:space="preserve"> is an instrument issued by a bank guaranteeing the payment of a customer’s drafts up to a stated amount for a specific period.  It substitutes the bank’s credit for the buyer’s credit and effectively reduces the seller’s </w:delText>
        </w:r>
      </w:del>
    </w:p>
    <w:p>
      <w:pPr>
        <w:pStyle w:val="Heading1"/>
        <w:rPr>
          <w:color w:val="000000"/>
          <w:del w:id="1754" w:author="tlien" w:date="2000-09-10T13:47:00Z"/>
        </w:rPr>
      </w:pPr>
      <w:del w:id="1686" w:author="tlien" w:date="2000-09-10T13:46:00Z">
        <w:r>
          <w:rPr>
            <w:color w:val="000000"/>
          </w:rPr>
          <w:delText xml:space="preserve">risk.  These are attractive to sellers because they are only required to present pre-specified documentation, which verify the delivery of the supply of goods in order to receive payment.  Letters of credit are used most widely in international trade but are also used by companies wishing to assure that payment will be secured in a timely fashion and by e-marketplaces.  Yet, they are too slow for e-commerce where companies need instant guarantees of payment in a matter of minutes. </w:delText>
        </w:r>
      </w:del>
      <w:del w:id="1687" w:author="tlien" w:date="2000-09-10T13:46:00Z">
        <w:r>
          <w:rPr>
            <w:b/>
            <w:color w:val="000000"/>
          </w:rPr>
          <w:delText>Factoring</w:delText>
        </w:r>
      </w:del>
      <w:del w:id="1688" w:author="tlien" w:date="2000-09-10T13:46:00Z">
        <w:r>
          <w:rPr>
            <w:color w:val="000000"/>
          </w:rPr>
          <w:delText xml:space="preserve"> occurs when a firm sells or transfers title of its accounts receivable to a factoring company which then acts as principal and not as agent.  A company might receive funds before the average due date of the obligations or after the average date.  </w:delText>
        </w:r>
      </w:del>
      <w:ins w:id="1689" w:author="Gillian Johnson" w:date="2000-06-14T16:55:00Z">
        <w:del w:id="1690" w:author="tlien" w:date="2000-09-10T13:46:00Z">
          <w:r>
            <w:rPr>
              <w:b/>
              <w:color w:val="000000"/>
            </w:rPr>
            <w:delText>Trade acceptance draft</w:delText>
          </w:r>
        </w:del>
      </w:ins>
      <w:ins w:id="1691" w:author="Gillian Johnson" w:date="2000-06-14T16:57:00Z">
        <w:del w:id="1692" w:author="tlien" w:date="2000-09-10T13:46:00Z">
          <w:r>
            <w:rPr>
              <w:b/>
              <w:color w:val="000000"/>
            </w:rPr>
            <w:delText>s</w:delText>
          </w:r>
        </w:del>
      </w:ins>
      <w:ins w:id="1693" w:author="Gillian Johnson" w:date="2000-06-14T16:55:00Z">
        <w:del w:id="1694" w:author="tlien" w:date="2000-09-10T13:46:00Z">
          <w:r>
            <w:rPr>
              <w:color w:val="000000"/>
            </w:rPr>
            <w:delText xml:space="preserve"> </w:delText>
          </w:r>
        </w:del>
      </w:ins>
      <w:ins w:id="1695" w:author="Gillian Johnson" w:date="2000-06-14T16:58:00Z">
        <w:del w:id="1696" w:author="tlien" w:date="2000-09-10T13:46:00Z">
          <w:r>
            <w:rPr>
              <w:color w:val="000000"/>
            </w:rPr>
            <w:delText xml:space="preserve">(TADs) </w:delText>
          </w:r>
        </w:del>
      </w:ins>
      <w:ins w:id="1697" w:author="Gillian Johnson" w:date="2000-06-14T16:55:00Z">
        <w:del w:id="1698" w:author="tlien" w:date="2000-09-10T13:46:00Z">
          <w:r>
            <w:rPr>
              <w:color w:val="000000"/>
            </w:rPr>
            <w:delText>are closely related to factoring but they work slightly differently.</w:delText>
          </w:r>
        </w:del>
      </w:ins>
      <w:ins w:id="1699" w:author="Gillian Johnson" w:date="2000-06-14T16:58:00Z">
        <w:del w:id="1700" w:author="tlien" w:date="2000-09-10T13:46:00Z">
          <w:r>
            <w:rPr>
              <w:color w:val="000000"/>
            </w:rPr>
            <w:delText xml:space="preserve">  A buyer signs a </w:delText>
          </w:r>
        </w:del>
      </w:ins>
      <w:ins w:id="1701" w:author="Gillian Johnson" w:date="2000-06-14T17:01:00Z">
        <w:del w:id="1702" w:author="tlien" w:date="2000-09-10T13:46:00Z">
          <w:r>
            <w:rPr>
              <w:color w:val="000000"/>
            </w:rPr>
            <w:delText xml:space="preserve">postdated </w:delText>
          </w:r>
        </w:del>
      </w:ins>
      <w:ins w:id="1703" w:author="Gillian Johnson" w:date="2000-06-14T16:58:00Z">
        <w:del w:id="1704" w:author="tlien" w:date="2000-09-10T13:46:00Z">
          <w:r>
            <w:rPr>
              <w:color w:val="000000"/>
            </w:rPr>
            <w:delText>TAD</w:delText>
          </w:r>
        </w:del>
      </w:ins>
      <w:ins w:id="1705" w:author="Gillian Johnson" w:date="2000-06-14T17:03:00Z">
        <w:del w:id="1706" w:author="tlien" w:date="2000-09-10T13:46:00Z">
          <w:r>
            <w:rPr>
              <w:color w:val="000000"/>
            </w:rPr>
            <w:delText xml:space="preserve"> drawn on its own bank account</w:delText>
          </w:r>
        </w:del>
      </w:ins>
      <w:ins w:id="1707" w:author="Gillian Johnson" w:date="2000-06-14T16:58:00Z">
        <w:del w:id="1708" w:author="tlien" w:date="2000-09-10T13:46:00Z">
          <w:r>
            <w:rPr>
              <w:color w:val="000000"/>
            </w:rPr>
            <w:delText xml:space="preserve">, acknowledging an obligation to a seller.  The seller can hold </w:delText>
          </w:r>
        </w:del>
      </w:ins>
      <w:ins w:id="1709" w:author="Gillian Johnson" w:date="2000-06-14T23:54:00Z">
        <w:del w:id="1710" w:author="tlien" w:date="2000-09-10T13:46:00Z">
          <w:r>
            <w:rPr>
              <w:color w:val="000000"/>
            </w:rPr>
            <w:delText>the</w:delText>
          </w:r>
        </w:del>
      </w:ins>
      <w:ins w:id="1711" w:author="Gillian Johnson" w:date="2000-06-14T16:58:00Z">
        <w:del w:id="1712" w:author="tlien" w:date="2000-09-10T13:46:00Z">
          <w:r>
            <w:rPr>
              <w:color w:val="000000"/>
            </w:rPr>
            <w:delText xml:space="preserve"> </w:delText>
          </w:r>
        </w:del>
      </w:ins>
      <w:ins w:id="1713" w:author="Gillian Johnson" w:date="2000-06-14T23:54:00Z">
        <w:del w:id="1714" w:author="tlien" w:date="2000-09-10T13:46:00Z">
          <w:r>
            <w:rPr>
              <w:color w:val="000000"/>
            </w:rPr>
            <w:delText>draft until the due date or it can sell it to</w:delText>
          </w:r>
        </w:del>
      </w:ins>
      <w:ins w:id="1715" w:author="Gillian Johnson" w:date="2000-06-14T16:58:00Z">
        <w:del w:id="1716" w:author="tlien" w:date="2000-09-10T13:46:00Z">
          <w:r>
            <w:rPr>
              <w:color w:val="000000"/>
            </w:rPr>
            <w:delText xml:space="preserve"> a company like Actrade</w:delText>
          </w:r>
        </w:del>
      </w:ins>
      <w:ins w:id="1717" w:author="Gillian Johnson" w:date="2000-06-14T17:01:00Z">
        <w:del w:id="1718" w:author="tlien" w:date="2000-09-10T13:46:00Z">
          <w:r>
            <w:rPr>
              <w:color w:val="000000"/>
            </w:rPr>
            <w:delText xml:space="preserve"> </w:delText>
          </w:r>
        </w:del>
      </w:ins>
      <w:ins w:id="1719" w:author="Gillian Johnson" w:date="2000-06-14T16:58:00Z">
        <w:del w:id="1720" w:author="tlien" w:date="2000-09-10T13:46:00Z">
          <w:r>
            <w:rPr>
              <w:color w:val="000000"/>
            </w:rPr>
            <w:delText xml:space="preserve">International </w:delText>
          </w:r>
        </w:del>
      </w:ins>
      <w:ins w:id="1721" w:author="Gillian Johnson" w:date="2000-06-14T23:54:00Z">
        <w:del w:id="1722" w:author="tlien" w:date="2000-09-10T13:46:00Z">
          <w:r>
            <w:rPr>
              <w:color w:val="000000"/>
            </w:rPr>
            <w:delText xml:space="preserve">which </w:delText>
          </w:r>
        </w:del>
      </w:ins>
      <w:ins w:id="1723" w:author="Gillian Johnson" w:date="2000-06-14T16:58:00Z">
        <w:del w:id="1724" w:author="tlien" w:date="2000-09-10T13:46:00Z">
          <w:r>
            <w:rPr>
              <w:color w:val="000000"/>
            </w:rPr>
            <w:delText xml:space="preserve">purchases the TAD at a discount, providing the seller with immediate cash.  </w:delText>
          </w:r>
        </w:del>
      </w:ins>
      <w:ins w:id="1725" w:author="Gillian Johnson" w:date="2000-06-14T23:55:00Z">
        <w:del w:id="1726" w:author="tlien" w:date="2000-09-10T13:46:00Z">
          <w:r>
            <w:rPr>
              <w:color w:val="000000"/>
            </w:rPr>
            <w:delText>After the due</w:delText>
          </w:r>
        </w:del>
      </w:ins>
      <w:ins w:id="1727" w:author="Gillian Johnson" w:date="2000-06-14T16:58:00Z">
        <w:del w:id="1728" w:author="tlien" w:date="2000-09-10T13:46:00Z">
          <w:r>
            <w:rPr>
              <w:color w:val="000000"/>
            </w:rPr>
            <w:delText xml:space="preserve"> date</w:delText>
          </w:r>
        </w:del>
      </w:ins>
      <w:ins w:id="1729" w:author="Gillian Johnson" w:date="2000-06-14T17:01:00Z">
        <w:del w:id="1730" w:author="tlien" w:date="2000-09-10T13:46:00Z">
          <w:r>
            <w:rPr>
              <w:color w:val="000000"/>
            </w:rPr>
            <w:delText xml:space="preserve">, </w:delText>
          </w:r>
        </w:del>
      </w:ins>
      <w:ins w:id="1731" w:author="Gillian Johnson" w:date="2000-06-14T23:55:00Z">
        <w:del w:id="1732" w:author="tlien" w:date="2000-09-10T13:46:00Z">
          <w:r>
            <w:rPr>
              <w:color w:val="000000"/>
            </w:rPr>
            <w:delText xml:space="preserve">the holder of the draft, either the seller or </w:delText>
          </w:r>
        </w:del>
      </w:ins>
      <w:ins w:id="1733" w:author="Gillian Johnson" w:date="2000-06-14T16:58:00Z">
        <w:del w:id="1734" w:author="tlien" w:date="2000-09-10T13:46:00Z">
          <w:r>
            <w:rPr>
              <w:color w:val="000000"/>
            </w:rPr>
            <w:delText>Actrade</w:delText>
          </w:r>
        </w:del>
      </w:ins>
      <w:ins w:id="1735" w:author="Gillian Johnson" w:date="2000-06-14T23:55:00Z">
        <w:del w:id="1736" w:author="tlien" w:date="2000-09-10T13:46:00Z">
          <w:r>
            <w:rPr>
              <w:color w:val="000000"/>
            </w:rPr>
            <w:delText>,</w:delText>
          </w:r>
        </w:del>
      </w:ins>
      <w:ins w:id="1737" w:author="Gillian Johnson" w:date="2000-06-14T16:58:00Z">
        <w:del w:id="1738" w:author="tlien" w:date="2000-09-10T13:46:00Z">
          <w:r>
            <w:rPr>
              <w:color w:val="000000"/>
            </w:rPr>
            <w:delText xml:space="preserve"> </w:delText>
          </w:r>
        </w:del>
      </w:ins>
      <w:ins w:id="1739" w:author="Gillian Johnson" w:date="2000-06-14T17:01:00Z">
        <w:del w:id="1740" w:author="tlien" w:date="2000-09-10T13:46:00Z">
          <w:r>
            <w:rPr>
              <w:color w:val="000000"/>
            </w:rPr>
            <w:delText>deposits the draft in its</w:delText>
          </w:r>
        </w:del>
      </w:ins>
      <w:ins w:id="1741" w:author="Gillian Johnson" w:date="2000-06-14T23:55:00Z">
        <w:del w:id="1742" w:author="tlien" w:date="2000-09-10T13:46:00Z">
          <w:r>
            <w:rPr>
              <w:color w:val="000000"/>
            </w:rPr>
            <w:delText xml:space="preserve"> own </w:delText>
          </w:r>
        </w:del>
      </w:ins>
      <w:ins w:id="1743" w:author="Gillian Johnson" w:date="2000-06-14T17:01:00Z">
        <w:del w:id="1744" w:author="tlien" w:date="2000-09-10T13:46:00Z">
          <w:r>
            <w:rPr>
              <w:color w:val="000000"/>
            </w:rPr>
            <w:delText>bank account expecting that the draft will clear the buyer</w:delText>
          </w:r>
        </w:del>
      </w:ins>
      <w:ins w:id="1745" w:author="Gillian Johnson" w:date="2000-06-14T17:03:00Z">
        <w:del w:id="1746" w:author="tlien" w:date="2000-09-10T13:46:00Z">
          <w:r>
            <w:rPr>
              <w:color w:val="000000"/>
            </w:rPr>
            <w:delText>’</w:delText>
          </w:r>
        </w:del>
      </w:ins>
      <w:ins w:id="1747" w:author="Gillian Johnson" w:date="2000-06-14T17:01:00Z">
        <w:del w:id="1748" w:author="tlien" w:date="2000-09-10T13:46:00Z">
          <w:r>
            <w:rPr>
              <w:color w:val="000000"/>
            </w:rPr>
            <w:delText xml:space="preserve">s </w:delText>
          </w:r>
        </w:del>
      </w:ins>
      <w:ins w:id="1749" w:author="Gillian Johnson" w:date="2000-06-14T17:03:00Z">
        <w:del w:id="1750" w:author="tlien" w:date="2000-09-10T13:46:00Z">
          <w:r>
            <w:rPr>
              <w:color w:val="000000"/>
            </w:rPr>
            <w:delText>account</w:delText>
          </w:r>
        </w:del>
      </w:ins>
      <w:ins w:id="1751" w:author="Gillian Johnson" w:date="2000-06-14T17:01:00Z">
        <w:del w:id="1752" w:author="tlien" w:date="2000-09-10T13:46:00Z">
          <w:r>
            <w:rPr>
              <w:color w:val="000000"/>
            </w:rPr>
            <w:delText xml:space="preserve">. </w:delText>
          </w:r>
        </w:del>
      </w:ins>
      <w:del w:id="1753" w:author="tlien" w:date="2000-09-10T13:46:00Z">
        <w:r>
          <w:rPr>
            <w:color w:val="000000"/>
          </w:rPr>
          <w:delText xml:space="preserve"> TADs are most commonly used by companies with satisfactory credit ratings but whose operations require more time than normal credit terms allow. </w:delText>
        </w:r>
      </w:del>
    </w:p>
    <w:p>
      <w:pPr>
        <w:pStyle w:val="Normal"/>
        <w:rPr>
          <w:color w:val="000000"/>
          <w:del w:id="1756" w:author="tlien" w:date="2000-09-10T13:47:00Z"/>
        </w:rPr>
      </w:pPr>
      <w:del w:id="1755" w:author="tlien" w:date="2000-09-10T13:47:00Z">
        <w:r>
          <w:rPr>
            <w:color w:val="000000"/>
          </w:rPr>
        </w:r>
      </w:del>
    </w:p>
    <w:p>
      <w:pPr>
        <w:pStyle w:val="Normal"/>
        <w:rPr>
          <w:color w:val="000000"/>
          <w:del w:id="1758" w:author="tlien" w:date="2000-09-10T13:47:00Z"/>
        </w:rPr>
      </w:pPr>
      <w:del w:id="1757" w:author="tlien" w:date="2000-09-10T13:47:00Z">
        <w:r>
          <w:rPr>
            <w:color w:val="000000"/>
          </w:rPr>
          <w:drawing>
            <wp:inline distT="0" distB="0" distL="0" distR="0">
              <wp:extent cx="5489575" cy="4115435"/>
              <wp:effectExtent l="0" t="0" r="0" b="0"/>
              <wp:docPr id="16"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title=""/>
                      <pic:cNvPicPr>
                        <a:picLocks noChangeAspect="1" noChangeArrowheads="1"/>
                      </pic:cNvPicPr>
                    </pic:nvPicPr>
                    <pic:blipFill>
                      <a:blip r:embed="rId22"/>
                      <a:stretch>
                        <a:fillRect/>
                      </a:stretch>
                    </pic:blipFill>
                    <pic:spPr bwMode="auto">
                      <a:xfrm>
                        <a:off x="0" y="0"/>
                        <a:ext cx="5489575" cy="4115435"/>
                      </a:xfrm>
                      <a:prstGeom prst="rect">
                        <a:avLst/>
                      </a:prstGeom>
                    </pic:spPr>
                  </pic:pic>
                </a:graphicData>
              </a:graphic>
            </wp:inline>
          </w:drawing>
        </w:r>
      </w:del>
    </w:p>
    <w:p>
      <w:pPr>
        <w:pStyle w:val="Normal"/>
        <w:rPr>
          <w:color w:val="000000"/>
          <w:del w:id="1760" w:author="tlien" w:date="2000-09-10T13:47:00Z"/>
        </w:rPr>
      </w:pPr>
      <w:del w:id="1759" w:author="tlien" w:date="2000-09-10T13:47:00Z">
        <w:r>
          <w:rPr>
            <w:color w:val="000000"/>
          </w:rPr>
        </w:r>
      </w:del>
    </w:p>
    <w:p>
      <w:pPr>
        <w:pStyle w:val="Heading1"/>
        <w:rPr>
          <w:color w:val="000000"/>
          <w:del w:id="1797" w:author="tlien" w:date="2000-09-10T13:47:00Z"/>
        </w:rPr>
      </w:pPr>
      <w:del w:id="1761" w:author="tlien" w:date="2000-09-10T13:47:00Z">
        <w:r>
          <w:rPr>
            <w:color w:val="000000"/>
          </w:rPr>
          <w:delText xml:space="preserve">We consider companies like </w:delText>
        </w:r>
      </w:del>
      <w:del w:id="1762" w:author="tlien" w:date="2000-09-10T13:47:00Z">
        <w:r>
          <w:rPr>
            <w:b/>
            <w:color w:val="000000"/>
          </w:rPr>
          <w:delText>GE Capital</w:delText>
        </w:r>
      </w:del>
      <w:del w:id="1763" w:author="tlien" w:date="2000-09-10T13:47:00Z">
        <w:r>
          <w:rPr>
            <w:color w:val="000000"/>
          </w:rPr>
          <w:delText xml:space="preserve"> as quasi-financial institutions because they perform many of the roles of financial institutions but are owned by an industry player.  GE Capital provides a wide variety of financial solutions, including vendor financing which is a commercial credit product that increases the sellers exposure to the buyer by financing purchases.  It is AAA rated, owns a reinsurance company and GE Insurance Holdings, which is primarily a consumer insurer.  It is discussed here because it has the ability to offer credit insurance and might be flexible enough to enter the market for bankruptcy swaps.</w:delText>
        </w:r>
      </w:del>
      <w:ins w:id="1764" w:author="Gillian Johnson" w:date="2000-06-14T17:06:00Z">
        <w:del w:id="1765" w:author="tlien" w:date="2000-09-10T13:47:00Z">
          <w:r>
            <w:rPr>
              <w:color w:val="000000"/>
            </w:rPr>
            <w:delText xml:space="preserve">  </w:delText>
          </w:r>
        </w:del>
      </w:ins>
      <w:ins w:id="1766" w:author="Gillian Johnson" w:date="2000-06-14T17:06:00Z">
        <w:del w:id="1767" w:author="tlien" w:date="2000-09-10T13:47:00Z">
          <w:r>
            <w:rPr>
              <w:b/>
              <w:color w:val="000000"/>
            </w:rPr>
            <w:delText>Actrade International</w:delText>
          </w:r>
        </w:del>
      </w:ins>
      <w:ins w:id="1768" w:author="Gillian Johnson" w:date="2000-06-14T17:06:00Z">
        <w:del w:id="1769" w:author="tlien" w:date="2000-09-10T13:47:00Z">
          <w:r>
            <w:rPr>
              <w:color w:val="000000"/>
            </w:rPr>
            <w:delText xml:space="preserve"> patented what it calls the TAD Program in </w:delText>
          </w:r>
        </w:del>
      </w:ins>
      <w:ins w:id="1770" w:author="Gillian Johnson" w:date="2000-06-14T17:09:00Z">
        <w:del w:id="1771" w:author="tlien" w:date="2000-09-10T13:47:00Z">
          <w:r>
            <w:rPr>
              <w:color w:val="000000"/>
            </w:rPr>
            <w:delText>1993</w:delText>
          </w:r>
        </w:del>
      </w:ins>
      <w:ins w:id="1772" w:author="Gillian Johnson" w:date="2000-06-14T17:06:00Z">
        <w:del w:id="1773" w:author="tlien" w:date="2000-09-10T13:47:00Z">
          <w:r>
            <w:rPr>
              <w:color w:val="000000"/>
            </w:rPr>
            <w:delText>, touting it as the alternative to open terms and cash on delivery.  I</w:delText>
          </w:r>
        </w:del>
      </w:ins>
      <w:ins w:id="1774" w:author="Gillian Johnson" w:date="2000-06-15T00:33:00Z">
        <w:del w:id="1775" w:author="tlien" w:date="2000-09-10T13:47:00Z">
          <w:r>
            <w:rPr>
              <w:color w:val="000000"/>
            </w:rPr>
            <w:delText>n addition to its Old Economy business, Actrade</w:delText>
          </w:r>
        </w:del>
      </w:ins>
      <w:ins w:id="1776" w:author="Gillian Johnson" w:date="2000-06-14T17:06:00Z">
        <w:del w:id="1777" w:author="tlien" w:date="2000-09-10T13:47:00Z">
          <w:r>
            <w:rPr>
              <w:color w:val="000000"/>
            </w:rPr>
            <w:delText xml:space="preserve"> has e</w:delText>
          </w:r>
        </w:del>
      </w:ins>
      <w:ins w:id="1778" w:author="Gillian Johnson" w:date="2000-06-15T00:34:00Z">
        <w:del w:id="1779" w:author="tlien" w:date="2000-09-10T13:47:00Z">
          <w:r>
            <w:rPr>
              <w:color w:val="000000"/>
            </w:rPr>
            <w:delText>ntered the</w:delText>
          </w:r>
        </w:del>
      </w:ins>
      <w:ins w:id="1780" w:author="Gillian Johnson" w:date="2000-06-15T00:24:00Z">
        <w:del w:id="1781" w:author="tlien" w:date="2000-09-10T13:47:00Z">
          <w:r>
            <w:rPr>
              <w:color w:val="000000"/>
            </w:rPr>
            <w:delText xml:space="preserve"> </w:delText>
          </w:r>
        </w:del>
      </w:ins>
      <w:ins w:id="1782" w:author="Gillian Johnson" w:date="2000-06-14T17:06:00Z">
        <w:del w:id="1783" w:author="tlien" w:date="2000-09-10T13:47:00Z">
          <w:r>
            <w:rPr>
              <w:color w:val="000000"/>
            </w:rPr>
            <w:delText>B2B e-commerce space</w:delText>
          </w:r>
        </w:del>
      </w:ins>
      <w:ins w:id="1784" w:author="Gillian Johnson" w:date="2000-06-15T00:23:00Z">
        <w:del w:id="1785" w:author="tlien" w:date="2000-09-10T13:47:00Z">
          <w:r>
            <w:rPr>
              <w:color w:val="000000"/>
            </w:rPr>
            <w:delText xml:space="preserve"> with ContractorHub.com which is an exchange for the construction industry.  The two companies have agreed to make the TAD </w:delText>
          </w:r>
        </w:del>
      </w:ins>
      <w:ins w:id="1786" w:author="Gillian Johnson" w:date="2000-06-15T00:31:00Z">
        <w:del w:id="1787" w:author="tlien" w:date="2000-09-10T13:47:00Z">
          <w:r>
            <w:rPr>
              <w:color w:val="000000"/>
            </w:rPr>
            <w:delText>Program available</w:delText>
          </w:r>
        </w:del>
      </w:ins>
      <w:ins w:id="1788" w:author="Gillian Johnson" w:date="2000-06-15T00:24:00Z">
        <w:del w:id="1789" w:author="tlien" w:date="2000-09-10T13:47:00Z">
          <w:r>
            <w:rPr>
              <w:color w:val="000000"/>
            </w:rPr>
            <w:delText xml:space="preserve"> to contractors and suppliers on the ContractorHub.com website.</w:delText>
          </w:r>
        </w:del>
      </w:ins>
      <w:ins w:id="1790" w:author="Gillian Johnson" w:date="2000-06-15T00:26:00Z">
        <w:del w:id="1791" w:author="tlien" w:date="2000-09-10T13:47:00Z">
          <w:r>
            <w:rPr>
              <w:color w:val="000000"/>
            </w:rPr>
            <w:delText xml:space="preserve">  Suppliers receive payment in 48 hours and contractors can take advantage of flexible terms of up to 180 days.  </w:delText>
          </w:r>
        </w:del>
      </w:ins>
      <w:ins w:id="1792" w:author="Gillian Johnson" w:date="2000-06-15T00:32:00Z">
        <w:del w:id="1793" w:author="tlien" w:date="2000-09-10T13:47:00Z">
          <w:r>
            <w:rPr>
              <w:color w:val="000000"/>
            </w:rPr>
            <w:delText>It is unclear how much of Actrade’s processes are automated, yet p</w:delText>
          </w:r>
        </w:del>
      </w:ins>
      <w:ins w:id="1794" w:author="Gillian Johnson" w:date="2000-06-15T00:27:00Z">
        <w:del w:id="1795" w:author="tlien" w:date="2000-09-10T13:47:00Z">
          <w:r>
            <w:rPr>
              <w:color w:val="000000"/>
            </w:rPr>
            <w:delText>ayment is completed on-line</w:delText>
          </w:r>
        </w:del>
      </w:ins>
      <w:del w:id="1796" w:author="tlien" w:date="2000-09-10T13:47:00Z">
        <w:r>
          <w:rPr>
            <w:color w:val="000000"/>
          </w:rPr>
          <w:delText>.</w:delText>
        </w:r>
      </w:del>
    </w:p>
    <w:p>
      <w:pPr>
        <w:pStyle w:val="Normal"/>
        <w:rPr>
          <w:color w:val="000000"/>
          <w:del w:id="1799" w:author="tlien" w:date="2000-09-10T13:47:00Z"/>
        </w:rPr>
      </w:pPr>
      <w:del w:id="1798" w:author="tlien" w:date="2000-09-10T13:47:00Z">
        <w:r>
          <w:rPr>
            <w:color w:val="000000"/>
          </w:rPr>
        </w:r>
      </w:del>
    </w:p>
    <w:p>
      <w:pPr>
        <w:pStyle w:val="Normal"/>
        <w:rPr>
          <w:del w:id="1801" w:author="tlien" w:date="2000-09-10T13:47:00Z"/>
        </w:rPr>
      </w:pPr>
      <w:del w:id="1800" w:author="tlien" w:date="2000-09-10T13:47:00Z">
        <w:r>
          <w:rPr>
            <w:color w:val="000000"/>
          </w:rPr>
          <w:delText>There are two important reminders about the products offered by financial and quasi-financial institutions and the companies themselves.  Financial and quasi-financial institutions and factoring companies are generally slow to react to changing market dynamics.  As a result EnronCredit.com™ can develop a first mover's advantage in developing products that best meet the needs of buyers, sellers and e-marketplaces in the New Economy.  Secondly, the products mentioned above are expensive which has prevented them from being used more prevalently.</w:delText>
        </w:r>
      </w:del>
    </w:p>
    <w:p>
      <w:pPr>
        <w:pStyle w:val="Normal"/>
        <w:rPr>
          <w:del w:id="1805" w:author="tlien" w:date="2000-09-10T13:47:00Z"/>
        </w:rPr>
      </w:pPr>
      <w:del w:id="1802" w:author="tlien" w:date="2000-09-10T13:47:00Z">
        <w:r>
          <w:rPr>
            <w:color w:val="000000"/>
          </w:rPr>
          <w:delText xml:space="preserve">Although </w:delText>
        </w:r>
      </w:del>
      <w:del w:id="1803" w:author="tlien" w:date="2000-09-10T13:47:00Z">
        <w:r>
          <w:rPr>
            <w:b/>
            <w:color w:val="000000"/>
          </w:rPr>
          <w:delText>eCredit.com</w:delText>
        </w:r>
      </w:del>
      <w:del w:id="1804" w:author="tlien" w:date="2000-09-10T13:47:00Z">
        <w:r>
          <w:rPr>
            <w:color w:val="000000"/>
          </w:rPr>
          <w:delText xml:space="preserve"> is not itself a financial institution, we are considering it here because its business model relies so heavily on the services and capabilities of its financing partners which are financial institutions.   </w:delText>
        </w:r>
      </w:del>
    </w:p>
    <w:p>
      <w:pPr>
        <w:pStyle w:val="Normal"/>
        <w:rPr>
          <w:color w:val="000000"/>
          <w:del w:id="1807" w:author="tlien" w:date="2000-09-10T13:47:00Z"/>
        </w:rPr>
      </w:pPr>
      <w:del w:id="1806" w:author="tlien" w:date="2000-09-10T13:47:00Z">
        <w:r>
          <w:rPr>
            <w:color w:val="000000"/>
          </w:rPr>
        </w:r>
      </w:del>
    </w:p>
    <w:p>
      <w:pPr>
        <w:pStyle w:val="Normal"/>
        <w:rPr>
          <w:del w:id="1809" w:author="tlien" w:date="2000-09-10T13:47:00Z"/>
        </w:rPr>
      </w:pPr>
      <w:del w:id="1808" w:author="tlien" w:date="2000-09-10T13:47:00Z">
        <w:r>
          <w:rPr>
            <w:color w:val="000000"/>
          </w:rPr>
          <w:delText xml:space="preserve">It is currently considered the leader in the market for real time credit, financing and related services.  It has developed the eCredit.com Global Financing Network™ which enables on-line markets to offer services that electronically connect companies to financing vendors and information sources so credit and financing decisions can be processed on-line at the point-of-sale.  Transaction processing time is reduced from days to minutes.  Its investors include Internet Capital Group, J.P. Morgan and Citigroup.  Its information partners include: Dun &amp; Bradstreet, Experian and Equifax.  Some financing partners are MBNA, Fleet and Wells Fargo.  It currently has few B2B marketplace partnerships, but is just beginning to add to the list that includes Chematch, Energyprism, PlasticNet.com, and Cisco.  Its average transaction size is approximately $50,000 and the largest transaction that it has concluded is $250,000.  It also has a partners program which avails partners to eCredit.com’s credit and financing services and software as well as product discounts, sales training and tools, technical training and support and cooperative marketing funds.  Partners can also participate in global marketing and communications programs such as advertising, collateral development, direct mail and trade show participation.  Ecredit.com is also engaged in business-to-consumer (B2C) commerce by providing real time consumer credit checks. EnronCredit.com™ has had numerous discussions with eCredit.com regarding potential partnership opportunities.  They have expressed an interest in having EnronCredit.com™ become an alternative provider of credit information, a financing partner or an equity investor.  </w:delText>
        </w:r>
      </w:del>
    </w:p>
    <w:p>
      <w:pPr>
        <w:pStyle w:val="Normal"/>
        <w:rPr>
          <w:color w:val="000000"/>
          <w:del w:id="1811" w:author="tlien" w:date="2000-09-10T13:47:00Z"/>
        </w:rPr>
      </w:pPr>
      <w:del w:id="1810" w:author="tlien" w:date="2000-09-10T13:47:00Z">
        <w:r>
          <w:rPr>
            <w:color w:val="000000"/>
          </w:rPr>
        </w:r>
      </w:del>
    </w:p>
    <w:p>
      <w:pPr>
        <w:pStyle w:val="Heading1"/>
        <w:rPr>
          <w:color w:val="000000"/>
          <w:del w:id="1813" w:author="tlien" w:date="2000-09-11T20:15:00Z"/>
        </w:rPr>
      </w:pPr>
      <w:del w:id="1812" w:author="tlien" w:date="2000-09-10T13:47:00Z">
        <w:r>
          <w:rPr>
            <w:color w:val="000000"/>
          </w:rPr>
          <w:delText>In comparison to EnronCredit.com™, eCredit.com is a credit matchmaking service.  It matches companies to their credit information provider, such as D&amp;B, in an automated framework.  Thus facilitating speedier and more consistent credit decisions using traditional methods.  It also electronically matches a company with specific financial institutions who attempt to set up rules for automatically approving specific credits.  eCredit.com is not able to take and manage credit risk thus any risk transfer products they offer must be provided by a company's existing financial relationships.  In their own words, eCredit.com’s biggest challenge is getting financing approval rates above fifty percent.</w:delText>
        </w:r>
      </w:del>
    </w:p>
    <w:p>
      <w:pPr>
        <w:pStyle w:val="Heading1"/>
        <w:widowControl/>
        <w:bidi w:val="0"/>
        <w:rPr>
          <w:del w:id="1815" w:author="tlien" w:date="2000-09-11T20:15:00Z"/>
        </w:rPr>
      </w:pPr>
      <w:del w:id="1814" w:author="tlien" w:date="2000-08-25T10:53:00Z">
        <w:r>
          <w:rPr/>
          <w:delText>Insurance Companies</w:delText>
        </w:r>
      </w:del>
    </w:p>
    <w:p>
      <w:pPr>
        <w:pStyle w:val="Heading1"/>
        <w:widowControl/>
        <w:bidi w:val="0"/>
        <w:rPr>
          <w:color w:val="000000"/>
          <w:del w:id="1817" w:author="tlien" w:date="2000-09-10T13:47:00Z"/>
        </w:rPr>
      </w:pPr>
      <w:del w:id="1816" w:author="tlien" w:date="2000-09-10T13:47:00Z">
        <w:r>
          <w:rPr>
            <w:color w:val="000000"/>
          </w:rPr>
          <w:delText>Credit insurance is protection against abnormal losses from unpaid accounts receivable.  It protects companies against bad debts caused by insolvency or a customer’s prolonged inability to pay for goods or services supplied.  Banks often require credit insurance when they lend against accounts receivable.  Since it is time consuming to secure payment in the case of a covered event and there is limited capacity in the market, credit insurance is not as attractive a product as bankruptcy swaps.  Payments under bankruptcy swaps only require confirmation of bankruptcy that is a recorded, public event.</w:delText>
        </w:r>
      </w:del>
    </w:p>
    <w:p>
      <w:pPr>
        <w:pStyle w:val="Normal"/>
        <w:rPr>
          <w:color w:val="000000"/>
          <w:del w:id="1819" w:author="tlien" w:date="2000-09-10T13:47:00Z"/>
        </w:rPr>
      </w:pPr>
      <w:del w:id="1818" w:author="tlien" w:date="2000-09-10T13:47:00Z">
        <w:r>
          <w:rPr>
            <w:color w:val="000000"/>
          </w:rPr>
        </w:r>
      </w:del>
    </w:p>
    <w:p>
      <w:pPr>
        <w:pStyle w:val="Normal"/>
        <w:rPr>
          <w:del w:id="1824" w:author="tlien" w:date="2000-09-10T13:47:00Z"/>
        </w:rPr>
      </w:pPr>
      <w:del w:id="1820" w:author="tlien" w:date="2000-09-10T13:47:00Z">
        <w:r>
          <w:rPr>
            <w:b/>
            <w:color w:val="000000"/>
          </w:rPr>
          <w:delText>EULER ACI</w:delText>
        </w:r>
      </w:del>
      <w:del w:id="1821" w:author="tlien" w:date="2000-09-10T13:47:00Z">
        <w:r>
          <w:rPr>
            <w:color w:val="000000"/>
          </w:rPr>
          <w:delText xml:space="preserve">, an AA+-rated monoline insurer of domestic and export accounts receivable, is an example of the type of competition that we face from insurance companies. It </w:delText>
        </w:r>
      </w:del>
      <w:del w:id="1822" w:author="tlien" w:date="2000-09-10T13:47:00Z">
        <w:r>
          <w:rPr>
            <w:rFonts w:cs="Times" w:ascii="Times" w:hAnsi="Times"/>
            <w:color w:val="000000"/>
          </w:rPr>
          <w:delText>insures domestic and export receivables against bad debt loss and provides political risk insurance to protect against sovereign events that can affect a foreign customer's ability to pay.</w:delText>
        </w:r>
      </w:del>
      <w:del w:id="1823" w:author="tlien" w:date="2000-09-10T13:47:00Z">
        <w:r>
          <w:rPr>
            <w:color w:val="000000"/>
          </w:rPr>
          <w:delText xml:space="preserve">  Once a company becomes a policyholder of EULER ACI, they can link to EULER ACI Online, which enables them to request coverage on new or existing customers and receive faster decisions.  It is not clear if decisions are being made in real time via a decisioning application or if the application process is just expedited.  Policyholders can also monitor their coverage by reviewing their policies’ financial statements and claim activity, check current policy coverage and decision reports, and can submit claims on-line.</w:delText>
        </w:r>
      </w:del>
    </w:p>
    <w:p>
      <w:pPr>
        <w:pStyle w:val="Normal"/>
        <w:rPr>
          <w:color w:val="000000"/>
          <w:del w:id="1826" w:author="tlien" w:date="2000-09-10T13:47:00Z"/>
        </w:rPr>
      </w:pPr>
      <w:del w:id="1825" w:author="tlien" w:date="2000-09-10T13:47:00Z">
        <w:r>
          <w:rPr>
            <w:color w:val="000000"/>
          </w:rPr>
        </w:r>
      </w:del>
    </w:p>
    <w:p>
      <w:pPr>
        <w:pStyle w:val="Normal"/>
        <w:rPr>
          <w:del w:id="1828" w:author="tlien" w:date="2000-09-10T13:47:00Z"/>
        </w:rPr>
      </w:pPr>
      <w:del w:id="1827" w:author="tlien" w:date="2000-09-10T13:47:00Z">
        <w:r>
          <w:rPr>
            <w:color w:val="000000"/>
          </w:rPr>
          <w:delText>EULER ACI Online could pose a minimal competitive threat if it links its offerings to e-marketplaces but it is still selling credit insurance which as discussed above is an inherently disadvantaged product.  Additionally, at this stage, it is not clear that their on-line offering enables real time credit decisioning and unlike EnronCredit.com™ there are no credit pricing information advantages associated with their services.</w:delText>
        </w:r>
      </w:del>
    </w:p>
    <w:p>
      <w:pPr>
        <w:pStyle w:val="Normal"/>
        <w:rPr>
          <w:color w:val="000000"/>
          <w:del w:id="1830" w:author="tlien" w:date="2000-09-10T13:47:00Z"/>
        </w:rPr>
      </w:pPr>
      <w:del w:id="1829" w:author="tlien" w:date="2000-09-10T13:47:00Z">
        <w:r>
          <w:rPr>
            <w:color w:val="000000"/>
          </w:rPr>
        </w:r>
      </w:del>
    </w:p>
    <w:p>
      <w:pPr>
        <w:pStyle w:val="Normal"/>
        <w:rPr>
          <w:del w:id="1833" w:author="tlien" w:date="2000-09-10T13:47:00Z"/>
        </w:rPr>
      </w:pPr>
      <w:del w:id="1831" w:author="tlien" w:date="2000-09-10T13:47:00Z">
        <w:r>
          <w:rPr>
            <w:b/>
            <w:color w:val="000000"/>
          </w:rPr>
          <w:delText>Enermetrix.com</w:delText>
        </w:r>
      </w:del>
      <w:del w:id="1832" w:author="tlien" w:date="2000-09-10T13:47:00Z">
        <w:r>
          <w:rPr>
            <w:color w:val="000000"/>
          </w:rPr>
          <w:delText xml:space="preserve"> operates an exchange for commercial, industrial and other aggregate energy transactions.  Energy buyers and sellers use Enermetrix’s transaction environment and enterprise technology to share information, execute transactions, and generate reports via the internet. The internet-based exchange for the buying and selling of natural gas and electricity went live in January 1998.  The exchange operates in a “priceline.com” bidding fashion where buyers representing hundreds of companies shop around for natural gas and electric contracts from roughly 50 suppliers and brokers, then they close the deal on-line.</w:delText>
        </w:r>
      </w:del>
    </w:p>
    <w:p>
      <w:pPr>
        <w:pStyle w:val="Normal"/>
        <w:rPr>
          <w:color w:val="000000"/>
          <w:del w:id="1835" w:author="tlien" w:date="2000-09-10T13:47:00Z"/>
        </w:rPr>
      </w:pPr>
      <w:del w:id="1834" w:author="tlien" w:date="2000-09-10T13:47:00Z">
        <w:r>
          <w:rPr>
            <w:color w:val="000000"/>
          </w:rPr>
        </w:r>
      </w:del>
    </w:p>
    <w:p>
      <w:pPr>
        <w:pStyle w:val="Normal"/>
        <w:rPr>
          <w:del w:id="1838" w:author="tlien" w:date="2000-09-10T13:47:00Z"/>
        </w:rPr>
      </w:pPr>
      <w:del w:id="1836" w:author="tlien" w:date="2000-09-10T13:47:00Z">
        <w:r>
          <w:rPr>
            <w:color w:val="000000"/>
          </w:rPr>
          <w:delText xml:space="preserve">It has partnered with D&amp;B Credit Express and developed a proprietary credit scoring methodology based on D&amp;B data.  Enermetrix.com customers can purchase credit enhancement to diminish buyer bankruptcy risk and has also arranged through Marsh Inc. to transfer this risk from the exchange to Chubb, an A++ insurance company.  It calls this service Enermetrix.com 4Sure and it provides a seller with both a credit score in real time and a better understanding of the buyer before it offers a quote so that the buyer’s credit can be priced into the price.  Enermetrix.com’s 4SureSM has been adopted by most of the 50 power and natural gas sellers using the site.  Buyers are unidentified and usually represented by an unregulated affiliate of an electric utility.  Enermetrix.com is privately held by </w:delText>
        </w:r>
      </w:del>
      <w:del w:id="1837" w:author="tlien" w:date="2000-09-10T13:47:00Z">
        <w:r>
          <w:rPr>
            <w:rFonts w:cs="Tms Rmn;Times New Roman" w:ascii="Tms Rmn;Times New Roman" w:hAnsi="Tms Rmn;Times New Roman"/>
            <w:color w:val="000000"/>
          </w:rPr>
          <w:delText>InSight Capital Partners, GE Capital, Duquesne Enterprises, a subsidiary of DQE, Inc., and Unitil Corporation.</w:delText>
        </w:r>
      </w:del>
    </w:p>
    <w:p>
      <w:pPr>
        <w:pStyle w:val="Normal"/>
        <w:rPr>
          <w:rFonts w:ascii="Tms Rmn;Times New Roman" w:hAnsi="Tms Rmn;Times New Roman" w:cs="Tms Rmn;Times New Roman"/>
          <w:color w:val="000000"/>
          <w:del w:id="1840" w:author="tlien" w:date="2000-09-10T13:47:00Z"/>
        </w:rPr>
      </w:pPr>
      <w:del w:id="1839" w:author="tlien" w:date="2000-09-10T13:47:00Z">
        <w:r>
          <w:rPr>
            <w:rFonts w:cs="Tms Rmn;Times New Roman" w:ascii="Tms Rmn;Times New Roman" w:hAnsi="Tms Rmn;Times New Roman"/>
            <w:color w:val="000000"/>
          </w:rPr>
        </w:r>
      </w:del>
    </w:p>
    <w:p>
      <w:pPr>
        <w:pStyle w:val="Normal"/>
        <w:rPr>
          <w:del w:id="1842" w:author="tlien" w:date="2000-09-10T13:47:00Z"/>
        </w:rPr>
      </w:pPr>
      <w:del w:id="1841" w:author="tlien" w:date="2000-09-10T13:47:00Z">
        <w:r>
          <w:rPr>
            <w:rFonts w:cs="Tms Rmn;Times New Roman" w:ascii="Tms Rmn;Times New Roman" w:hAnsi="Tms Rmn;Times New Roman"/>
            <w:color w:val="000000"/>
          </w:rPr>
          <w:delText xml:space="preserve">The credit solution advertised by Enermetrix is an interesting development.  It appears that they have developed a real time credit hedging service that may accomplish, in a much more limited form, similar goals to those of EnronCredit.com™ aims to accomplish. There are notable exceptions in the implementation approach, with the major one being that they are specifically tied to one risk distribution mechanism thus severely limiting the ability provide services to a broad range of companies and markets.  </w:delText>
        </w:r>
      </w:del>
    </w:p>
    <w:p>
      <w:pPr>
        <w:pStyle w:val="Normal"/>
        <w:rPr>
          <w:rFonts w:ascii="Tms Rmn;Times New Roman" w:hAnsi="Tms Rmn;Times New Roman" w:cs="Tms Rmn;Times New Roman"/>
          <w:color w:val="000000"/>
          <w:del w:id="1844" w:author="tlien" w:date="2000-09-10T13:47:00Z"/>
        </w:rPr>
      </w:pPr>
      <w:del w:id="1843" w:author="tlien" w:date="2000-09-10T13:47:00Z">
        <w:r>
          <w:rPr>
            <w:rFonts w:cs="Tms Rmn;Times New Roman" w:ascii="Tms Rmn;Times New Roman" w:hAnsi="Tms Rmn;Times New Roman"/>
            <w:color w:val="000000"/>
          </w:rPr>
        </w:r>
      </w:del>
    </w:p>
    <w:p>
      <w:pPr>
        <w:pStyle w:val="Normal"/>
        <w:rPr>
          <w:del w:id="1846" w:author="tlien" w:date="2000-09-10T13:47:00Z"/>
        </w:rPr>
      </w:pPr>
      <w:del w:id="1845" w:author="tlien" w:date="2000-09-10T13:47:00Z">
        <w:r>
          <w:rPr>
            <w:rFonts w:cs="Tms Rmn;Times New Roman" w:ascii="Tms Rmn;Times New Roman" w:hAnsi="Tms Rmn;Times New Roman"/>
            <w:color w:val="000000"/>
          </w:rPr>
          <w:delText>The threat becomes more significant if Enermetrix, Marsh and Chubb bring in additional partners to develop products that will make their system available to other e-marketplaces.  This is likely but it is not one that we expect in the near term.  Furthermore, their offering suffers from the nature of the credit solutions offered.  EnronCredit.com™ provides a superior credit risk management offering and depending on the agreement between Enermetrix, Marsh and Chubb, EnronCredit.com™ might be able to offer alternative credit solution to Enermetrix participants.  We expect and are prepared to compete head to head for every transaction in e-marketplaces and are prepared to do that early, particularly where we can draw on Enron's core industries to generate risk.</w:delText>
        </w:r>
      </w:del>
    </w:p>
    <w:p>
      <w:pPr>
        <w:pStyle w:val="Normal"/>
        <w:rPr>
          <w:rFonts w:ascii="Tms Rmn;Times New Roman" w:hAnsi="Tms Rmn;Times New Roman" w:cs="Tms Rmn;Times New Roman"/>
          <w:color w:val="000000"/>
          <w:del w:id="1848" w:author="tlien" w:date="2000-09-10T13:47:00Z"/>
        </w:rPr>
      </w:pPr>
      <w:del w:id="1847" w:author="tlien" w:date="2000-09-10T13:47:00Z">
        <w:r>
          <w:rPr>
            <w:rFonts w:cs="Tms Rmn;Times New Roman" w:ascii="Tms Rmn;Times New Roman" w:hAnsi="Tms Rmn;Times New Roman"/>
            <w:color w:val="000000"/>
          </w:rPr>
        </w:r>
      </w:del>
    </w:p>
    <w:p>
      <w:pPr>
        <w:pStyle w:val="BodyText3"/>
        <w:rPr>
          <w:i w:val="false"/>
          <w:i w:val="false"/>
          <w:del w:id="1850" w:author="tlien" w:date="2000-09-10T13:47:00Z"/>
        </w:rPr>
      </w:pPr>
      <w:del w:id="1849" w:author="tlien" w:date="2000-09-10T13:47:00Z">
        <w:r>
          <w:rPr>
            <w:i w:val="false"/>
          </w:rPr>
          <w:delText>The examples of banks and insurance companies engaging in creative B2B e-commerce credit solutions is not extensive, but if they simply automate their existing products and wrap them in technology that would allow an interface into e-marketplaces, they will present some competition.  Presumably by simplifying the procurement of products with which the market is already familiar, they could slow down the adoption of our products.  J.P. Morgan has launched a credit derivatives site but it continues to offer products appealing to banks and not to corporations with spreads that discourage liquidity; if it begins to offer products that are more appealing to corporations and gets serious about providing liquidity, much of the required infrastructure, would already be in place to compete in the on-line transaction arena.   Some financial institutions have historically been more aggressive adopters of technology, so we should expect that Investment Banks like J.P. Morgan and Goldman Sachs and commercial banks like Citigroup and Bank of America might be early movers into the B2B space.</w:delText>
        </w:r>
      </w:del>
    </w:p>
    <w:p>
      <w:pPr>
        <w:pStyle w:val="Heading4"/>
        <w:ind w:hanging="0" w:start="0"/>
        <w:rPr>
          <w:del w:id="1852" w:author="tlien" w:date="2000-09-10T13:47:00Z"/>
        </w:rPr>
      </w:pPr>
      <w:del w:id="1851" w:author="tlien" w:date="2000-09-10T13:47:00Z">
        <w:r>
          <w:rPr/>
          <w:delText>Clearinghouse Model</w:delText>
        </w:r>
      </w:del>
    </w:p>
    <w:p>
      <w:pPr>
        <w:pStyle w:val="Normal"/>
        <w:rPr>
          <w:color w:val="000000"/>
          <w:del w:id="1854" w:author="tlien" w:date="2000-09-10T13:47:00Z"/>
        </w:rPr>
      </w:pPr>
      <w:del w:id="1853" w:author="tlien" w:date="2000-09-10T13:47:00Z">
        <w:r>
          <w:rPr>
            <w:color w:val="000000"/>
          </w:rPr>
          <w:delText>Some B2B e-marketplaces will engage in clearinghouse models which will present different credit exposure dynamics.  The methods of managing credit, payment and settlement in traditional clearinghouses provide potential models for B2B e-marketplaces. There are two types of traditional clearinghouses - principal and fiduciary.  Principal clearinghouses act as a principal to every trade executed on the exchange and acts as guarantor of every trade.  Typically, futures and options exchanges are of the principal type.  Fiduciary clearinghouses act as a fiduciary agent and facilitate the clearing and settlement process amongst members.  They guarantee their own performance of complying with member instructions after a positive match is made and safeguard member assets.  Typically, stock exchanges and independent clearinghouses engaged in clearing OTC trades are fiduciary clearinghouses.</w:delText>
        </w:r>
      </w:del>
    </w:p>
    <w:p>
      <w:pPr>
        <w:pStyle w:val="Normal"/>
        <w:rPr>
          <w:color w:val="000000"/>
          <w:del w:id="1856" w:author="tlien" w:date="2000-09-10T13:47:00Z"/>
        </w:rPr>
      </w:pPr>
      <w:del w:id="1855" w:author="tlien" w:date="2000-09-10T13:47:00Z">
        <w:r>
          <w:rPr>
            <w:color w:val="000000"/>
          </w:rPr>
        </w:r>
      </w:del>
    </w:p>
    <w:p>
      <w:pPr>
        <w:pStyle w:val="Heading1"/>
        <w:rPr>
          <w:del w:id="1871" w:author="tlien" w:date="2000-09-10T13:47:00Z"/>
        </w:rPr>
      </w:pPr>
      <w:del w:id="1857" w:author="tlien" w:date="2000-09-10T13:47:00Z">
        <w:r>
          <w:rPr>
            <w:color w:val="000000"/>
          </w:rPr>
          <w:delText>In principal clearinghouses, the clearinghouse is the counterparty to its members and in a fiduciary clearinghouse, the buying and selling members assume each other's counterparty risk. Principal clearinghouses manage their credit risk to members by granting membership authority, and with position limits, margining and netting.  While EnronCredit.com™'s credit pricing information can add value to principal clearinghouses that continue to use limits, margining and netting.  We will work with principal clearinghouses to determine methods for substituting margining and netting with our risk management products.   In exchanges that mark-to-market positions daily, the solution will require developing some specialized processes.   Then, buyers on the exchange do not have to commit cash to the margining process and smaller, less creditworthy customers which are subject to more stringent margining and netting rules do not have to commit large amounts of cash in order to be able to transact.</w:delText>
        </w:r>
      </w:del>
      <w:ins w:id="1858" w:author="Gillian Johnson" w:date="2000-06-16T17:19:00Z">
        <w:del w:id="1859" w:author="tlien" w:date="2000-09-10T13:47:00Z">
          <w:r>
            <w:rPr>
              <w:color w:val="000000"/>
            </w:rPr>
            <w:delText xml:space="preserve">  </w:delText>
          </w:r>
        </w:del>
      </w:ins>
      <w:ins w:id="1860" w:author="Gillian Johnson" w:date="2000-06-16T17:34:00Z">
        <w:del w:id="1861" w:author="tlien" w:date="2000-09-10T13:47:00Z">
          <w:r>
            <w:rPr>
              <w:color w:val="000000"/>
            </w:rPr>
            <w:delText>Margining costs can be large, t</w:delText>
          </w:r>
        </w:del>
      </w:ins>
      <w:ins w:id="1862" w:author="Gillian Johnson" w:date="2000-06-16T17:19:00Z">
        <w:del w:id="1863" w:author="tlien" w:date="2000-09-10T13:47:00Z">
          <w:r>
            <w:rPr>
              <w:color w:val="000000"/>
            </w:rPr>
            <w:delText xml:space="preserve">he following graphic highlights the </w:delText>
          </w:r>
        </w:del>
      </w:ins>
      <w:ins w:id="1864" w:author="Gillian Johnson" w:date="2000-06-16T17:35:00Z">
        <w:del w:id="1865" w:author="tlien" w:date="2000-09-10T13:47:00Z">
          <w:r>
            <w:rPr>
              <w:color w:val="000000"/>
            </w:rPr>
            <w:delText>magnitude</w:delText>
          </w:r>
        </w:del>
      </w:ins>
      <w:ins w:id="1866" w:author="Gillian Johnson" w:date="2000-06-16T17:19:00Z">
        <w:del w:id="1867" w:author="tlien" w:date="2000-09-10T13:47:00Z">
          <w:r>
            <w:rPr>
              <w:color w:val="000000"/>
            </w:rPr>
            <w:delText xml:space="preserve"> of capital </w:delText>
          </w:r>
        </w:del>
      </w:ins>
      <w:ins w:id="1868" w:author="Gillian Johnson" w:date="2000-06-16T17:36:00Z">
        <w:del w:id="1869" w:author="tlien" w:date="2000-09-10T13:47:00Z">
          <w:r>
            <w:rPr>
              <w:color w:val="000000"/>
            </w:rPr>
            <w:delText xml:space="preserve">committed </w:delText>
          </w:r>
        </w:del>
      </w:ins>
      <w:del w:id="1870" w:author="tlien" w:date="2000-09-10T13:47:00Z">
        <w:r>
          <w:rPr>
            <w:color w:val="000000"/>
          </w:rPr>
          <w:delText>for margining purposes:</w:delText>
        </w:r>
      </w:del>
    </w:p>
    <w:p>
      <w:pPr>
        <w:pStyle w:val="Normal"/>
        <w:rPr>
          <w:color w:val="000000"/>
          <w:del w:id="1873" w:author="tlien" w:date="2000-09-10T13:47:00Z"/>
        </w:rPr>
      </w:pPr>
      <w:del w:id="1872" w:author="tlien" w:date="2000-09-10T13:47:00Z">
        <w:r>
          <w:rPr>
            <w:color w:val="000000"/>
          </w:rPr>
        </w:r>
      </w:del>
    </w:p>
    <w:p>
      <w:pPr>
        <w:pStyle w:val="Heading1"/>
        <w:rPr>
          <w:i/>
          <w:i/>
          <w:color w:val="000000"/>
          <w:del w:id="1875" w:author="tlien" w:date="2000-09-10T13:47:00Z"/>
        </w:rPr>
      </w:pPr>
      <w:del w:id="1874" w:author="tlien" w:date="2000-09-10T13:47:00Z">
        <w:r>
          <w:rPr>
            <w:i/>
            <w:color w:val="000000"/>
          </w:rPr>
          <w:delText>Insert graphic</w:delText>
        </w:r>
      </w:del>
    </w:p>
    <w:p>
      <w:pPr>
        <w:pStyle w:val="Heading1"/>
        <w:rPr>
          <w:i/>
          <w:i/>
          <w:color w:val="000000"/>
          <w:del w:id="1877" w:author="tlien" w:date="2000-09-11T20:15:00Z"/>
        </w:rPr>
      </w:pPr>
      <w:del w:id="1876" w:author="tlien" w:date="2000-09-11T20:15:00Z">
        <w:r>
          <w:rPr>
            <w:i/>
            <w:color w:val="000000"/>
          </w:rPr>
        </w:r>
      </w:del>
    </w:p>
    <w:p>
      <w:pPr>
        <w:pStyle w:val="Heading1"/>
        <w:rPr>
          <w:color w:val="000000"/>
          <w:del w:id="1879" w:author="Gillian Johnson" w:date="2000-06-16T17:26:00Z"/>
        </w:rPr>
      </w:pPr>
      <w:del w:id="1878" w:author="tlien" w:date="2000-09-10T13:47:00Z">
        <w:r>
          <w:rPr>
            <w:color w:val="000000"/>
          </w:rPr>
          <w:delText>Some clearinghouse models are expected which more closely resemble the fiduciary example, wherein the e-marketplace will not take any credit risk, but it will conduct in depth credit assessments, allowing only the most creditworthy companies to join.  In such an environment, companies would accept that if a company is capable of meeting the stringent requirements to join, it is of sufficient financial strength to extend trade credit with little or no collateral or other protection.  Clearinghouses of this nature, represent excellent opportunities for EnronCredit.com™ to sell information, even if the opportunities to sell credit risk management products are somewhat reduced.</w:delText>
        </w:r>
      </w:del>
    </w:p>
    <w:p>
      <w:pPr>
        <w:pStyle w:val="Normal"/>
        <w:rPr>
          <w:color w:val="000000"/>
          <w:del w:id="1881" w:author="Gillian Johnson" w:date="2000-06-16T17:26:00Z"/>
        </w:rPr>
      </w:pPr>
      <w:del w:id="1880" w:author="Gillian Johnson" w:date="2000-06-16T17:26:00Z">
        <w:r>
          <w:rPr>
            <w:color w:val="000000"/>
          </w:rPr>
        </w:r>
      </w:del>
    </w:p>
    <w:p>
      <w:pPr>
        <w:pStyle w:val="Heading1"/>
        <w:rPr>
          <w:color w:val="000000"/>
          <w:del w:id="1885" w:author="tlien" w:date="2000-09-10T13:47:00Z"/>
        </w:rPr>
      </w:pPr>
      <w:del w:id="1882" w:author="Gillian Johnson" w:date="2000-06-16T17:26:00Z">
        <w:r>
          <w:rPr>
            <w:color w:val="000000"/>
          </w:rPr>
          <w:delText>[</w:delText>
        </w:r>
      </w:del>
      <w:del w:id="1883" w:author="Gillian Johnson" w:date="2000-06-16T17:26:00Z">
        <w:r>
          <w:rPr>
            <w:i/>
            <w:color w:val="000000"/>
          </w:rPr>
          <w:delText>will add variation model example</w:delText>
        </w:r>
      </w:del>
      <w:del w:id="1884" w:author="Gillian Johnson" w:date="2000-06-16T17:26:00Z">
        <w:r>
          <w:rPr>
            <w:color w:val="000000"/>
          </w:rPr>
          <w:delText>]</w:delText>
        </w:r>
      </w:del>
    </w:p>
    <w:p>
      <w:pPr>
        <w:pStyle w:val="Heading1"/>
        <w:widowControl/>
        <w:bidi w:val="0"/>
        <w:rPr>
          <w:color w:val="000000"/>
        </w:rPr>
      </w:pPr>
      <w:del w:id="1886" w:author="tlien" w:date="2000-09-11T20:15:00Z">
        <w:r>
          <w:rPr>
            <w:color w:val="000000"/>
          </w:rPr>
          <w:delText>Potential Competitors and Complementors</w:delText>
        </w:r>
      </w:del>
    </w:p>
    <w:p>
      <w:pPr>
        <w:pStyle w:val="Normal"/>
        <w:rPr>
          <w:color w:val="000000"/>
          <w:ins w:id="1888" w:author="tlien" w:date="2000-09-10T13:48:00Z"/>
        </w:rPr>
      </w:pPr>
      <w:ins w:id="1887" w:author="tlien" w:date="2000-09-10T13:48:00Z">
        <w:r>
          <w:rPr>
            <w:color w:val="000000"/>
          </w:rPr>
        </w:r>
      </w:ins>
    </w:p>
    <w:p>
      <w:pPr>
        <w:pStyle w:val="Normal"/>
        <w:rPr>
          <w:del w:id="1890" w:author="tlien" w:date="2000-09-10T13:47:00Z"/>
        </w:rPr>
      </w:pPr>
      <w:del w:id="1889" w:author="tlien" w:date="2000-09-10T13:47:00Z">
        <w:r>
          <w:rPr>
            <w:color w:val="000000"/>
          </w:rPr>
          <w:delText>Additional information providers might enter the market and offer Internet-based products meant to satisfy credit needs in B2B e-marketplaces, as D&amp;B is currently doing with Enermetrix.com.   Financial institutions could enter the market offering bankruptcy swaps or other products that lower the basis risk between current credit protection methods and the risk in commercial receivables and contracting.  These companies could then also make their prices more transparent and compete with EnronCredit.com™ for information “eyeballs”.</w:delText>
        </w:r>
      </w:del>
    </w:p>
    <w:p>
      <w:pPr>
        <w:pStyle w:val="FootnoteText"/>
        <w:rPr>
          <w:color w:val="000000"/>
          <w:del w:id="1892" w:author="tlien" w:date="2000-09-10T13:47:00Z"/>
        </w:rPr>
      </w:pPr>
      <w:del w:id="1891" w:author="tlien" w:date="2000-09-10T13:47:00Z">
        <w:r>
          <w:rPr>
            <w:color w:val="000000"/>
          </w:rPr>
        </w:r>
      </w:del>
    </w:p>
    <w:p>
      <w:pPr>
        <w:pStyle w:val="Normal"/>
        <w:rPr>
          <w:del w:id="1894" w:author="tlien" w:date="2000-09-10T13:47:00Z"/>
        </w:rPr>
      </w:pPr>
      <w:del w:id="1893" w:author="tlien" w:date="2000-09-10T13:47:00Z">
        <w:r>
          <w:rPr>
            <w:color w:val="000000"/>
          </w:rPr>
          <w:delText>While EnronCredit.com™ wishes to dominate the market for credit risk management in the B2B space, we also welcome the entrance of other companies that are buying and selling credit risk to increase liquidity in the marketplace.</w:delText>
        </w:r>
      </w:del>
      <w:r>
        <w:br w:type="page"/>
      </w:r>
    </w:p>
    <w:p>
      <w:pPr>
        <w:pStyle w:val="Normal"/>
        <w:ind w:hanging="0" w:start="0"/>
        <w:rPr>
          <w:color w:val="000000"/>
          <w:ins w:id="1897" w:author="tlien" w:date="2000-09-06T07:49:00Z"/>
        </w:rPr>
      </w:pPr>
      <w:bookmarkStart w:id="26" w:name="__RefHeading___Toc493339989"/>
      <w:ins w:id="1895" w:author="tlien" w:date="2000-09-06T07:49:00Z">
        <w:r>
          <w:rPr>
            <w:color w:val="000000"/>
          </w:rPr>
          <w:t>Benefits</w:t>
        </w:r>
      </w:ins>
      <w:bookmarkEnd w:id="26"/>
      <w:ins w:id="1896" w:author="tlien" w:date="2000-09-06T07:49:00Z">
        <w:r>
          <w:rPr>
            <w:color w:val="000000"/>
          </w:rPr>
          <w:t xml:space="preserve"> </w:t>
        </w:r>
      </w:ins>
    </w:p>
    <w:p>
      <w:pPr>
        <w:pStyle w:val="Heading2"/>
        <w:ind w:hanging="0" w:start="0"/>
        <w:rPr>
          <w:color w:val="000000"/>
          <w:ins w:id="1899" w:author="tlien" w:date="2000-09-06T07:49:00Z"/>
        </w:rPr>
      </w:pPr>
      <w:bookmarkStart w:id="27" w:name="__RefHeading___Toc493339990"/>
      <w:bookmarkEnd w:id="27"/>
      <w:ins w:id="1898" w:author="tlien" w:date="2000-09-06T07:49:00Z">
        <w:r>
          <w:rPr>
            <w:color w:val="000000"/>
          </w:rPr>
          <w:t>To Enron</w:t>
        </w:r>
      </w:ins>
    </w:p>
    <w:p>
      <w:pPr>
        <w:pStyle w:val="Normal"/>
        <w:rPr>
          <w:color w:val="000000"/>
          <w:ins w:id="1901" w:author="tlien" w:date="2000-09-06T07:49:00Z"/>
        </w:rPr>
      </w:pPr>
      <w:ins w:id="1900" w:author="tlien" w:date="2000-09-06T07:49:00Z">
        <w:r>
          <w:rPr>
            <w:color w:val="000000"/>
          </w:rPr>
        </w:r>
      </w:ins>
    </w:p>
    <w:p>
      <w:pPr>
        <w:pStyle w:val="Normal"/>
        <w:rPr>
          <w:color w:val="000000"/>
          <w:ins w:id="1903" w:author="tlien" w:date="2000-09-06T07:49:00Z"/>
        </w:rPr>
      </w:pPr>
      <w:ins w:id="1902" w:author="tlien" w:date="2000-09-06T07:49:00Z">
        <w:r>
          <w:rPr>
            <w:color w:val="000000"/>
          </w:rPr>
          <w:t xml:space="preserve">Enron has trading risk associated to the weather. Through creating liquid indices Enron will ultimately be able to transfer this risk into the capital markets. The creation of weather as a new asset class offers opportunities for Enron. </w:t>
        </w:r>
      </w:ins>
    </w:p>
    <w:p>
      <w:pPr>
        <w:pStyle w:val="Normal"/>
        <w:rPr>
          <w:color w:val="000000"/>
          <w:ins w:id="1905" w:author="tlien" w:date="2000-09-06T07:49:00Z"/>
        </w:rPr>
      </w:pPr>
      <w:ins w:id="1904" w:author="tlien" w:date="2000-09-06T07:49:00Z">
        <w:r>
          <w:rPr>
            <w:color w:val="000000"/>
          </w:rPr>
        </w:r>
      </w:ins>
    </w:p>
    <w:p>
      <w:pPr>
        <w:pStyle w:val="Normal"/>
        <w:rPr>
          <w:color w:val="000000"/>
          <w:ins w:id="1907" w:author="tlien" w:date="2000-09-06T07:49:00Z"/>
        </w:rPr>
      </w:pPr>
      <w:ins w:id="1906" w:author="tlien" w:date="2000-09-06T07:49:00Z">
        <w:r>
          <w:rPr>
            <w:color w:val="000000"/>
          </w:rPr>
          <w:t>Financing can be linked to the weather through special purpose vehicles. These can be tailored to the investor and our needs. Hence the SPVs can be total return swaps, catastrophe bonds or guaranteed principal notes. For example the wind turbine subsidiary can guarantee revenue from its turbine to investors by entering into a derivative with the weather desk. The weather desk in turn hedges Enron’s exposure. Another example of this synergy is with EES. In this way Enron is able to offer fully integrated risk management solutions to clients. This is of course the new highly profitable area that the investment banks and insurance companies are fighting over.</w:t>
        </w:r>
      </w:ins>
    </w:p>
    <w:p>
      <w:pPr>
        <w:pStyle w:val="Normal"/>
        <w:rPr>
          <w:color w:val="000000"/>
          <w:ins w:id="1909" w:author="tlien" w:date="2000-09-06T07:49:00Z"/>
        </w:rPr>
      </w:pPr>
      <w:ins w:id="1908" w:author="tlien" w:date="2000-09-06T07:49:00Z">
        <w:r>
          <w:rPr>
            <w:color w:val="000000"/>
          </w:rPr>
        </w:r>
      </w:ins>
    </w:p>
    <w:p>
      <w:pPr>
        <w:pStyle w:val="Normal"/>
        <w:rPr>
          <w:color w:val="000000"/>
          <w:ins w:id="1911" w:author="tlien" w:date="2000-09-06T07:49:00Z"/>
        </w:rPr>
      </w:pPr>
      <w:ins w:id="1910" w:author="tlien" w:date="2000-09-06T07:49:00Z">
        <w:r>
          <w:rPr>
            <w:color w:val="000000"/>
          </w:rPr>
          <w:t>Ultimately Enron Europe’s Weather derivatives desk will gain the confidence of the other desks and eventually be in a position to hedge all of Enron Europe’s volume risk.</w:t>
        </w:r>
      </w:ins>
    </w:p>
    <w:p>
      <w:pPr>
        <w:pStyle w:val="Normal"/>
        <w:rPr>
          <w:color w:val="000000"/>
          <w:ins w:id="1913" w:author="tlien" w:date="2000-09-06T07:49:00Z"/>
        </w:rPr>
      </w:pPr>
      <w:ins w:id="1912" w:author="tlien" w:date="2000-09-06T07:49:00Z">
        <w:r>
          <w:rPr>
            <w:color w:val="000000"/>
          </w:rPr>
        </w:r>
      </w:ins>
    </w:p>
    <w:p>
      <w:pPr>
        <w:pStyle w:val="Normal"/>
        <w:rPr>
          <w:color w:val="000000"/>
          <w:ins w:id="1915" w:author="tlien" w:date="2000-09-06T07:49:00Z"/>
        </w:rPr>
      </w:pPr>
      <w:ins w:id="1914" w:author="tlien" w:date="2000-09-06T07:49:00Z">
        <w:r>
          <w:rPr>
            <w:color w:val="000000"/>
          </w:rPr>
          <w:t>Weather derivatives are a clear example to Enron’s potential shareholders of our ability to innovate and to sustain market growth.</w:t>
        </w:r>
      </w:ins>
    </w:p>
    <w:p>
      <w:pPr>
        <w:pStyle w:val="Normal"/>
        <w:rPr>
          <w:color w:val="000000"/>
          <w:ins w:id="1917" w:author="tlien" w:date="2000-09-06T07:49:00Z"/>
        </w:rPr>
      </w:pPr>
      <w:ins w:id="1916" w:author="tlien" w:date="2000-09-06T07:49:00Z">
        <w:r>
          <w:rPr>
            <w:color w:val="000000"/>
          </w:rPr>
        </w:r>
      </w:ins>
    </w:p>
    <w:p>
      <w:pPr>
        <w:pStyle w:val="Heading2"/>
        <w:ind w:hanging="0" w:start="0"/>
        <w:rPr>
          <w:color w:val="000000"/>
          <w:ins w:id="1919" w:author="tlien" w:date="2000-09-06T07:49:00Z"/>
        </w:rPr>
      </w:pPr>
      <w:bookmarkStart w:id="28" w:name="__RefHeading___Toc493339991"/>
      <w:bookmarkEnd w:id="28"/>
      <w:ins w:id="1918" w:author="tlien" w:date="2000-09-06T07:49:00Z">
        <w:r>
          <w:rPr>
            <w:color w:val="000000"/>
          </w:rPr>
          <w:t>To the Market</w:t>
        </w:r>
      </w:ins>
    </w:p>
    <w:p>
      <w:pPr>
        <w:pStyle w:val="Normal"/>
        <w:rPr>
          <w:color w:val="000000"/>
          <w:ins w:id="1921" w:author="tlien" w:date="2000-09-06T07:49:00Z"/>
        </w:rPr>
      </w:pPr>
      <w:ins w:id="1920" w:author="tlien" w:date="2000-09-06T07:49:00Z">
        <w:r>
          <w:rPr>
            <w:color w:val="000000"/>
          </w:rPr>
        </w:r>
      </w:ins>
    </w:p>
    <w:p>
      <w:pPr>
        <w:pStyle w:val="Normal"/>
        <w:rPr>
          <w:color w:val="000000"/>
          <w:ins w:id="1923" w:author="tlien" w:date="2000-09-06T07:49:00Z"/>
        </w:rPr>
      </w:pPr>
      <w:ins w:id="1922" w:author="tlien" w:date="2000-09-06T07:49:00Z">
        <w:r>
          <w:rPr>
            <w:color w:val="000000"/>
          </w:rPr>
          <w:t>A weather derivative offers an effective zero correlation with the majority of other assets. This allows fund managers the ability to reduce the volatility of their portfolios without affecting the return. Dutch pension fund PGGM has already pledged that up to 4% of total funds ($45 billion) will be invested in weather derivatives.</w:t>
        </w:r>
      </w:ins>
    </w:p>
    <w:p>
      <w:pPr>
        <w:pStyle w:val="Normal"/>
        <w:rPr>
          <w:color w:val="000000"/>
          <w:ins w:id="1925" w:author="tlien" w:date="2000-09-06T07:49:00Z"/>
        </w:rPr>
      </w:pPr>
      <w:ins w:id="1924" w:author="tlien" w:date="2000-09-06T07:49:00Z">
        <w:r>
          <w:rPr>
            <w:color w:val="000000"/>
          </w:rPr>
        </w:r>
      </w:ins>
    </w:p>
    <w:p>
      <w:pPr>
        <w:pStyle w:val="Normal"/>
        <w:rPr>
          <w:color w:val="000000"/>
          <w:ins w:id="1927" w:author="tlien" w:date="2000-09-06T07:49:00Z"/>
        </w:rPr>
      </w:pPr>
      <w:ins w:id="1926" w:author="tlien" w:date="2000-09-06T07:49:00Z">
        <w:r>
          <w:rPr>
            <w:color w:val="000000"/>
          </w:rPr>
          <w:t>Enron Europe will offer products that traders of commodity desks want to trade. These will be marketed first internally before being offered externally.</w:t>
        </w:r>
      </w:ins>
    </w:p>
    <w:p>
      <w:pPr>
        <w:pStyle w:val="Normal"/>
        <w:rPr>
          <w:color w:val="000000"/>
          <w:ins w:id="1929" w:author="tlien" w:date="2000-09-06T07:49:00Z"/>
        </w:rPr>
      </w:pPr>
      <w:ins w:id="1928" w:author="tlien" w:date="2000-09-06T07:49:00Z">
        <w:r>
          <w:rPr>
            <w:color w:val="000000"/>
          </w:rPr>
        </w:r>
      </w:ins>
    </w:p>
    <w:p>
      <w:pPr>
        <w:pStyle w:val="Normal"/>
        <w:rPr>
          <w:color w:val="000000"/>
          <w:ins w:id="1931" w:author="tlien" w:date="2000-09-06T07:49:00Z"/>
        </w:rPr>
      </w:pPr>
      <w:ins w:id="1930" w:author="tlien" w:date="2000-09-06T07:49:00Z">
        <w:r>
          <w:rPr>
            <w:color w:val="000000"/>
          </w:rPr>
          <w:t>Weather derivatives offer the hedger distinct advantages over insurance products. These include</w:t>
        </w:r>
      </w:ins>
    </w:p>
    <w:p>
      <w:pPr>
        <w:pStyle w:val="Normal"/>
        <w:rPr>
          <w:color w:val="000000"/>
          <w:ins w:id="1933" w:author="tlien" w:date="2000-09-06T07:49:00Z"/>
        </w:rPr>
      </w:pPr>
      <w:ins w:id="1932" w:author="tlien" w:date="2000-09-06T07:49:00Z">
        <w:r>
          <w:rPr>
            <w:color w:val="000000"/>
          </w:rPr>
        </w:r>
      </w:ins>
    </w:p>
    <w:p>
      <w:pPr>
        <w:pStyle w:val="Normal"/>
        <w:numPr>
          <w:ilvl w:val="0"/>
          <w:numId w:val="8"/>
        </w:numPr>
        <w:rPr>
          <w:color w:val="000000"/>
          <w:ins w:id="1935" w:author="tlien" w:date="2000-09-06T07:49:00Z"/>
        </w:rPr>
      </w:pPr>
      <w:ins w:id="1934" w:author="tlien" w:date="2000-09-06T07:49:00Z">
        <w:r>
          <w:rPr>
            <w:color w:val="000000"/>
          </w:rPr>
          <w:t>No proof required that their risk is an insurable item</w:t>
        </w:r>
      </w:ins>
    </w:p>
    <w:p>
      <w:pPr>
        <w:pStyle w:val="Normal"/>
        <w:numPr>
          <w:ilvl w:val="0"/>
          <w:numId w:val="8"/>
        </w:numPr>
        <w:rPr>
          <w:color w:val="000000"/>
          <w:ins w:id="1937" w:author="tlien" w:date="2000-09-06T07:49:00Z"/>
        </w:rPr>
      </w:pPr>
      <w:ins w:id="1936" w:author="tlien" w:date="2000-09-06T07:49:00Z">
        <w:r>
          <w:rPr>
            <w:color w:val="000000"/>
          </w:rPr>
          <w:t>No proof of loss required for settlement. Settlement of the index occurs after five business days</w:t>
        </w:r>
      </w:ins>
    </w:p>
    <w:p>
      <w:pPr>
        <w:pStyle w:val="Normal"/>
        <w:numPr>
          <w:ilvl w:val="0"/>
          <w:numId w:val="8"/>
        </w:numPr>
        <w:rPr>
          <w:color w:val="000000"/>
          <w:ins w:id="1940" w:author="tlien" w:date="2000-09-06T07:49:00Z"/>
        </w:rPr>
      </w:pPr>
      <w:ins w:id="1938" w:author="tlien" w:date="2000-09-11T20:39:00Z">
        <w:r>
          <w:rPr>
            <w:color w:val="000000"/>
          </w:rPr>
          <w:t>Standardized</w:t>
        </w:r>
      </w:ins>
      <w:ins w:id="1939" w:author="tlien" w:date="2000-09-06T07:49:00Z">
        <w:r>
          <w:rPr>
            <w:color w:val="000000"/>
          </w:rPr>
          <w:t xml:space="preserve"> (ISDA) documentation</w:t>
        </w:r>
      </w:ins>
    </w:p>
    <w:p>
      <w:pPr>
        <w:pStyle w:val="Normal"/>
        <w:numPr>
          <w:ilvl w:val="0"/>
          <w:numId w:val="8"/>
        </w:numPr>
        <w:rPr>
          <w:color w:val="000000"/>
          <w:ins w:id="1942" w:author="tlien" w:date="2000-09-06T07:49:00Z"/>
        </w:rPr>
      </w:pPr>
      <w:ins w:id="1941" w:author="tlien" w:date="2000-09-06T07:49:00Z">
        <w:r>
          <w:rPr>
            <w:color w:val="000000"/>
          </w:rPr>
          <w:t>Positions can be traded or unwound during the lifetime (may increase in value)</w:t>
        </w:r>
      </w:ins>
    </w:p>
    <w:p>
      <w:pPr>
        <w:pStyle w:val="Normal"/>
        <w:numPr>
          <w:ilvl w:val="0"/>
          <w:numId w:val="8"/>
        </w:numPr>
        <w:rPr>
          <w:color w:val="000000"/>
          <w:ins w:id="1944" w:author="tlien" w:date="2000-09-06T07:49:00Z"/>
        </w:rPr>
      </w:pPr>
      <w:ins w:id="1943" w:author="tlien" w:date="2000-09-06T07:49:00Z">
        <w:r>
          <w:rPr>
            <w:color w:val="000000"/>
          </w:rPr>
          <w:t>No insurance premium tax (varies from country to country)</w:t>
        </w:r>
      </w:ins>
    </w:p>
    <w:p>
      <w:pPr>
        <w:pStyle w:val="Normal"/>
        <w:rPr>
          <w:color w:val="000000"/>
          <w:ins w:id="1946" w:author="tlien" w:date="2000-09-06T07:49:00Z"/>
        </w:rPr>
      </w:pPr>
      <w:ins w:id="1945" w:author="tlien" w:date="2000-09-06T07:49:00Z">
        <w:r>
          <w:rPr>
            <w:color w:val="000000"/>
          </w:rPr>
        </w:r>
      </w:ins>
    </w:p>
    <w:p>
      <w:pPr>
        <w:pStyle w:val="Normal"/>
        <w:rPr>
          <w:ins w:id="1950" w:author="tlien" w:date="2000-09-06T07:49:00Z"/>
        </w:rPr>
      </w:pPr>
      <w:ins w:id="1947" w:author="tlien" w:date="2000-09-06T07:49:00Z">
        <w:r>
          <w:rPr>
            <w:color w:val="000000"/>
          </w:rPr>
          <w:t xml:space="preserve">Further, weather derivatives are unlike tailored, one off insurance that is priced by actuarial methods. This generally results in </w:t>
        </w:r>
      </w:ins>
      <w:ins w:id="1948" w:author="tlien" w:date="2000-09-11T20:39:00Z">
        <w:r>
          <w:rPr>
            <w:color w:val="000000"/>
          </w:rPr>
          <w:t>high-risk</w:t>
        </w:r>
      </w:ins>
      <w:ins w:id="1949" w:author="tlien" w:date="2000-09-06T07:49:00Z">
        <w:r>
          <w:rPr>
            <w:color w:val="000000"/>
          </w:rPr>
          <w:t xml:space="preserve"> premiums and prices driven by client’s claims rather than market forces.</w:t>
        </w:r>
      </w:ins>
    </w:p>
    <w:p>
      <w:pPr>
        <w:pStyle w:val="Normal"/>
        <w:rPr>
          <w:color w:val="000000"/>
          <w:ins w:id="1952" w:author="tlien" w:date="2000-09-06T07:49:00Z"/>
        </w:rPr>
      </w:pPr>
      <w:ins w:id="1951" w:author="tlien" w:date="2000-09-06T07:49:00Z">
        <w:r>
          <w:rPr>
            <w:color w:val="000000"/>
          </w:rPr>
        </w:r>
      </w:ins>
    </w:p>
    <w:p>
      <w:pPr>
        <w:pStyle w:val="Normal"/>
        <w:rPr>
          <w:ins w:id="1956" w:author="tlien" w:date="2000-09-06T07:49:00Z"/>
        </w:rPr>
      </w:pPr>
      <w:ins w:id="1953" w:author="tlien" w:date="2000-09-06T07:49:00Z">
        <w:r>
          <w:rPr>
            <w:color w:val="000000"/>
          </w:rPr>
          <w:t xml:space="preserve">The liquid indices may not entirely match the hedgers’ exact financial exposures. However, the economic disadvantage that may remain is compensated by the economic advantage of tight bid-offer spreads and liquidity. The success of the bond futures market is testament to this </w:t>
        </w:r>
      </w:ins>
      <w:ins w:id="1954" w:author="tlien" w:date="2000-09-11T20:39:00Z">
        <w:r>
          <w:rPr>
            <w:color w:val="000000"/>
          </w:rPr>
          <w:t>behavior</w:t>
        </w:r>
      </w:ins>
      <w:ins w:id="1955" w:author="tlien" w:date="2000-09-06T07:49:00Z">
        <w:r>
          <w:rPr>
            <w:color w:val="000000"/>
          </w:rPr>
          <w:t xml:space="preserve">: 10-year futures are used to hedge areas of the yield curve where non-parallel, but correlated, shifts occur. </w:t>
        </w:r>
      </w:ins>
    </w:p>
    <w:p>
      <w:pPr>
        <w:pStyle w:val="Normal"/>
        <w:rPr>
          <w:color w:val="000000"/>
          <w:ins w:id="1958" w:author="tlien" w:date="2000-09-06T07:49:00Z"/>
        </w:rPr>
      </w:pPr>
      <w:ins w:id="1957" w:author="tlien" w:date="2000-09-06T07:49:00Z">
        <w:r>
          <w:rPr>
            <w:color w:val="000000"/>
          </w:rPr>
        </w:r>
      </w:ins>
    </w:p>
    <w:p>
      <w:pPr>
        <w:pStyle w:val="Normal"/>
        <w:rPr>
          <w:color w:val="000000"/>
          <w:ins w:id="1960" w:author="tlien" w:date="2000-09-06T07:49:00Z"/>
        </w:rPr>
      </w:pPr>
      <w:ins w:id="1959" w:author="tlien" w:date="2000-09-06T07:49:00Z">
        <w:r>
          <w:rPr>
            <w:color w:val="000000"/>
          </w:rPr>
          <w:t>Enron Europe’s aim is to create liquid weather indices that are traded on EOL. These liquid indices are akin to capital markets, which are generally the most efficient mechanism for risk transfer. Through liquid indices hedgers are offered risk management solutions that are priced extremely competitively and sit close to fair value.</w:t>
        </w:r>
      </w:ins>
    </w:p>
    <w:p>
      <w:pPr>
        <w:pStyle w:val="Normal"/>
        <w:rPr>
          <w:color w:val="000000"/>
          <w:ins w:id="1962" w:author="tlien" w:date="2000-09-06T07:49:00Z"/>
        </w:rPr>
      </w:pPr>
      <w:ins w:id="1961" w:author="tlien" w:date="2000-09-06T07:49:00Z">
        <w:r>
          <w:rPr>
            <w:color w:val="000000"/>
          </w:rPr>
        </w:r>
      </w:ins>
    </w:p>
    <w:p>
      <w:pPr>
        <w:pStyle w:val="Normal"/>
        <w:rPr>
          <w:color w:val="000000"/>
          <w:ins w:id="1964" w:author="tlien" w:date="2000-09-06T07:49:00Z"/>
        </w:rPr>
      </w:pPr>
      <w:ins w:id="1963" w:author="tlien" w:date="2000-09-06T07:49:00Z">
        <w:r>
          <w:rPr>
            <w:color w:val="000000"/>
          </w:rPr>
          <w:t>Moreover, in over the counter markets information, distribution, documentation and price discovery is difficult to access for the end user. EOL offers all of this, but most importantly we are the only price givers, with tight spreads. Hence we will continue to be the central focus for the market.</w:t>
        </w:r>
      </w:ins>
    </w:p>
    <w:p>
      <w:pPr>
        <w:pStyle w:val="Heading1"/>
        <w:ind w:hanging="0" w:start="0"/>
        <w:rPr>
          <w:color w:val="000000"/>
          <w:del w:id="1966" w:author="tlien" w:date="2000-09-06T07:49:00Z"/>
        </w:rPr>
      </w:pPr>
      <w:del w:id="1965" w:author="tlien" w:date="2000-09-06T07:49:00Z">
        <w:r>
          <w:rPr>
            <w:color w:val="000000"/>
          </w:rPr>
          <w:delText>Benefits to Enron</w:delText>
        </w:r>
      </w:del>
    </w:p>
    <w:p>
      <w:pPr>
        <w:pStyle w:val="Heading1"/>
        <w:rPr>
          <w:color w:val="000000"/>
          <w:del w:id="1968" w:author="tlien" w:date="2000-09-06T07:49:00Z"/>
        </w:rPr>
      </w:pPr>
      <w:del w:id="1967" w:author="tlien" w:date="2000-09-06T07:49:00Z">
        <w:r>
          <w:rPr>
            <w:color w:val="000000"/>
          </w:rPr>
          <w:delText>[rewrite the section]</w:delText>
        </w:r>
      </w:del>
    </w:p>
    <w:p>
      <w:pPr>
        <w:pStyle w:val="Normal"/>
        <w:rPr>
          <w:del w:id="1970" w:author="tlien" w:date="2000-09-06T07:49:00Z"/>
        </w:rPr>
      </w:pPr>
      <w:del w:id="1969" w:author="tlien" w:date="2000-09-06T07:49:00Z">
        <w:r>
          <w:rPr>
            <w:color w:val="000000"/>
          </w:rPr>
          <w:delText>There are numerous and multifaceted benefits to all aspects of Enron’s business as a result of pursuing the EnronCredit.com™ opportunity.  They are:</w:delText>
        </w:r>
      </w:del>
    </w:p>
    <w:p>
      <w:pPr>
        <w:pStyle w:val="Normal"/>
        <w:rPr>
          <w:color w:val="000000"/>
          <w:del w:id="1972" w:author="tlien" w:date="2000-09-06T07:49:00Z"/>
        </w:rPr>
      </w:pPr>
      <w:del w:id="1971" w:author="tlien" w:date="2000-09-06T07:49:00Z">
        <w:r>
          <w:rPr>
            <w:color w:val="000000"/>
          </w:rPr>
        </w:r>
      </w:del>
    </w:p>
    <w:p>
      <w:pPr>
        <w:pStyle w:val="Normal"/>
        <w:widowControl/>
        <w:numPr>
          <w:ilvl w:val="0"/>
          <w:numId w:val="0"/>
        </w:numPr>
        <w:bidi w:val="0"/>
        <w:rPr>
          <w:color w:val="000000"/>
          <w:del w:id="1974" w:author="tlien" w:date="2000-09-06T07:49:00Z"/>
        </w:rPr>
      </w:pPr>
      <w:del w:id="1973" w:author="tlien" w:date="2000-09-06T07:49:00Z">
        <w:r>
          <w:rPr>
            <w:color w:val="000000"/>
          </w:rPr>
          <w:delText>Significant revenue potential</w:delText>
          <w:br/>
        </w:r>
      </w:del>
    </w:p>
    <w:p>
      <w:pPr>
        <w:pStyle w:val="Normal"/>
        <w:widowControl/>
        <w:numPr>
          <w:ilvl w:val="0"/>
          <w:numId w:val="0"/>
        </w:numPr>
        <w:bidi w:val="0"/>
        <w:rPr>
          <w:color w:val="000000"/>
          <w:del w:id="1976" w:author="tlien" w:date="2000-09-06T07:49:00Z"/>
        </w:rPr>
      </w:pPr>
      <w:del w:id="1975" w:author="tlien" w:date="2000-09-06T07:49:00Z">
        <w:r>
          <w:rPr>
            <w:color w:val="000000"/>
          </w:rPr>
          <w:delText>Substantial upside valuation possibilities</w:delText>
          <w:br/>
        </w:r>
      </w:del>
    </w:p>
    <w:p>
      <w:pPr>
        <w:pStyle w:val="Normal"/>
        <w:widowControl/>
        <w:numPr>
          <w:ilvl w:val="0"/>
          <w:numId w:val="0"/>
        </w:numPr>
        <w:bidi w:val="0"/>
        <w:rPr>
          <w:color w:val="000000"/>
          <w:del w:id="1978" w:author="tlien" w:date="2000-09-06T07:49:00Z"/>
        </w:rPr>
      </w:pPr>
      <w:del w:id="1977" w:author="tlien" w:date="2000-09-06T07:49:00Z">
        <w:r>
          <w:rPr>
            <w:color w:val="000000"/>
          </w:rPr>
          <w:delText>Provides additional products to our originators</w:delText>
          <w:br/>
        </w:r>
      </w:del>
    </w:p>
    <w:p>
      <w:pPr>
        <w:pStyle w:val="Normal"/>
        <w:widowControl/>
        <w:numPr>
          <w:ilvl w:val="0"/>
          <w:numId w:val="0"/>
        </w:numPr>
        <w:bidi w:val="0"/>
        <w:rPr>
          <w:color w:val="000000"/>
          <w:del w:id="1980" w:author="tlien" w:date="2000-09-06T07:49:00Z"/>
        </w:rPr>
      </w:pPr>
      <w:del w:id="1979" w:author="tlien" w:date="2000-09-06T07:49:00Z">
        <w:r>
          <w:rPr>
            <w:color w:val="000000"/>
          </w:rPr>
          <w:delText xml:space="preserve">Creates an information advantage </w:delText>
        </w:r>
      </w:del>
    </w:p>
    <w:p>
      <w:pPr>
        <w:pStyle w:val="Normal"/>
        <w:widowControl/>
        <w:bidi w:val="0"/>
        <w:ind w:start="0" w:end="0"/>
        <w:rPr>
          <w:color w:val="000000"/>
          <w:del w:id="1982" w:author="tlien" w:date="2000-09-06T07:49:00Z"/>
        </w:rPr>
      </w:pPr>
      <w:del w:id="1981" w:author="tlien" w:date="2000-09-06T07:49:00Z">
        <w:r>
          <w:rPr>
            <w:color w:val="000000"/>
          </w:rPr>
        </w:r>
      </w:del>
    </w:p>
    <w:p>
      <w:pPr>
        <w:pStyle w:val="Normal"/>
        <w:widowControl/>
        <w:numPr>
          <w:ilvl w:val="0"/>
          <w:numId w:val="0"/>
        </w:numPr>
        <w:bidi w:val="0"/>
        <w:rPr>
          <w:color w:val="000000"/>
          <w:del w:id="1984" w:author="tlien" w:date="2000-09-06T07:49:00Z"/>
        </w:rPr>
      </w:pPr>
      <w:del w:id="1983" w:author="tlien" w:date="2000-09-06T07:49:00Z">
        <w:r>
          <w:rPr>
            <w:color w:val="000000"/>
          </w:rPr>
          <w:delText xml:space="preserve">Opens up new markets </w:delText>
          <w:br/>
        </w:r>
      </w:del>
    </w:p>
    <w:p>
      <w:pPr>
        <w:pStyle w:val="Normal"/>
        <w:widowControl/>
        <w:numPr>
          <w:ilvl w:val="0"/>
          <w:numId w:val="0"/>
        </w:numPr>
        <w:bidi w:val="0"/>
        <w:rPr>
          <w:del w:id="1986" w:author="tlien" w:date="2000-09-06T07:49:00Z"/>
        </w:rPr>
      </w:pPr>
      <w:del w:id="1985" w:author="tlien" w:date="2000-09-06T07:49:00Z">
        <w:r>
          <w:rPr>
            <w:color w:val="000000"/>
          </w:rPr>
          <w:delText>Reinforces Enron’s position as a leading e-commerce business</w:delText>
          <w:br/>
        </w:r>
      </w:del>
    </w:p>
    <w:p>
      <w:pPr>
        <w:pStyle w:val="Normal"/>
        <w:widowControl/>
        <w:numPr>
          <w:ilvl w:val="0"/>
          <w:numId w:val="0"/>
        </w:numPr>
        <w:bidi w:val="0"/>
        <w:rPr>
          <w:color w:val="000000"/>
          <w:del w:id="1988" w:author="tlien" w:date="2000-09-06T07:49:00Z"/>
        </w:rPr>
      </w:pPr>
      <w:del w:id="1987" w:author="tlien" w:date="2000-09-06T07:49:00Z">
        <w:r>
          <w:rPr>
            <w:color w:val="000000"/>
          </w:rPr>
          <w:delText xml:space="preserve">Broadens pool of customers with whom Enron interacts </w:delText>
          <w:br/>
        </w:r>
      </w:del>
    </w:p>
    <w:p>
      <w:pPr>
        <w:pStyle w:val="Normal"/>
        <w:widowControl/>
        <w:numPr>
          <w:ilvl w:val="0"/>
          <w:numId w:val="0"/>
        </w:numPr>
        <w:bidi w:val="0"/>
        <w:rPr>
          <w:del w:id="1990" w:author="tlien" w:date="2000-09-06T07:49:00Z"/>
        </w:rPr>
      </w:pPr>
      <w:del w:id="1989" w:author="tlien" w:date="2000-09-06T07:49:00Z">
        <w:r>
          <w:rPr>
            <w:color w:val="000000"/>
          </w:rPr>
          <w:delText>Liquidity providers to both the external world and internally (e.g., in times of market turbulence, EnronCredit.com™ will be able to take advantage of price distortions)</w:delText>
        </w:r>
      </w:del>
    </w:p>
    <w:p>
      <w:pPr>
        <w:pStyle w:val="Normal"/>
        <w:widowControl/>
        <w:bidi w:val="0"/>
        <w:ind w:start="0" w:end="0"/>
        <w:rPr>
          <w:color w:val="000000"/>
          <w:del w:id="1992" w:author="tlien" w:date="2000-09-06T07:49:00Z"/>
        </w:rPr>
      </w:pPr>
      <w:del w:id="1991" w:author="tlien" w:date="2000-09-06T07:49:00Z">
        <w:r>
          <w:rPr>
            <w:color w:val="000000"/>
          </w:rPr>
        </w:r>
      </w:del>
    </w:p>
    <w:p>
      <w:pPr>
        <w:pStyle w:val="Heading1"/>
        <w:widowControl/>
        <w:numPr>
          <w:ilvl w:val="0"/>
          <w:numId w:val="0"/>
        </w:numPr>
        <w:bidi w:val="0"/>
        <w:rPr>
          <w:color w:val="000000"/>
          <w:del w:id="1994" w:author="tlien" w:date="2000-09-06T07:49:00Z"/>
        </w:rPr>
      </w:pPr>
      <w:del w:id="1993" w:author="tlien" w:date="2000-09-06T07:49:00Z">
        <w:r>
          <w:rPr>
            <w:color w:val="000000"/>
          </w:rPr>
          <w:delText>Enables active management of our internal credit portfolio</w:delText>
        </w:r>
      </w:del>
    </w:p>
    <w:p>
      <w:pPr>
        <w:pStyle w:val="Normal"/>
        <w:rPr>
          <w:color w:val="000000"/>
          <w:del w:id="1996" w:author="tlien" w:date="2000-09-06T07:49:00Z"/>
        </w:rPr>
      </w:pPr>
      <w:del w:id="1995" w:author="tlien" w:date="2000-09-06T07:49:00Z">
        <w:r>
          <w:rPr>
            <w:color w:val="000000"/>
          </w:rPr>
        </w:r>
      </w:del>
    </w:p>
    <w:p>
      <w:pPr>
        <w:pStyle w:val="Heading1"/>
        <w:numPr>
          <w:ilvl w:val="0"/>
          <w:numId w:val="3"/>
        </w:numPr>
        <w:tabs>
          <w:tab w:val="clear" w:pos="720"/>
        </w:tabs>
        <w:ind w:hanging="0" w:start="360" w:end="0"/>
        <w:jc w:val="both"/>
        <w:rPr>
          <w:color w:val="000000"/>
          <w:del w:id="2001" w:author="Gillian Johnson" w:date="2000-06-15T00:40:00Z"/>
        </w:rPr>
      </w:pPr>
      <w:del w:id="1997" w:author="Gillian Johnson" w:date="2000-06-16T17:43:00Z">
        <w:r>
          <w:rPr>
            <w:color w:val="000000"/>
          </w:rPr>
          <w:delText xml:space="preserve">Creates opportunities to benefit from the natural shape of normal credit curves by strategically timing the selling off of segments of our portfolio </w:delText>
        </w:r>
      </w:del>
      <w:del w:id="1998" w:author="Gillian Johnson" w:date="2000-06-15T00:40:00Z">
        <w:r>
          <w:rPr>
            <w:color w:val="000000"/>
          </w:rPr>
          <w:delText>[</w:delText>
        </w:r>
      </w:del>
      <w:del w:id="1999" w:author="Gillian Johnson" w:date="2000-06-15T00:40:00Z">
        <w:r>
          <w:rPr>
            <w:i/>
            <w:color w:val="000000"/>
          </w:rPr>
          <w:delText>continuing to refine concept</w:delText>
        </w:r>
      </w:del>
      <w:del w:id="2000" w:author="Gillian Johnson" w:date="2000-06-15T00:40:00Z">
        <w:r>
          <w:rPr>
            <w:color w:val="000000"/>
          </w:rPr>
          <w:delText>]</w:delText>
        </w:r>
      </w:del>
    </w:p>
    <w:p>
      <w:pPr>
        <w:pStyle w:val="Heading1"/>
        <w:widowControl/>
        <w:numPr>
          <w:ilvl w:val="0"/>
          <w:numId w:val="3"/>
        </w:numPr>
        <w:tabs>
          <w:tab w:val="clear" w:pos="720"/>
        </w:tabs>
        <w:bidi w:val="0"/>
        <w:ind w:hanging="0" w:start="360" w:end="0"/>
        <w:jc w:val="both"/>
        <w:rPr>
          <w:color w:val="000000"/>
          <w:del w:id="2003" w:author="Gillian Johnson" w:date="2000-06-16T17:43:00Z"/>
        </w:rPr>
      </w:pPr>
      <w:del w:id="2002" w:author="Gillian Johnson" w:date="2000-06-16T17:43:00Z">
        <w:r>
          <w:rPr>
            <w:color w:val="000000"/>
          </w:rPr>
        </w:r>
      </w:del>
    </w:p>
    <w:p>
      <w:pPr>
        <w:pStyle w:val="Heading1"/>
        <w:rPr>
          <w:del w:id="2005" w:author="tlien" w:date="2000-09-06T07:49:00Z"/>
        </w:rPr>
      </w:pPr>
      <w:del w:id="2004" w:author="tlien" w:date="2000-09-06T07:49:00Z">
        <w:r>
          <w:rPr>
            <w:color w:val="000000"/>
          </w:rPr>
          <w:delText>The margin generated by the bid/offer spread from buying and selling credit protection is a significant opportunity.  Before on-line credit becomes a commodity, EnronCredit.com™ will be able to benefit from wider spreads between origination and distribution and the spreads generated as a market maker in the origination and syndication of wholesale credit risk.  Furthermore, an additional source of revenue will come from the arbitrage opportunities caused by inefficient pricing and the current lack of transparency in the market.</w:delText>
        </w:r>
      </w:del>
    </w:p>
    <w:p>
      <w:pPr>
        <w:pStyle w:val="Normal"/>
        <w:rPr>
          <w:color w:val="000000"/>
          <w:del w:id="2007" w:author="tlien" w:date="2000-09-06T07:49:00Z"/>
        </w:rPr>
      </w:pPr>
      <w:del w:id="2006" w:author="tlien" w:date="2000-09-06T07:49:00Z">
        <w:r>
          <w:rPr>
            <w:color w:val="000000"/>
          </w:rPr>
        </w:r>
      </w:del>
    </w:p>
    <w:p>
      <w:pPr>
        <w:pStyle w:val="Normal"/>
        <w:rPr>
          <w:color w:val="000000"/>
          <w:del w:id="2009" w:author="tlien" w:date="2000-09-06T07:49:00Z"/>
        </w:rPr>
      </w:pPr>
      <w:del w:id="2008" w:author="tlien" w:date="2000-09-06T07:49:00Z">
        <w:r>
          <w:rPr>
            <w:color w:val="000000"/>
          </w:rPr>
          <w:delText>The information gathered by EnronCredit.com™ will be a significant asset to Enron since it will effectively be developing credit profiles of companies for whom little data currently exists.  The information that EnronCredit.com™ is sourcing and analyzing can be leveraged across the company.  Third party access to access to this information will be incorporated into EnronCredit.com™’s revenue model.</w:delText>
        </w:r>
      </w:del>
    </w:p>
    <w:p>
      <w:pPr>
        <w:pStyle w:val="Normal"/>
        <w:rPr>
          <w:color w:val="000000"/>
          <w:del w:id="2011" w:author="tlien" w:date="2000-09-06T07:49:00Z"/>
        </w:rPr>
      </w:pPr>
      <w:del w:id="2010" w:author="tlien" w:date="2000-09-06T07:49:00Z">
        <w:r>
          <w:rPr>
            <w:color w:val="000000"/>
          </w:rPr>
        </w:r>
      </w:del>
    </w:p>
    <w:p>
      <w:pPr>
        <w:pStyle w:val="Heading1"/>
        <w:rPr>
          <w:del w:id="2017" w:author="tlien" w:date="2000-09-06T07:49:00Z"/>
        </w:rPr>
      </w:pPr>
      <w:del w:id="2012" w:author="tlien" w:date="2000-09-06T07:49:00Z">
        <w:r>
          <w:rPr>
            <w:color w:val="000000"/>
          </w:rPr>
          <w:delText xml:space="preserve">EnronCredit.com™ also supports Enron’s position as the leading company in B2B transactional value by attracting more companies to Enron’s </w:delText>
        </w:r>
      </w:del>
      <w:del w:id="2013" w:author="Gillian Johnson" w:date="2000-06-27T16:08:00Z">
        <w:r>
          <w:rPr>
            <w:color w:val="000000"/>
          </w:rPr>
          <w:delText>commodity exchange</w:delText>
        </w:r>
      </w:del>
      <w:ins w:id="2014" w:author="Gillian Johnson" w:date="2000-06-27T16:08:00Z">
        <w:del w:id="2015" w:author="tlien" w:date="2000-09-06T07:49:00Z">
          <w:r>
            <w:rPr>
              <w:color w:val="000000"/>
            </w:rPr>
            <w:delText>on-line platform</w:delText>
          </w:r>
        </w:del>
      </w:ins>
      <w:del w:id="2016" w:author="tlien" w:date="2000-09-06T07:49:00Z">
        <w:r>
          <w:rPr>
            <w:color w:val="000000"/>
          </w:rPr>
          <w:delText xml:space="preserve">s and it helps position Enron as a leader in B2B risk management.  EnronCredit.com™ leverages the EnronOnline™ business model to enter a new market previously dominated by the large financial institutions. </w:delText>
        </w:r>
      </w:del>
    </w:p>
    <w:p>
      <w:pPr>
        <w:pStyle w:val="Normal"/>
        <w:rPr>
          <w:color w:val="000000"/>
          <w:del w:id="2019" w:author="tlien" w:date="2000-09-06T07:49:00Z"/>
        </w:rPr>
      </w:pPr>
      <w:del w:id="2018" w:author="tlien" w:date="2000-09-06T07:49:00Z">
        <w:r>
          <w:rPr>
            <w:color w:val="000000"/>
          </w:rPr>
        </w:r>
      </w:del>
    </w:p>
    <w:p>
      <w:pPr>
        <w:pStyle w:val="Normal"/>
        <w:rPr>
          <w:color w:val="000000"/>
          <w:del w:id="2021" w:author="tlien" w:date="2000-09-06T07:49:00Z"/>
        </w:rPr>
      </w:pPr>
      <w:del w:id="2020" w:author="tlien" w:date="2000-09-06T07:49:00Z">
        <w:r>
          <w:rPr>
            <w:color w:val="000000"/>
          </w:rPr>
          <w:delText xml:space="preserve">It exposes Enron to an expanded customer base that will add value to several of Enron’s businesses, particularly Enron Broadband Services and Enron Energy Services.  Since we will be increasing the number and type of companies with whom Enron does business, we will be increasing the market's awareness of the company that will assist other businesses in their efforts to diversify their customer base and generate more business. </w:delText>
        </w:r>
      </w:del>
    </w:p>
    <w:p>
      <w:pPr>
        <w:pStyle w:val="Normal"/>
        <w:rPr>
          <w:color w:val="000000"/>
          <w:del w:id="2023" w:author="tlien" w:date="2000-09-06T07:49:00Z"/>
        </w:rPr>
      </w:pPr>
      <w:del w:id="2022" w:author="tlien" w:date="2000-09-06T07:49:00Z">
        <w:r>
          <w:rPr>
            <w:color w:val="000000"/>
          </w:rPr>
        </w:r>
      </w:del>
    </w:p>
    <w:p>
      <w:pPr>
        <w:pStyle w:val="Normal"/>
        <w:rPr>
          <w:del w:id="2027" w:author="tlien" w:date="2000-09-06T07:49:00Z"/>
        </w:rPr>
      </w:pPr>
      <w:del w:id="2024" w:author="tlien" w:date="2000-09-06T07:49:00Z">
        <w:r>
          <w:rPr>
            <w:color w:val="000000"/>
          </w:rPr>
          <w:delText xml:space="preserve">Our business is most valuable when many companies use it.  As we continue to add more firm and indicative prices and attract more customers, additional reference entities will recognize the importance of being rated by us and will want their prices to appear on our website.  In turn, this draws more customers to our site which creates a “Virtuous Cycle” of customers following reference entities and reference entities chasing customers.  This is a classic manifestation of </w:delText>
        </w:r>
      </w:del>
      <w:del w:id="2025" w:author="tlien" w:date="2000-09-06T07:49:00Z">
        <w:r>
          <w:rPr>
            <w:color w:val="000000"/>
            <w:lang w:val="en-AU"/>
          </w:rPr>
          <w:delText>Metcalfe</w:delText>
        </w:r>
      </w:del>
      <w:del w:id="2026" w:author="tlien" w:date="2000-09-06T07:49:00Z">
        <w:r>
          <w:rPr>
            <w:color w:val="000000"/>
          </w:rPr>
          <w:delText xml:space="preserve">’s law which states that the utility of a network equals the square of the number of users. </w:delText>
        </w:r>
      </w:del>
    </w:p>
    <w:p>
      <w:pPr>
        <w:pStyle w:val="Normal"/>
        <w:rPr>
          <w:color w:val="000000"/>
          <w:del w:id="2029" w:author="tlien" w:date="2000-09-06T07:49:00Z"/>
        </w:rPr>
      </w:pPr>
      <w:del w:id="2028" w:author="tlien" w:date="2000-09-06T07:49:00Z">
        <w:r>
          <w:rPr>
            <w:color w:val="000000"/>
          </w:rPr>
        </w:r>
      </w:del>
      <w:r>
        <w:br w:type="page"/>
      </w:r>
    </w:p>
    <w:p>
      <w:pPr>
        <w:pStyle w:val="Heading1"/>
        <w:rPr>
          <w:color w:val="000000"/>
          <w:del w:id="2036" w:author="Gillian Johnson" w:date="2000-06-13T23:41:00Z"/>
        </w:rPr>
      </w:pPr>
      <w:del w:id="2030" w:author="Gillian Johnson" w:date="2000-06-14T23:38:00Z">
        <w:r>
          <w:rPr>
            <w:color w:val="000000"/>
          </w:rPr>
          <w:delText xml:space="preserve">Bankruptcy swaps sold of longer duration can be hedged either immediately or after time, by purchasing protection of a shorter duration.   In particular, credit curves from 1 years into 2 year are very steep due not only to the increased predictability of corporate risks, but also to the immense appetite in the money markets (364 day deposits) for any incremental yields. In essence, time is the friend for grantors of credit.  </w:delText>
        </w:r>
      </w:del>
      <w:del w:id="2031" w:author="Gillian Johnson" w:date="2000-06-14T23:15:00Z">
        <w:r>
          <w:rPr>
            <w:color w:val="000000"/>
          </w:rPr>
          <w:delText xml:space="preserve"> </w:delText>
        </w:r>
      </w:del>
      <w:del w:id="2032" w:author="Gillian Johnson" w:date="2000-06-14T23:38:00Z">
        <w:r>
          <w:rPr>
            <w:color w:val="000000"/>
          </w:rPr>
          <w:delText>Riding the positive carry of the credit curve is a traditional and consistent earnings engine for financial institutions and fixed income investors for generations.</w:delText>
        </w:r>
      </w:del>
      <w:del w:id="2033" w:author="Gillian Johnson" w:date="2000-06-13T23:29:00Z">
        <w:r>
          <w:rPr>
            <w:color w:val="000000"/>
          </w:rPr>
          <w:delText xml:space="preserve"> [will </w:delText>
        </w:r>
      </w:del>
      <w:del w:id="2034" w:author="Gillian Johnson" w:date="2000-06-13T23:29:00Z">
        <w:r>
          <w:rPr>
            <w:i/>
            <w:color w:val="000000"/>
          </w:rPr>
          <w:delText>continue to refine discussion</w:delText>
        </w:r>
      </w:del>
      <w:del w:id="2035" w:author="Gillian Johnson" w:date="2000-06-13T23:29:00Z">
        <w:r>
          <w:rPr>
            <w:color w:val="000000"/>
          </w:rPr>
          <w:delText>]</w:delText>
        </w:r>
      </w:del>
    </w:p>
    <w:p>
      <w:pPr>
        <w:pStyle w:val="Heading1"/>
        <w:widowControl/>
        <w:bidi w:val="0"/>
        <w:rPr>
          <w:color w:val="000000"/>
          <w:del w:id="2038" w:author="tlien" w:date="2000-09-06T07:49:00Z"/>
        </w:rPr>
      </w:pPr>
      <w:del w:id="2037" w:author="tlien" w:date="2000-09-06T07:49:00Z">
        <w:r>
          <w:rPr/>
          <w:delText>Benefits to the Market</w:delText>
        </w:r>
      </w:del>
    </w:p>
    <w:p>
      <w:pPr>
        <w:pStyle w:val="Heading1"/>
        <w:rPr>
          <w:color w:val="000000"/>
          <w:del w:id="2040" w:author="Gillian Johnson" w:date="2000-06-30T17:04:00Z"/>
        </w:rPr>
      </w:pPr>
      <w:del w:id="2039" w:author="tlien" w:date="2000-09-06T07:49:00Z">
        <w:r>
          <w:rPr>
            <w:color w:val="000000"/>
          </w:rPr>
          <w:delText>[</w:delText>
        </w:r>
      </w:del>
    </w:p>
    <w:p>
      <w:pPr>
        <w:pStyle w:val="Heading1"/>
        <w:rPr>
          <w:del w:id="2047" w:author="tlien" w:date="2000-09-06T07:49:00Z"/>
        </w:rPr>
      </w:pPr>
      <w:del w:id="2041" w:author="tlien" w:date="2000-09-06T07:49:00Z">
        <w:r>
          <w:rPr>
            <w:color w:val="000000"/>
          </w:rPr>
          <w:delText>The potential market for EnronCredit.com™’s services is immense.  In the biggest sense, real time credit information and hedging capabilities are attractive to almost every company around the globe.</w:delText>
        </w:r>
      </w:del>
      <w:ins w:id="2042" w:author="Gillian Johnson" w:date="2000-06-27T16:10:00Z">
        <w:del w:id="2043" w:author="tlien" w:date="2000-09-06T07:49:00Z">
          <w:r>
            <w:rPr>
              <w:color w:val="000000"/>
            </w:rPr>
            <w:delText xml:space="preserve"> </w:delText>
          </w:r>
        </w:del>
      </w:ins>
      <w:del w:id="2044" w:author="tlien" w:date="2000-09-06T07:49:00Z">
        <w:r>
          <w:rPr>
            <w:color w:val="000000"/>
          </w:rPr>
          <w:delText xml:space="preserve"> </w:delText>
        </w:r>
      </w:del>
      <w:del w:id="2045" w:author="Gillian Johnson" w:date="2000-06-27T16:10:00Z">
        <w:r>
          <w:rPr>
            <w:color w:val="000000"/>
          </w:rPr>
          <w:delText xml:space="preserve"> Clearly we will not be able to capture the entirety of this market but the possibilities are endless. </w:delText>
        </w:r>
      </w:del>
      <w:del w:id="2046" w:author="tlien" w:date="2000-09-06T07:49:00Z">
        <w:r>
          <w:rPr>
            <w:color w:val="000000"/>
          </w:rPr>
          <w:delText xml:space="preserve">We look at the benefits to broad classes of users of our products and services; buyers of goods and services, sellers of goods and services and e-marketplaces. </w:delText>
        </w:r>
      </w:del>
    </w:p>
    <w:p>
      <w:pPr>
        <w:pStyle w:val="Heading1"/>
        <w:widowControl/>
        <w:bidi w:val="0"/>
        <w:rPr>
          <w:color w:val="000000"/>
          <w:del w:id="2050" w:author="tlien" w:date="2000-09-06T07:49:00Z"/>
        </w:rPr>
      </w:pPr>
      <w:del w:id="2048" w:author="tlien" w:date="2000-09-06T07:49:00Z">
        <w:r>
          <w:rPr>
            <w:color w:val="000000"/>
          </w:rPr>
          <w:delText>Benefits to Buyers</w:delText>
        </w:r>
      </w:del>
      <w:del w:id="2049" w:author="tlien" w:date="2000-09-06T07:49:00Z">
        <w:r>
          <w:rPr>
            <w:color w:val="000000"/>
          </w:rPr>
          <w:delText xml:space="preserve"> Needing Trade Credit</w:delText>
        </w:r>
      </w:del>
    </w:p>
    <w:p>
      <w:pPr>
        <w:pStyle w:val="Normal"/>
        <w:widowControl/>
        <w:bidi w:val="0"/>
        <w:rPr>
          <w:del w:id="2052" w:author="tlien" w:date="2000-09-06T07:49:00Z"/>
        </w:rPr>
      </w:pPr>
      <w:del w:id="2051" w:author="tlien" w:date="2000-09-06T07:49:00Z">
        <w:r>
          <w:rPr>
            <w:color w:val="000000"/>
          </w:rPr>
          <w:delText>The range of suppliers willing to sell to a company with a weaker rating will be expanded since sellers will no longer be limited to yes/no decisions about extending terms.  Firms not required to commit cash to escrow or a margin account will be able to make better use of their cash and capital thus reducing the cost of procurement.  Additionally, they will experience lower transaction costs than those associated with letters of credit.  More highly rated companies will no longer be “penalized” by paying an average credit cost based on a seller’s entire portfolio of buyers, but can pay only its own true cost of credit.  More sophisticated companies can use EnronCredit.com™’s credit pricing information to assess the real cost vs. benefit of maintaining a lower rating.  Additionally, companies that are not required to have bank guarantees or letters of credit will have greater access to debt capital.</w:delText>
        </w:r>
      </w:del>
    </w:p>
    <w:p>
      <w:pPr>
        <w:pStyle w:val="Normal"/>
        <w:widowControl/>
        <w:bidi w:val="0"/>
        <w:rPr>
          <w:color w:val="000000"/>
          <w:del w:id="2054" w:author="tlien" w:date="2000-09-06T07:49:00Z"/>
        </w:rPr>
      </w:pPr>
      <w:del w:id="2053" w:author="tlien" w:date="2000-09-06T07:49:00Z">
        <w:r>
          <w:rPr>
            <w:color w:val="000000"/>
          </w:rPr>
        </w:r>
      </w:del>
    </w:p>
    <w:p>
      <w:pPr>
        <w:pStyle w:val="Heading1"/>
        <w:widowControl/>
        <w:bidi w:val="0"/>
        <w:rPr>
          <w:del w:id="2058" w:author="Gillian Johnson" w:date="2000-06-30T16:55:00Z"/>
        </w:rPr>
      </w:pPr>
      <w:del w:id="2055" w:author="Gillian Johnson" w:date="2000-06-30T16:55:00Z">
        <w:r>
          <w:rPr>
            <w:color w:val="000000"/>
          </w:rPr>
          <w:delText>The following table shows the costs of various credit guarantee methods using Enron, a BBB+ rated company, as an example.  Consider Enron as a reference entity and its alternative means of providing credit protection to its suppliers.  The facility cost is the actual cash paid to the provider of a financial instrument and the opportunity cost is the benefit forgone by using a particular financial product.  The assumed transaction amount is $140 million, the recovery rate is 40% and Enron’s weighted average cost of capital of is 11.74%</w:delText>
        </w:r>
      </w:del>
      <w:del w:id="2056" w:author="Gillian Johnson" w:date="2000-06-30T16:55:00Z">
        <w:r>
          <w:rPr>
            <w:rStyle w:val="FootnoteCharacters"/>
            <w:rStyle w:val="FootnoteReference"/>
            <w:color w:val="000000"/>
          </w:rPr>
          <w:footnoteReference w:id="2"/>
        </w:r>
      </w:del>
      <w:del w:id="2057" w:author="Gillian Johnson" w:date="2000-06-30T16:55:00Z">
        <w:r>
          <w:rPr>
            <w:color w:val="000000"/>
          </w:rPr>
          <w:delText>:</w:delText>
        </w:r>
      </w:del>
    </w:p>
    <w:p>
      <w:pPr>
        <w:pStyle w:val="Header"/>
        <w:tabs>
          <w:tab w:val="clear" w:pos="4153"/>
          <w:tab w:val="clear" w:pos="8306"/>
        </w:tabs>
        <w:rPr>
          <w:color w:val="000000"/>
          <w:del w:id="2060" w:author="Gillian Johnson" w:date="2000-06-30T16:55:00Z"/>
        </w:rPr>
      </w:pPr>
      <w:del w:id="2059" w:author="Gillian Johnson" w:date="2000-06-30T16:55:00Z">
        <w:r>
          <w:rPr>
            <w:color w:val="000000"/>
          </w:rPr>
        </w:r>
      </w:del>
    </w:p>
    <w:p>
      <w:pPr>
        <w:pStyle w:val="Header"/>
        <w:tabs>
          <w:tab w:val="clear" w:pos="4153"/>
          <w:tab w:val="clear" w:pos="8306"/>
        </w:tabs>
        <w:rPr>
          <w:color w:val="000000"/>
          <w:del w:id="2062" w:author="Gillian Johnson" w:date="2000-06-30T16:55:00Z"/>
        </w:rPr>
      </w:pPr>
      <w:del w:id="2061" w:author="Gillian Johnson" w:date="2000-06-30T16:55:00Z">
        <w:r>
          <w:rPr>
            <w:color w:val="000000"/>
          </w:rPr>
        </w:r>
      </w:del>
    </w:p>
    <w:p>
      <w:pPr>
        <w:pStyle w:val="Heading1"/>
        <w:tabs>
          <w:tab w:val="clear" w:pos="4153"/>
          <w:tab w:val="clear" w:pos="8306"/>
        </w:tabs>
        <w:rPr>
          <w:color w:val="000000"/>
        </w:rPr>
      </w:pPr>
      <w:r>
        <w:rPr>
          <w:color w:val="000000"/>
        </w:rPr>
      </w:r>
    </w:p>
    <w:tbl>
      <w:tblPr>
        <w:tblW w:w="9288" w:type="dxa"/>
        <w:jc w:val="center"/>
        <w:tblInd w:w="0" w:type="dxa"/>
        <w:tblLayout w:type="fixed"/>
        <w:tblCellMar>
          <w:top w:w="0" w:type="dxa"/>
          <w:start w:w="108" w:type="dxa"/>
          <w:bottom w:w="0" w:type="dxa"/>
          <w:end w:w="108" w:type="dxa"/>
        </w:tblCellMar>
      </w:tblPr>
      <w:tblGrid>
        <w:gridCol w:w="2448"/>
        <w:gridCol w:w="1368"/>
        <w:gridCol w:w="1368"/>
        <w:gridCol w:w="1368"/>
        <w:gridCol w:w="1368"/>
        <w:gridCol w:w="1368"/>
      </w:tblGrid>
      <w:tr>
        <w:trPr/>
        <w:tc>
          <w:tcPr>
            <w:tcW w:w="2448" w:type="dxa"/>
            <w:tcBorders>
              <w:top w:val="single" w:sz="4" w:space="0" w:color="000000"/>
              <w:start w:val="single" w:sz="4" w:space="0" w:color="000000"/>
              <w:bottom w:val="single" w:sz="4" w:space="0" w:color="000000"/>
              <w:end w:val="single" w:sz="4" w:space="0" w:color="000000"/>
            </w:tcBorders>
            <w:shd w:fill="DFDFDF" w:val="clear"/>
          </w:tcPr>
          <w:p>
            <w:pPr>
              <w:pStyle w:val="Normal"/>
              <w:snapToGrid w:val="false"/>
              <w:rPr>
                <w:b/>
                <w:color w:val="000000"/>
                <w:sz w:val="20"/>
              </w:rPr>
            </w:pPr>
            <w:r>
              <w:rPr>
                <w:b/>
                <w:color w:val="000000"/>
                <w:sz w:val="20"/>
              </w:rPr>
            </w:r>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center"/>
              <w:rPr>
                <w:rFonts w:ascii="Arial" w:hAnsi="Arial" w:cs="Arial"/>
                <w:color w:val="000000"/>
                <w:sz w:val="20"/>
                <w:del w:id="2064" w:author="Gillian Johnson" w:date="2000-06-30T16:55:00Z"/>
              </w:rPr>
            </w:pPr>
            <w:del w:id="2063" w:author="Gillian Johnson" w:date="2000-06-30T16:55:00Z">
              <w:r>
                <w:rPr>
                  <w:rFonts w:cs="Arial" w:ascii="Arial" w:hAnsi="Arial"/>
                  <w:color w:val="000000"/>
                  <w:sz w:val="20"/>
                </w:rPr>
                <w:delText xml:space="preserve">Price </w:delText>
              </w:r>
            </w:del>
          </w:p>
          <w:p>
            <w:pPr>
              <w:pStyle w:val="Normal"/>
              <w:jc w:val="center"/>
              <w:rPr>
                <w:rFonts w:ascii="Arial" w:hAnsi="Arial" w:cs="Arial"/>
                <w:color w:val="000000"/>
                <w:sz w:val="20"/>
              </w:rPr>
            </w:pPr>
            <w:del w:id="2065" w:author="Gillian Johnson" w:date="2000-06-30T16:55:00Z">
              <w:r>
                <w:rPr>
                  <w:rFonts w:cs="Arial" w:ascii="Arial" w:hAnsi="Arial"/>
                  <w:color w:val="000000"/>
                  <w:sz w:val="20"/>
                </w:rPr>
                <w:delText>Per annum</w:delText>
              </w:r>
            </w:del>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center"/>
              <w:rPr>
                <w:rFonts w:ascii="Arial" w:hAnsi="Arial" w:cs="Arial"/>
                <w:color w:val="000000"/>
                <w:sz w:val="20"/>
              </w:rPr>
            </w:pPr>
            <w:del w:id="2066" w:author="Gillian Johnson" w:date="2000-06-30T16:55:00Z">
              <w:r>
                <w:rPr>
                  <w:rFonts w:cs="Arial" w:ascii="Arial" w:hAnsi="Arial"/>
                  <w:color w:val="000000"/>
                  <w:sz w:val="20"/>
                </w:rPr>
                <w:delText>Size</w:delText>
              </w:r>
            </w:del>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center"/>
              <w:rPr>
                <w:rFonts w:ascii="Arial" w:hAnsi="Arial" w:cs="Arial"/>
                <w:color w:val="000000"/>
                <w:sz w:val="20"/>
              </w:rPr>
            </w:pPr>
            <w:del w:id="2067" w:author="Gillian Johnson" w:date="2000-06-30T16:55:00Z">
              <w:r>
                <w:rPr>
                  <w:rFonts w:cs="Arial" w:ascii="Arial" w:hAnsi="Arial"/>
                  <w:color w:val="000000"/>
                  <w:sz w:val="20"/>
                </w:rPr>
                <w:delText>Facility Cost</w:delText>
              </w:r>
            </w:del>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center"/>
              <w:rPr>
                <w:rFonts w:ascii="Arial" w:hAnsi="Arial" w:cs="Arial"/>
                <w:color w:val="000000"/>
                <w:sz w:val="20"/>
              </w:rPr>
            </w:pPr>
            <w:del w:id="2068" w:author="Gillian Johnson" w:date="2000-06-30T16:55:00Z">
              <w:r>
                <w:rPr>
                  <w:rFonts w:cs="Arial" w:ascii="Arial" w:hAnsi="Arial"/>
                  <w:color w:val="000000"/>
                  <w:sz w:val="20"/>
                </w:rPr>
                <w:delText>Opportunity Cost</w:delText>
              </w:r>
            </w:del>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center"/>
              <w:rPr>
                <w:rFonts w:ascii="Arial" w:hAnsi="Arial" w:cs="Arial"/>
                <w:b/>
                <w:color w:val="000000"/>
                <w:sz w:val="20"/>
              </w:rPr>
            </w:pPr>
            <w:del w:id="2069" w:author="Gillian Johnson" w:date="2000-06-30T16:55:00Z">
              <w:r>
                <w:rPr>
                  <w:rFonts w:cs="Arial" w:ascii="Arial" w:hAnsi="Arial"/>
                  <w:b/>
                  <w:color w:val="000000"/>
                  <w:sz w:val="20"/>
                </w:rPr>
                <w:delText>Total Actual Cost</w:delText>
              </w:r>
            </w:del>
          </w:p>
        </w:tc>
      </w:tr>
      <w:tr>
        <w:trPr/>
        <w:tc>
          <w:tcPr>
            <w:tcW w:w="2448" w:type="dxa"/>
            <w:tcBorders>
              <w:top w:val="single" w:sz="4" w:space="0" w:color="000000"/>
              <w:start w:val="single" w:sz="4" w:space="0" w:color="000000"/>
              <w:bottom w:val="single" w:sz="4" w:space="0" w:color="000000"/>
              <w:end w:val="single" w:sz="4" w:space="0" w:color="000000"/>
            </w:tcBorders>
          </w:tcPr>
          <w:p>
            <w:pPr>
              <w:pStyle w:val="Normal"/>
              <w:rPr>
                <w:i/>
                <w:i/>
                <w:color w:val="000000"/>
                <w:sz w:val="20"/>
              </w:rPr>
            </w:pPr>
            <w:del w:id="2070" w:author="Gillian Johnson" w:date="2000-06-30T16:55:00Z">
              <w:r>
                <w:rPr>
                  <w:i/>
                  <w:color w:val="000000"/>
                  <w:sz w:val="20"/>
                </w:rPr>
                <w:delText>Bankruptcy Swap</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i/>
                <w:i/>
                <w:color w:val="000000"/>
                <w:sz w:val="20"/>
              </w:rPr>
            </w:pPr>
            <w:del w:id="2071" w:author="Gillian Johnson" w:date="2000-06-30T16:55:00Z">
              <w:r>
                <w:rPr>
                  <w:i/>
                  <w:color w:val="000000"/>
                  <w:sz w:val="20"/>
                </w:rPr>
                <w:delText>80 bp</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i/>
                <w:i/>
                <w:color w:val="000000"/>
                <w:sz w:val="20"/>
              </w:rPr>
            </w:pPr>
            <w:del w:id="2072" w:author="Gillian Johnson" w:date="2000-06-30T16:55:00Z">
              <w:r>
                <w:rPr>
                  <w:i/>
                  <w:color w:val="000000"/>
                  <w:sz w:val="20"/>
                </w:rPr>
                <w:delText>$84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i/>
                <w:i/>
                <w:color w:val="000000"/>
                <w:sz w:val="20"/>
              </w:rPr>
            </w:pPr>
            <w:del w:id="2073" w:author="Gillian Johnson" w:date="2000-06-30T16:55:00Z">
              <w:r>
                <w:rPr>
                  <w:i/>
                  <w:color w:val="000000"/>
                  <w:sz w:val="20"/>
                </w:rPr>
                <w:delText>$0.67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i/>
                <w:i/>
                <w:color w:val="000000"/>
                <w:sz w:val="20"/>
              </w:rPr>
            </w:pPr>
            <w:del w:id="2074" w:author="Gillian Johnson" w:date="2000-06-30T16:55:00Z">
              <w:r>
                <w:rPr>
                  <w:i/>
                  <w:color w:val="000000"/>
                  <w:sz w:val="20"/>
                </w:rPr>
                <w:delText>$0</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b/>
                <w:i/>
                <w:i/>
                <w:color w:val="000000"/>
                <w:sz w:val="20"/>
              </w:rPr>
            </w:pPr>
            <w:del w:id="2075" w:author="Gillian Johnson" w:date="2000-06-30T16:55:00Z">
              <w:r>
                <w:rPr>
                  <w:b/>
                  <w:i/>
                  <w:color w:val="000000"/>
                  <w:sz w:val="20"/>
                </w:rPr>
                <w:delText>$0.67 M</w:delText>
              </w:r>
            </w:del>
          </w:p>
        </w:tc>
      </w:tr>
      <w:tr>
        <w:trPr/>
        <w:tc>
          <w:tcPr>
            <w:tcW w:w="2448" w:type="dxa"/>
            <w:tcBorders>
              <w:top w:val="single" w:sz="4" w:space="0" w:color="000000"/>
              <w:start w:val="single" w:sz="4" w:space="0" w:color="000000"/>
              <w:bottom w:val="single" w:sz="4" w:space="0" w:color="000000"/>
              <w:end w:val="single" w:sz="4" w:space="0" w:color="000000"/>
            </w:tcBorders>
          </w:tcPr>
          <w:p>
            <w:pPr>
              <w:pStyle w:val="Normal"/>
              <w:rPr>
                <w:color w:val="000000"/>
                <w:sz w:val="20"/>
              </w:rPr>
            </w:pPr>
            <w:del w:id="2076" w:author="Gillian Johnson" w:date="2000-06-30T16:55:00Z">
              <w:r>
                <w:rPr>
                  <w:color w:val="000000"/>
                  <w:sz w:val="20"/>
                </w:rPr>
                <w:delText>Margin Account</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color w:val="000000"/>
                <w:sz w:val="20"/>
              </w:rPr>
            </w:pPr>
            <w:del w:id="2077" w:author="Gillian Johnson" w:date="2000-06-30T16:55:00Z">
              <w:r>
                <w:rPr>
                  <w:color w:val="000000"/>
                  <w:sz w:val="20"/>
                </w:rPr>
                <w:delText>432 bp</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pPr>
            <w:del w:id="2078" w:author="Gillian Johnson" w:date="2000-06-30T16:55:00Z">
              <w:r>
                <w:rPr>
                  <w:color w:val="000000"/>
                  <w:sz w:val="20"/>
                </w:rPr>
                <w:delText>$</w:delText>
              </w:r>
            </w:del>
            <w:del w:id="2079" w:author="Gillian Johnson" w:date="2000-06-13T21:57:00Z">
              <w:r>
                <w:rPr>
                  <w:color w:val="000000"/>
                  <w:sz w:val="20"/>
                </w:rPr>
                <w:delText>28</w:delText>
              </w:r>
            </w:del>
            <w:del w:id="2080" w:author="Gillian Johnson" w:date="2000-06-30T16:55:00Z">
              <w:r>
                <w:rPr>
                  <w:color w:val="000000"/>
                  <w:sz w:val="20"/>
                </w:rPr>
                <w:delText xml:space="preserve">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color w:val="000000"/>
                <w:sz w:val="20"/>
              </w:rPr>
            </w:pPr>
            <w:del w:id="2081" w:author="Gillian Johnson" w:date="2000-06-30T16:55:00Z">
              <w:r>
                <w:rPr>
                  <w:color w:val="000000"/>
                  <w:sz w:val="20"/>
                </w:rPr>
                <w:delText>$0</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pPr>
            <w:del w:id="2082" w:author="Gillian Johnson" w:date="2000-06-30T16:55:00Z">
              <w:r>
                <w:rPr>
                  <w:color w:val="000000"/>
                  <w:sz w:val="20"/>
                </w:rPr>
                <w:delText>$1.</w:delText>
              </w:r>
            </w:del>
            <w:del w:id="2083" w:author="Gillian Johnson" w:date="2000-06-13T21:57:00Z">
              <w:r>
                <w:rPr>
                  <w:color w:val="000000"/>
                  <w:sz w:val="20"/>
                </w:rPr>
                <w:delText>2</w:delText>
              </w:r>
            </w:del>
            <w:del w:id="2084" w:author="Gillian Johnson" w:date="2000-06-30T16:55:00Z">
              <w:r>
                <w:rPr>
                  <w:color w:val="000000"/>
                  <w:sz w:val="20"/>
                </w:rPr>
                <w:delText xml:space="preserve">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pPr>
            <w:del w:id="2085" w:author="Gillian Johnson" w:date="2000-06-30T16:55:00Z">
              <w:r>
                <w:rPr>
                  <w:b/>
                  <w:color w:val="000000"/>
                  <w:sz w:val="20"/>
                </w:rPr>
                <w:delText>$1.</w:delText>
              </w:r>
            </w:del>
            <w:del w:id="2086" w:author="Gillian Johnson" w:date="2000-06-13T21:57:00Z">
              <w:r>
                <w:rPr>
                  <w:b/>
                  <w:color w:val="000000"/>
                  <w:sz w:val="20"/>
                </w:rPr>
                <w:delText>2</w:delText>
              </w:r>
            </w:del>
            <w:del w:id="2087" w:author="Gillian Johnson" w:date="2000-06-30T16:55:00Z">
              <w:r>
                <w:rPr>
                  <w:b/>
                  <w:color w:val="000000"/>
                  <w:sz w:val="20"/>
                </w:rPr>
                <w:delText xml:space="preserve"> M</w:delText>
              </w:r>
            </w:del>
          </w:p>
        </w:tc>
      </w:tr>
      <w:tr>
        <w:trPr/>
        <w:tc>
          <w:tcPr>
            <w:tcW w:w="2448" w:type="dxa"/>
            <w:tcBorders>
              <w:top w:val="single" w:sz="4" w:space="0" w:color="000000"/>
              <w:start w:val="single" w:sz="4" w:space="0" w:color="000000"/>
              <w:bottom w:val="single" w:sz="4" w:space="0" w:color="000000"/>
              <w:end w:val="single" w:sz="4" w:space="0" w:color="000000"/>
            </w:tcBorders>
          </w:tcPr>
          <w:p>
            <w:pPr>
              <w:pStyle w:val="Normal"/>
              <w:widowControl/>
              <w:bidi w:val="0"/>
              <w:jc w:val="center"/>
              <w:rPr>
                <w:color w:val="000000"/>
                <w:sz w:val="20"/>
              </w:rPr>
            </w:pPr>
            <w:del w:id="2088" w:author="Gillian Johnson" w:date="2000-06-30T16:55:00Z">
              <w:r>
                <w:rPr>
                  <w:color w:val="000000"/>
                  <w:sz w:val="20"/>
                </w:rPr>
                <w:delText>Letter of Credit</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color w:val="000000"/>
                <w:sz w:val="20"/>
              </w:rPr>
            </w:pPr>
            <w:del w:id="2089" w:author="Gillian Johnson" w:date="2000-06-30T16:55:00Z">
              <w:r>
                <w:rPr>
                  <w:color w:val="000000"/>
                  <w:sz w:val="20"/>
                </w:rPr>
                <w:delText>50 bp</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color w:val="000000"/>
                <w:sz w:val="20"/>
              </w:rPr>
            </w:pPr>
            <w:del w:id="2090" w:author="Gillian Johnson" w:date="2000-06-30T16:55:00Z">
              <w:r>
                <w:rPr>
                  <w:color w:val="000000"/>
                  <w:sz w:val="20"/>
                </w:rPr>
                <w:delText>$140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color w:val="000000"/>
                <w:sz w:val="20"/>
              </w:rPr>
            </w:pPr>
            <w:del w:id="2091" w:author="Gillian Johnson" w:date="2000-06-30T16:55:00Z">
              <w:r>
                <w:rPr>
                  <w:color w:val="000000"/>
                  <w:sz w:val="20"/>
                </w:rPr>
                <w:delText>$0.70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color w:val="000000"/>
                <w:sz w:val="20"/>
              </w:rPr>
            </w:pPr>
            <w:del w:id="2092" w:author="Gillian Johnson" w:date="2000-06-30T16:55:00Z">
              <w:r>
                <w:rPr>
                  <w:color w:val="000000"/>
                  <w:sz w:val="20"/>
                </w:rPr>
                <w:delText>$6.8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center"/>
              <w:rPr>
                <w:b/>
                <w:color w:val="000000"/>
                <w:sz w:val="20"/>
              </w:rPr>
            </w:pPr>
            <w:del w:id="2093" w:author="Gillian Johnson" w:date="2000-06-30T16:55:00Z">
              <w:r>
                <w:rPr>
                  <w:b/>
                  <w:color w:val="000000"/>
                  <w:sz w:val="20"/>
                </w:rPr>
                <w:delText>$7.5 M</w:delText>
              </w:r>
            </w:del>
          </w:p>
        </w:tc>
      </w:tr>
    </w:tbl>
    <w:p>
      <w:pPr>
        <w:pStyle w:val="Normal"/>
        <w:rPr>
          <w:color w:val="000000"/>
        </w:rPr>
      </w:pPr>
      <w:r>
        <w:rPr>
          <w:color w:val="000000"/>
        </w:rPr>
      </w:r>
    </w:p>
    <w:p>
      <w:pPr>
        <w:pStyle w:val="Normal"/>
        <w:rPr>
          <w:color w:val="000000"/>
        </w:rPr>
      </w:pPr>
      <w:r>
        <w:rPr>
          <w:color w:val="000000"/>
        </w:rPr>
        <w:t>The cost of margin assumes that Enron is required to maintain 25% of the transaction size in the account.  We further assume that the margin account is funded with cash.</w:t>
      </w:r>
    </w:p>
    <w:p>
      <w:pPr>
        <w:pStyle w:val="Normal"/>
        <w:rPr>
          <w:color w:val="000000"/>
        </w:rPr>
      </w:pPr>
      <w:r>
        <w:rPr>
          <w:color w:val="000000"/>
        </w:rPr>
      </w:r>
    </w:p>
    <w:p>
      <w:pPr>
        <w:pStyle w:val="Normal"/>
        <w:jc w:val="center"/>
        <w:rPr>
          <w:del w:id="2098" w:author="Gillian Johnson" w:date="2000-06-30T16:55:00Z"/>
        </w:rPr>
      </w:pPr>
      <w:r>
        <w:rPr>
          <w:color w:val="000000"/>
        </w:rPr>
        <w:t>Variation margin = (r</w:t>
      </w:r>
      <w:del w:id="2094" w:author="Gillian Johnson" w:date="2000-06-30T16:55:00Z">
        <w:r>
          <w:rPr>
            <w:color w:val="000000"/>
            <w:vertAlign w:val="subscript"/>
          </w:rPr>
          <w:delText>c</w:delText>
        </w:r>
      </w:del>
      <w:del w:id="2095" w:author="Gillian Johnson" w:date="2000-06-30T16:55:00Z">
        <w:r>
          <w:rPr>
            <w:color w:val="000000"/>
          </w:rPr>
          <w:delText xml:space="preserve"> – r</w:delText>
        </w:r>
      </w:del>
      <w:del w:id="2096" w:author="Gillian Johnson" w:date="2000-06-30T16:55:00Z">
        <w:r>
          <w:rPr>
            <w:color w:val="000000"/>
            <w:vertAlign w:val="subscript"/>
          </w:rPr>
          <w:delText>f</w:delText>
        </w:r>
      </w:del>
      <w:del w:id="2097" w:author="Gillian Johnson" w:date="2000-06-30T16:55:00Z">
        <w:r>
          <w:rPr>
            <w:color w:val="000000"/>
          </w:rPr>
          <w:delText>) x exposure</w:delText>
        </w:r>
      </w:del>
    </w:p>
    <w:p>
      <w:pPr>
        <w:pStyle w:val="Normal"/>
        <w:widowControl/>
        <w:bidi w:val="0"/>
        <w:jc w:val="center"/>
        <w:rPr>
          <w:del w:id="2100" w:author="Gillian Johnson" w:date="2000-06-30T16:55:00Z"/>
        </w:rPr>
      </w:pPr>
      <w:del w:id="2099" w:author="Gillian Johnson" w:date="2000-06-30T16:55:00Z">
        <w:r>
          <w:rPr/>
        </w:r>
      </w:del>
    </w:p>
    <w:p>
      <w:pPr>
        <w:pStyle w:val="Normal"/>
        <w:widowControl/>
        <w:bidi w:val="0"/>
        <w:jc w:val="center"/>
        <w:rPr>
          <w:del w:id="2104" w:author="Gillian Johnson" w:date="2000-06-30T16:55:00Z"/>
        </w:rPr>
      </w:pPr>
      <w:del w:id="2101" w:author="Gillian Johnson" w:date="2000-06-30T16:55:00Z">
        <w:r>
          <w:rPr>
            <w:color w:val="000000"/>
          </w:rPr>
          <w:delText>r</w:delText>
        </w:r>
      </w:del>
      <w:del w:id="2102" w:author="Gillian Johnson" w:date="2000-06-30T16:55:00Z">
        <w:r>
          <w:rPr>
            <w:color w:val="000000"/>
            <w:vertAlign w:val="subscript"/>
          </w:rPr>
          <w:delText>c</w:delText>
        </w:r>
      </w:del>
      <w:del w:id="2103" w:author="Gillian Johnson" w:date="2000-06-30T16:55:00Z">
        <w:r>
          <w:rPr>
            <w:color w:val="000000"/>
          </w:rPr>
          <w:delText xml:space="preserve"> = weighted average cost of capital </w:delText>
        </w:r>
      </w:del>
    </w:p>
    <w:p>
      <w:pPr>
        <w:pStyle w:val="Normal"/>
        <w:widowControl/>
        <w:bidi w:val="0"/>
        <w:jc w:val="center"/>
        <w:rPr>
          <w:del w:id="2108" w:author="Gillian Johnson" w:date="2000-06-30T16:55:00Z"/>
        </w:rPr>
      </w:pPr>
      <w:del w:id="2105" w:author="Gillian Johnson" w:date="2000-06-30T16:55:00Z">
        <w:r>
          <w:rPr>
            <w:color w:val="000000"/>
          </w:rPr>
          <w:delText>r</w:delText>
        </w:r>
      </w:del>
      <w:del w:id="2106" w:author="Gillian Johnson" w:date="2000-06-30T16:55:00Z">
        <w:r>
          <w:rPr>
            <w:color w:val="000000"/>
            <w:vertAlign w:val="subscript"/>
          </w:rPr>
          <w:delText xml:space="preserve">f </w:delText>
        </w:r>
      </w:del>
      <w:del w:id="2107" w:author="Gillian Johnson" w:date="2000-06-30T16:55:00Z">
        <w:r>
          <w:rPr>
            <w:color w:val="000000"/>
          </w:rPr>
          <w:delText>= riskfree rate</w:delText>
        </w:r>
      </w:del>
    </w:p>
    <w:p>
      <w:pPr>
        <w:pStyle w:val="Normal"/>
        <w:widowControl/>
        <w:bidi w:val="0"/>
        <w:jc w:val="center"/>
        <w:rPr>
          <w:color w:val="000000"/>
          <w:del w:id="2110" w:author="Gillian Johnson" w:date="2000-06-30T16:55:00Z"/>
        </w:rPr>
      </w:pPr>
      <w:del w:id="2109" w:author="Gillian Johnson" w:date="2000-06-30T16:55:00Z">
        <w:r>
          <w:rPr>
            <w:color w:val="000000"/>
          </w:rPr>
        </w:r>
      </w:del>
    </w:p>
    <w:p>
      <w:pPr>
        <w:pStyle w:val="Normal"/>
        <w:jc w:val="center"/>
        <w:rPr>
          <w:del w:id="2118" w:author="Gillian Johnson" w:date="2000-06-30T16:55:00Z"/>
        </w:rPr>
      </w:pPr>
      <w:del w:id="2111" w:author="Gillian Johnson" w:date="2000-06-30T16:55:00Z">
        <w:r>
          <w:rPr>
            <w:color w:val="000000"/>
          </w:rPr>
          <w:delText>Variation margin = (11.74% - 7.42%) x $</w:delText>
        </w:r>
      </w:del>
      <w:del w:id="2112" w:author="Gillian Johnson" w:date="2000-06-13T21:58:00Z">
        <w:r>
          <w:rPr>
            <w:color w:val="000000"/>
          </w:rPr>
          <w:delText>28</w:delText>
        </w:r>
      </w:del>
      <w:del w:id="2113" w:author="Gillian Johnson" w:date="2000-06-30T16:55:00Z">
        <w:r>
          <w:rPr>
            <w:color w:val="000000"/>
          </w:rPr>
          <w:delText>,000,000 = $1,</w:delText>
        </w:r>
      </w:del>
      <w:del w:id="2114" w:author="Gillian Johnson" w:date="2000-06-13T21:58:00Z">
        <w:r>
          <w:rPr>
            <w:color w:val="000000"/>
          </w:rPr>
          <w:delText>184</w:delText>
        </w:r>
      </w:del>
      <w:del w:id="2115" w:author="Gillian Johnson" w:date="2000-06-30T16:55:00Z">
        <w:r>
          <w:rPr>
            <w:color w:val="000000"/>
          </w:rPr>
          <w:delText>,</w:delText>
        </w:r>
      </w:del>
      <w:del w:id="2116" w:author="Gillian Johnson" w:date="2000-06-13T21:58:00Z">
        <w:r>
          <w:rPr>
            <w:color w:val="000000"/>
          </w:rPr>
          <w:delText>4</w:delText>
        </w:r>
      </w:del>
      <w:del w:id="2117" w:author="Gillian Johnson" w:date="2000-06-30T16:55:00Z">
        <w:r>
          <w:rPr>
            <w:color w:val="000000"/>
          </w:rPr>
          <w:delText>00</w:delText>
        </w:r>
      </w:del>
    </w:p>
    <w:p>
      <w:pPr>
        <w:pStyle w:val="Normal"/>
        <w:jc w:val="center"/>
        <w:rPr>
          <w:color w:val="000000"/>
          <w:del w:id="2120" w:author="Gillian Johnson" w:date="2000-06-30T16:55:00Z"/>
        </w:rPr>
      </w:pPr>
      <w:del w:id="2119" w:author="Gillian Johnson" w:date="2000-06-30T16:55:00Z">
        <w:r>
          <w:rPr>
            <w:color w:val="000000"/>
          </w:rPr>
        </w:r>
      </w:del>
    </w:p>
    <w:p>
      <w:pPr>
        <w:pStyle w:val="Normal"/>
        <w:widowControl/>
        <w:bidi w:val="0"/>
        <w:jc w:val="center"/>
        <w:rPr>
          <w:color w:val="000000"/>
          <w:del w:id="2122" w:author="Gillian Johnson" w:date="2000-06-30T16:55:00Z"/>
        </w:rPr>
      </w:pPr>
      <w:del w:id="2121" w:author="Gillian Johnson" w:date="2000-06-30T16:55:00Z">
        <w:r>
          <w:rPr>
            <w:color w:val="000000"/>
          </w:rPr>
          <w:delText>Recognizing that pricing on letters of credit is highly variable, the assumptions made here are based on an actual quote from Credit Agricole Indosuez.  We believe that most companies only factor the cash that goes out the door in comparing the cost of different facilities.  On facility cost alone, bankruptcy swaps appear to be approximately equal to the facility cost of letters of credit, yet letters of credit are actually far more expensive when the opportunity cost of using available credit lines is considered.  Credit lines are more effectively used to fund income generating projects than to fund purchases, therefore, the opportunity cost of using available credit to collateralize letters of credits should be factored into the total cost.</w:delText>
        </w:r>
      </w:del>
    </w:p>
    <w:p>
      <w:pPr>
        <w:pStyle w:val="Normal"/>
        <w:widowControl/>
        <w:bidi w:val="0"/>
        <w:jc w:val="center"/>
        <w:rPr>
          <w:color w:val="000000"/>
          <w:del w:id="2124" w:author="Gillian Johnson" w:date="2000-06-30T16:55:00Z"/>
        </w:rPr>
      </w:pPr>
      <w:del w:id="2123" w:author="Gillian Johnson" w:date="2000-06-30T16:55:00Z">
        <w:r>
          <w:rPr>
            <w:color w:val="000000"/>
          </w:rPr>
        </w:r>
      </w:del>
    </w:p>
    <w:p>
      <w:pPr>
        <w:pStyle w:val="Normal"/>
        <w:widowControl/>
        <w:bidi w:val="0"/>
        <w:jc w:val="center"/>
        <w:rPr>
          <w:del w:id="2126" w:author="Gillian Johnson" w:date="2000-06-30T16:55:00Z"/>
        </w:rPr>
      </w:pPr>
      <w:del w:id="2125" w:author="Gillian Johnson" w:date="2000-06-30T16:55:00Z">
        <w:r>
          <w:rPr/>
          <w:delText>The cash outlay for the letter of credit is calculated according to the following formula:</w:delText>
        </w:r>
      </w:del>
    </w:p>
    <w:p>
      <w:pPr>
        <w:pStyle w:val="Normal"/>
        <w:widowControl/>
        <w:bidi w:val="0"/>
        <w:jc w:val="center"/>
        <w:rPr>
          <w:del w:id="2128" w:author="Gillian Johnson" w:date="2000-06-30T16:55:00Z"/>
        </w:rPr>
      </w:pPr>
      <w:del w:id="2127" w:author="Gillian Johnson" w:date="2000-06-30T16:55:00Z">
        <w:r>
          <w:rPr/>
        </w:r>
      </w:del>
    </w:p>
    <w:p>
      <w:pPr>
        <w:pStyle w:val="Normal"/>
        <w:widowControl/>
        <w:bidi w:val="0"/>
        <w:jc w:val="center"/>
        <w:rPr>
          <w:del w:id="2130" w:author="Gillian Johnson" w:date="2000-06-30T16:55:00Z"/>
        </w:rPr>
      </w:pPr>
      <w:del w:id="2129" w:author="Gillian Johnson" w:date="2000-06-30T16:55:00Z">
        <w:r>
          <w:rPr/>
          <w:delText>Letter of Credit Pricing = (Price x principal) + opening fee</w:delText>
        </w:r>
      </w:del>
    </w:p>
    <w:p>
      <w:pPr>
        <w:pStyle w:val="Normal"/>
        <w:widowControl/>
        <w:bidi w:val="0"/>
        <w:jc w:val="center"/>
        <w:rPr>
          <w:del w:id="2132" w:author="Gillian Johnson" w:date="2000-06-30T16:55:00Z"/>
        </w:rPr>
      </w:pPr>
      <w:del w:id="2131" w:author="Gillian Johnson" w:date="2000-06-30T16:55:00Z">
        <w:r>
          <w:rPr/>
        </w:r>
      </w:del>
    </w:p>
    <w:p>
      <w:pPr>
        <w:pStyle w:val="Normal"/>
        <w:widowControl/>
        <w:bidi w:val="0"/>
        <w:jc w:val="center"/>
        <w:rPr>
          <w:del w:id="2134" w:author="Gillian Johnson" w:date="2000-06-30T16:55:00Z"/>
        </w:rPr>
      </w:pPr>
      <w:del w:id="2133" w:author="Gillian Johnson" w:date="2000-06-30T16:55:00Z">
        <w:r>
          <w:rPr/>
          <w:delText>Letter of Credit Pricing = 50 bp x $140,000,000 +$350 = $700,350</w:delText>
        </w:r>
      </w:del>
    </w:p>
    <w:p>
      <w:pPr>
        <w:pStyle w:val="Normal"/>
        <w:widowControl/>
        <w:bidi w:val="0"/>
        <w:jc w:val="center"/>
        <w:rPr>
          <w:del w:id="2136" w:author="Gillian Johnson" w:date="2000-06-30T16:55:00Z"/>
        </w:rPr>
      </w:pPr>
      <w:del w:id="2135" w:author="Gillian Johnson" w:date="2000-06-30T16:55:00Z">
        <w:r>
          <w:rPr/>
        </w:r>
      </w:del>
    </w:p>
    <w:p>
      <w:pPr>
        <w:pStyle w:val="Normal"/>
        <w:widowControl/>
        <w:bidi w:val="0"/>
        <w:jc w:val="center"/>
        <w:rPr>
          <w:del w:id="2138" w:author="Gillian Johnson" w:date="2000-06-30T16:55:00Z"/>
        </w:rPr>
      </w:pPr>
      <w:del w:id="2137" w:author="Gillian Johnson" w:date="2000-06-30T16:55:00Z">
        <w:r>
          <w:rPr/>
          <w:delText>The opportunity cost for the letter of credit is calculated according to the following formula:</w:delText>
        </w:r>
      </w:del>
    </w:p>
    <w:p>
      <w:pPr>
        <w:pStyle w:val="Normal"/>
        <w:widowControl/>
        <w:bidi w:val="0"/>
        <w:jc w:val="center"/>
        <w:rPr>
          <w:del w:id="2140" w:author="Gillian Johnson" w:date="2000-06-30T16:55:00Z"/>
        </w:rPr>
      </w:pPr>
      <w:del w:id="2139" w:author="Gillian Johnson" w:date="2000-06-30T16:55:00Z">
        <w:r>
          <w:rPr/>
        </w:r>
      </w:del>
    </w:p>
    <w:p>
      <w:pPr>
        <w:pStyle w:val="Normal"/>
        <w:widowControl/>
        <w:bidi w:val="0"/>
        <w:jc w:val="center"/>
        <w:rPr>
          <w:del w:id="2146" w:author="Gillian Johnson" w:date="2000-06-30T16:55:00Z"/>
        </w:rPr>
      </w:pPr>
      <w:del w:id="2141" w:author="Gillian Johnson" w:date="2000-06-30T16:55:00Z">
        <w:r>
          <w:rPr>
            <w:color w:val="000000"/>
          </w:rPr>
          <w:delText>Letter of Credit Opportunity Cost = (r</w:delText>
        </w:r>
      </w:del>
      <w:del w:id="2142" w:author="Gillian Johnson" w:date="2000-06-30T16:55:00Z">
        <w:r>
          <w:rPr>
            <w:color w:val="000000"/>
            <w:vertAlign w:val="subscript"/>
          </w:rPr>
          <w:delText>c</w:delText>
        </w:r>
      </w:del>
      <w:del w:id="2143" w:author="Gillian Johnson" w:date="2000-06-30T16:55:00Z">
        <w:r>
          <w:rPr>
            <w:color w:val="000000"/>
          </w:rPr>
          <w:delText xml:space="preserve"> – r</w:delText>
        </w:r>
      </w:del>
      <w:del w:id="2144" w:author="Gillian Johnson" w:date="2000-06-30T16:55:00Z">
        <w:r>
          <w:rPr>
            <w:color w:val="000000"/>
            <w:vertAlign w:val="subscript"/>
          </w:rPr>
          <w:delText>f</w:delText>
        </w:r>
      </w:del>
      <w:del w:id="2145" w:author="Gillian Johnson" w:date="2000-06-30T16:55:00Z">
        <w:r>
          <w:rPr>
            <w:color w:val="000000"/>
          </w:rPr>
          <w:delText>) x exposure</w:delText>
        </w:r>
      </w:del>
    </w:p>
    <w:p>
      <w:pPr>
        <w:pStyle w:val="Normal"/>
        <w:widowControl/>
        <w:bidi w:val="0"/>
        <w:jc w:val="center"/>
        <w:rPr>
          <w:del w:id="2148" w:author="Gillian Johnson" w:date="2000-06-30T16:55:00Z"/>
        </w:rPr>
      </w:pPr>
      <w:del w:id="2147" w:author="Gillian Johnson" w:date="2000-06-30T16:55:00Z">
        <w:r>
          <w:rPr/>
        </w:r>
      </w:del>
    </w:p>
    <w:p>
      <w:pPr>
        <w:pStyle w:val="Normal"/>
        <w:widowControl/>
        <w:bidi w:val="0"/>
        <w:jc w:val="center"/>
        <w:rPr>
          <w:del w:id="2150" w:author="Gillian Johnson" w:date="2000-06-30T16:55:00Z"/>
        </w:rPr>
      </w:pPr>
      <w:del w:id="2149" w:author="Gillian Johnson" w:date="2000-06-30T16:55:00Z">
        <w:r>
          <w:rPr/>
          <w:delText>Letter of Credit Opportunity Cost = (11.74% - 7.42%) x $140,000,000 = $6,048,000</w:delText>
        </w:r>
      </w:del>
    </w:p>
    <w:p>
      <w:pPr>
        <w:pStyle w:val="Normal"/>
        <w:widowControl/>
        <w:bidi w:val="0"/>
        <w:jc w:val="center"/>
        <w:rPr>
          <w:color w:val="000000"/>
          <w:del w:id="2160" w:author="tlien" w:date="2000-09-06T07:49:00Z"/>
        </w:rPr>
      </w:pPr>
      <w:del w:id="2151" w:author="Gillian Johnson" w:date="2000-06-14T15:52:00Z">
        <w:r>
          <w:rPr>
            <w:rFonts w:eastAsia="Arial"/>
            <w:color w:val="000000"/>
          </w:rPr>
          <w:delText xml:space="preserve"> </w:delText>
        </w:r>
      </w:del>
      <w:del w:id="2152" w:author="tlien" w:date="2000-09-06T07:49:00Z">
        <w:r>
          <w:rPr>
            <w:color w:val="000000"/>
          </w:rPr>
          <w:delText>Benefits to Sellers</w:delText>
        </w:r>
      </w:del>
      <w:ins w:id="2153" w:author="Gillian Johnson" w:date="2000-06-30T16:54:00Z">
        <w:del w:id="2154" w:author="tlien" w:date="2000-09-06T07:49:00Z">
          <w:r>
            <w:rPr>
              <w:color w:val="000000"/>
            </w:rPr>
            <w:delText xml:space="preserve"> </w:delText>
          </w:r>
        </w:del>
      </w:ins>
      <w:ins w:id="2155" w:author="Gillian Johnson" w:date="2000-06-30T16:52:00Z">
        <w:del w:id="2156" w:author="tlien" w:date="2000-09-06T07:49:00Z">
          <w:r>
            <w:rPr>
              <w:color w:val="000000"/>
            </w:rPr>
            <w:delText xml:space="preserve">Who Need To </w:delText>
          </w:r>
        </w:del>
      </w:ins>
      <w:ins w:id="2157" w:author="Gillian Johnson" w:date="2000-06-30T16:54:00Z">
        <w:del w:id="2158" w:author="tlien" w:date="2000-09-06T07:49:00Z">
          <w:r>
            <w:rPr>
              <w:color w:val="000000"/>
            </w:rPr>
            <w:delText>Extend</w:delText>
          </w:r>
        </w:del>
      </w:ins>
      <w:del w:id="2159" w:author="tlien" w:date="2000-09-06T07:49:00Z">
        <w:r>
          <w:rPr>
            <w:color w:val="000000"/>
          </w:rPr>
          <w:delText xml:space="preserve"> Trade Credit</w:delText>
        </w:r>
      </w:del>
    </w:p>
    <w:p>
      <w:pPr>
        <w:pStyle w:val="Normal"/>
        <w:widowControl/>
        <w:bidi w:val="0"/>
        <w:jc w:val="center"/>
        <w:rPr>
          <w:del w:id="2162" w:author="tlien" w:date="2000-09-06T07:49:00Z"/>
        </w:rPr>
      </w:pPr>
      <w:del w:id="2161" w:author="tlien" w:date="2000-09-06T07:49:00Z">
        <w:r>
          <w:rPr>
            <w:color w:val="000000"/>
          </w:rPr>
          <w:delText xml:space="preserve">Sellers can focus on their core competencies while being assured that a professional credit team is managing the credit risk generated by their core business.  EnronCredit.com™ allows real time analysis of credit quality; our prices will be real and will enable sellers to make decisions about credit risk management in real time.  Since we will provide sellers with the opportunity to hedge existing and new credit exposure on their books, they will be able to ensure that credit lines are always available for high value transactions.  </w:delText>
        </w:r>
      </w:del>
    </w:p>
    <w:p>
      <w:pPr>
        <w:pStyle w:val="Normal"/>
        <w:widowControl/>
        <w:bidi w:val="0"/>
        <w:jc w:val="center"/>
        <w:rPr>
          <w:color w:val="000000"/>
          <w:del w:id="2164" w:author="tlien" w:date="2000-09-06T07:49:00Z"/>
        </w:rPr>
      </w:pPr>
      <w:del w:id="2163" w:author="tlien" w:date="2000-09-06T07:49:00Z">
        <w:r>
          <w:rPr>
            <w:color w:val="000000"/>
          </w:rPr>
        </w:r>
      </w:del>
    </w:p>
    <w:p>
      <w:pPr>
        <w:pStyle w:val="Normal"/>
        <w:widowControl/>
        <w:bidi w:val="0"/>
        <w:jc w:val="center"/>
        <w:rPr>
          <w:del w:id="2166" w:author="tlien" w:date="2000-09-06T07:49:00Z"/>
        </w:rPr>
      </w:pPr>
      <w:del w:id="2165" w:author="tlien" w:date="2000-09-06T07:49:00Z">
        <w:r>
          <w:rPr>
            <w:color w:val="000000"/>
          </w:rPr>
          <w:delText>Sellers will be able to broaden their customer base without concerns of holding more credit risk on riskier companies.  Sellers will be able to use our information and choose to hold all or parts of the credit risk themselves or they can transfer the credit risk automatically, in real time, to EnronCredit.com™.</w:delText>
        </w:r>
      </w:del>
    </w:p>
    <w:p>
      <w:pPr>
        <w:pStyle w:val="Normal"/>
        <w:widowControl/>
        <w:bidi w:val="0"/>
        <w:jc w:val="center"/>
        <w:rPr>
          <w:color w:val="000000"/>
          <w:del w:id="2168" w:author="tlien" w:date="2000-09-06T07:49:00Z"/>
        </w:rPr>
      </w:pPr>
      <w:del w:id="2167" w:author="tlien" w:date="2000-09-06T07:49:00Z">
        <w:r>
          <w:rPr>
            <w:color w:val="000000"/>
          </w:rPr>
        </w:r>
      </w:del>
    </w:p>
    <w:p>
      <w:pPr>
        <w:pStyle w:val="Normal"/>
        <w:widowControl/>
        <w:bidi w:val="0"/>
        <w:jc w:val="center"/>
        <w:rPr>
          <w:color w:val="000000"/>
        </w:rPr>
      </w:pPr>
      <w:del w:id="2169" w:author="tlien" w:date="2000-09-06T07:49:00Z">
        <w:r>
          <w:rPr>
            <w:color w:val="000000"/>
          </w:rPr>
          <w:delText>EnronCredit.com™ will allow companies to take advantage of the opportunities that electronic commerce will bring to their markets.</w:delText>
        </w:r>
      </w:del>
    </w:p>
    <w:p>
      <w:pPr>
        <w:pStyle w:val="Heading2"/>
        <w:ind w:hanging="0" w:start="0"/>
        <w:rPr>
          <w:color w:val="000000"/>
          <w:del w:id="2171" w:author="tlien" w:date="2000-09-07T07:54:00Z"/>
        </w:rPr>
      </w:pPr>
      <w:del w:id="2170" w:author="tlien" w:date="2000-09-07T07:54:00Z">
        <w:r>
          <w:rPr>
            <w:color w:val="000000"/>
          </w:rPr>
          <w:delText>Benefits to e-Marketplaces</w:delText>
        </w:r>
      </w:del>
    </w:p>
    <w:p>
      <w:pPr>
        <w:pStyle w:val="Normal"/>
        <w:rPr>
          <w:del w:id="2173" w:author="tlien" w:date="2000-09-07T07:54:00Z"/>
        </w:rPr>
      </w:pPr>
      <w:del w:id="2172" w:author="tlien" w:date="2000-09-07T07:54:00Z">
        <w:r>
          <w:rPr>
            <w:color w:val="000000"/>
          </w:rPr>
          <w:delText>E-Marketplaces gain from the benefits attributable to both buyers and sellers because buyers and sellers who make use of credit derivatives and who transact through an intermediary will enable the generation of more transaction volume that will drive liquidity in these e-marketplaces.  Additionally, e-marketplaces can use EnronCredit.com™’s data during the process of verifying the credit worthiness and reliability of potential e-marketplace participants.  Credit solutions will become a required service for every e-marketplace to offer. EnronCredit.com™ provides the full package from credit decisioning to credit risk transfer.</w:delText>
        </w:r>
      </w:del>
      <w:r>
        <w:br w:type="page"/>
      </w:r>
    </w:p>
    <w:p>
      <w:pPr>
        <w:pStyle w:val="Heading2"/>
        <w:ind w:hanging="0" w:start="0"/>
        <w:rPr>
          <w:color w:val="000000"/>
        </w:rPr>
      </w:pPr>
      <w:bookmarkStart w:id="29" w:name="__RefHeading___Toc493339992"/>
      <w:bookmarkEnd w:id="29"/>
      <w:r>
        <w:rPr>
          <w:color w:val="000000"/>
        </w:rPr>
        <w:t>Key Success Factors</w:t>
      </w:r>
    </w:p>
    <w:p>
      <w:pPr>
        <w:pStyle w:val="Normal"/>
        <w:rPr/>
      </w:pPr>
      <w:r>
        <w:rPr>
          <w:color w:val="000000"/>
        </w:rPr>
        <w:t xml:space="preserve">There are three key factors that are critical to ensuring the success of </w:t>
      </w:r>
      <w:del w:id="2174" w:author="tlien" w:date="2000-09-07T07:54:00Z">
        <w:r>
          <w:rPr>
            <w:color w:val="000000"/>
          </w:rPr>
          <w:delText>EnronCredit.com™.</w:delText>
        </w:r>
      </w:del>
      <w:ins w:id="2175" w:author="tlien" w:date="2000-09-11T20:43:00Z">
        <w:r>
          <w:rPr>
            <w:color w:val="000000"/>
          </w:rPr>
          <w:t>EnronWeather</w:t>
        </w:r>
      </w:ins>
      <w:ins w:id="2176" w:author="tlien" w:date="2000-09-07T07:54:00Z">
        <w:r>
          <w:rPr>
            <w:color w:val="000000"/>
          </w:rPr>
          <w:t>.</w:t>
        </w:r>
      </w:ins>
      <w:r>
        <w:rPr>
          <w:color w:val="000000"/>
        </w:rPr>
        <w:t xml:space="preserve">  </w:t>
      </w:r>
    </w:p>
    <w:p>
      <w:pPr>
        <w:pStyle w:val="Heading2"/>
        <w:ind w:hanging="0" w:start="0"/>
        <w:rPr/>
      </w:pPr>
      <w:del w:id="2177" w:author="tlien" w:date="2000-09-08T09:44:00Z">
        <w:r>
          <w:rPr>
            <w:color w:val="000000"/>
          </w:rPr>
          <w:delText xml:space="preserve">Credit </w:delText>
        </w:r>
      </w:del>
      <w:bookmarkStart w:id="30" w:name="__RefHeading___Toc493339993"/>
      <w:r>
        <w:rPr>
          <w:color w:val="000000"/>
        </w:rPr>
        <w:t>Assessment and Pricing Skills</w:t>
      </w:r>
      <w:bookmarkEnd w:id="30"/>
    </w:p>
    <w:p>
      <w:pPr>
        <w:pStyle w:val="Normal"/>
        <w:rPr>
          <w:ins w:id="2195" w:author="tlien" w:date="2000-09-10T13:52:00Z"/>
        </w:rPr>
      </w:pPr>
      <w:del w:id="2178" w:author="tlien" w:date="2000-09-11T20:39:00Z">
        <w:r>
          <w:rPr>
            <w:color w:val="000000"/>
          </w:rPr>
          <w:delText>Enron</w:delText>
        </w:r>
      </w:del>
      <w:ins w:id="2179" w:author="tlien" w:date="2000-09-11T20:43:00Z">
        <w:r>
          <w:rPr>
            <w:color w:val="000000"/>
          </w:rPr>
          <w:t>EnronWeather</w:t>
        </w:r>
      </w:ins>
      <w:ins w:id="2180" w:author="tlien" w:date="2000-09-11T20:39:00Z">
        <w:r>
          <w:rPr>
            <w:color w:val="000000"/>
          </w:rPr>
          <w:t>’s</w:t>
        </w:r>
      </w:ins>
      <w:ins w:id="2181" w:author="tlien" w:date="2000-09-10T13:49:00Z">
        <w:r>
          <w:rPr>
            <w:color w:val="000000"/>
          </w:rPr>
          <w:t xml:space="preserve"> </w:t>
        </w:r>
      </w:ins>
      <w:del w:id="2182" w:author="tlien" w:date="2000-09-10T13:49:00Z">
        <w:r>
          <w:rPr>
            <w:color w:val="000000"/>
          </w:rPr>
          <w:delText xml:space="preserve">Credit.com™ </w:delText>
        </w:r>
      </w:del>
      <w:ins w:id="2183" w:author="tlien" w:date="2000-09-10T13:49:00Z">
        <w:r>
          <w:rPr>
            <w:color w:val="000000"/>
          </w:rPr>
          <w:t xml:space="preserve"> pricing skills must be the quickest and the far most advanced in the market to be able to capture the BIG value that is out there</w:t>
        </w:r>
      </w:ins>
      <w:del w:id="2184" w:author="tlien" w:date="2000-09-10T13:49:00Z">
        <w:r>
          <w:rPr>
            <w:color w:val="000000"/>
          </w:rPr>
          <w:delText xml:space="preserve">must develop </w:delText>
        </w:r>
      </w:del>
      <w:del w:id="2185" w:author="tlien" w:date="2000-09-10T13:51:00Z">
        <w:r>
          <w:rPr>
            <w:color w:val="000000"/>
          </w:rPr>
          <w:delText>superior real time (automated) credit assessment and pricing abilities</w:delText>
        </w:r>
      </w:del>
      <w:r>
        <w:rPr>
          <w:color w:val="000000"/>
        </w:rPr>
        <w:t xml:space="preserve">.  Our </w:t>
      </w:r>
      <w:ins w:id="2186" w:author="tlien" w:date="2000-09-10T13:52:00Z">
        <w:r>
          <w:rPr>
            <w:color w:val="000000"/>
          </w:rPr>
          <w:t xml:space="preserve">current </w:t>
        </w:r>
      </w:ins>
      <w:ins w:id="2187" w:author="tlien" w:date="2000-09-10T14:00:00Z">
        <w:r>
          <w:rPr>
            <w:color w:val="000000"/>
          </w:rPr>
          <w:t>intranet</w:t>
        </w:r>
      </w:ins>
      <w:ins w:id="2188" w:author="tlien" w:date="2000-09-10T13:52:00Z">
        <w:r>
          <w:rPr>
            <w:color w:val="000000"/>
          </w:rPr>
          <w:t xml:space="preserve"> solutions for Power in the Nordic region can very </w:t>
        </w:r>
      </w:ins>
      <w:ins w:id="2189" w:author="tlien" w:date="2000-09-10T14:01:00Z">
        <w:r>
          <w:rPr>
            <w:color w:val="000000"/>
          </w:rPr>
          <w:t>easily</w:t>
        </w:r>
      </w:ins>
      <w:ins w:id="2190" w:author="tlien" w:date="2000-09-10T13:52:00Z">
        <w:r>
          <w:rPr>
            <w:color w:val="000000"/>
          </w:rPr>
          <w:t xml:space="preserve"> be adjusted so this site can be used </w:t>
        </w:r>
      </w:ins>
      <w:ins w:id="2191" w:author="tlien" w:date="2000-09-10T14:01:00Z">
        <w:r>
          <w:rPr>
            <w:color w:val="000000"/>
          </w:rPr>
          <w:t>worldwide</w:t>
        </w:r>
      </w:ins>
      <w:ins w:id="2192" w:author="tlien" w:date="2000-09-10T13:52:00Z">
        <w:r>
          <w:rPr>
            <w:color w:val="000000"/>
          </w:rPr>
          <w:t xml:space="preserve"> with most of the </w:t>
        </w:r>
      </w:ins>
      <w:ins w:id="2193" w:author="tlien" w:date="2000-09-10T14:01:00Z">
        <w:r>
          <w:rPr>
            <w:color w:val="000000"/>
          </w:rPr>
          <w:t>standardized</w:t>
        </w:r>
      </w:ins>
      <w:ins w:id="2194" w:author="tlien" w:date="2000-09-10T13:52:00Z">
        <w:r>
          <w:rPr>
            <w:color w:val="000000"/>
          </w:rPr>
          <w:t xml:space="preserve"> pricing models for weather trading. </w:t>
        </w:r>
      </w:ins>
    </w:p>
    <w:p>
      <w:pPr>
        <w:pStyle w:val="Normal"/>
        <w:rPr>
          <w:color w:val="000000"/>
          <w:del w:id="2197" w:author="tlien" w:date="2000-09-10T13:53:00Z"/>
        </w:rPr>
      </w:pPr>
      <w:del w:id="2196" w:author="tlien" w:date="2000-09-10T13:53:00Z">
        <w:r>
          <w:rPr>
            <w:color w:val="000000"/>
          </w:rPr>
          <w:delText xml:space="preserve">credit assessment models must replicate the tasks and processes generally accomplished by junior credit analysts and continue be used to drive down the costs of both initial assessment of counterparties but also the ongoing maintenance. </w:delText>
        </w:r>
      </w:del>
    </w:p>
    <w:p>
      <w:pPr>
        <w:pStyle w:val="Normal"/>
        <w:rPr>
          <w:color w:val="000000"/>
        </w:rPr>
      </w:pPr>
      <w:r>
        <w:rPr>
          <w:color w:val="000000"/>
        </w:rPr>
      </w:r>
    </w:p>
    <w:p>
      <w:pPr>
        <w:pStyle w:val="Normal"/>
        <w:rPr/>
      </w:pPr>
      <w:r>
        <w:rPr>
          <w:color w:val="000000"/>
        </w:rPr>
        <w:t xml:space="preserve">We will </w:t>
      </w:r>
      <w:ins w:id="2198" w:author="tlien" w:date="2000-09-10T13:54:00Z">
        <w:r>
          <w:rPr>
            <w:color w:val="000000"/>
          </w:rPr>
          <w:t xml:space="preserve">also </w:t>
        </w:r>
      </w:ins>
      <w:r>
        <w:rPr>
          <w:color w:val="000000"/>
        </w:rPr>
        <w:t xml:space="preserve">need to develop </w:t>
      </w:r>
      <w:ins w:id="2199" w:author="tlien" w:date="2000-09-10T13:54:00Z">
        <w:r>
          <w:rPr>
            <w:color w:val="000000"/>
          </w:rPr>
          <w:t xml:space="preserve">more </w:t>
        </w:r>
      </w:ins>
      <w:r>
        <w:rPr>
          <w:color w:val="000000"/>
        </w:rPr>
        <w:t>sophisticated pricing models for non-</w:t>
      </w:r>
      <w:ins w:id="2200" w:author="tlien" w:date="2000-09-10T14:01:00Z">
        <w:r>
          <w:rPr>
            <w:color w:val="000000"/>
          </w:rPr>
          <w:t>standardized</w:t>
        </w:r>
      </w:ins>
      <w:del w:id="2201" w:author="tlien" w:date="2000-09-10T13:54:00Z">
        <w:r>
          <w:rPr>
            <w:color w:val="000000"/>
          </w:rPr>
          <w:delText>rated</w:delText>
        </w:r>
      </w:del>
      <w:r>
        <w:rPr>
          <w:color w:val="000000"/>
        </w:rPr>
        <w:t xml:space="preserve"> large </w:t>
      </w:r>
      <w:ins w:id="2202" w:author="tlien" w:date="2000-09-10T13:54:00Z">
        <w:r>
          <w:rPr>
            <w:color w:val="000000"/>
          </w:rPr>
          <w:t>deals</w:t>
        </w:r>
      </w:ins>
      <w:del w:id="2203" w:author="tlien" w:date="2000-09-10T13:54:00Z">
        <w:r>
          <w:rPr>
            <w:color w:val="000000"/>
          </w:rPr>
          <w:delText>corporations, middle market companies and small businesses</w:delText>
        </w:r>
      </w:del>
      <w:r>
        <w:rPr>
          <w:color w:val="000000"/>
        </w:rPr>
        <w:t xml:space="preserve">.  These pricing models must begin to think and react to markets and customer activity much like traditional traders, to recalibrate prices and adjust bid/offer spreads on a massive number of reference </w:t>
      </w:r>
      <w:ins w:id="2204" w:author="tlien" w:date="2000-09-10T13:54:00Z">
        <w:r>
          <w:rPr>
            <w:color w:val="000000"/>
          </w:rPr>
          <w:t>points</w:t>
        </w:r>
      </w:ins>
      <w:del w:id="2205" w:author="tlien" w:date="2000-09-10T13:55:00Z">
        <w:r>
          <w:rPr>
            <w:color w:val="000000"/>
          </w:rPr>
          <w:delText>credits</w:delText>
        </w:r>
      </w:del>
      <w:r>
        <w:rPr>
          <w:color w:val="000000"/>
        </w:rPr>
        <w:t>.</w:t>
      </w:r>
    </w:p>
    <w:p>
      <w:pPr>
        <w:pStyle w:val="Normal"/>
        <w:rPr>
          <w:color w:val="000000"/>
        </w:rPr>
      </w:pPr>
      <w:r>
        <w:rPr>
          <w:color w:val="000000"/>
        </w:rPr>
      </w:r>
    </w:p>
    <w:p>
      <w:pPr>
        <w:pStyle w:val="Normal"/>
        <w:rPr/>
      </w:pPr>
      <w:r>
        <w:rPr>
          <w:color w:val="000000"/>
        </w:rPr>
        <w:t xml:space="preserve">Furthermore, we must be able to manage the portfolio of </w:t>
      </w:r>
      <w:ins w:id="2206" w:author="tlien" w:date="2000-09-10T13:55:00Z">
        <w:r>
          <w:rPr>
            <w:color w:val="000000"/>
          </w:rPr>
          <w:t>Weather</w:t>
        </w:r>
      </w:ins>
      <w:del w:id="2207" w:author="tlien" w:date="2000-09-10T13:55:00Z">
        <w:r>
          <w:rPr>
            <w:color w:val="000000"/>
          </w:rPr>
          <w:delText>credit</w:delText>
        </w:r>
      </w:del>
      <w:r>
        <w:rPr>
          <w:color w:val="000000"/>
        </w:rPr>
        <w:t xml:space="preserve"> risk amassed by our origination activities.  We must develop portfolio management skills that will provide us with knowledge about what risk to hold and what and when to hedge.  In house, Enron has developed first generation pricing and portfolio management expertise based on existing techniques, but more resources will be required in order to support the expected volume.  The existing suite of models will not enable </w:t>
      </w:r>
      <w:del w:id="2208" w:author="tlien" w:date="2000-09-10T14:01:00Z">
        <w:r>
          <w:rPr>
            <w:color w:val="000000"/>
          </w:rPr>
          <w:delText>Enron</w:delText>
        </w:r>
      </w:del>
      <w:ins w:id="2209" w:author="tlien" w:date="2000-09-11T20:43:00Z">
        <w:r>
          <w:rPr>
            <w:color w:val="000000"/>
          </w:rPr>
          <w:t>EnronWeather</w:t>
        </w:r>
      </w:ins>
      <w:del w:id="2210" w:author="tlien" w:date="2000-09-10T13:56:00Z">
        <w:r>
          <w:rPr>
            <w:color w:val="000000"/>
          </w:rPr>
          <w:delText xml:space="preserve">Credit.com™ </w:delText>
        </w:r>
      </w:del>
      <w:ins w:id="2211" w:author="tlien" w:date="2000-09-10T13:56:00Z">
        <w:r>
          <w:rPr>
            <w:color w:val="000000"/>
          </w:rPr>
          <w:t xml:space="preserve"> </w:t>
        </w:r>
      </w:ins>
      <w:r>
        <w:rPr>
          <w:color w:val="000000"/>
        </w:rPr>
        <w:t xml:space="preserve">to scale as required to support real time transactions on e-marketplaces where there are </w:t>
      </w:r>
      <w:ins w:id="2212" w:author="tlien" w:date="2000-09-10T13:56:00Z">
        <w:r>
          <w:rPr>
            <w:color w:val="000000"/>
          </w:rPr>
          <w:t>very many</w:t>
        </w:r>
      </w:ins>
      <w:del w:id="2213" w:author="tlien" w:date="2000-09-10T13:56:00Z">
        <w:r>
          <w:rPr>
            <w:color w:val="000000"/>
          </w:rPr>
          <w:delText>millions of</w:delText>
        </w:r>
      </w:del>
      <w:r>
        <w:rPr>
          <w:color w:val="000000"/>
        </w:rPr>
        <w:t xml:space="preserve"> potential reference </w:t>
      </w:r>
      <w:ins w:id="2214" w:author="tlien" w:date="2000-09-10T13:56:00Z">
        <w:r>
          <w:rPr>
            <w:color w:val="000000"/>
          </w:rPr>
          <w:t>points</w:t>
        </w:r>
      </w:ins>
      <w:del w:id="2215" w:author="tlien" w:date="2000-09-10T13:56:00Z">
        <w:r>
          <w:rPr>
            <w:color w:val="000000"/>
          </w:rPr>
          <w:delText>credits</w:delText>
        </w:r>
      </w:del>
      <w:r>
        <w:rPr>
          <w:color w:val="000000"/>
        </w:rPr>
        <w:t xml:space="preserve"> and transactions are finalized in a matter of minutes and not days.  </w:t>
      </w:r>
    </w:p>
    <w:p>
      <w:pPr>
        <w:pStyle w:val="Normal"/>
        <w:rPr>
          <w:color w:val="000000"/>
        </w:rPr>
      </w:pPr>
      <w:r>
        <w:rPr>
          <w:color w:val="000000"/>
        </w:rPr>
      </w:r>
    </w:p>
    <w:p>
      <w:pPr>
        <w:pStyle w:val="Normal"/>
        <w:rPr>
          <w:del w:id="2226" w:author="tlien" w:date="2000-09-10T14:00:00Z"/>
        </w:rPr>
      </w:pPr>
      <w:r>
        <w:rPr>
          <w:color w:val="000000"/>
        </w:rPr>
        <w:t xml:space="preserve">Information is a critical input into the process of pricing </w:t>
      </w:r>
      <w:ins w:id="2216" w:author="tlien" w:date="2000-09-10T13:57:00Z">
        <w:r>
          <w:rPr>
            <w:color w:val="000000"/>
          </w:rPr>
          <w:t>weather</w:t>
        </w:r>
      </w:ins>
      <w:del w:id="2217" w:author="tlien" w:date="2000-09-10T13:57:00Z">
        <w:r>
          <w:rPr>
            <w:color w:val="000000"/>
          </w:rPr>
          <w:delText>credit</w:delText>
        </w:r>
      </w:del>
      <w:r>
        <w:rPr>
          <w:color w:val="000000"/>
        </w:rPr>
        <w:t xml:space="preserve"> risk.  </w:t>
      </w:r>
      <w:del w:id="2218" w:author="tlien" w:date="2000-09-10T14:01:00Z">
        <w:r>
          <w:rPr>
            <w:color w:val="000000"/>
          </w:rPr>
          <w:delText>Enron</w:delText>
        </w:r>
      </w:del>
      <w:ins w:id="2219" w:author="tlien" w:date="2000-09-11T20:43:00Z">
        <w:r>
          <w:rPr>
            <w:color w:val="000000"/>
          </w:rPr>
          <w:t>EnronWeather</w:t>
        </w:r>
      </w:ins>
      <w:del w:id="2220" w:author="tlien" w:date="2000-09-10T13:57:00Z">
        <w:r>
          <w:rPr>
            <w:color w:val="000000"/>
          </w:rPr>
          <w:delText>Credit.com™</w:delText>
        </w:r>
      </w:del>
      <w:r>
        <w:rPr>
          <w:color w:val="000000"/>
        </w:rPr>
        <w:t xml:space="preserve"> must develop a mechanism for quickly and cost effectively acquiring and synthesizing massive amounts of </w:t>
      </w:r>
      <w:ins w:id="2221" w:author="tlien" w:date="2000-09-10T13:57:00Z">
        <w:r>
          <w:rPr>
            <w:color w:val="000000"/>
          </w:rPr>
          <w:t>weather</w:t>
        </w:r>
      </w:ins>
      <w:del w:id="2222" w:author="tlien" w:date="2000-09-10T13:57:00Z">
        <w:r>
          <w:rPr>
            <w:color w:val="000000"/>
          </w:rPr>
          <w:delText>credit</w:delText>
        </w:r>
      </w:del>
      <w:r>
        <w:rPr>
          <w:color w:val="000000"/>
        </w:rPr>
        <w:t xml:space="preserve">-related information.  </w:t>
      </w:r>
      <w:ins w:id="2223" w:author="tlien" w:date="2000-09-10T13:58:00Z">
        <w:r>
          <w:rPr>
            <w:color w:val="000000"/>
          </w:rPr>
          <w:t>To be able to do that we will need to establish a group that purely looks for new and better information, and deal with all the different met offices around the world.</w:t>
        </w:r>
      </w:ins>
      <w:del w:id="2224" w:author="tlien" w:date="2000-09-10T13:59:00Z">
        <w:r>
          <w:rPr>
            <w:color w:val="000000"/>
          </w:rPr>
          <w:delText>The sources of information differ by the size of the company.  The class of companies with the most available data is large corporations, defined as sales greater than $250 million.  Most are public companies and some have outstanding public debt, therefore gaining access to financial statement data and bond spreads is a relatively uncomplicated task.  Many have also submitted to the rating process with one or more of the traditional rating agencies.  Middle market companies, or those with sales between $10 and $250 million, are less likely to be rated and more are privately held, thereby, making it difficult to secure financial statement data.  Data will be most difficult to secure for small businesses.</w:delText>
        </w:r>
      </w:del>
      <w:r>
        <w:rPr>
          <w:color w:val="000000"/>
        </w:rPr>
        <w:t xml:space="preserve"> </w:t>
      </w:r>
      <w:del w:id="2225" w:author="tlien" w:date="2000-09-10T14:00:00Z">
        <w:r>
          <w:rPr>
            <w:color w:val="000000"/>
          </w:rPr>
          <w:delText xml:space="preserve"> Analyzing their credit will require a combination of company financial data and payment history as well as the owner’s credit history, the length of time in business, the number of business lines, etc.  Developing a reliable way of gathering information for the small and middle market companies is particularly critical since they will come to dominate e-commerce.  This will require developing strong relationships and mechanisms to audit and continuously monitor the financial strength of the companies we quote on.</w:delText>
        </w:r>
      </w:del>
    </w:p>
    <w:p>
      <w:pPr>
        <w:pStyle w:val="Normal"/>
        <w:rPr>
          <w:color w:val="000000"/>
          <w:del w:id="2228" w:author="tlien" w:date="2000-09-10T14:00:00Z"/>
        </w:rPr>
      </w:pPr>
      <w:del w:id="2227" w:author="tlien" w:date="2000-09-10T14:00:00Z">
        <w:r>
          <w:rPr>
            <w:color w:val="000000"/>
          </w:rPr>
        </w:r>
      </w:del>
    </w:p>
    <w:p>
      <w:pPr>
        <w:pStyle w:val="Normal"/>
        <w:rPr>
          <w:color w:val="000000"/>
        </w:rPr>
      </w:pPr>
      <w:del w:id="2229" w:author="tlien" w:date="2000-09-10T14:00:00Z">
        <w:r>
          <w:rPr>
            <w:color w:val="000000"/>
          </w:rPr>
          <w:delText>We have completed the first generation of models capable of pricing our current product offerings but many future models must be developed and processes automated to ensure success.  We are also actively negotiating with a number of vendors for both software and information services to increase our capabilities.</w:delText>
        </w:r>
      </w:del>
    </w:p>
    <w:p>
      <w:pPr>
        <w:pStyle w:val="Heading2"/>
        <w:ind w:hanging="0" w:start="0"/>
        <w:rPr>
          <w:color w:val="000000"/>
          <w:del w:id="2232" w:author="tlien" w:date="2000-09-11T08:42:00Z"/>
        </w:rPr>
      </w:pPr>
      <w:del w:id="2230" w:author="tlien" w:date="2000-09-11T08:42:00Z">
        <w:r>
          <w:rPr>
            <w:rFonts w:eastAsia="Arial"/>
            <w:color w:val="000000"/>
          </w:rPr>
          <w:delText xml:space="preserve"> </w:delText>
        </w:r>
      </w:del>
      <w:del w:id="2231" w:author="tlien" w:date="2000-09-11T08:42:00Z">
        <w:r>
          <w:rPr>
            <w:color w:val="000000"/>
          </w:rPr>
          <w:delText xml:space="preserve">Distribution </w:delText>
        </w:r>
      </w:del>
    </w:p>
    <w:p>
      <w:pPr>
        <w:pStyle w:val="Normal"/>
        <w:rPr>
          <w:del w:id="2234" w:author="tlien" w:date="2000-09-11T08:42:00Z"/>
        </w:rPr>
      </w:pPr>
      <w:del w:id="2233" w:author="tlien" w:date="2000-09-11T08:42:00Z">
        <w:r>
          <w:rPr>
            <w:color w:val="000000"/>
          </w:rPr>
          <w:delText>EnronCredit.com™ will have to develop superior expertise in structuring and distributing credit risk.  We need to develop a low friction, efficient approach rather than one-off, expensive structured deals.  It is critical to develop standard terms and conditions for moving large parcels of risk and to package the risk in such a way that it will be tradable.  We substantially limit the amount of risk that we load on Enron’s balance sheet, therefore, we must be able to transfer the risk from Enron to entities that desire to invest in the risk.</w:delText>
        </w:r>
      </w:del>
    </w:p>
    <w:p>
      <w:pPr>
        <w:pStyle w:val="Normal"/>
        <w:rPr>
          <w:color w:val="000000"/>
          <w:del w:id="2236" w:author="tlien" w:date="2000-09-11T08:42:00Z"/>
        </w:rPr>
      </w:pPr>
      <w:del w:id="2235" w:author="tlien" w:date="2000-09-11T08:42:00Z">
        <w:r>
          <w:rPr>
            <w:color w:val="000000"/>
          </w:rPr>
        </w:r>
      </w:del>
    </w:p>
    <w:p>
      <w:pPr>
        <w:pStyle w:val="Normal"/>
        <w:rPr>
          <w:del w:id="2238" w:author="tlien" w:date="2000-09-11T08:42:00Z"/>
        </w:rPr>
      </w:pPr>
      <w:del w:id="2237" w:author="tlien" w:date="2000-09-11T08:42:00Z">
        <w:r>
          <w:rPr>
            <w:color w:val="000000"/>
          </w:rPr>
          <w:delText xml:space="preserve">EnronCredit.com™ will have to develop relationships with a number or banks, insurance companies, funds, and other potential buyers of credit risk.  Initial discussions with both banks and insurance companies have proven to be very positive.  We expect to put in place multiple structures with multiple entities during the course of the year.  We are currently actively negotiating 4 separate structures. </w:delText>
        </w:r>
      </w:del>
    </w:p>
    <w:p>
      <w:pPr>
        <w:pStyle w:val="Normal"/>
        <w:rPr>
          <w:color w:val="000000"/>
          <w:sz w:val="28"/>
          <w:del w:id="2240" w:author="tlien" w:date="2000-09-11T08:42:00Z"/>
        </w:rPr>
      </w:pPr>
      <w:del w:id="2239" w:author="tlien" w:date="2000-09-11T08:42:00Z">
        <w:r>
          <w:rPr>
            <w:color w:val="000000"/>
            <w:sz w:val="28"/>
          </w:rPr>
        </w:r>
      </w:del>
    </w:p>
    <w:p>
      <w:pPr>
        <w:pStyle w:val="Normal"/>
        <w:rPr>
          <w:del w:id="2242" w:author="tlien" w:date="2000-09-11T08:42:00Z"/>
        </w:rPr>
      </w:pPr>
      <w:del w:id="2241" w:author="tlien" w:date="2000-09-11T08:42:00Z">
        <w:r>
          <w:rPr>
            <w:color w:val="000000"/>
          </w:rPr>
          <w:delText>The nature of credit risk distribution allows for the desired leveraging of EnronCredit.com™'s  credit lines and capital—but it will require the active management of event risks associated with individual reference credit risks.</w:delText>
        </w:r>
      </w:del>
    </w:p>
    <w:p>
      <w:pPr>
        <w:pStyle w:val="Heading2"/>
        <w:ind w:hanging="0" w:start="0"/>
        <w:rPr>
          <w:color w:val="000000"/>
        </w:rPr>
      </w:pPr>
      <w:bookmarkStart w:id="31" w:name="__RefHeading___Toc493339994"/>
      <w:bookmarkEnd w:id="31"/>
      <w:r>
        <w:rPr>
          <w:color w:val="000000"/>
        </w:rPr>
        <w:t>Origination</w:t>
      </w:r>
    </w:p>
    <w:p>
      <w:pPr>
        <w:pStyle w:val="Normal"/>
        <w:rPr>
          <w:del w:id="2262" w:author="tlien" w:date="2000-09-08T09:44:00Z"/>
        </w:rPr>
      </w:pPr>
      <w:del w:id="2243" w:author="tlien" w:date="2000-09-11T20:39:00Z">
        <w:r>
          <w:rPr>
            <w:color w:val="000000"/>
          </w:rPr>
          <w:delText>Enron</w:delText>
        </w:r>
      </w:del>
      <w:ins w:id="2244" w:author="tlien" w:date="2000-09-11T20:43:00Z">
        <w:r>
          <w:rPr>
            <w:color w:val="000000"/>
          </w:rPr>
          <w:t>EnronWeather</w:t>
        </w:r>
      </w:ins>
      <w:del w:id="2245" w:author="tlien" w:date="2000-09-08T09:26:00Z">
        <w:r>
          <w:rPr>
            <w:color w:val="000000"/>
          </w:rPr>
          <w:delText>Credit.com™</w:delText>
        </w:r>
      </w:del>
      <w:r>
        <w:rPr>
          <w:color w:val="000000"/>
        </w:rPr>
        <w:t xml:space="preserve"> will require a developed origination function that provides wide access to our</w:t>
      </w:r>
      <w:del w:id="2246" w:author="tlien" w:date="2000-09-08T09:26:00Z">
        <w:r>
          <w:rPr>
            <w:color w:val="000000"/>
          </w:rPr>
          <w:delText xml:space="preserve"> target</w:delText>
        </w:r>
      </w:del>
      <w:r>
        <w:rPr>
          <w:color w:val="000000"/>
        </w:rPr>
        <w:t xml:space="preserve"> customers.  This may be achieved through an expansive network with e-marketplaces, B2B infrastructure providers and industry groups.  We have begun discussions with several </w:t>
      </w:r>
      <w:ins w:id="2247" w:author="tlien" w:date="2000-09-08T09:35:00Z">
        <w:r>
          <w:rPr>
            <w:color w:val="000000"/>
          </w:rPr>
          <w:t xml:space="preserve">Origination groups internally </w:t>
        </w:r>
      </w:ins>
      <w:del w:id="2248" w:author="tlien" w:date="2000-09-08T09:35:00Z">
        <w:r>
          <w:rPr>
            <w:color w:val="000000"/>
          </w:rPr>
          <w:delText xml:space="preserve">e-marketplaces and are using their input to refine our product offering and </w:delText>
        </w:r>
      </w:del>
      <w:r>
        <w:rPr>
          <w:color w:val="000000"/>
        </w:rPr>
        <w:t xml:space="preserve">to develop </w:t>
      </w:r>
      <w:ins w:id="2249" w:author="tlien" w:date="2000-09-08T09:35:00Z">
        <w:r>
          <w:rPr>
            <w:color w:val="000000"/>
          </w:rPr>
          <w:t>more</w:t>
        </w:r>
      </w:ins>
      <w:del w:id="2250" w:author="tlien" w:date="2000-09-08T09:35:00Z">
        <w:r>
          <w:rPr>
            <w:color w:val="000000"/>
          </w:rPr>
          <w:delText>a</w:delText>
        </w:r>
      </w:del>
      <w:r>
        <w:rPr>
          <w:color w:val="000000"/>
        </w:rPr>
        <w:t xml:space="preserve"> product</w:t>
      </w:r>
      <w:ins w:id="2251" w:author="tlien" w:date="2000-09-08T09:35:00Z">
        <w:r>
          <w:rPr>
            <w:color w:val="000000"/>
          </w:rPr>
          <w:t>s</w:t>
        </w:r>
      </w:ins>
      <w:r>
        <w:rPr>
          <w:color w:val="000000"/>
        </w:rPr>
        <w:t xml:space="preserve"> that meet</w:t>
      </w:r>
      <w:del w:id="2252" w:author="tlien" w:date="2000-09-08T09:36:00Z">
        <w:r>
          <w:rPr>
            <w:color w:val="000000"/>
          </w:rPr>
          <w:delText>s</w:delText>
        </w:r>
      </w:del>
      <w:r>
        <w:rPr>
          <w:color w:val="000000"/>
        </w:rPr>
        <w:t xml:space="preserve"> the market</w:t>
      </w:r>
      <w:del w:id="2253" w:author="tlien" w:date="2000-09-08T09:36:00Z">
        <w:r>
          <w:rPr>
            <w:color w:val="000000"/>
          </w:rPr>
          <w:delText>’s</w:delText>
        </w:r>
      </w:del>
      <w:ins w:id="2254" w:author="tlien" w:date="2000-09-08T09:36:00Z">
        <w:r>
          <w:rPr>
            <w:color w:val="000000"/>
          </w:rPr>
          <w:t xml:space="preserve"> </w:t>
        </w:r>
      </w:ins>
      <w:del w:id="2255" w:author="tlien" w:date="2000-09-08T09:36:00Z">
        <w:r>
          <w:rPr>
            <w:color w:val="000000"/>
          </w:rPr>
          <w:delText xml:space="preserve"> </w:delText>
        </w:r>
      </w:del>
      <w:r>
        <w:rPr>
          <w:color w:val="000000"/>
        </w:rPr>
        <w:t xml:space="preserve">needs. </w:t>
      </w:r>
      <w:del w:id="2256" w:author="tlien" w:date="2000-09-08T09:36:00Z">
        <w:r>
          <w:rPr>
            <w:color w:val="000000"/>
          </w:rPr>
          <w:delText xml:space="preserve"> We also intend to pursue jointly developing the technology with B2B infrastructure providers that will enable our product to be included as a module in technology that enables e-commerce.  </w:delText>
        </w:r>
      </w:del>
      <w:r>
        <w:rPr>
          <w:color w:val="000000"/>
        </w:rPr>
        <w:t xml:space="preserve">To the extent that developing relationships with industry groups will provide us with access to decision-makers managing joint industry player sites, we will pursue those opportunities.  Based on Enron’s current lines of business, </w:t>
      </w:r>
      <w:del w:id="2257" w:author="tlien" w:date="2000-09-11T20:39:00Z">
        <w:r>
          <w:rPr>
            <w:color w:val="000000"/>
          </w:rPr>
          <w:delText>Enron</w:delText>
        </w:r>
      </w:del>
      <w:ins w:id="2258" w:author="tlien" w:date="2000-09-11T20:43:00Z">
        <w:r>
          <w:rPr>
            <w:color w:val="000000"/>
          </w:rPr>
          <w:t>EnronWeather</w:t>
        </w:r>
      </w:ins>
      <w:del w:id="2259" w:author="tlien" w:date="2000-09-08T09:43:00Z">
        <w:r>
          <w:rPr>
            <w:color w:val="000000"/>
          </w:rPr>
          <w:delText xml:space="preserve">Credit.com™ </w:delText>
        </w:r>
      </w:del>
      <w:ins w:id="2260" w:author="tlien" w:date="2000-09-08T09:43:00Z">
        <w:r>
          <w:rPr>
            <w:color w:val="000000"/>
          </w:rPr>
          <w:t xml:space="preserve"> </w:t>
        </w:r>
      </w:ins>
      <w:r>
        <w:rPr>
          <w:color w:val="000000"/>
        </w:rPr>
        <w:t xml:space="preserve">can immediately leverage relationships in energy, pulp &amp; paper, and communications. </w:t>
      </w:r>
      <w:del w:id="2261" w:author="tlien" w:date="2000-09-08T09:44:00Z">
        <w:r>
          <w:rPr>
            <w:color w:val="000000"/>
          </w:rPr>
          <w:delText xml:space="preserve"> As with Distribution, we will need to hire people with strong industry contacts, particularly outside if Enron’s core industries, to grow this function.</w:delText>
        </w:r>
      </w:del>
    </w:p>
    <w:p>
      <w:pPr>
        <w:pStyle w:val="Normal"/>
        <w:rPr>
          <w:color w:val="000000"/>
          <w:ins w:id="2264" w:author="tlien" w:date="2000-09-08T09:44:00Z"/>
        </w:rPr>
      </w:pPr>
      <w:ins w:id="2263" w:author="tlien" w:date="2000-09-08T09:44:00Z">
        <w:r>
          <w:rPr>
            <w:color w:val="000000"/>
          </w:rPr>
        </w:r>
      </w:ins>
    </w:p>
    <w:p>
      <w:pPr>
        <w:pStyle w:val="Normal"/>
        <w:rPr>
          <w:color w:val="000000"/>
        </w:rPr>
      </w:pPr>
      <w:r>
        <w:rPr>
          <w:color w:val="000000"/>
        </w:rPr>
      </w:r>
    </w:p>
    <w:p>
      <w:pPr>
        <w:pStyle w:val="Normal"/>
        <w:rPr>
          <w:del w:id="2266" w:author="tlien" w:date="2000-09-08T09:44:00Z"/>
        </w:rPr>
      </w:pPr>
      <w:del w:id="2265" w:author="tlien" w:date="2000-09-08T09:44:00Z">
        <w:r>
          <w:rPr>
            <w:color w:val="000000"/>
          </w:rPr>
          <w:delText>EnronCredit.com™ can also capitalize on the existing e-commerce initiatives and B2B infrastructure provider relationships that different Enron business units are developing.  We have had initial discussions with both a provider of B2B marketplaces and a venture capital firm in order to entertain the possibility of gaining access to their B2B e-marketplaces.  We will pursue additional opportunities with other venture capital firms.</w:delText>
        </w:r>
      </w:del>
    </w:p>
    <w:p>
      <w:pPr>
        <w:pStyle w:val="Normal"/>
        <w:tabs>
          <w:tab w:val="clear" w:pos="4153"/>
          <w:tab w:val="clear" w:pos="8306"/>
        </w:tabs>
        <w:rPr>
          <w:color w:val="000000"/>
        </w:rPr>
      </w:pPr>
      <w:del w:id="2267" w:author="tlien" w:date="2000-09-08T09:44:00Z">
        <w:r>
          <w:rPr>
            <w:color w:val="000000"/>
          </w:rPr>
          <w:delText xml:space="preserve"> </w:delText>
        </w:r>
      </w:del>
      <w:r>
        <w:br w:type="page"/>
      </w:r>
    </w:p>
    <w:p>
      <w:pPr>
        <w:pStyle w:val="Heading1"/>
        <w:ind w:hanging="0" w:start="0"/>
        <w:rPr/>
      </w:pPr>
      <w:bookmarkStart w:id="32" w:name="__RefHeading___Toc493339995"/>
      <w:bookmarkEnd w:id="32"/>
      <w:r>
        <w:rPr>
          <w:color w:val="000000"/>
        </w:rPr>
        <w:t xml:space="preserve">Discussion of </w:t>
      </w:r>
      <w:del w:id="2268" w:author="tlien" w:date="2000-09-05T07:18:00Z">
        <w:r>
          <w:rPr>
            <w:color w:val="000000"/>
          </w:rPr>
          <w:delText xml:space="preserve">Credit </w:delText>
        </w:r>
      </w:del>
      <w:ins w:id="2269" w:author="tlien" w:date="2000-09-05T07:18:00Z">
        <w:r>
          <w:rPr>
            <w:color w:val="000000"/>
          </w:rPr>
          <w:t xml:space="preserve">Weather </w:t>
        </w:r>
      </w:ins>
      <w:r>
        <w:rPr>
          <w:color w:val="000000"/>
        </w:rPr>
        <w:t xml:space="preserve">Solutions Used by Selected e-Marketplaces and the Appeal of </w:t>
      </w:r>
      <w:del w:id="2270" w:author="tlien" w:date="2000-09-06T09:16:00Z">
        <w:r>
          <w:rPr>
            <w:color w:val="000000"/>
          </w:rPr>
          <w:delText>EnronCredit</w:delText>
        </w:r>
      </w:del>
      <w:ins w:id="2271" w:author="tlien" w:date="2000-09-06T09:16:00Z">
        <w:r>
          <w:rPr>
            <w:color w:val="000000"/>
          </w:rPr>
          <w:t>EnronWeather</w:t>
        </w:r>
      </w:ins>
      <w:r>
        <w:rPr>
          <w:color w:val="000000"/>
        </w:rPr>
        <w:t>.com</w:t>
      </w:r>
      <w:del w:id="2272" w:author="tlien" w:date="2000-09-06T09:16:00Z">
        <w:r>
          <w:rPr>
            <w:color w:val="000000"/>
          </w:rPr>
          <w:delText>™</w:delText>
        </w:r>
      </w:del>
      <w:r>
        <w:rPr>
          <w:color w:val="000000"/>
        </w:rPr>
        <w:t xml:space="preserve"> Solutions</w:t>
      </w:r>
    </w:p>
    <w:p>
      <w:pPr>
        <w:pStyle w:val="Normal"/>
        <w:rPr>
          <w:color w:val="000000"/>
        </w:rPr>
      </w:pPr>
      <w:r>
        <w:rPr>
          <w:color w:val="000000"/>
        </w:rPr>
        <w:t xml:space="preserve">This section discusses the </w:t>
      </w:r>
      <w:ins w:id="2273" w:author="tlien" w:date="2000-09-05T07:19:00Z">
        <w:r>
          <w:rPr>
            <w:color w:val="000000"/>
          </w:rPr>
          <w:t>weather</w:t>
        </w:r>
      </w:ins>
      <w:del w:id="2274" w:author="tlien" w:date="2000-09-05T07:19:00Z">
        <w:r>
          <w:rPr>
            <w:color w:val="000000"/>
          </w:rPr>
          <w:delText>credit</w:delText>
        </w:r>
      </w:del>
      <w:r>
        <w:rPr>
          <w:color w:val="000000"/>
        </w:rPr>
        <w:t xml:space="preserve"> risk exposure generated and solutions available in </w:t>
      </w:r>
      <w:ins w:id="2275" w:author="tlien" w:date="2000-09-07T07:51:00Z">
        <w:r>
          <w:rPr>
            <w:color w:val="000000"/>
          </w:rPr>
          <w:t>other</w:t>
        </w:r>
      </w:ins>
      <w:del w:id="2276" w:author="tlien" w:date="2000-09-07T07:51:00Z">
        <w:r>
          <w:rPr>
            <w:color w:val="000000"/>
          </w:rPr>
          <w:delText>six</w:delText>
        </w:r>
      </w:del>
      <w:ins w:id="2277" w:author="tlien" w:date="2000-09-07T07:51:00Z">
        <w:r>
          <w:rPr>
            <w:color w:val="000000"/>
          </w:rPr>
          <w:t xml:space="preserve"> </w:t>
        </w:r>
      </w:ins>
      <w:del w:id="2278" w:author="tlien" w:date="2000-09-07T07:51:00Z">
        <w:r>
          <w:rPr>
            <w:color w:val="000000"/>
          </w:rPr>
          <w:delText xml:space="preserve"> </w:delText>
        </w:r>
      </w:del>
      <w:r>
        <w:rPr>
          <w:color w:val="000000"/>
        </w:rPr>
        <w:t>e-marketplaces.  Those selected are intended to demonstrate the wide variety of e-marketplace business models</w:t>
      </w:r>
      <w:del w:id="2279" w:author="tlien" w:date="2000-09-07T07:52:00Z">
        <w:r>
          <w:rPr>
            <w:color w:val="000000"/>
          </w:rPr>
          <w:delText xml:space="preserve"> and where the credit risk resides in them</w:delText>
        </w:r>
      </w:del>
      <w:r>
        <w:rPr>
          <w:color w:val="000000"/>
        </w:rPr>
        <w:t xml:space="preserve">.  Some e-marketplaces, like </w:t>
      </w:r>
      <w:del w:id="2280" w:author="tlien" w:date="2000-09-07T07:52:00Z">
        <w:r>
          <w:rPr>
            <w:color w:val="000000"/>
          </w:rPr>
          <w:delText>e-STEEL</w:delText>
        </w:r>
      </w:del>
      <w:ins w:id="2281" w:author="tlien" w:date="2000-09-07T07:52:00Z">
        <w:r>
          <w:rPr>
            <w:color w:val="000000"/>
          </w:rPr>
          <w:t>TradeWeather</w:t>
        </w:r>
      </w:ins>
      <w:r>
        <w:rPr>
          <w:color w:val="000000"/>
        </w:rPr>
        <w:t>, simply provide an environment where buyers and sellers can come together to match product needs with product availability</w:t>
      </w:r>
      <w:ins w:id="2282" w:author="tlien" w:date="2000-09-07T07:53:00Z">
        <w:r>
          <w:rPr>
            <w:color w:val="000000"/>
          </w:rPr>
          <w:t>.</w:t>
        </w:r>
      </w:ins>
      <w:del w:id="2283" w:author="tlien" w:date="2000-09-07T07:53:00Z">
        <w:r>
          <w:rPr>
            <w:color w:val="000000"/>
          </w:rPr>
          <w:delText>, but e-STEEL is not involved in the transactions beyond billing for a transaction fee for performing the matchmaking function.  Other sites, like PaperExchange.com act as principal in at least some of the transactions conducted via the exchange.</w:delText>
        </w:r>
      </w:del>
      <w:del w:id="2284" w:author="tlien" w:date="2000-09-05T07:20:00Z">
        <w:r>
          <w:rPr>
            <w:color w:val="000000"/>
          </w:rPr>
          <w:delText xml:space="preserve">  Please refer to Appendix 1, which provides an overview of several e-marketplaces.</w:delText>
        </w:r>
      </w:del>
    </w:p>
    <w:p>
      <w:pPr>
        <w:pStyle w:val="Heading2"/>
        <w:ind w:hanging="0" w:start="0"/>
        <w:rPr>
          <w:del w:id="2289" w:author="tlien" w:date="2000-09-07T07:26:00Z"/>
        </w:rPr>
      </w:pPr>
      <w:del w:id="2285" w:author="tlien" w:date="2000-09-05T07:18:00Z">
        <w:r>
          <w:rPr>
            <w:color w:val="000000"/>
          </w:rPr>
          <w:delText>Credit</w:delText>
        </w:r>
      </w:del>
      <w:del w:id="2286" w:author="tlien" w:date="2000-09-07T07:26:00Z">
        <w:r>
          <w:rPr>
            <w:color w:val="000000"/>
          </w:rPr>
          <w:delText xml:space="preserve"> Risk Management in </w:delText>
        </w:r>
      </w:del>
      <w:del w:id="2287" w:author="tlien" w:date="2000-09-05T07:18:00Z">
        <w:r>
          <w:rPr>
            <w:color w:val="000000"/>
          </w:rPr>
          <w:delText xml:space="preserve">Six </w:delText>
        </w:r>
      </w:del>
      <w:del w:id="2288" w:author="tlien" w:date="2000-09-07T07:26:00Z">
        <w:r>
          <w:rPr>
            <w:color w:val="000000"/>
          </w:rPr>
          <w:delText>e-Marketplaces</w:delText>
        </w:r>
      </w:del>
    </w:p>
    <w:p>
      <w:pPr>
        <w:pStyle w:val="Heading2"/>
        <w:ind w:hanging="0" w:start="0"/>
        <w:rPr>
          <w:del w:id="2291" w:author="tlien" w:date="2000-09-07T07:26:00Z"/>
        </w:rPr>
      </w:pPr>
      <w:del w:id="2290" w:author="tlien" w:date="2000-09-07T07:26:00Z">
        <w:r>
          <w:rPr/>
          <w:delText>All e-marketplaces, regardless of business model, are subject to credit risk. Even those that do not act as principal must secure transaction fees from the required members thus exposing the marketplace to minor credit risk.</w:delText>
        </w:r>
      </w:del>
    </w:p>
    <w:p>
      <w:pPr>
        <w:pStyle w:val="Heading2"/>
        <w:ind w:hanging="0" w:start="0"/>
        <w:rPr>
          <w:del w:id="2295" w:author="tlien" w:date="2000-09-05T07:17:00Z"/>
        </w:rPr>
      </w:pPr>
      <w:del w:id="2292" w:author="tlien" w:date="2000-09-05T07:17:00Z">
        <w:r>
          <w:rPr>
            <w:color w:val="000000"/>
          </w:rPr>
          <w:delText>Che</w:delText>
        </w:r>
      </w:del>
      <w:del w:id="2293" w:author="Gillian Johnson" w:date="2000-06-30T17:23:00Z">
        <w:r>
          <w:rPr>
            <w:color w:val="000000"/>
          </w:rPr>
          <w:delText>m</w:delText>
        </w:r>
      </w:del>
      <w:del w:id="2294" w:author="tlien" w:date="2000-09-05T07:17:00Z">
        <w:r>
          <w:rPr>
            <w:color w:val="000000"/>
          </w:rPr>
          <w:delText>Match.com</w:delText>
        </w:r>
      </w:del>
    </w:p>
    <w:p>
      <w:pPr>
        <w:pStyle w:val="Heading2"/>
        <w:ind w:hanging="0" w:start="0"/>
        <w:rPr>
          <w:del w:id="2307" w:author="tlien" w:date="2000-09-05T07:17:00Z"/>
        </w:rPr>
      </w:pPr>
      <w:del w:id="2296" w:author="tlien" w:date="2000-09-05T07:17:00Z">
        <w:r>
          <w:rPr>
            <w:color w:val="000000"/>
          </w:rPr>
          <w:delText>Che</w:delText>
        </w:r>
      </w:del>
      <w:del w:id="2297" w:author="Gillian Johnson" w:date="2000-06-30T17:23:00Z">
        <w:r>
          <w:rPr>
            <w:color w:val="000000"/>
          </w:rPr>
          <w:delText>m</w:delText>
        </w:r>
      </w:del>
      <w:del w:id="2298" w:author="tlien" w:date="2000-09-05T07:17:00Z">
        <w:r>
          <w:rPr>
            <w:color w:val="000000"/>
          </w:rPr>
          <w:delText>Match uses a limits and credit approval approach to managing credit risk.  The exchange screens participants and sellers and buyers can indicate with whom and under what conditions it will transact with another company.  Participants must prove that they have maintained at leas</w:delText>
        </w:r>
      </w:del>
      <w:del w:id="2299" w:author="Gillian Johnson" w:date="2000-06-14T20:48:00Z">
        <w:r>
          <w:rPr>
            <w:color w:val="000000"/>
          </w:rPr>
          <w:delText>e</w:delText>
        </w:r>
      </w:del>
      <w:ins w:id="2300" w:author="Gillian Johnson" w:date="2000-06-14T20:48:00Z">
        <w:del w:id="2301" w:author="tlien" w:date="2000-09-05T07:17:00Z">
          <w:r>
            <w:rPr>
              <w:color w:val="000000"/>
            </w:rPr>
            <w:delText>t</w:delText>
          </w:r>
        </w:del>
      </w:ins>
      <w:del w:id="2302" w:author="tlien" w:date="2000-09-05T07:17:00Z">
        <w:r>
          <w:rPr>
            <w:color w:val="000000"/>
          </w:rPr>
          <w:delText xml:space="preserve"> $1,000,000 in working capital over the past 12 months, they must maintain a line of credit of at least $1,000,000, or they must have net worth of at least $5,000,000.  Compliance with these requirements is audited periodically and the necessary documents can be requested at any time.  One or more letters of credit or guaranties might substitute for the above requirements at Che</w:delText>
        </w:r>
      </w:del>
      <w:del w:id="2303" w:author="Gillian Johnson" w:date="2000-06-30T17:23:00Z">
        <w:r>
          <w:rPr>
            <w:color w:val="000000"/>
          </w:rPr>
          <w:delText>m</w:delText>
        </w:r>
      </w:del>
      <w:del w:id="2304" w:author="tlien" w:date="2000-09-05T07:17:00Z">
        <w:r>
          <w:rPr>
            <w:color w:val="000000"/>
          </w:rPr>
          <w:delText>Match’s discretion.  Each transaction is subject to existing limits as determined by Che</w:delText>
        </w:r>
      </w:del>
      <w:del w:id="2305" w:author="Gillian Johnson" w:date="2000-06-30T17:23:00Z">
        <w:r>
          <w:rPr>
            <w:color w:val="000000"/>
          </w:rPr>
          <w:delText>m</w:delText>
        </w:r>
      </w:del>
      <w:del w:id="2306" w:author="tlien" w:date="2000-09-05T07:17:00Z">
        <w:r>
          <w:rPr>
            <w:color w:val="000000"/>
          </w:rPr>
          <w:delText>Match.com and final approval by the sellers' credit departments.  Sellers can select which companies they will offer open credit, no credit or require a letter of credit and buyers can indicate from which companies they will buy and to which they will supply a letter of credit if needed.  Sellers take counterparty credit risk.</w:delText>
        </w:r>
      </w:del>
    </w:p>
    <w:p>
      <w:pPr>
        <w:pStyle w:val="Heading3"/>
        <w:ind w:hanging="0" w:start="0"/>
        <w:rPr>
          <w:color w:val="000000"/>
          <w:del w:id="2309" w:author="tlien" w:date="2000-09-05T07:17:00Z"/>
        </w:rPr>
      </w:pPr>
      <w:del w:id="2308" w:author="tlien" w:date="2000-09-05T07:17:00Z">
        <w:r>
          <w:rPr>
            <w:color w:val="000000"/>
          </w:rPr>
          <w:delText>Dell.com</w:delText>
        </w:r>
      </w:del>
    </w:p>
    <w:p>
      <w:pPr>
        <w:pStyle w:val="Heading3"/>
        <w:ind w:hanging="0" w:start="0"/>
        <w:rPr>
          <w:del w:id="2311" w:author="tlien" w:date="2000-09-05T07:17:00Z"/>
        </w:rPr>
      </w:pPr>
      <w:del w:id="2310" w:author="tlien" w:date="2000-09-05T07:17:00Z">
        <w:r>
          <w:rPr/>
          <w:delText>Dell is operating a predominantly catalog, seller site which is segmented by country or region.  On the U.S. site, businesses can purchases from the Parts Store, the Online Store, or the Dell Factory Outlet.  Transactions may be concluded on-line at the Parts Store and the Online Store if a customer uses a credit card or via purchase order.  All other payment methods must be used off-line.  All purchases in the Factory Outlet must be concluded via telephone.  The payment methods available varies by country and by the type of equipment requested, but generally, the following payment options are available for businesses:</w:delText>
        </w:r>
      </w:del>
    </w:p>
    <w:p>
      <w:pPr>
        <w:pStyle w:val="Heading3"/>
        <w:ind w:hanging="0" w:start="0"/>
        <w:rPr>
          <w:del w:id="2313" w:author="tlien" w:date="2000-09-05T07:17:00Z"/>
        </w:rPr>
      </w:pPr>
      <w:del w:id="2312" w:author="tlien" w:date="2000-09-05T07:17:00Z">
        <w:r>
          <w:rPr/>
        </w:r>
      </w:del>
    </w:p>
    <w:p>
      <w:pPr>
        <w:pStyle w:val="Heading3"/>
        <w:keepNext w:val="true"/>
        <w:widowControl/>
        <w:numPr>
          <w:ilvl w:val="0"/>
          <w:numId w:val="0"/>
        </w:numPr>
        <w:bidi w:val="0"/>
        <w:spacing w:before="240" w:after="60"/>
        <w:rPr>
          <w:del w:id="2316" w:author="tlien" w:date="2000-09-05T07:17:00Z"/>
        </w:rPr>
      </w:pPr>
      <w:del w:id="2314" w:author="tlien" w:date="2000-09-05T07:17:00Z">
        <w:r>
          <w:rPr>
            <w:b/>
            <w:color w:val="000000"/>
          </w:rPr>
          <w:delText>Business Check (electronic payment by check)</w:delText>
        </w:r>
      </w:del>
      <w:del w:id="2315" w:author="tlien" w:date="2000-09-05T07:17:00Z">
        <w:r>
          <w:rPr>
            <w:color w:val="000000"/>
          </w:rPr>
          <w:delText xml:space="preserve"> – funds are transferred directly from a checking account to Dell.  These transactions are not concluded on-line, but a buyer can browse the on-line catalog and then must call Dell.</w:delText>
        </w:r>
      </w:del>
    </w:p>
    <w:p>
      <w:pPr>
        <w:pStyle w:val="Heading3"/>
        <w:keepNext w:val="true"/>
        <w:widowControl/>
        <w:numPr>
          <w:ilvl w:val="0"/>
          <w:numId w:val="0"/>
        </w:numPr>
        <w:bidi w:val="0"/>
        <w:spacing w:before="240" w:after="60"/>
        <w:rPr>
          <w:del w:id="2319" w:author="tlien" w:date="2000-09-05T07:17:00Z"/>
        </w:rPr>
      </w:pPr>
      <w:del w:id="2317" w:author="tlien" w:date="2000-09-05T07:17:00Z">
        <w:r>
          <w:rPr>
            <w:b/>
            <w:color w:val="000000"/>
          </w:rPr>
          <w:delText>Credit Card</w:delText>
        </w:r>
      </w:del>
      <w:del w:id="2318" w:author="tlien" w:date="2000-09-05T07:17:00Z">
        <w:r>
          <w:rPr>
            <w:color w:val="000000"/>
          </w:rPr>
          <w:delText xml:space="preserve"> – orders are not shipped until the purchase is approved and the card is not charged until the order ships but a hold for the purchase amount might be placed on the card account until the order is shipped )</w:delText>
        </w:r>
      </w:del>
    </w:p>
    <w:p>
      <w:pPr>
        <w:pStyle w:val="Heading3"/>
        <w:keepNext w:val="true"/>
        <w:widowControl/>
        <w:numPr>
          <w:ilvl w:val="0"/>
          <w:numId w:val="0"/>
        </w:numPr>
        <w:bidi w:val="0"/>
        <w:spacing w:before="240" w:after="60"/>
        <w:rPr>
          <w:del w:id="2322" w:author="tlien" w:date="2000-09-05T07:17:00Z"/>
        </w:rPr>
      </w:pPr>
      <w:del w:id="2320" w:author="tlien" w:date="2000-09-05T07:17:00Z">
        <w:r>
          <w:rPr>
            <w:b/>
            <w:color w:val="000000"/>
          </w:rPr>
          <w:delText xml:space="preserve">Purchase Order </w:delText>
        </w:r>
      </w:del>
      <w:del w:id="2321" w:author="tlien" w:date="2000-09-05T07:17:00Z">
        <w:r>
          <w:rPr>
            <w:color w:val="000000"/>
          </w:rPr>
          <w:delText>– for companies that have applied and been approved for terms.  Dell’s standard terms are net 30.</w:delText>
        </w:r>
      </w:del>
    </w:p>
    <w:p>
      <w:pPr>
        <w:pStyle w:val="Heading3"/>
        <w:keepNext w:val="true"/>
        <w:widowControl/>
        <w:numPr>
          <w:ilvl w:val="0"/>
          <w:numId w:val="0"/>
        </w:numPr>
        <w:bidi w:val="0"/>
        <w:spacing w:before="240" w:after="60"/>
        <w:rPr>
          <w:del w:id="2325" w:author="tlien" w:date="2000-09-05T07:17:00Z"/>
        </w:rPr>
      </w:pPr>
      <w:del w:id="2323" w:author="tlien" w:date="2000-09-05T07:17:00Z">
        <w:r>
          <w:rPr>
            <w:b/>
            <w:color w:val="000000"/>
          </w:rPr>
          <w:delText xml:space="preserve">Business Lease – </w:delText>
        </w:r>
      </w:del>
      <w:del w:id="2324" w:author="tlien" w:date="2000-09-05T07:17:00Z">
        <w:r>
          <w:rPr>
            <w:color w:val="000000"/>
          </w:rPr>
          <w:delText>leasing arranged by Dell Financial Services LP, an independent entity</w:delText>
        </w:r>
      </w:del>
    </w:p>
    <w:p>
      <w:pPr>
        <w:pStyle w:val="Heading3"/>
        <w:ind w:hanging="0" w:start="0"/>
        <w:rPr>
          <w:color w:val="000000"/>
          <w:del w:id="2327" w:author="tlien" w:date="2000-09-05T07:17:00Z"/>
        </w:rPr>
      </w:pPr>
      <w:del w:id="2326" w:author="tlien" w:date="2000-09-05T07:17:00Z">
        <w:r>
          <w:rPr>
            <w:color w:val="000000"/>
          </w:rPr>
          <w:delText>E-Chemical.com</w:delText>
        </w:r>
      </w:del>
    </w:p>
    <w:p>
      <w:pPr>
        <w:pStyle w:val="Heading2"/>
        <w:ind w:hanging="0" w:start="0"/>
        <w:rPr>
          <w:del w:id="2333" w:author="tlien" w:date="2000-09-05T07:17:00Z"/>
        </w:rPr>
      </w:pPr>
      <w:del w:id="2328" w:author="tlien" w:date="2000-09-05T07:17:00Z">
        <w:r>
          <w:rPr>
            <w:color w:val="000000"/>
          </w:rPr>
          <w:delText>E-Chemical appears to transfers credit risk to a commercial bank.  It runs "standard" credit checks on companies during the registration process.  Then when an order is placed, a request is submitted to Sun</w:delText>
        </w:r>
      </w:del>
      <w:del w:id="2329" w:author="Gillian Johnson" w:date="2000-06-14T20:48:00Z">
        <w:r>
          <w:rPr>
            <w:color w:val="000000"/>
          </w:rPr>
          <w:delText xml:space="preserve"> </w:delText>
        </w:r>
      </w:del>
      <w:del w:id="2330" w:author="tlien" w:date="2000-09-05T07:17:00Z">
        <w:r>
          <w:rPr>
            <w:color w:val="000000"/>
          </w:rPr>
          <w:delText>Trust Bank for credit approval, if approved, credit is extended through Sun Trust Bank to the buyer and the order is submitted to the seller.  The buyer is then responsible for paying e-Chemicals/Sun</w:delText>
        </w:r>
      </w:del>
      <w:del w:id="2331" w:author="Gillian Johnson" w:date="2000-06-14T20:48:00Z">
        <w:r>
          <w:rPr>
            <w:color w:val="000000"/>
          </w:rPr>
          <w:delText xml:space="preserve"> </w:delText>
        </w:r>
      </w:del>
      <w:del w:id="2332" w:author="tlien" w:date="2000-09-05T07:17:00Z">
        <w:r>
          <w:rPr>
            <w:color w:val="000000"/>
          </w:rPr>
          <w:delText xml:space="preserve">Trust Bank.  E-Chemical retains a security interest in all goods until the buyer makes full payment. </w:delText>
        </w:r>
      </w:del>
    </w:p>
    <w:p>
      <w:pPr>
        <w:pStyle w:val="Heading3"/>
        <w:ind w:hanging="0" w:start="0"/>
        <w:rPr>
          <w:color w:val="000000"/>
          <w:del w:id="2335" w:author="tlien" w:date="2000-09-05T07:17:00Z"/>
        </w:rPr>
      </w:pPr>
      <w:del w:id="2334" w:author="tlien" w:date="2000-09-05T07:17:00Z">
        <w:r>
          <w:rPr>
            <w:color w:val="000000"/>
          </w:rPr>
          <w:delText>E-STEEL.com</w:delText>
        </w:r>
      </w:del>
    </w:p>
    <w:p>
      <w:pPr>
        <w:pStyle w:val="Heading3"/>
        <w:ind w:hanging="0" w:start="0"/>
        <w:rPr>
          <w:del w:id="2337" w:author="tlien" w:date="2000-09-05T07:17:00Z"/>
        </w:rPr>
      </w:pPr>
      <w:del w:id="2336" w:author="tlien" w:date="2000-09-05T07:17:00Z">
        <w:r>
          <w:rPr/>
          <w:delText>E-STEEL offers a venue for members to agree upon terms of transactions for steel products and services, but e-STEEL is not involved in the actual transactions between members.  It takes no credit risk, it has teamed up with First International Bancorp to automate on-line access to loans up to $5 million per transaction.  Sellers determine which buyers are authorized to view their products and services, which can make a bid, and which can place orders for their products and services.  Sellers are solely responsible for validating a buyer's creditworthiness and determining authority to transact based on their own criteria.  Sellers are required to pay e-STEEL transaction fees on any transaction.</w:delText>
        </w:r>
      </w:del>
    </w:p>
    <w:p>
      <w:pPr>
        <w:pStyle w:val="Heading3"/>
        <w:ind w:hanging="0" w:start="0"/>
        <w:rPr>
          <w:color w:val="000000"/>
          <w:del w:id="2339" w:author="tlien" w:date="2000-09-05T07:17:00Z"/>
        </w:rPr>
      </w:pPr>
      <w:del w:id="2338" w:author="tlien" w:date="2000-09-05T07:17:00Z">
        <w:r>
          <w:rPr>
            <w:color w:val="000000"/>
          </w:rPr>
          <w:delText>MaterialNet.com</w:delText>
        </w:r>
      </w:del>
    </w:p>
    <w:p>
      <w:pPr>
        <w:pStyle w:val="Heading3"/>
        <w:ind w:hanging="0" w:start="0"/>
        <w:rPr>
          <w:del w:id="2341" w:author="tlien" w:date="2000-09-05T07:17:00Z"/>
        </w:rPr>
      </w:pPr>
      <w:del w:id="2340" w:author="tlien" w:date="2000-09-05T07:17:00Z">
        <w:r>
          <w:rPr/>
          <w:delText>MaterialNet runs a reverse auction site where sellers respond to requests for quotation (RFQ) from buyers.  MaterialNet gathers company financial and credit card information during the registration process and supplies a consolidated credit report, which includes trade and bank references, to sellers with the RFQs.  It is not involve in the actual transaction between buyers and sellers.  Sellers bill buyers for goods purchased and MaterialNet charges sellers a commission on each sale.</w:delText>
        </w:r>
      </w:del>
    </w:p>
    <w:p>
      <w:pPr>
        <w:pStyle w:val="Heading3"/>
        <w:ind w:hanging="0" w:start="0"/>
        <w:rPr>
          <w:b/>
          <w:color w:val="000000"/>
          <w:del w:id="2343" w:author="tlien" w:date="2000-09-05T07:17:00Z"/>
        </w:rPr>
      </w:pPr>
      <w:del w:id="2342" w:author="tlien" w:date="2000-09-05T07:17:00Z">
        <w:r>
          <w:rPr>
            <w:color w:val="000000"/>
          </w:rPr>
          <w:delText>PaperExchange.com</w:delText>
        </w:r>
      </w:del>
    </w:p>
    <w:p>
      <w:pPr>
        <w:pStyle w:val="Heading3"/>
        <w:ind w:hanging="0" w:start="0"/>
        <w:rPr>
          <w:del w:id="2345" w:author="tlien" w:date="2000-09-05T07:17:00Z"/>
        </w:rPr>
      </w:pPr>
      <w:del w:id="2344" w:author="tlien" w:date="2000-09-05T07:17:00Z">
        <w:r>
          <w:rPr>
            <w:color w:val="000000"/>
          </w:rPr>
          <w:delText>PaperExchange has a two tiered membership structure.  Buyers are able to use the site either as credit-approved members or non-credit approved members. Transactions with credit-approved members are not automatically deemed credit-approved transactions but are subject to PaperExchange designation as such.  It only guarantees payment for the credit-approved transactions, meaning that PaperExchange will purchase the products from the seller and sell the products to the credit-approved buyer.  If a seller learns that a transaction is not credit-approved it can cancel its offer within two days.  Members must apply for credit-approved status and if granted, PaperExchange also assigns a credit limit.  Terms for credit-approved transactions are net 45 days from the date of Seller's invoice.</w:delText>
        </w:r>
      </w:del>
    </w:p>
    <w:p>
      <w:pPr>
        <w:pStyle w:val="Heading2"/>
        <w:ind w:hanging="0" w:start="0"/>
        <w:rPr>
          <w:ins w:id="2350" w:author="tlien" w:date="2000-09-07T07:26:00Z"/>
        </w:rPr>
      </w:pPr>
      <w:del w:id="2346" w:author="tlien" w:date="2000-09-07T07:26:00Z">
        <w:r>
          <w:rPr>
            <w:color w:val="000000"/>
          </w:rPr>
          <w:delText>EnronCredit.com™ Solutions</w:delText>
        </w:r>
      </w:del>
      <w:bookmarkStart w:id="33" w:name="__RefHeading___Toc493339996"/>
      <w:ins w:id="2347" w:author="tlien" w:date="2000-09-07T07:26:00Z">
        <w:r>
          <w:rPr>
            <w:color w:val="000000"/>
          </w:rPr>
          <w:t xml:space="preserve">Weather Risk Management in </w:t>
        </w:r>
      </w:ins>
      <w:ins w:id="2348" w:author="tlien" w:date="2000-09-11T20:39:00Z">
        <w:r>
          <w:rPr>
            <w:color w:val="000000"/>
          </w:rPr>
          <w:t>other e</w:t>
        </w:r>
      </w:ins>
      <w:ins w:id="2349" w:author="tlien" w:date="2000-09-07T07:26:00Z">
        <w:r>
          <w:rPr>
            <w:color w:val="000000"/>
          </w:rPr>
          <w:t>-Marketplaces</w:t>
        </w:r>
      </w:ins>
      <w:bookmarkEnd w:id="33"/>
    </w:p>
    <w:p>
      <w:pPr>
        <w:pStyle w:val="Normal"/>
        <w:rPr>
          <w:color w:val="000000"/>
          <w:ins w:id="2366" w:author="tlien" w:date="2000-09-07T07:26:00Z"/>
        </w:rPr>
      </w:pPr>
      <w:ins w:id="2351" w:author="tlien" w:date="2000-09-07T07:45:00Z">
        <w:r>
          <w:rPr>
            <w:color w:val="000000"/>
          </w:rPr>
          <w:t xml:space="preserve">Most of all </w:t>
        </w:r>
      </w:ins>
      <w:ins w:id="2352" w:author="tlien" w:date="2000-09-07T07:26:00Z">
        <w:r>
          <w:rPr>
            <w:color w:val="000000"/>
          </w:rPr>
          <w:t>e-marketplaces</w:t>
        </w:r>
      </w:ins>
      <w:ins w:id="2353" w:author="tlien" w:date="2000-09-07T07:46:00Z">
        <w:r>
          <w:rPr>
            <w:color w:val="000000"/>
          </w:rPr>
          <w:t xml:space="preserve"> in the </w:t>
        </w:r>
      </w:ins>
      <w:ins w:id="2354" w:author="tlien" w:date="2000-09-07T07:49:00Z">
        <w:r>
          <w:rPr>
            <w:color w:val="000000"/>
          </w:rPr>
          <w:t>business are</w:t>
        </w:r>
      </w:ins>
      <w:ins w:id="2355" w:author="tlien" w:date="2000-09-07T07:46:00Z">
        <w:r>
          <w:rPr>
            <w:color w:val="000000"/>
          </w:rPr>
          <w:t xml:space="preserve"> focusing on attracting the end-user market</w:t>
        </w:r>
      </w:ins>
      <w:ins w:id="2356" w:author="tlien" w:date="2000-09-07T07:26:00Z">
        <w:r>
          <w:rPr>
            <w:color w:val="000000"/>
          </w:rPr>
          <w:t xml:space="preserve">. </w:t>
        </w:r>
      </w:ins>
      <w:ins w:id="2357" w:author="tlien" w:date="2000-09-07T07:47:00Z">
        <w:r>
          <w:rPr>
            <w:color w:val="000000"/>
          </w:rPr>
          <w:t xml:space="preserve"> And many of them need to </w:t>
        </w:r>
      </w:ins>
      <w:ins w:id="2358" w:author="tlien" w:date="2000-09-07T07:26:00Z">
        <w:r>
          <w:rPr>
            <w:color w:val="000000"/>
          </w:rPr>
          <w:t xml:space="preserve">secure </w:t>
        </w:r>
      </w:ins>
      <w:ins w:id="2359" w:author="tlien" w:date="2000-09-07T07:47:00Z">
        <w:r>
          <w:rPr>
            <w:color w:val="000000"/>
          </w:rPr>
          <w:t xml:space="preserve">their </w:t>
        </w:r>
      </w:ins>
      <w:ins w:id="2360" w:author="tlien" w:date="2000-09-07T07:49:00Z">
        <w:r>
          <w:rPr>
            <w:color w:val="000000"/>
          </w:rPr>
          <w:t>income</w:t>
        </w:r>
      </w:ins>
      <w:ins w:id="2361" w:author="tlien" w:date="2000-09-07T07:47:00Z">
        <w:r>
          <w:rPr>
            <w:color w:val="000000"/>
          </w:rPr>
          <w:t xml:space="preserve"> through </w:t>
        </w:r>
      </w:ins>
      <w:ins w:id="2362" w:author="tlien" w:date="2000-09-07T07:26:00Z">
        <w:r>
          <w:rPr>
            <w:color w:val="000000"/>
          </w:rPr>
          <w:t>transaction fees from the</w:t>
        </w:r>
      </w:ins>
      <w:ins w:id="2363" w:author="tlien" w:date="2000-09-07T07:48:00Z">
        <w:r>
          <w:rPr>
            <w:color w:val="000000"/>
          </w:rPr>
          <w:t xml:space="preserve">ir customers, and that will again be one major </w:t>
        </w:r>
      </w:ins>
      <w:ins w:id="2364" w:author="tlien" w:date="2000-09-07T07:50:00Z">
        <w:r>
          <w:rPr>
            <w:color w:val="000000"/>
          </w:rPr>
          <w:t>advantage</w:t>
        </w:r>
      </w:ins>
      <w:ins w:id="2365" w:author="tlien" w:date="2000-09-07T07:48:00Z">
        <w:r>
          <w:rPr>
            <w:color w:val="000000"/>
          </w:rPr>
          <w:t xml:space="preserve"> that Enron will get inn the market.  </w:t>
        </w:r>
      </w:ins>
    </w:p>
    <w:p>
      <w:pPr>
        <w:pStyle w:val="Heading3"/>
        <w:ind w:hanging="0" w:start="0"/>
        <w:rPr>
          <w:b/>
          <w:color w:val="000000"/>
          <w:ins w:id="2368" w:author="tlien" w:date="2000-09-07T07:26:00Z"/>
        </w:rPr>
      </w:pPr>
      <w:bookmarkStart w:id="34" w:name="__RefHeading___Toc493339997"/>
      <w:bookmarkEnd w:id="34"/>
      <w:ins w:id="2367" w:author="tlien" w:date="2000-09-07T07:26:00Z">
        <w:r>
          <w:rPr>
            <w:b/>
            <w:color w:val="000000"/>
          </w:rPr>
          <w:t>Aquila</w:t>
        </w:r>
      </w:ins>
    </w:p>
    <w:p>
      <w:pPr>
        <w:pStyle w:val="Normal"/>
        <w:spacing w:lineRule="atLeast" w:line="240"/>
        <w:jc w:val="both"/>
        <w:rPr>
          <w:color w:val="000000"/>
          <w:sz w:val="24"/>
          <w:lang w:val="en-AU"/>
          <w:ins w:id="2370" w:author="tlien" w:date="2000-09-07T07:26:00Z"/>
        </w:rPr>
      </w:pPr>
      <w:hyperlink r:id="rId23">
        <w:ins w:id="2369" w:author="tlien" w:date="2000-09-07T07:26:00Z">
          <w:r>
            <w:rPr>
              <w:rStyle w:val="Hyperlink"/>
              <w:color w:val="000000"/>
              <w:sz w:val="24"/>
            </w:rPr>
            <w:t>http://www.guaranteedweather.com</w:t>
          </w:r>
        </w:ins>
      </w:hyperlink>
    </w:p>
    <w:p>
      <w:pPr>
        <w:pStyle w:val="Normal"/>
        <w:spacing w:lineRule="atLeast" w:line="240"/>
        <w:jc w:val="both"/>
        <w:rPr>
          <w:color w:val="000000"/>
          <w:sz w:val="24"/>
          <w:lang w:val="en-AU"/>
          <w:ins w:id="2372" w:author="tlien" w:date="2000-09-07T07:26:00Z"/>
        </w:rPr>
      </w:pPr>
      <w:ins w:id="2371" w:author="tlien" w:date="2000-09-07T07:26:00Z">
        <w:r>
          <w:rPr>
            <w:color w:val="000000"/>
            <w:sz w:val="24"/>
            <w:lang w:val="en-AU"/>
          </w:rPr>
        </w:r>
      </w:ins>
    </w:p>
    <w:p>
      <w:pPr>
        <w:pStyle w:val="Normal"/>
        <w:rPr>
          <w:color w:val="000000"/>
          <w:lang w:val="en-AU"/>
          <w:ins w:id="2374" w:author="tlien" w:date="2000-09-07T07:26:00Z"/>
        </w:rPr>
      </w:pPr>
      <w:ins w:id="2373" w:author="tlien" w:date="2000-09-07T07:26:00Z">
        <w:r>
          <w:rPr>
            <w:color w:val="000000"/>
            <w:lang w:val="en-AU"/>
          </w:rPr>
          <w:t>GuaranteedWeather.com, is the core of Aquila's new weather product offering.</w:t>
        </w:r>
      </w:ins>
    </w:p>
    <w:p>
      <w:pPr>
        <w:pStyle w:val="Normal"/>
        <w:rPr>
          <w:ins w:id="2376" w:author="tlien" w:date="2000-09-07T07:26:00Z"/>
        </w:rPr>
      </w:pPr>
      <w:ins w:id="2375" w:author="tlien" w:date="2000-09-07T07:26:00Z">
        <w:r>
          <w:rPr>
            <w:color w:val="000000"/>
            <w:lang w:val="en-AU"/>
          </w:rPr>
          <w:t>It’s targeted primarily at the end users market. The first two industries targeted as Guaranteed Weather customers are agriculture and construction.</w:t>
        </w:r>
      </w:ins>
    </w:p>
    <w:p>
      <w:pPr>
        <w:pStyle w:val="Normal"/>
        <w:rPr>
          <w:ins w:id="2382" w:author="tlien" w:date="2000-09-07T07:26:00Z"/>
        </w:rPr>
      </w:pPr>
      <w:ins w:id="2377" w:author="tlien" w:date="2000-09-07T07:26:00Z">
        <w:r>
          <w:rPr>
            <w:color w:val="000000"/>
          </w:rPr>
          <w:t xml:space="preserve">The product </w:t>
        </w:r>
      </w:ins>
      <w:ins w:id="2378" w:author="tlien" w:date="2000-09-11T20:39:00Z">
        <w:r>
          <w:rPr>
            <w:color w:val="000000"/>
          </w:rPr>
          <w:t>types are</w:t>
        </w:r>
      </w:ins>
      <w:ins w:id="2379" w:author="tlien" w:date="2000-09-07T07:26:00Z">
        <w:r>
          <w:rPr>
            <w:color w:val="000000"/>
          </w:rPr>
          <w:t xml:space="preserve"> closer to an insurance product. Each customer's product package is individually tailored, so no standardized offer is possible. There is very little potential for trading on this site, but it will probably give us </w:t>
        </w:r>
      </w:ins>
      <w:ins w:id="2380" w:author="tlien" w:date="2000-09-11T20:39:00Z">
        <w:r>
          <w:rPr>
            <w:color w:val="000000"/>
          </w:rPr>
          <w:t>an</w:t>
        </w:r>
      </w:ins>
      <w:ins w:id="2381" w:author="tlien" w:date="2000-09-07T07:26:00Z">
        <w:r>
          <w:rPr>
            <w:color w:val="000000"/>
          </w:rPr>
          <w:t xml:space="preserve"> active hedger in the market. </w:t>
        </w:r>
      </w:ins>
    </w:p>
    <w:p>
      <w:pPr>
        <w:pStyle w:val="Normal"/>
        <w:rPr>
          <w:color w:val="000000"/>
          <w:lang w:val="en-AU"/>
          <w:ins w:id="2384" w:author="tlien" w:date="2000-09-07T07:26:00Z"/>
        </w:rPr>
      </w:pPr>
      <w:ins w:id="2383" w:author="tlien" w:date="2000-09-07T07:26:00Z">
        <w:r>
          <w:rPr>
            <w:color w:val="000000"/>
          </w:rPr>
          <w:t>On this site Aquila has partnered with a re-insurer, Lloyd's of London.</w:t>
        </w:r>
      </w:ins>
    </w:p>
    <w:p>
      <w:pPr>
        <w:pStyle w:val="Normal"/>
        <w:rPr>
          <w:color w:val="000000"/>
          <w:lang w:val="en-AU"/>
          <w:ins w:id="2386" w:author="tlien" w:date="2000-09-07T07:26:00Z"/>
        </w:rPr>
      </w:pPr>
      <w:ins w:id="2385" w:author="tlien" w:date="2000-09-07T07:26:00Z">
        <w:r>
          <w:rPr>
            <w:color w:val="000000"/>
            <w:lang w:val="en-AU"/>
          </w:rPr>
          <w:t>The site also offers information on weather derivatives along with a pricing tool.</w:t>
        </w:r>
      </w:ins>
    </w:p>
    <w:p>
      <w:pPr>
        <w:pStyle w:val="Normal"/>
        <w:rPr>
          <w:color w:val="000000"/>
          <w:lang w:val="en-AU"/>
          <w:ins w:id="2388" w:author="tlien" w:date="2000-09-07T07:26:00Z"/>
        </w:rPr>
      </w:pPr>
      <w:ins w:id="2387" w:author="tlien" w:date="2000-09-07T07:26:00Z">
        <w:r>
          <w:rPr>
            <w:color w:val="000000"/>
            <w:lang w:val="en-AU"/>
          </w:rPr>
        </w:r>
      </w:ins>
    </w:p>
    <w:p>
      <w:pPr>
        <w:pStyle w:val="Heading3"/>
        <w:ind w:hanging="0" w:start="0"/>
        <w:rPr>
          <w:b/>
          <w:color w:val="000000"/>
          <w:ins w:id="2391" w:author="tlien" w:date="2000-09-07T07:26:00Z"/>
        </w:rPr>
      </w:pPr>
      <w:bookmarkStart w:id="35" w:name="__RefHeading___Toc493339998"/>
      <w:ins w:id="2389" w:author="tlien" w:date="2000-09-07T07:26:00Z">
        <w:r>
          <w:rPr>
            <w:b/>
            <w:color w:val="000000"/>
          </w:rPr>
          <w:t>Swiss Re</w:t>
        </w:r>
      </w:ins>
      <w:bookmarkEnd w:id="35"/>
      <w:ins w:id="2390" w:author="tlien" w:date="2000-09-07T07:26:00Z">
        <w:r>
          <w:rPr>
            <w:b/>
            <w:color w:val="000000"/>
          </w:rPr>
          <w:t xml:space="preserve"> </w:t>
        </w:r>
      </w:ins>
    </w:p>
    <w:p>
      <w:pPr>
        <w:pStyle w:val="Normal"/>
        <w:spacing w:lineRule="atLeast" w:line="240"/>
        <w:jc w:val="both"/>
        <w:rPr>
          <w:color w:val="000000"/>
          <w:sz w:val="24"/>
          <w:lang w:val="en-AU"/>
          <w:ins w:id="2393" w:author="tlien" w:date="2000-09-07T07:26:00Z"/>
        </w:rPr>
      </w:pPr>
      <w:hyperlink r:id="rId24">
        <w:ins w:id="2392" w:author="tlien" w:date="2000-09-07T07:26:00Z">
          <w:r>
            <w:rPr>
              <w:rStyle w:val="Hyperlink"/>
              <w:color w:val="000000"/>
              <w:sz w:val="24"/>
            </w:rPr>
            <w:t>www.elrix.com</w:t>
          </w:r>
        </w:ins>
      </w:hyperlink>
    </w:p>
    <w:p>
      <w:pPr>
        <w:pStyle w:val="Normal"/>
        <w:spacing w:lineRule="atLeast" w:line="240"/>
        <w:jc w:val="both"/>
        <w:rPr>
          <w:color w:val="000000"/>
          <w:sz w:val="24"/>
          <w:lang w:val="en-AU"/>
          <w:ins w:id="2395" w:author="tlien" w:date="2000-09-07T07:26:00Z"/>
        </w:rPr>
      </w:pPr>
      <w:ins w:id="2394" w:author="tlien" w:date="2000-09-07T07:26:00Z">
        <w:r>
          <w:rPr>
            <w:color w:val="000000"/>
            <w:sz w:val="24"/>
            <w:lang w:val="en-AU"/>
          </w:rPr>
        </w:r>
      </w:ins>
    </w:p>
    <w:p>
      <w:pPr>
        <w:pStyle w:val="Normal"/>
        <w:rPr>
          <w:ins w:id="2398" w:author="tlien" w:date="2000-09-07T07:26:00Z"/>
        </w:rPr>
      </w:pPr>
      <w:ins w:id="2396" w:author="tlien" w:date="2000-09-07T07:26:00Z">
        <w:r>
          <w:rPr>
            <w:color w:val="000000"/>
            <w:sz w:val="24"/>
          </w:rPr>
          <w:t>This is targeted at u</w:t>
        </w:r>
      </w:ins>
      <w:ins w:id="2397" w:author="tlien" w:date="2000-09-07T07:26:00Z">
        <w:r>
          <w:rPr>
            <w:color w:val="000000"/>
            <w:sz w:val="24"/>
            <w:lang w:val="en-AU"/>
          </w:rPr>
          <w:t>tilities and heating oil companies.</w:t>
        </w:r>
      </w:ins>
    </w:p>
    <w:p>
      <w:pPr>
        <w:pStyle w:val="Normal"/>
        <w:rPr>
          <w:ins w:id="2401" w:author="tlien" w:date="2000-09-07T07:26:00Z"/>
        </w:rPr>
      </w:pPr>
      <w:ins w:id="2399" w:author="tlien" w:date="2000-09-11T20:40:00Z">
        <w:r>
          <w:rPr>
            <w:color w:val="000000"/>
            <w:sz w:val="24"/>
          </w:rPr>
          <w:t>Products on this site are</w:t>
        </w:r>
      </w:ins>
      <w:ins w:id="2400" w:author="tlien" w:date="2000-09-07T07:26:00Z">
        <w:r>
          <w:rPr>
            <w:color w:val="000000"/>
            <w:sz w:val="24"/>
          </w:rPr>
          <w:t xml:space="preserve"> only offers of puts and calls based on CDD’s and HDD’s. </w:t>
        </w:r>
      </w:ins>
    </w:p>
    <w:p>
      <w:pPr>
        <w:pStyle w:val="Normal"/>
        <w:rPr>
          <w:ins w:id="2405" w:author="tlien" w:date="2000-09-07T07:26:00Z"/>
        </w:rPr>
      </w:pPr>
      <w:ins w:id="2402" w:author="tlien" w:date="2000-09-07T07:26:00Z">
        <w:r>
          <w:rPr>
            <w:color w:val="000000"/>
            <w:sz w:val="24"/>
          </w:rPr>
          <w:t>Linked to various locations in the U.S., Canada and Europe.</w:t>
          <w:br/>
          <w:t xml:space="preserve">Swiss Re has developed </w:t>
        </w:r>
      </w:ins>
      <w:ins w:id="2403" w:author="tlien" w:date="2000-09-11T20:40:00Z">
        <w:r>
          <w:rPr>
            <w:color w:val="000000"/>
            <w:sz w:val="24"/>
          </w:rPr>
          <w:t>a weather derivative</w:t>
        </w:r>
      </w:ins>
      <w:ins w:id="2404" w:author="tlien" w:date="2000-09-07T07:26:00Z">
        <w:r>
          <w:rPr>
            <w:color w:val="000000"/>
            <w:sz w:val="24"/>
          </w:rPr>
          <w:t xml:space="preserve"> pricing tool based on historic data and sophisticated forecasting methods. It immediately gives you the price at which SRFP is willing to sell the weather derivative. </w:t>
        </w:r>
      </w:ins>
    </w:p>
    <w:p>
      <w:pPr>
        <w:pStyle w:val="Normal"/>
        <w:spacing w:lineRule="atLeast" w:line="240"/>
        <w:jc w:val="both"/>
        <w:rPr>
          <w:color w:val="000000"/>
          <w:sz w:val="24"/>
          <w:lang w:val="en-AU"/>
          <w:ins w:id="2407" w:author="tlien" w:date="2000-09-07T07:26:00Z"/>
        </w:rPr>
      </w:pPr>
      <w:ins w:id="2406" w:author="tlien" w:date="2000-09-07T07:26:00Z">
        <w:r>
          <w:rPr>
            <w:color w:val="000000"/>
            <w:sz w:val="24"/>
            <w:lang w:val="en-AU"/>
          </w:rPr>
          <w:t>Elrix is Swiss Re’s Internet transaction platform for all their reinsurance products.</w:t>
        </w:r>
      </w:ins>
    </w:p>
    <w:p>
      <w:pPr>
        <w:pStyle w:val="Heading3"/>
        <w:ind w:hanging="0" w:start="0"/>
        <w:rPr>
          <w:ins w:id="2410" w:author="tlien" w:date="2000-09-07T07:26:00Z"/>
        </w:rPr>
      </w:pPr>
      <w:bookmarkStart w:id="36" w:name="__RefHeading___Toc493339999"/>
      <w:ins w:id="2408" w:author="tlien" w:date="2000-09-07T07:26:00Z">
        <w:r>
          <w:rPr>
            <w:b/>
            <w:color w:val="000000"/>
          </w:rPr>
          <w:t>Trade Weather.com</w:t>
        </w:r>
      </w:ins>
      <w:bookmarkEnd w:id="36"/>
      <w:ins w:id="2409" w:author="tlien" w:date="2000-09-07T07:26:00Z">
        <w:r>
          <w:rPr>
            <w:b/>
            <w:color w:val="000000"/>
          </w:rPr>
          <w:t xml:space="preserve"> </w:t>
        </w:r>
      </w:ins>
    </w:p>
    <w:p>
      <w:pPr>
        <w:pStyle w:val="Normal"/>
        <w:rPr>
          <w:color w:val="000000"/>
          <w:ins w:id="2412" w:author="tlien" w:date="2000-09-07T07:26:00Z"/>
        </w:rPr>
      </w:pPr>
      <w:hyperlink r:id="rId25">
        <w:ins w:id="2411" w:author="tlien" w:date="2000-09-07T07:26:00Z">
          <w:r>
            <w:rPr>
              <w:rStyle w:val="Hyperlink"/>
              <w:b/>
              <w:color w:val="000000"/>
            </w:rPr>
            <w:t>www.tradeweather.com</w:t>
          </w:r>
        </w:ins>
      </w:hyperlink>
    </w:p>
    <w:p>
      <w:pPr>
        <w:pStyle w:val="Normal"/>
        <w:rPr>
          <w:color w:val="000000"/>
          <w:sz w:val="24"/>
          <w:ins w:id="2414" w:author="tlien" w:date="2000-09-07T07:26:00Z"/>
        </w:rPr>
      </w:pPr>
      <w:ins w:id="2413" w:author="tlien" w:date="2000-09-07T07:26:00Z">
        <w:r>
          <w:rPr>
            <w:color w:val="000000"/>
            <w:sz w:val="24"/>
          </w:rPr>
        </w:r>
      </w:ins>
    </w:p>
    <w:p>
      <w:pPr>
        <w:pStyle w:val="Normal"/>
        <w:rPr>
          <w:color w:val="000000"/>
          <w:sz w:val="24"/>
          <w:ins w:id="2416" w:author="tlien" w:date="2000-09-07T07:26:00Z"/>
        </w:rPr>
      </w:pPr>
      <w:ins w:id="2415" w:author="tlien" w:date="2000-09-07T07:26:00Z">
        <w:r>
          <w:rPr>
            <w:color w:val="000000"/>
            <w:sz w:val="24"/>
          </w:rPr>
          <w:t xml:space="preserve">This is a privately held company headquartered in New York City. </w:t>
        </w:r>
      </w:ins>
    </w:p>
    <w:p>
      <w:pPr>
        <w:pStyle w:val="Normal"/>
        <w:rPr>
          <w:ins w:id="2426" w:author="tlien" w:date="2000-09-07T07:26:00Z"/>
        </w:rPr>
      </w:pPr>
      <w:ins w:id="2417" w:author="tlien" w:date="2000-09-07T07:26:00Z">
        <w:r>
          <w:rPr>
            <w:color w:val="000000"/>
          </w:rPr>
          <w:t xml:space="preserve">It’s purely targeted at weather traders, and the product that is offered is </w:t>
        </w:r>
      </w:ins>
      <w:ins w:id="2418" w:author="tlien" w:date="2000-09-11T20:40:00Z">
        <w:r>
          <w:rPr>
            <w:color w:val="000000"/>
          </w:rPr>
          <w:t>an</w:t>
        </w:r>
      </w:ins>
      <w:ins w:id="2419" w:author="tlien" w:date="2000-09-07T07:26:00Z">
        <w:r>
          <w:rPr>
            <w:color w:val="000000"/>
          </w:rPr>
          <w:t xml:space="preserve"> order placement system for any weather product (</w:t>
        </w:r>
      </w:ins>
      <w:ins w:id="2420" w:author="tlien" w:date="2000-09-11T20:40:00Z">
        <w:r>
          <w:rPr>
            <w:color w:val="000000"/>
          </w:rPr>
          <w:t>customized</w:t>
        </w:r>
      </w:ins>
      <w:ins w:id="2421" w:author="tlien" w:date="2000-09-07T07:26:00Z">
        <w:r>
          <w:rPr>
            <w:color w:val="000000"/>
          </w:rPr>
          <w:t xml:space="preserve"> and </w:t>
        </w:r>
      </w:ins>
      <w:ins w:id="2422" w:author="tlien" w:date="2000-09-11T20:40:00Z">
        <w:r>
          <w:rPr>
            <w:color w:val="000000"/>
          </w:rPr>
          <w:t>standardized</w:t>
        </w:r>
      </w:ins>
      <w:ins w:id="2423" w:author="tlien" w:date="2000-09-07T07:26:00Z">
        <w:r>
          <w:rPr>
            <w:color w:val="000000"/>
          </w:rPr>
          <w:t xml:space="preserve">). The system includes automated order placement and execution, </w:t>
        </w:r>
      </w:ins>
      <w:ins w:id="2424" w:author="tlien" w:date="2000-09-11T20:40:00Z">
        <w:r>
          <w:rPr>
            <w:color w:val="000000"/>
          </w:rPr>
          <w:t>personalized</w:t>
        </w:r>
      </w:ins>
      <w:ins w:id="2425" w:author="tlien" w:date="2000-09-07T07:26:00Z">
        <w:r>
          <w:rPr>
            <w:color w:val="000000"/>
          </w:rPr>
          <w:t xml:space="preserve"> portfolio tracking, real-time quotes 24 hours per day/seven days per week, news and forecast services.</w:t>
        </w:r>
      </w:ins>
    </w:p>
    <w:p>
      <w:pPr>
        <w:pStyle w:val="Normal"/>
        <w:rPr>
          <w:color w:val="000000"/>
          <w:sz w:val="24"/>
          <w:ins w:id="2428" w:author="tlien" w:date="2000-09-07T07:26:00Z"/>
        </w:rPr>
      </w:pPr>
      <w:ins w:id="2427" w:author="tlien" w:date="2000-09-07T07:26:00Z">
        <w:r>
          <w:rPr>
            <w:color w:val="000000"/>
            <w:sz w:val="24"/>
          </w:rPr>
          <w:t>Since the launch of weather on EOL the site have not been overly active. Most participants in the US market prefer to use brokers and EOL. Tradeweather also act as telephone brokers to shift placements due to low usage of the system. European contracts have been posted here; London, Paris and Debilt (Netherlands).</w:t>
        </w:r>
      </w:ins>
    </w:p>
    <w:p>
      <w:pPr>
        <w:pStyle w:val="Heading2"/>
        <w:ind w:hanging="0" w:start="0"/>
        <w:rPr>
          <w:color w:val="000000"/>
          <w:ins w:id="2430" w:author="tlien" w:date="2000-09-07T07:26:00Z"/>
        </w:rPr>
      </w:pPr>
      <w:bookmarkStart w:id="37" w:name="__RefHeading___Toc493340000"/>
      <w:bookmarkEnd w:id="37"/>
      <w:ins w:id="2429" w:author="tlien" w:date="2000-09-07T07:26:00Z">
        <w:r>
          <w:rPr>
            <w:color w:val="000000"/>
          </w:rPr>
          <w:t>Internet Sites and Exchanges in Development</w:t>
        </w:r>
      </w:ins>
    </w:p>
    <w:p>
      <w:pPr>
        <w:pStyle w:val="Heading3"/>
        <w:ind w:hanging="0" w:start="0"/>
        <w:rPr>
          <w:b/>
          <w:color w:val="000000"/>
          <w:ins w:id="2432" w:author="tlien" w:date="2000-09-07T07:26:00Z"/>
        </w:rPr>
      </w:pPr>
      <w:bookmarkStart w:id="38" w:name="__RefHeading___Toc493340001"/>
      <w:bookmarkEnd w:id="38"/>
      <w:ins w:id="2431" w:author="tlien" w:date="2000-09-07T07:26:00Z">
        <w:r>
          <w:rPr>
            <w:b/>
            <w:color w:val="000000"/>
          </w:rPr>
          <w:t>I-Wex</w:t>
        </w:r>
      </w:ins>
    </w:p>
    <w:p>
      <w:pPr>
        <w:pStyle w:val="Normal"/>
        <w:spacing w:lineRule="atLeast" w:line="240"/>
        <w:jc w:val="both"/>
        <w:rPr>
          <w:color w:val="000000"/>
          <w:sz w:val="24"/>
          <w:lang w:val="en-AU"/>
          <w:ins w:id="2434" w:author="tlien" w:date="2000-09-07T07:26:00Z"/>
        </w:rPr>
      </w:pPr>
      <w:hyperlink r:id="rId26">
        <w:ins w:id="2433" w:author="tlien" w:date="2000-09-07T07:26:00Z">
          <w:r>
            <w:rPr>
              <w:rStyle w:val="Hyperlink"/>
              <w:color w:val="000000"/>
              <w:sz w:val="24"/>
            </w:rPr>
            <w:t>www.I-Wex.com</w:t>
          </w:r>
        </w:ins>
      </w:hyperlink>
    </w:p>
    <w:p>
      <w:pPr>
        <w:pStyle w:val="Normal"/>
        <w:spacing w:lineRule="atLeast" w:line="240"/>
        <w:jc w:val="both"/>
        <w:rPr>
          <w:ins w:id="2438" w:author="tlien" w:date="2000-09-07T07:26:00Z"/>
        </w:rPr>
      </w:pPr>
      <w:ins w:id="2435" w:author="tlien" w:date="2000-09-07T07:26:00Z">
        <w:r>
          <w:rPr>
            <w:color w:val="000000"/>
            <w:sz w:val="24"/>
          </w:rPr>
          <w:t>A consortium involving: Intelligent Financial Systems Ltd (IFS) – a software house -, the Worldwide Intellectual Resources Exchange Ltd (WIRE) -</w:t>
        </w:r>
      </w:ins>
      <w:ins w:id="2436" w:author="tlien" w:date="2000-09-07T07:26:00Z">
        <w:r>
          <w:rPr>
            <w:color w:val="000000"/>
            <w:sz w:val="24"/>
            <w:lang w:val="en-AU"/>
          </w:rPr>
          <w:t xml:space="preserve"> a provider of Internet-based markets for insurance, reinsurance and alternative risk transfer -</w:t>
        </w:r>
      </w:ins>
      <w:ins w:id="2437" w:author="tlien" w:date="2000-09-07T07:26:00Z">
        <w:r>
          <w:rPr>
            <w:color w:val="000000"/>
            <w:sz w:val="24"/>
          </w:rPr>
          <w:t xml:space="preserve"> and the London International Financial Futures Exchange (LIFFE). The consortium is looking for a data provider as regards settlement of the weather derivative products. They are currently talking with the DWD (the German met Office) after a falling out with the UK Met Office over prices. The site is targeted at mainly end-users.</w:t>
        </w:r>
      </w:ins>
    </w:p>
    <w:p>
      <w:pPr>
        <w:pStyle w:val="Normal"/>
        <w:rPr>
          <w:color w:val="000000"/>
          <w:ins w:id="2440" w:author="tlien" w:date="2000-09-07T07:26:00Z"/>
        </w:rPr>
      </w:pPr>
      <w:ins w:id="2439" w:author="tlien" w:date="2000-09-07T07:26:00Z">
        <w:r>
          <w:rPr>
            <w:color w:val="000000"/>
          </w:rPr>
          <w:t>One of the biggest problems they will get is that they will charge their users a fee of £28,000 !!!</w:t>
        </w:r>
      </w:ins>
    </w:p>
    <w:p>
      <w:pPr>
        <w:pStyle w:val="Normal"/>
        <w:spacing w:lineRule="atLeast" w:line="240"/>
        <w:jc w:val="both"/>
        <w:rPr>
          <w:color w:val="000000"/>
          <w:sz w:val="24"/>
          <w:lang w:val="en-AU"/>
          <w:ins w:id="2442" w:author="tlien" w:date="2000-09-07T07:26:00Z"/>
        </w:rPr>
      </w:pPr>
      <w:ins w:id="2441" w:author="tlien" w:date="2000-09-07T07:26:00Z">
        <w:r>
          <w:rPr>
            <w:color w:val="000000"/>
            <w:sz w:val="24"/>
            <w:lang w:val="en-AU"/>
          </w:rPr>
        </w:r>
      </w:ins>
    </w:p>
    <w:p>
      <w:pPr>
        <w:pStyle w:val="Normal"/>
        <w:spacing w:lineRule="atLeast" w:line="240"/>
        <w:jc w:val="both"/>
        <w:rPr>
          <w:ins w:id="2447" w:author="tlien" w:date="2000-09-07T07:26:00Z"/>
        </w:rPr>
      </w:pPr>
      <w:ins w:id="2443" w:author="tlien" w:date="2000-09-07T07:26:00Z">
        <w:r>
          <w:rPr>
            <w:b/>
            <w:color w:val="000000"/>
            <w:sz w:val="24"/>
            <w:lang w:val="en-AU"/>
          </w:rPr>
          <w:t>Delays:</w:t>
        </w:r>
      </w:ins>
      <w:ins w:id="2444" w:author="tlien" w:date="2000-09-07T07:26:00Z">
        <w:r>
          <w:rPr>
            <w:color w:val="000000"/>
            <w:sz w:val="24"/>
            <w:lang w:val="en-AU"/>
          </w:rPr>
          <w:t xml:space="preserve"> Initially this Internet Weather Derivatives Exchange (I-WeX) was due to be open for over-the- counter trading from March 2000. However, there have been rumours that I-Wex have fallen foul of the SFA regulations (UK regulatory body) after an inspection of their business and have had to rethink some of its original ideas. LIFFE are looking at average temperature products instead of the HDD based product at present. </w:t>
        </w:r>
      </w:ins>
      <w:ins w:id="2445" w:author="tlien" w:date="2000-09-11T20:41:00Z">
        <w:r>
          <w:rPr>
            <w:color w:val="000000"/>
            <w:sz w:val="24"/>
            <w:lang w:val="en-AU"/>
          </w:rPr>
          <w:t>(This</w:t>
        </w:r>
      </w:ins>
      <w:ins w:id="2446" w:author="tlien" w:date="2000-09-07T07:26:00Z">
        <w:r>
          <w:rPr>
            <w:color w:val="000000"/>
            <w:sz w:val="24"/>
            <w:lang w:val="en-AU"/>
          </w:rPr>
          <w:t xml:space="preserve"> is inn the same line as we are for Europe)</w:t>
        </w:r>
      </w:ins>
    </w:p>
    <w:p>
      <w:pPr>
        <w:pStyle w:val="Normal"/>
        <w:spacing w:lineRule="atLeast" w:line="240"/>
        <w:jc w:val="both"/>
        <w:rPr>
          <w:ins w:id="2450" w:author="tlien" w:date="2000-09-07T07:26:00Z"/>
        </w:rPr>
      </w:pPr>
      <w:ins w:id="2448" w:author="tlien" w:date="2000-09-07T07:26:00Z">
        <w:r>
          <w:rPr>
            <w:b/>
            <w:color w:val="000000"/>
            <w:sz w:val="24"/>
            <w:lang w:val="en-AU"/>
          </w:rPr>
          <w:t>Cross Commodity Trading Potential:</w:t>
        </w:r>
      </w:ins>
      <w:ins w:id="2449" w:author="tlien" w:date="2000-09-07T07:26:00Z">
        <w:r>
          <w:rPr>
            <w:color w:val="000000"/>
            <w:sz w:val="24"/>
            <w:lang w:val="en-AU"/>
          </w:rPr>
          <w:t xml:space="preserve"> LIFFE are hoping that eventually the weather derivative contracts could have links with the freight futures side at the London International Financial Futures and Options Exchange (LIFFE). This would create a risk matrix to allow traders to take a weather-led derivative on the price of, say, sugar, that would encompass all the price factors, including shipping rates.</w:t>
        </w:r>
      </w:ins>
    </w:p>
    <w:p>
      <w:pPr>
        <w:pStyle w:val="Normal"/>
        <w:spacing w:lineRule="atLeast" w:line="240"/>
        <w:jc w:val="both"/>
        <w:rPr>
          <w:color w:val="000000"/>
          <w:sz w:val="24"/>
          <w:lang w:val="en-AU"/>
          <w:ins w:id="2452" w:author="tlien" w:date="2000-09-07T07:26:00Z"/>
        </w:rPr>
      </w:pPr>
      <w:ins w:id="2451" w:author="tlien" w:date="2000-09-07T07:26:00Z">
        <w:r>
          <w:rPr>
            <w:color w:val="000000"/>
            <w:sz w:val="24"/>
            <w:lang w:val="en-AU"/>
          </w:rPr>
        </w:r>
      </w:ins>
    </w:p>
    <w:p>
      <w:pPr>
        <w:pStyle w:val="Heading2"/>
        <w:ind w:hanging="0" w:start="0"/>
        <w:rPr>
          <w:color w:val="000000"/>
        </w:rPr>
      </w:pPr>
      <w:bookmarkStart w:id="39" w:name="__RefHeading___Toc493340002"/>
      <w:bookmarkEnd w:id="39"/>
      <w:ins w:id="2453" w:author="tlien" w:date="2000-09-11T20:43:00Z">
        <w:r>
          <w:rPr>
            <w:color w:val="000000"/>
          </w:rPr>
          <w:t>EnronWeather</w:t>
        </w:r>
      </w:ins>
      <w:ins w:id="2454" w:author="tlien" w:date="2000-09-07T07:26:00Z">
        <w:r>
          <w:rPr>
            <w:color w:val="000000"/>
          </w:rPr>
          <w:t xml:space="preserve"> Solutions</w:t>
        </w:r>
      </w:ins>
    </w:p>
    <w:p>
      <w:pPr>
        <w:pStyle w:val="Normal"/>
        <w:rPr>
          <w:color w:val="000000"/>
          <w:ins w:id="2456" w:author="tlien" w:date="2000-09-07T07:42:00Z"/>
        </w:rPr>
      </w:pPr>
      <w:ins w:id="2455" w:author="tlien" w:date="2000-09-07T07:42:00Z">
        <w:r>
          <w:rPr>
            <w:color w:val="000000"/>
          </w:rPr>
        </w:r>
      </w:ins>
    </w:p>
    <w:p>
      <w:pPr>
        <w:pStyle w:val="Normal"/>
        <w:rPr>
          <w:color w:val="000000"/>
          <w:ins w:id="2468" w:author="tlien" w:date="2000-09-07T07:33:00Z"/>
        </w:rPr>
      </w:pPr>
      <w:r>
        <w:rPr>
          <w:color w:val="000000"/>
        </w:rPr>
        <w:t xml:space="preserve">Clearly, the </w:t>
      </w:r>
      <w:ins w:id="2457" w:author="tlien" w:date="2000-09-07T07:29:00Z">
        <w:r>
          <w:rPr>
            <w:color w:val="000000"/>
          </w:rPr>
          <w:t>Weather risk</w:t>
        </w:r>
      </w:ins>
      <w:del w:id="2458" w:author="tlien" w:date="2000-09-07T07:30:00Z">
        <w:r>
          <w:rPr>
            <w:color w:val="000000"/>
          </w:rPr>
          <w:delText>credit protection</w:delText>
        </w:r>
      </w:del>
      <w:ins w:id="2459" w:author="tlien" w:date="2000-09-07T07:30:00Z">
        <w:r>
          <w:rPr>
            <w:color w:val="000000"/>
          </w:rPr>
          <w:t xml:space="preserve"> solutions </w:t>
        </w:r>
      </w:ins>
      <w:del w:id="2460" w:author="tlien" w:date="2000-09-07T07:30:00Z">
        <w:r>
          <w:rPr>
            <w:color w:val="000000"/>
          </w:rPr>
          <w:delText xml:space="preserve"> methods </w:delText>
        </w:r>
      </w:del>
      <w:r>
        <w:rPr>
          <w:color w:val="000000"/>
        </w:rPr>
        <w:t xml:space="preserve">currently used are not very sophisticated. </w:t>
      </w:r>
      <w:ins w:id="2461" w:author="tlien" w:date="2000-09-07T07:30:00Z">
        <w:r>
          <w:rPr>
            <w:color w:val="000000"/>
          </w:rPr>
          <w:t xml:space="preserve">Everything is focused </w:t>
        </w:r>
      </w:ins>
      <w:ins w:id="2462" w:author="tlien" w:date="2000-09-11T20:41:00Z">
        <w:r>
          <w:rPr>
            <w:color w:val="000000"/>
          </w:rPr>
          <w:t>around</w:t>
        </w:r>
      </w:ins>
      <w:ins w:id="2463" w:author="tlien" w:date="2000-09-07T07:30:00Z">
        <w:r>
          <w:rPr>
            <w:color w:val="000000"/>
          </w:rPr>
          <w:t xml:space="preserve"> the “old” HDD/CDD’s.  </w:t>
        </w:r>
      </w:ins>
      <w:ins w:id="2464" w:author="tlien" w:date="2000-09-11T20:41:00Z">
        <w:r>
          <w:rPr>
            <w:color w:val="000000"/>
          </w:rPr>
          <w:t>Enron’s</w:t>
        </w:r>
      </w:ins>
      <w:ins w:id="2465" w:author="tlien" w:date="2000-09-07T07:31:00Z">
        <w:r>
          <w:rPr>
            <w:color w:val="000000"/>
          </w:rPr>
          <w:t xml:space="preserve"> challenge in the </w:t>
        </w:r>
      </w:ins>
      <w:ins w:id="2466" w:author="tlien" w:date="2000-09-11T20:41:00Z">
        <w:r>
          <w:rPr>
            <w:color w:val="000000"/>
          </w:rPr>
          <w:t>future</w:t>
        </w:r>
      </w:ins>
      <w:ins w:id="2467" w:author="tlien" w:date="2000-09-07T07:31:00Z">
        <w:r>
          <w:rPr>
            <w:color w:val="000000"/>
          </w:rPr>
          <w:t xml:space="preserve"> is to bring the market further in developing products that match the different commodity markets better.</w:t>
        </w:r>
      </w:ins>
    </w:p>
    <w:p>
      <w:pPr>
        <w:pStyle w:val="Normal"/>
        <w:rPr>
          <w:color w:val="000000"/>
          <w:del w:id="2472" w:author="tlien" w:date="2000-09-07T07:32:00Z"/>
        </w:rPr>
      </w:pPr>
      <w:del w:id="2469" w:author="tlien" w:date="2000-09-07T07:32:00Z">
        <w:r>
          <w:rPr>
            <w:color w:val="000000"/>
          </w:rPr>
          <w:delText xml:space="preserve"> </w:delText>
        </w:r>
      </w:del>
      <w:del w:id="2470" w:author="tlien" w:date="2000-09-07T07:32:00Z">
        <w:r>
          <w:rPr>
            <w:color w:val="000000"/>
          </w:rPr>
          <w:delText>Every company taking credit risk, be it the seller or e-marketplace, could benefit from real time credit information and pricing.</w:delText>
        </w:r>
      </w:del>
      <w:del w:id="2471" w:author="Gillian Johnson" w:date="2000-06-15T15:59:00Z">
        <w:r>
          <w:rPr>
            <w:color w:val="000000"/>
          </w:rPr>
          <w:delText xml:space="preserve"> </w:delText>
        </w:r>
      </w:del>
    </w:p>
    <w:p>
      <w:pPr>
        <w:pStyle w:val="Normal"/>
        <w:rPr>
          <w:color w:val="000000"/>
          <w:del w:id="2474" w:author="tlien" w:date="2000-09-07T07:42:00Z"/>
        </w:rPr>
      </w:pPr>
      <w:ins w:id="2473" w:author="tlien" w:date="2000-09-07T07:42:00Z">
        <w:r>
          <w:rPr>
            <w:color w:val="000000"/>
          </w:rPr>
          <w:t xml:space="preserve">And by putting as much information </w:t>
        </w:r>
      </w:ins>
    </w:p>
    <w:p>
      <w:pPr>
        <w:pStyle w:val="Normal"/>
        <w:rPr>
          <w:del w:id="2476" w:author="tlien" w:date="2000-09-07T07:42:00Z"/>
        </w:rPr>
      </w:pPr>
      <w:del w:id="2475" w:author="tlien" w:date="2000-09-07T07:42:00Z">
        <w:r>
          <w:rPr>
            <w:color w:val="000000"/>
          </w:rPr>
          <w:delText xml:space="preserve">E-marketplaces have significant information needs and many of those mentioned above are effectively reducing some of their own information requirements by structuring the business model to limit their exposure to transaction fees.  Even e-marketplaces that do not act as principal request basic information from participants in order to do some level of verification of the business and the individual requesting the right to transact on behalf of that entity.  EnronCredit.com™ can simplify the information gathering requirements of e-marketplaces.  We can simply provide them easy access to our large database of reference entity credit information which they can they use to determine if they wish to allow a particular company to become a member of the e-marketplace.  Similarly, it could also use this information to develop multi-tiered membership, if it believes such is necessary.  Since our information is market-based and real time, when it is integrated into the transaction process and sellers are aware of the real time credit price of buyers, it provides sellers with a better understanding of the risk that they are assuming. </w:delText>
        </w:r>
      </w:del>
    </w:p>
    <w:p>
      <w:pPr>
        <w:pStyle w:val="Normal"/>
        <w:rPr>
          <w:color w:val="000000"/>
          <w:del w:id="2478" w:author="tlien" w:date="2000-09-07T07:42:00Z"/>
        </w:rPr>
      </w:pPr>
      <w:del w:id="2477" w:author="tlien" w:date="2000-09-07T07:42:00Z">
        <w:r>
          <w:rPr>
            <w:color w:val="000000"/>
          </w:rPr>
        </w:r>
      </w:del>
    </w:p>
    <w:p>
      <w:pPr>
        <w:pStyle w:val="Normal"/>
        <w:rPr>
          <w:color w:val="000000"/>
          <w:del w:id="2480" w:author="tlien" w:date="2000-09-07T07:42:00Z"/>
        </w:rPr>
      </w:pPr>
      <w:del w:id="2479" w:author="tlien" w:date="2000-09-07T07:42:00Z">
        <w:r>
          <w:rPr>
            <w:color w:val="000000"/>
          </w:rPr>
          <w:delText>EnronCredit.com™’s credit risk mitigation products can also add value to e-marketplaces.  Instead of using the range of measures that they currently require to enable membership, e-marketplaces could buy bankruptcy swaps to help manage their credit exposure and if they allow EnronCredit.com™ to determine member limits, e-marketplaces could benefit from our scale and scope.  Furthermore, by simplifying the requirements for membership, e-marketplaces would likely attract more participants.</w:delText>
        </w:r>
      </w:del>
    </w:p>
    <w:p>
      <w:pPr>
        <w:pStyle w:val="Normal"/>
        <w:rPr>
          <w:color w:val="000000"/>
          <w:del w:id="2482" w:author="tlien" w:date="2000-09-07T07:42:00Z"/>
        </w:rPr>
      </w:pPr>
      <w:del w:id="2481" w:author="tlien" w:date="2000-09-07T07:42:00Z">
        <w:r>
          <w:rPr>
            <w:color w:val="000000"/>
          </w:rPr>
        </w:r>
      </w:del>
    </w:p>
    <w:p>
      <w:pPr>
        <w:pStyle w:val="Normal"/>
        <w:rPr>
          <w:del w:id="2496" w:author="tlien" w:date="2000-09-07T07:41:00Z"/>
        </w:rPr>
      </w:pPr>
      <w:del w:id="2483" w:author="tlien" w:date="2000-09-07T07:42:00Z">
        <w:r>
          <w:rPr>
            <w:color w:val="000000"/>
          </w:rPr>
          <w:delText xml:space="preserve">Of the e-marketplaces discussed here, </w:delText>
        </w:r>
      </w:del>
      <w:del w:id="2484" w:author="Gillian Johnson" w:date="2000-06-30T17:23:00Z">
        <w:r>
          <w:rPr>
            <w:color w:val="000000"/>
          </w:rPr>
          <w:delText xml:space="preserve">ChemMatch </w:delText>
        </w:r>
      </w:del>
      <w:ins w:id="2485" w:author="Gillian Johnson" w:date="2000-06-30T17:23:00Z">
        <w:del w:id="2486" w:author="tlien" w:date="2000-09-07T07:41:00Z">
          <w:r>
            <w:rPr>
              <w:color w:val="000000"/>
            </w:rPr>
            <w:delText xml:space="preserve">CheMatch </w:delText>
          </w:r>
        </w:del>
      </w:ins>
      <w:del w:id="2487" w:author="tlien" w:date="2000-09-07T07:41:00Z">
        <w:r>
          <w:rPr>
            <w:color w:val="000000"/>
          </w:rPr>
          <w:delText xml:space="preserve">is the only one that might have a letter of credit backing the obligation.  </w:delText>
        </w:r>
      </w:del>
      <w:del w:id="2488" w:author="Gillian Johnson" w:date="2000-06-30T17:23:00Z">
        <w:r>
          <w:rPr>
            <w:color w:val="000000"/>
          </w:rPr>
          <w:delText xml:space="preserve">ChemMatch </w:delText>
        </w:r>
      </w:del>
      <w:ins w:id="2489" w:author="Gillian Johnson" w:date="2000-06-30T17:23:00Z">
        <w:del w:id="2490" w:author="tlien" w:date="2000-09-07T07:41:00Z">
          <w:r>
            <w:rPr>
              <w:color w:val="000000"/>
            </w:rPr>
            <w:delText xml:space="preserve">CheMatch </w:delText>
          </w:r>
        </w:del>
      </w:ins>
      <w:del w:id="2491" w:author="tlien" w:date="2000-09-07T07:41:00Z">
        <w:r>
          <w:rPr>
            <w:color w:val="000000"/>
          </w:rPr>
          <w:delText xml:space="preserve">also identifies buying limits for its participants who presumably identify the amount of credit exposure to each that </w:delText>
        </w:r>
      </w:del>
      <w:del w:id="2492" w:author="Gillian Johnson" w:date="2000-06-30T17:23:00Z">
        <w:r>
          <w:rPr>
            <w:color w:val="000000"/>
          </w:rPr>
          <w:delText xml:space="preserve">ChemMatch </w:delText>
        </w:r>
      </w:del>
      <w:ins w:id="2493" w:author="Gillian Johnson" w:date="2000-06-30T17:23:00Z">
        <w:del w:id="2494" w:author="tlien" w:date="2000-09-07T07:41:00Z">
          <w:r>
            <w:rPr>
              <w:color w:val="000000"/>
            </w:rPr>
            <w:delText xml:space="preserve">CheMatch </w:delText>
          </w:r>
        </w:del>
      </w:ins>
      <w:del w:id="2495" w:author="tlien" w:date="2000-09-07T07:41:00Z">
        <w:r>
          <w:rPr>
            <w:color w:val="000000"/>
          </w:rPr>
          <w:delText>is willing to self-insure.  We propose that sellers and e-marketplaces should allow buyers to continue to make purchases beyond their limits but they should buy bankruptcy protection from EnronCredit.com™ on amounts above those limits.</w:delText>
        </w:r>
      </w:del>
    </w:p>
    <w:p>
      <w:pPr>
        <w:pStyle w:val="Normal"/>
        <w:rPr>
          <w:color w:val="000000"/>
          <w:del w:id="2498" w:author="tlien" w:date="2000-09-07T07:41:00Z"/>
        </w:rPr>
      </w:pPr>
      <w:del w:id="2497" w:author="tlien" w:date="2000-09-07T07:41:00Z">
        <w:r>
          <w:rPr>
            <w:color w:val="000000"/>
          </w:rPr>
        </w:r>
      </w:del>
    </w:p>
    <w:p>
      <w:pPr>
        <w:pStyle w:val="Normal"/>
        <w:rPr>
          <w:del w:id="2500" w:author="tlien" w:date="2000-09-07T07:41:00Z"/>
        </w:rPr>
      </w:pPr>
      <w:del w:id="2499" w:author="tlien" w:date="2000-09-07T07:41:00Z">
        <w:r>
          <w:rPr>
            <w:color w:val="000000"/>
          </w:rPr>
          <w:delText xml:space="preserve">ChemMatch's model requires significant administrative cost, in addition to reviewing credit information which many e-marketplaces likely do, it also must perform an auditing function in order to insure that participants are maintaining the required levels of protection.  Furthermore, they are undoubtedly relying on quarterly information to determine whether working capital or net worth requirements are being met.  They could benefit from a reduction in resources needed to audit a participant’s eligibility and access to real time credit information.  </w:delText>
        </w:r>
      </w:del>
    </w:p>
    <w:p>
      <w:pPr>
        <w:pStyle w:val="Normal"/>
        <w:rPr>
          <w:color w:val="000000"/>
          <w:del w:id="2502" w:author="tlien" w:date="2000-09-07T07:41:00Z"/>
        </w:rPr>
      </w:pPr>
      <w:del w:id="2501" w:author="tlien" w:date="2000-09-07T07:41:00Z">
        <w:r>
          <w:rPr>
            <w:color w:val="000000"/>
          </w:rPr>
        </w:r>
      </w:del>
    </w:p>
    <w:p>
      <w:pPr>
        <w:pStyle w:val="Normal"/>
        <w:rPr>
          <w:color w:val="000000"/>
          <w:del w:id="2507" w:author="tlien" w:date="2000-09-07T07:41:00Z"/>
        </w:rPr>
      </w:pPr>
      <w:del w:id="2503" w:author="tlien" w:date="2000-09-07T07:41:00Z">
        <w:r>
          <w:rPr>
            <w:color w:val="000000"/>
          </w:rPr>
          <w:delText xml:space="preserve">Dell's payment methods and credit risk mitigation solutions limit trade that satisfies the definition of B2B e-commerce since on-line commerce is limited to credit cards which constrains the maximum value of transactions and purchase orders which first require an off-line process.  EnronCredit.com™ could help Dell increase the value of B2B e-commerce by reducing their counterparty credit risk with credit protection products. </w:delText>
        </w:r>
      </w:del>
      <w:del w:id="2504" w:author="Gillian Johnson" w:date="2000-06-15T00:51:00Z">
        <w:r>
          <w:rPr>
            <w:color w:val="000000"/>
          </w:rPr>
          <w:delText>[</w:delText>
        </w:r>
      </w:del>
      <w:del w:id="2505" w:author="Gillian Johnson" w:date="2000-06-15T00:51:00Z">
        <w:r>
          <w:rPr>
            <w:i/>
            <w:color w:val="000000"/>
          </w:rPr>
          <w:delText>Discuss the cost of a credit card transaction</w:delText>
        </w:r>
      </w:del>
      <w:del w:id="2506" w:author="Gillian Johnson" w:date="2000-06-15T00:51:00Z">
        <w:r>
          <w:rPr>
            <w:color w:val="000000"/>
          </w:rPr>
          <w:delText xml:space="preserve">] </w:delText>
        </w:r>
      </w:del>
    </w:p>
    <w:p>
      <w:pPr>
        <w:pStyle w:val="Normal"/>
        <w:rPr>
          <w:color w:val="000000"/>
          <w:del w:id="2509" w:author="tlien" w:date="2000-09-07T07:41:00Z"/>
        </w:rPr>
      </w:pPr>
      <w:del w:id="2508" w:author="tlien" w:date="2000-09-07T07:41:00Z">
        <w:r>
          <w:rPr>
            <w:color w:val="000000"/>
          </w:rPr>
        </w:r>
      </w:del>
    </w:p>
    <w:p>
      <w:pPr>
        <w:pStyle w:val="Normal"/>
        <w:rPr>
          <w:del w:id="2511" w:author="tlien" w:date="2000-09-07T07:41:00Z"/>
        </w:rPr>
      </w:pPr>
      <w:del w:id="2510" w:author="tlien" w:date="2000-09-07T07:41:00Z">
        <w:r>
          <w:rPr/>
          <w:delText xml:space="preserve">EnronCredit.com™ could play a role in the relationship between e-Chemicals and SunTrust Bank or more likely provide the marketplace with an alternative credit provider.  EnronCredit.com™ might have a similar relationship with First international Bancorp that has partnered with e-STEEL to offer credit in some transactions generated at that site.  </w:delText>
        </w:r>
      </w:del>
    </w:p>
    <w:p>
      <w:pPr>
        <w:pStyle w:val="Normal"/>
        <w:rPr>
          <w:del w:id="2513" w:author="tlien" w:date="2000-09-07T07:41:00Z"/>
        </w:rPr>
      </w:pPr>
      <w:del w:id="2512" w:author="tlien" w:date="2000-09-07T07:41:00Z">
        <w:r>
          <w:rPr/>
        </w:r>
      </w:del>
    </w:p>
    <w:p>
      <w:pPr>
        <w:pStyle w:val="Normal"/>
        <w:rPr>
          <w:del w:id="2515" w:author="tlien" w:date="2000-09-07T07:41:00Z"/>
        </w:rPr>
      </w:pPr>
      <w:del w:id="2514" w:author="tlien" w:date="2000-09-07T07:41:00Z">
        <w:r>
          <w:rPr>
            <w:color w:val="000000"/>
          </w:rPr>
          <w:delText>Using EnronCredit.com™'s credit information and protection products, PaperExchange could eliminate its two tiered membership structure.  All transactions could be "credit-approved" but the cost of extending credit to the less creditworthy names will be built into their product prices.  PaperExchange can be principal in all transactions and can buy protection when it believes that it needs protection or can self-insure.</w:delText>
        </w:r>
      </w:del>
    </w:p>
    <w:p>
      <w:pPr>
        <w:pStyle w:val="Normal"/>
        <w:rPr>
          <w:del w:id="2517" w:author="tlien" w:date="2000-09-07T07:41:00Z"/>
        </w:rPr>
      </w:pPr>
      <w:del w:id="2516" w:author="tlien" w:date="2000-09-07T07:41:00Z">
        <w:r>
          <w:rPr/>
        </w:r>
      </w:del>
    </w:p>
    <w:p>
      <w:pPr>
        <w:pStyle w:val="Normal"/>
        <w:rPr>
          <w:del w:id="2519" w:author="tlien" w:date="2000-09-07T07:41:00Z"/>
        </w:rPr>
      </w:pPr>
      <w:del w:id="2518" w:author="tlien" w:date="2000-09-07T07:41:00Z">
        <w:r>
          <w:rPr>
            <w:color w:val="000000"/>
          </w:rPr>
          <w:delText>EnronCredit.com™ can work in relation to the current credit-related alliances that e-marketplaces have established or we can be an alternative solution for credit risk information and protection.  E-marketplaces would benefit from just using our information or in using our information to help them screen members, set limits and hedging their credit risk with our credit risk protection products.</w:delText>
        </w:r>
      </w:del>
    </w:p>
    <w:p>
      <w:pPr>
        <w:pStyle w:val="Normal"/>
        <w:rPr>
          <w:ins w:id="2523" w:author="tlien" w:date="2000-09-07T07:42:00Z"/>
        </w:rPr>
      </w:pPr>
      <w:ins w:id="2520" w:author="tlien" w:date="2000-09-07T07:42:00Z">
        <w:r>
          <w:rPr>
            <w:color w:val="000000"/>
          </w:rPr>
          <w:t xml:space="preserve">As possible to EOL we should end up with the far most </w:t>
        </w:r>
      </w:ins>
      <w:ins w:id="2521" w:author="tlien" w:date="2000-09-11T20:41:00Z">
        <w:r>
          <w:rPr>
            <w:color w:val="000000"/>
          </w:rPr>
          <w:t>sophisticated</w:t>
        </w:r>
      </w:ins>
      <w:ins w:id="2522" w:author="tlien" w:date="2000-09-07T07:42:00Z">
        <w:r>
          <w:rPr>
            <w:color w:val="000000"/>
          </w:rPr>
          <w:t xml:space="preserve"> platform all over.</w:t>
        </w:r>
      </w:ins>
    </w:p>
    <w:p>
      <w:pPr>
        <w:pStyle w:val="Normal"/>
        <w:rPr>
          <w:color w:val="000000"/>
          <w:del w:id="2525" w:author="tlien" w:date="2000-09-10T13:44:00Z"/>
        </w:rPr>
      </w:pPr>
      <w:del w:id="2524" w:author="tlien" w:date="2000-09-10T13:44:00Z">
        <w:r>
          <w:rPr>
            <w:color w:val="000000"/>
          </w:rPr>
        </w:r>
      </w:del>
      <w:r>
        <w:br w:type="page"/>
      </w:r>
    </w:p>
    <w:p>
      <w:pPr>
        <w:pStyle w:val="Normal"/>
        <w:ind w:hanging="0" w:start="0"/>
        <w:rPr>
          <w:color w:val="000000"/>
          <w:del w:id="2527" w:author="tlien" w:date="2000-09-08T09:25:00Z"/>
        </w:rPr>
      </w:pPr>
      <w:del w:id="2526" w:author="tlien" w:date="2000-09-08T09:25:00Z">
        <w:r>
          <w:rPr>
            <w:color w:val="000000"/>
          </w:rPr>
          <w:delText xml:space="preserve">Strategic Relationships </w:delText>
        </w:r>
      </w:del>
    </w:p>
    <w:p>
      <w:pPr>
        <w:pStyle w:val="Normal"/>
        <w:rPr>
          <w:del w:id="2529" w:author="tlien" w:date="2000-09-08T09:25:00Z"/>
        </w:rPr>
      </w:pPr>
      <w:del w:id="2528" w:author="tlien" w:date="2000-09-08T09:25:00Z">
        <w:r>
          <w:rPr>
            <w:color w:val="000000"/>
          </w:rPr>
          <w:delText>EnronCredit.com™ will have to develop key partnerships in order to fully realize the opportunity. The companies with whom we will partner will reinforce our strengths or fill the gaps in our critical success factors.  Specifically, we will be looking to partner with companies that will enable us to fill our information requirements, attract early adopter, distribute credit risk or satisfy our technological requirements.</w:delText>
        </w:r>
      </w:del>
    </w:p>
    <w:p>
      <w:pPr>
        <w:pStyle w:val="Normal"/>
        <w:rPr>
          <w:color w:val="000000"/>
          <w:del w:id="2531" w:author="tlien" w:date="2000-09-08T09:25:00Z"/>
        </w:rPr>
      </w:pPr>
      <w:del w:id="2530" w:author="tlien" w:date="2000-09-08T09:25:00Z">
        <w:r>
          <w:rPr>
            <w:color w:val="000000"/>
          </w:rPr>
        </w:r>
      </w:del>
    </w:p>
    <w:p>
      <w:pPr>
        <w:pStyle w:val="Normal"/>
        <w:rPr>
          <w:color w:val="000000"/>
          <w:del w:id="2533" w:author="tlien" w:date="2000-09-08T09:25:00Z"/>
        </w:rPr>
      </w:pPr>
      <w:del w:id="2532" w:author="tlien" w:date="2000-09-08T09:25:00Z">
        <w:r>
          <w:rPr>
            <w:color w:val="000000"/>
          </w:rPr>
          <w:delText>Attaining access to customers might be had through relationships with leading e-commerce businesses (e.g., Cisco, Sun, HP, etc.) venture capital firms, web-consulting firms, e-marketplaces and B2B infrastructure providers.  Since some venture capital firms have a connection to a number of e-marketplaces, working with a few of such firms could allow us to maximize our origination efforts.  Additionally, web-consulting firms provide another source of multiple contacts.  In the case of e-marketplaces that assume credit risk, the e-marketplace will actually be our customer. When the e-marketplace does not assume credit risk, partnerships with e-marketplaces will provide us with access to its participants.</w:delText>
        </w:r>
      </w:del>
    </w:p>
    <w:p>
      <w:pPr>
        <w:pStyle w:val="Normal"/>
        <w:rPr>
          <w:color w:val="000000"/>
          <w:del w:id="2535" w:author="tlien" w:date="2000-09-08T09:25:00Z"/>
        </w:rPr>
      </w:pPr>
      <w:del w:id="2534" w:author="tlien" w:date="2000-09-08T09:25:00Z">
        <w:r>
          <w:rPr>
            <w:color w:val="000000"/>
          </w:rPr>
        </w:r>
      </w:del>
    </w:p>
    <w:p>
      <w:pPr>
        <w:pStyle w:val="Normal"/>
        <w:rPr>
          <w:del w:id="2537" w:author="tlien" w:date="2000-09-08T09:25:00Z"/>
        </w:rPr>
      </w:pPr>
      <w:del w:id="2536" w:author="tlien" w:date="2000-09-08T09:25:00Z">
        <w:r>
          <w:rPr>
            <w:color w:val="000000"/>
          </w:rPr>
          <w:delText xml:space="preserve">B2B infrastructure providers enable EnronCredit.com™ to work with the companies that provide the technological backbone to e-marketplaces.  Relationships with these companies will enable our products and services to become an initial offering for every e-marketplace established by a particular platform supplier. </w:delText>
        </w:r>
      </w:del>
    </w:p>
    <w:p>
      <w:pPr>
        <w:pStyle w:val="Normal"/>
        <w:rPr>
          <w:color w:val="000000"/>
          <w:del w:id="2539" w:author="tlien" w:date="2000-09-08T09:25:00Z"/>
        </w:rPr>
      </w:pPr>
      <w:del w:id="2538" w:author="tlien" w:date="2000-09-08T09:25:00Z">
        <w:r>
          <w:rPr>
            <w:color w:val="000000"/>
          </w:rPr>
        </w:r>
      </w:del>
    </w:p>
    <w:p>
      <w:pPr>
        <w:pStyle w:val="Normal"/>
        <w:rPr>
          <w:color w:val="000000"/>
          <w:del w:id="2541" w:author="tlien" w:date="2000-09-08T09:25:00Z"/>
        </w:rPr>
      </w:pPr>
      <w:del w:id="2540" w:author="tlien" w:date="2000-09-08T09:25:00Z">
        <w:r>
          <w:rPr>
            <w:color w:val="000000"/>
          </w:rPr>
          <w:delText xml:space="preserve">At this time, we do not believe that we will have to develop an alliance or joint venture with companies like Dun &amp; Bradstreet, Bloomberg, Veritas or Graydon in order to gain access to the large volume of data that we will need to price a large number of names.  Clearly, if we find that we are having difficulty gaining access to the data that we require, we can revisit this strategy. </w:delText>
        </w:r>
      </w:del>
    </w:p>
    <w:p>
      <w:pPr>
        <w:pStyle w:val="Normal"/>
        <w:rPr>
          <w:color w:val="000000"/>
          <w:del w:id="2543" w:author="tlien" w:date="2000-09-08T09:25:00Z"/>
        </w:rPr>
      </w:pPr>
      <w:del w:id="2542" w:author="tlien" w:date="2000-09-08T09:25:00Z">
        <w:r>
          <w:rPr>
            <w:color w:val="000000"/>
          </w:rPr>
          <w:delText xml:space="preserve">We will, however, need to negotiate bulletproof licensing agreements. </w:delText>
        </w:r>
      </w:del>
    </w:p>
    <w:p>
      <w:pPr>
        <w:pStyle w:val="Normal"/>
        <w:rPr>
          <w:color w:val="000000"/>
          <w:del w:id="2545" w:author="tlien" w:date="2000-09-08T09:25:00Z"/>
        </w:rPr>
      </w:pPr>
      <w:del w:id="2544" w:author="tlien" w:date="2000-09-08T09:25:00Z">
        <w:r>
          <w:rPr>
            <w:color w:val="000000"/>
          </w:rPr>
        </w:r>
      </w:del>
    </w:p>
    <w:p>
      <w:pPr>
        <w:pStyle w:val="Normal"/>
        <w:rPr>
          <w:del w:id="2547" w:author="tlien" w:date="2000-09-08T09:25:00Z"/>
        </w:rPr>
      </w:pPr>
      <w:del w:id="2546" w:author="tlien" w:date="2000-09-08T09:25:00Z">
        <w:r>
          <w:rPr>
            <w:color w:val="000000"/>
          </w:rPr>
          <w:delText>We must choose our first e-marketplace partnerships wisely.  Criteria that will be considered are whether the e-marketplace is a market maker that targets an attractive market, if it has an established leadership position in its market, whether it has formulated an effective strategy for achieving critical mass, and if it has built a scalable technology platform.  Additionally, we believe that seller sites, vertical exchanges and auctions are more appropriate business models for EnronCredit.com™’s products than on-line catalogs, vertical trade communities and buyer sites.</w:delText>
        </w:r>
      </w:del>
    </w:p>
    <w:p>
      <w:pPr>
        <w:pStyle w:val="Normal"/>
        <w:rPr>
          <w:color w:val="000000"/>
          <w:del w:id="2549" w:author="tlien" w:date="2000-09-08T09:25:00Z"/>
        </w:rPr>
      </w:pPr>
      <w:del w:id="2548" w:author="tlien" w:date="2000-09-08T09:25:00Z">
        <w:r>
          <w:rPr>
            <w:color w:val="000000"/>
          </w:rPr>
        </w:r>
      </w:del>
    </w:p>
    <w:p>
      <w:pPr>
        <w:pStyle w:val="Normal"/>
        <w:rPr>
          <w:del w:id="2551" w:author="tlien" w:date="2000-09-08T09:25:00Z"/>
        </w:rPr>
      </w:pPr>
      <w:del w:id="2550" w:author="tlien" w:date="2000-09-08T09:25:00Z">
        <w:r>
          <w:rPr>
            <w:color w:val="000000"/>
          </w:rPr>
          <w:delText>EnronCredit.com™ will also need to develop alliances with financial institutions with an appetite for credit risk or for the strength of their distribution functions.  As discussed above, it will be critical to continue to push credit risk off Enron’s balance sheet, so we will need to court commercial banks, investment banks and insurance companies.  Formal alliances may not be necessary, but we certainly will need to develop close ties since they will likely prove to play a key role in assuming our credit risk.</w:delText>
        </w:r>
      </w:del>
    </w:p>
    <w:p>
      <w:pPr>
        <w:pStyle w:val="Normal"/>
        <w:rPr>
          <w:color w:val="000000"/>
          <w:del w:id="2553" w:author="tlien" w:date="2000-09-08T09:25:00Z"/>
        </w:rPr>
      </w:pPr>
      <w:del w:id="2552" w:author="tlien" w:date="2000-09-08T09:25:00Z">
        <w:r>
          <w:rPr>
            <w:color w:val="000000"/>
          </w:rPr>
        </w:r>
      </w:del>
    </w:p>
    <w:p>
      <w:pPr>
        <w:pStyle w:val="Normal"/>
        <w:rPr>
          <w:del w:id="2555" w:author="tlien" w:date="2000-09-08T09:25:00Z"/>
        </w:rPr>
      </w:pPr>
      <w:del w:id="2554" w:author="tlien" w:date="2000-09-08T09:25:00Z">
        <w:r>
          <w:rPr>
            <w:color w:val="000000"/>
          </w:rPr>
          <w:delText xml:space="preserve">Building the technology to support EnronCredit.com™’s products and services will require the use of considerable third party technology.  Therefore, it will be necessary to work closely with web consulting firms, database firms, transaction software firms or B2B infrastructure providers.  The nature of the firms vary but any of these types of company could help EnronCredit.com™ develop the functionality that will be required to manage different aspects of executing on-line transactions and monitoring credit exposure.  </w:delText>
        </w:r>
      </w:del>
    </w:p>
    <w:p>
      <w:pPr>
        <w:pStyle w:val="Normal"/>
        <w:rPr>
          <w:color w:val="000000"/>
          <w:del w:id="2557" w:author="tlien" w:date="2000-09-08T07:08:00Z"/>
        </w:rPr>
      </w:pPr>
      <w:del w:id="2556" w:author="tlien" w:date="2000-09-08T07:08:00Z">
        <w:r>
          <w:rPr>
            <w:color w:val="000000"/>
          </w:rPr>
        </w:r>
      </w:del>
      <w:r>
        <w:br w:type="page"/>
      </w:r>
    </w:p>
    <w:p>
      <w:pPr>
        <w:pStyle w:val="Normal"/>
        <w:ind w:hanging="0" w:start="0"/>
        <w:rPr>
          <w:color w:val="000000"/>
          <w:del w:id="2559" w:author="Unknown" w:date="0-00-00T00:00:00Z"/>
        </w:rPr>
      </w:pPr>
      <w:del w:id="2558" w:author="tlien" w:date="2000-09-10T13:44:00Z">
        <w:r>
          <w:rPr>
            <w:color w:val="000000"/>
          </w:rPr>
          <w:delText>Business Mechanics</w:delText>
        </w:r>
      </w:del>
    </w:p>
    <w:p>
      <w:pPr>
        <w:pStyle w:val="Normal"/>
        <w:ind w:hanging="0" w:start="0"/>
        <w:rPr>
          <w:del w:id="2561" w:author="tlien" w:date="2000-09-08T06:57:00Z"/>
        </w:rPr>
      </w:pPr>
      <w:del w:id="2560" w:author="tlien" w:date="2000-09-08T06:57:00Z">
        <w:r>
          <w:rPr/>
          <w:delText>EnronCredit.com™ Bankruptcy Swap and Credit Pricing Methodology</w:delText>
        </w:r>
      </w:del>
    </w:p>
    <w:p>
      <w:pPr>
        <w:pStyle w:val="Heading2"/>
        <w:ind w:hanging="0" w:start="0"/>
        <w:rPr>
          <w:del w:id="2563" w:author="tlien" w:date="2000-09-08T06:57:00Z"/>
        </w:rPr>
      </w:pPr>
      <w:del w:id="2562" w:author="tlien" w:date="2000-09-08T06:57:00Z">
        <w:r>
          <w:rPr>
            <w:rFonts w:cs="Tms Rmn;Times New Roman" w:ascii="Tms Rmn;Times New Roman" w:hAnsi="Tms Rmn;Times New Roman"/>
            <w:color w:val="000000"/>
            <w:lang w:val="en-AU"/>
          </w:rPr>
          <w:delText>The methodology used by EnronCredit.com™ to price Bankruptcy Risk Swaps is market-based and uses probabilistic pricing theory.  It relies on the idea that the price of a derivative should equal its risk-neutral expected payoff.  Furthermore, sophisticated models are being designed to derive the price of bankruptcy swaps for those entities that do not have publicly trade bonds or equity.</w:delText>
        </w:r>
      </w:del>
    </w:p>
    <w:p>
      <w:pPr>
        <w:pStyle w:val="Heading2"/>
        <w:ind w:hanging="0" w:start="0"/>
        <w:rPr>
          <w:color w:val="000000"/>
          <w:lang w:val="en-AU"/>
          <w:del w:id="2565" w:author="tlien" w:date="2000-09-08T06:57:00Z"/>
        </w:rPr>
      </w:pPr>
      <w:del w:id="2564" w:author="tlien" w:date="2000-09-08T06:57:00Z">
        <w:r>
          <w:rPr>
            <w:color w:val="000000"/>
            <w:lang w:val="en-AU"/>
          </w:rPr>
          <w:delText>Expected Payoff</w:delText>
        </w:r>
      </w:del>
    </w:p>
    <w:p>
      <w:pPr>
        <w:pStyle w:val="Heading2"/>
        <w:ind w:hanging="0" w:start="0"/>
        <w:rPr>
          <w:rFonts w:ascii="Tms Rmn;Times New Roman" w:hAnsi="Tms Rmn;Times New Roman" w:cs="Tms Rmn;Times New Roman"/>
          <w:color w:val="000000"/>
          <w:lang w:val="en-AU"/>
          <w:del w:id="2567" w:author="tlien" w:date="2000-09-08T06:57:00Z"/>
        </w:rPr>
      </w:pPr>
      <w:del w:id="2566" w:author="tlien" w:date="2000-09-08T06:57:00Z">
        <w:r>
          <w:rPr>
            <w:rFonts w:cs="Tms Rmn;Times New Roman" w:ascii="Tms Rmn;Times New Roman" w:hAnsi="Tms Rmn;Times New Roman"/>
            <w:color w:val="000000"/>
            <w:lang w:val="en-AU"/>
          </w:rPr>
          <w:delText>There are potentially two cash flows in bankruptcy swaps: the premium payments paid by the counterparty seeking credit protection and, in the event of bankruptcy, a notional payment from the protection provider.  The value of the premiums paid would equal the expected loss resulting from the bankruptcy event. That is, the swap contract is at-the-money at inception.</w:delText>
        </w:r>
      </w:del>
    </w:p>
    <w:p>
      <w:pPr>
        <w:pStyle w:val="Heading2"/>
        <w:ind w:hanging="0" w:start="0"/>
        <w:rPr>
          <w:color w:val="000000"/>
          <w:lang w:val="en-AU"/>
          <w:del w:id="2569" w:author="tlien" w:date="2000-09-08T06:57:00Z"/>
        </w:rPr>
      </w:pPr>
      <w:del w:id="2568" w:author="tlien" w:date="2000-09-08T06:57:00Z">
        <w:r>
          <w:rPr>
            <w:color w:val="000000"/>
            <w:lang w:val="en-AU"/>
          </w:rPr>
          <w:delText>Bankruptcy Probabilities</w:delText>
        </w:r>
      </w:del>
    </w:p>
    <w:p>
      <w:pPr>
        <w:pStyle w:val="Heading2"/>
        <w:ind w:hanging="0" w:start="0"/>
        <w:rPr>
          <w:color w:val="000000"/>
          <w:del w:id="2571" w:author="tlien" w:date="2000-09-08T06:57:00Z"/>
        </w:rPr>
      </w:pPr>
      <w:del w:id="2570" w:author="tlien" w:date="2000-09-08T06:57:00Z">
        <w:r>
          <w:rPr>
            <w:rFonts w:cs="Tms Rmn;Times New Roman" w:ascii="Tms Rmn;Times New Roman" w:hAnsi="Tms Rmn;Times New Roman"/>
            <w:color w:val="000000"/>
            <w:lang w:val="en-AU"/>
          </w:rPr>
          <w:delText>Forward-looking, market-based information regarding bankruptcy probabilities is implied in the market prices of bonds and in equities volatility.  These probabilities are used to derive a market price for bankruptcy protection.  Our initial models are built to utilize the market information in the bond markets.   We believe that the bond markets most explicitly reflect information that is closely related to the unique nature of credit risk but there are only a small subset of companies which issue bonds in the capital markets and even a smaller number where there is a liquid secondary market.  Our models are being extended to incorporate Expected Default Frequency (EDF) derived from the equity markets.  KMV has popularized this approach for both public and private companies.  Our models will have to be further extended to derive the probability of bankruptcy as a function of pattern matching against companies where the market price for bankruptcy can be explicitly derived.</w:delText>
        </w:r>
      </w:del>
    </w:p>
    <w:p>
      <w:pPr>
        <w:pStyle w:val="Heading2"/>
        <w:ind w:hanging="0" w:start="0"/>
        <w:rPr>
          <w:color w:val="000000"/>
          <w:del w:id="2573" w:author="tlien" w:date="2000-09-08T06:57:00Z"/>
        </w:rPr>
      </w:pPr>
      <w:del w:id="2572" w:author="tlien" w:date="2000-09-08T06:57:00Z">
        <w:r>
          <w:rPr>
            <w:color w:val="000000"/>
          </w:rPr>
        </w:r>
      </w:del>
    </w:p>
    <w:p>
      <w:pPr>
        <w:pStyle w:val="Heading2"/>
        <w:ind w:hanging="0" w:start="0"/>
        <w:rPr>
          <w:del w:id="2577" w:author="tlien" w:date="2000-09-08T06:57:00Z"/>
        </w:rPr>
      </w:pPr>
      <w:del w:id="2574" w:author="tlien" w:date="2000-09-08T06:57:00Z">
        <w:r>
          <w:rPr>
            <w:color w:val="000000"/>
          </w:rPr>
          <w:delText>In general, bankruptcy probabilities are derived from a bond’s yield-to-maturity.  Specifically, the risk premium above the risk-free interest rate</w:delText>
        </w:r>
      </w:del>
      <w:del w:id="2575" w:author="tlien" w:date="2000-09-08T06:57:00Z">
        <w:r>
          <w:rPr>
            <w:rStyle w:val="FootnoteCharacters"/>
            <w:rStyle w:val="FootnoteReference"/>
            <w:color w:val="000000"/>
          </w:rPr>
          <w:footnoteReference w:id="3"/>
        </w:r>
      </w:del>
      <w:del w:id="2576" w:author="tlien" w:date="2000-09-08T06:57:00Z">
        <w:r>
          <w:rPr>
            <w:color w:val="000000"/>
          </w:rPr>
          <w:delText xml:space="preserve"> used to discount a bonds’ cash flows is a function of the probability of default and of the recoverable value in the event of default.  Thus, given an estimate of the recoverable value, a risky yield curve can be transformed into a default probability curve.  Moreover, if a particular reference name does not have enough issues outstanding, a benchmark yield curve can be assigned for the purpose of calculating default probabilities.  Finally, the bond default probabilities must be adjusted to reflect the difference between bankruptcy and bond default.  An estimate of this event basis adjustment must be constructed.  Thus, given the LIBOR curve, a risky par yield curve, an estimate of the recoverable value on the bond and an estimate of the event basis adjustment, a bankruptcy price curve can be constructed.</w:delText>
        </w:r>
      </w:del>
    </w:p>
    <w:p>
      <w:pPr>
        <w:pStyle w:val="Normal"/>
        <w:ind w:hanging="0" w:start="0"/>
        <w:rPr>
          <w:color w:val="000000"/>
          <w:del w:id="2579" w:author="tlien" w:date="2000-09-08T07:01:00Z"/>
        </w:rPr>
      </w:pPr>
      <w:del w:id="2578" w:author="tlien" w:date="2000-09-08T07:01:00Z">
        <w:r>
          <w:rPr>
            <w:color w:val="000000"/>
          </w:rPr>
          <w:delText>Correlations</w:delText>
        </w:r>
      </w:del>
    </w:p>
    <w:p>
      <w:pPr>
        <w:pStyle w:val="Normal"/>
        <w:ind w:hanging="0" w:start="0"/>
        <w:rPr>
          <w:color w:val="000000"/>
          <w:del w:id="2581" w:author="tlien" w:date="2000-09-08T06:57:00Z"/>
        </w:rPr>
      </w:pPr>
      <w:del w:id="2580" w:author="tlien" w:date="2000-09-08T06:57:00Z">
        <w:r>
          <w:rPr>
            <w:color w:val="000000"/>
          </w:rPr>
          <w:delText>Technically, these prices should be adjusted to reflect the credit quality of the seller, the buyer and the reference and the three corresponding correlations.  Simulation has shown that the seller credit quality and its correlation with the reference might have a material impact on theoretical prices.  It has also shown that the buyer’s credit quality and its correlation with either the seller or the reference does not have a material impact.</w:delText>
        </w:r>
      </w:del>
    </w:p>
    <w:p>
      <w:pPr>
        <w:pStyle w:val="Heading2"/>
        <w:ind w:hanging="0" w:start="0"/>
        <w:rPr>
          <w:color w:val="000000"/>
          <w:del w:id="2583" w:author="tlien" w:date="2000-09-08T06:57:00Z"/>
        </w:rPr>
      </w:pPr>
      <w:del w:id="2582" w:author="tlien" w:date="2000-09-08T06:57:00Z">
        <w:r>
          <w:rPr>
            <w:color w:val="000000"/>
          </w:rPr>
        </w:r>
      </w:del>
    </w:p>
    <w:p>
      <w:pPr>
        <w:pStyle w:val="Heading2"/>
        <w:ind w:hanging="0" w:start="0"/>
        <w:rPr>
          <w:del w:id="2585" w:author="tlien" w:date="2000-09-08T06:57:00Z"/>
        </w:rPr>
      </w:pPr>
      <w:del w:id="2584" w:author="tlien" w:date="2000-09-08T06:57:00Z">
        <w:r>
          <w:rPr>
            <w:color w:val="000000"/>
          </w:rPr>
          <w:delText>Please refer to the detailed memo describing the EnronCredit.com™ pricing methodology in the Appendix for more information.</w:delText>
        </w:r>
      </w:del>
    </w:p>
    <w:p>
      <w:pPr>
        <w:pStyle w:val="Heading2"/>
        <w:ind w:hanging="0" w:start="0"/>
        <w:rPr>
          <w:color w:val="000000"/>
          <w:del w:id="2587" w:author="tlien" w:date="2000-09-08T06:57:00Z"/>
        </w:rPr>
      </w:pPr>
      <w:del w:id="2586" w:author="tlien" w:date="2000-09-08T06:57:00Z">
        <w:r>
          <w:rPr>
            <w:color w:val="000000"/>
          </w:rPr>
        </w:r>
      </w:del>
    </w:p>
    <w:p>
      <w:pPr>
        <w:pStyle w:val="Normal"/>
        <w:ind w:hanging="0" w:start="0"/>
        <w:rPr>
          <w:del w:id="2591" w:author="tlien" w:date="2000-09-08T06:57:00Z"/>
        </w:rPr>
      </w:pPr>
      <w:del w:id="2588" w:author="tlien" w:date="2000-09-08T06:57:00Z">
        <w:r>
          <w:rPr>
            <w:color w:val="000000"/>
          </w:rPr>
          <w:delText>The EnronCredit.com™ approach for pricing middle market companies is in progress</w:delText>
        </w:r>
      </w:del>
      <w:del w:id="2589" w:author="Gillian Johnson" w:date="2000-06-30T16:38:00Z">
        <w:r>
          <w:rPr>
            <w:color w:val="000000"/>
          </w:rPr>
          <w:delText xml:space="preserve"> and is considered a Phase II deliverable</w:delText>
        </w:r>
      </w:del>
      <w:del w:id="2590" w:author="tlien" w:date="2000-09-08T06:57:00Z">
        <w:r>
          <w:rPr>
            <w:color w:val="000000"/>
          </w:rPr>
          <w:delText>.</w:delText>
        </w:r>
      </w:del>
    </w:p>
    <w:p>
      <w:pPr>
        <w:pStyle w:val="Normal"/>
        <w:ind w:hanging="0" w:start="0"/>
        <w:rPr>
          <w:color w:val="000000"/>
          <w:del w:id="2593" w:author="tlien" w:date="2000-09-10T13:44:00Z"/>
        </w:rPr>
      </w:pPr>
      <w:del w:id="2592" w:author="tlien" w:date="2000-09-10T13:44:00Z">
        <w:r>
          <w:rPr>
            <w:color w:val="000000"/>
          </w:rPr>
          <w:delText>Distributing the Risk</w:delText>
        </w:r>
      </w:del>
    </w:p>
    <w:p>
      <w:pPr>
        <w:pStyle w:val="Normal"/>
        <w:ind w:hanging="0" w:start="0"/>
        <w:rPr>
          <w:color w:val="000000"/>
          <w:del w:id="2595" w:author="tlien" w:date="2000-09-08T06:57:00Z"/>
        </w:rPr>
      </w:pPr>
      <w:del w:id="2594" w:author="tlien" w:date="2000-09-08T06:57:00Z">
        <w:r>
          <w:rPr>
            <w:color w:val="000000"/>
          </w:rPr>
          <w:delText xml:space="preserve">Packaging and distributing the risk generated in these transactions is a key part of the strategy.  </w:delText>
        </w:r>
      </w:del>
    </w:p>
    <w:p>
      <w:pPr>
        <w:pStyle w:val="Heading2"/>
        <w:ind w:hanging="0" w:start="0"/>
        <w:rPr>
          <w:color w:val="000000"/>
          <w:del w:id="2597" w:author="tlien" w:date="2000-09-08T06:57:00Z"/>
        </w:rPr>
      </w:pPr>
      <w:del w:id="2596" w:author="tlien" w:date="2000-09-08T06:57:00Z">
        <w:r>
          <w:rPr>
            <w:color w:val="000000"/>
          </w:rPr>
        </w:r>
      </w:del>
    </w:p>
    <w:p>
      <w:pPr>
        <w:pStyle w:val="Heading2"/>
        <w:ind w:hanging="0" w:start="0"/>
        <w:rPr>
          <w:del w:id="2599" w:author="tlien" w:date="2000-09-08T06:57:00Z"/>
        </w:rPr>
      </w:pPr>
      <w:del w:id="2598" w:author="tlien" w:date="2000-09-08T06:57:00Z">
        <w:r>
          <w:rPr>
            <w:color w:val="000000"/>
          </w:rPr>
          <w:delText>EnronCredit.com™ will become an aggregator and distributor of risk by selling protection through many vehicles. Our origination activities will lead to risk accumulation on various credits, markets and industries.  We are building a robust risk distribution (syndication) group that will be responsible for optimizing our risk position. There are three generic mechanisms by which EnronCredit.com™ proposes to mitigate its overall risk position.</w:delText>
        </w:r>
      </w:del>
    </w:p>
    <w:p>
      <w:pPr>
        <w:pStyle w:val="Normal"/>
        <w:ind w:hanging="0" w:start="0"/>
        <w:rPr>
          <w:color w:val="000000"/>
          <w:del w:id="2601" w:author="tlien" w:date="2000-09-10T13:44:00Z"/>
        </w:rPr>
      </w:pPr>
      <w:del w:id="2600" w:author="tlien" w:date="2000-09-10T13:44:00Z">
        <w:r>
          <w:rPr>
            <w:color w:val="000000"/>
          </w:rPr>
          <w:delText>Trading Risks</w:delText>
        </w:r>
      </w:del>
    </w:p>
    <w:p>
      <w:pPr>
        <w:pStyle w:val="Normal"/>
        <w:ind w:hanging="0" w:start="0"/>
        <w:rPr>
          <w:del w:id="2603" w:author="tlien" w:date="2000-09-08T06:57:00Z"/>
        </w:rPr>
      </w:pPr>
      <w:del w:id="2602" w:author="tlien" w:date="2000-09-08T06:57:00Z">
        <w:r>
          <w:rPr>
            <w:color w:val="000000"/>
          </w:rPr>
          <w:delText xml:space="preserve">As bankruptcy swaps become a standard credit mitigation tool for various corporations, these corporations will be able to swap risk amongst each other to manage concentration limits and utilize their unused credit capacity. EnronCredit.com™ will facilitate this risk transfer.  </w:delText>
        </w:r>
      </w:del>
    </w:p>
    <w:p>
      <w:pPr>
        <w:pStyle w:val="Heading2"/>
        <w:ind w:hanging="0" w:start="0"/>
        <w:rPr>
          <w:color w:val="000000"/>
          <w:del w:id="2605" w:author="tlien" w:date="2000-09-08T06:57:00Z"/>
        </w:rPr>
      </w:pPr>
      <w:del w:id="2604" w:author="tlien" w:date="2000-09-08T06:57:00Z">
        <w:r>
          <w:rPr>
            <w:color w:val="000000"/>
          </w:rPr>
        </w:r>
      </w:del>
    </w:p>
    <w:p>
      <w:pPr>
        <w:pStyle w:val="Heading2"/>
        <w:ind w:hanging="0" w:start="0"/>
        <w:rPr>
          <w:del w:id="2607" w:author="tlien" w:date="2000-09-08T06:57:00Z"/>
        </w:rPr>
      </w:pPr>
      <w:del w:id="2606" w:author="tlien" w:date="2000-09-08T06:57:00Z">
        <w:r>
          <w:rPr>
            <w:color w:val="000000"/>
          </w:rPr>
          <w:delText>This will happen once the product is well understood by these managers and their respective boards.  If corporate credit groups become active in risk management, then a liquid trading market for such risk will develop. This will be a tool for EnronCredit.com™ to mitigate risk on individual basis. This method has the lowest execution cost and the deal negotiation period would be short due to standard nature of contracts. However, this requires a great deal of education and liquidity.</w:delText>
        </w:r>
      </w:del>
    </w:p>
    <w:p>
      <w:pPr>
        <w:pStyle w:val="Normal"/>
        <w:ind w:hanging="0" w:start="0"/>
        <w:rPr>
          <w:color w:val="000000"/>
          <w:del w:id="2609" w:author="tlien" w:date="2000-09-10T13:44:00Z"/>
        </w:rPr>
      </w:pPr>
      <w:del w:id="2608" w:author="tlien" w:date="2000-09-10T13:44:00Z">
        <w:r>
          <w:rPr>
            <w:color w:val="000000"/>
          </w:rPr>
          <w:delText>Syndication through the Insurance Market</w:delText>
        </w:r>
      </w:del>
    </w:p>
    <w:p>
      <w:pPr>
        <w:pStyle w:val="Normal"/>
        <w:rPr>
          <w:del w:id="2611" w:author="tlien" w:date="2000-09-08T06:57:00Z"/>
        </w:rPr>
      </w:pPr>
      <w:del w:id="2610" w:author="tlien" w:date="2000-09-08T06:57:00Z">
        <w:r>
          <w:rPr>
            <w:color w:val="000000"/>
          </w:rPr>
          <w:delText>Insurance Markets are natural buyers of credit risk. They especially like to buy “tail-end” risk. EnronCredit.com™ might bear the first loss of a predetermined percentage and look for other investors for this risk.  These structures are highly complex. The fee charged depends on many factors like proportion of credit quality, industry distribution, and first loss percentage.  Enron has competence in structuring complex transactions like these. Scale also matters in negotiating these transactions. Insurance companies have an appetite for large notional amounts of risk in diverse industries. Enron has the capacity to “warehouse” limited risk for some period of time. Moreover, Enron is not subject to the same stringent regulatory restrictions as financial institutions. This gives Enron a competitive advantage in this business. EnronCredit.com™ is currently in the final stages of negotiating a pre-determined structure with insurance companies to transfer these risks.</w:delText>
        </w:r>
      </w:del>
    </w:p>
    <w:p>
      <w:pPr>
        <w:pStyle w:val="Normal"/>
        <w:ind w:hanging="0" w:start="0"/>
        <w:rPr>
          <w:color w:val="000000"/>
          <w:del w:id="2613" w:author="tlien" w:date="2000-09-10T13:44:00Z"/>
        </w:rPr>
      </w:pPr>
      <w:del w:id="2612" w:author="tlien" w:date="2000-09-10T13:44:00Z">
        <w:r>
          <w:rPr>
            <w:color w:val="000000"/>
          </w:rPr>
          <w:delText>Syndication through the Capital Markets</w:delText>
        </w:r>
      </w:del>
    </w:p>
    <w:p>
      <w:pPr>
        <w:pStyle w:val="Normal"/>
        <w:rPr>
          <w:color w:val="000000"/>
          <w:del w:id="2615" w:author="tlien" w:date="2000-09-08T06:57:00Z"/>
        </w:rPr>
      </w:pPr>
      <w:del w:id="2614" w:author="tlien" w:date="2000-09-08T06:57:00Z">
        <w:r>
          <w:rPr>
            <w:color w:val="000000"/>
          </w:rPr>
          <w:delText>Capital markets also have a large appetite for credit risk if it is wrapped in a funding structure. Many products like Collateralized Loan Obligations (CLOs) or Collateralized Bond Obligations (CBOs) are precursors to these kinds of derivative structures. Investors will buy into a pool of credit risk in a special purpose vehicle for a premium. The structuring of these contracts is also complex and depends on similar factors like proportional credit quality and industry groups.  We will create asset-backed conduits that are bankruptcy-remote special purpose companies that issue debt to finance the purchase of trade receivables or term assets from one or more sellers.  They provide low cost financing and provide Enron with balance sheet relief.</w:delText>
        </w:r>
      </w:del>
    </w:p>
    <w:p>
      <w:pPr>
        <w:pStyle w:val="Normal"/>
        <w:rPr>
          <w:color w:val="000000"/>
          <w:del w:id="2617" w:author="tlien" w:date="2000-09-08T06:57:00Z"/>
        </w:rPr>
      </w:pPr>
      <w:del w:id="2616" w:author="tlien" w:date="2000-09-08T06:57:00Z">
        <w:r>
          <w:rPr>
            <w:color w:val="000000"/>
          </w:rPr>
        </w:r>
      </w:del>
    </w:p>
    <w:p>
      <w:pPr>
        <w:pStyle w:val="Normal"/>
        <w:rPr>
          <w:del w:id="2619" w:author="tlien" w:date="2000-09-08T06:57:00Z"/>
        </w:rPr>
      </w:pPr>
      <w:del w:id="2618" w:author="tlien" w:date="2000-09-08T06:57:00Z">
        <w:r>
          <w:rPr>
            <w:color w:val="000000"/>
          </w:rPr>
          <w:delText>It is also expected that the appetite for “fixed income risk” for internet and telecommunication companies will grow. As this happens, investors like hedge funds and other investment managers will be interested in “synthetically” investing in a fixed income type vehicle backed by the pool of credit risk from EnronCredit.com™. This will then be another resource for EnronCredit.com™ to transfer risk.</w:delText>
        </w:r>
      </w:del>
    </w:p>
    <w:p>
      <w:pPr>
        <w:pStyle w:val="Normal"/>
        <w:ind w:hanging="0" w:start="0"/>
        <w:rPr>
          <w:color w:val="000000"/>
          <w:del w:id="2621" w:author="Gillian Johnson" w:date="2000-06-13T23:09:00Z"/>
        </w:rPr>
      </w:pPr>
      <w:del w:id="2620" w:author="Gillian Johnson" w:date="2000-06-13T23:09:00Z">
        <w:r>
          <w:rPr>
            <w:color w:val="000000"/>
          </w:rPr>
          <w:delText>Comments on Syndication</w:delText>
        </w:r>
      </w:del>
    </w:p>
    <w:p>
      <w:pPr>
        <w:pStyle w:val="Normal"/>
        <w:rPr>
          <w:del w:id="2623" w:author="Gillian Johnson" w:date="2000-06-13T23:09:00Z"/>
        </w:rPr>
      </w:pPr>
      <w:del w:id="2622" w:author="Gillian Johnson" w:date="2000-06-13T23:09:00Z">
        <w:r>
          <w:rPr>
            <w:color w:val="000000"/>
          </w:rPr>
          <w:delText>The “first loss layer” pieces of either insurance or capital market syndication are exactly the high yielding instruments that will leverage and accelerate returns on EnronCredit.com™’s capital and resources.  They bear the further intermitting benefit in that they de-leverage naturally with the passage of time.  EnronCredit.com™ believes that secondary markets will continue to develop to trade these high yield instruments which, given their nature, will have the potential for wide profit margins.  EnronCredit.com™ has investors in these assets now and is actively seeking to expand that universe.  Other investors in traditional Enron issued structured products provide an immediate pool to mine for more investors.</w:delText>
        </w:r>
      </w:del>
    </w:p>
    <w:p>
      <w:pPr>
        <w:pStyle w:val="Normal"/>
        <w:rPr>
          <w:color w:val="000000"/>
          <w:del w:id="2625" w:author="Gillian Johnson" w:date="2000-06-13T23:09:00Z"/>
        </w:rPr>
      </w:pPr>
      <w:del w:id="2624" w:author="Gillian Johnson" w:date="2000-06-13T23:09:00Z">
        <w:r>
          <w:rPr>
            <w:color w:val="000000"/>
          </w:rPr>
        </w:r>
      </w:del>
    </w:p>
    <w:p>
      <w:pPr>
        <w:pStyle w:val="Normal"/>
        <w:rPr>
          <w:del w:id="2628" w:author="Gillian Johnson" w:date="2000-06-13T23:09:00Z"/>
        </w:rPr>
      </w:pPr>
      <w:del w:id="2626" w:author="Gillian Johnson" w:date="2000-06-13T23:09:00Z">
        <w:r>
          <w:rPr>
            <w:color w:val="000000"/>
          </w:rPr>
          <w:delText>The most important considerations about our syndication process are that it must be</w:delText>
        </w:r>
      </w:del>
      <w:del w:id="2627" w:author="Gillian Johnson" w:date="2000-06-13T23:09:00Z">
        <w:r>
          <w:rPr>
            <w:color w:val="000000"/>
            <w:lang w:val="en-AU"/>
          </w:rPr>
          <w:delText xml:space="preserve"> commoditized, systematized and automated.  This will be critical for us achieving the kind of scale that we will need to make the business viable.  Today, structured credit deals are lengthy and transaction costs are high since they are each one of a kind.  EnronCredit.com™ is currently involved in some such deals and we expect these initial ones to be time consuming because they are highly structured.  Our mission critical goal is to develop syndication contracts and processes that allow us to lay off risk in an efficient manner.</w:delText>
        </w:r>
      </w:del>
    </w:p>
    <w:p>
      <w:pPr>
        <w:pStyle w:val="Normal"/>
        <w:rPr>
          <w:color w:val="000000"/>
          <w:lang w:val="en-AU"/>
          <w:del w:id="2630" w:author="Gillian Johnson" w:date="2000-06-13T23:09:00Z"/>
        </w:rPr>
      </w:pPr>
      <w:del w:id="2629" w:author="Gillian Johnson" w:date="2000-06-13T23:09:00Z">
        <w:r>
          <w:rPr>
            <w:color w:val="000000"/>
            <w:lang w:val="en-AU"/>
          </w:rPr>
        </w:r>
      </w:del>
    </w:p>
    <w:p>
      <w:pPr>
        <w:pStyle w:val="Normal"/>
        <w:rPr>
          <w:del w:id="2634" w:author="Gillian Johnson" w:date="2000-06-13T23:09:00Z"/>
        </w:rPr>
      </w:pPr>
      <w:del w:id="2631" w:author="Gillian Johnson" w:date="2000-06-13T23:09:00Z">
        <w:r>
          <w:rPr>
            <w:color w:val="000000"/>
          </w:rPr>
          <w:delText>[</w:delText>
        </w:r>
      </w:del>
      <w:del w:id="2632" w:author="Gillian Johnson" w:date="2000-06-13T23:09:00Z">
        <w:r>
          <w:rPr>
            <w:i/>
            <w:color w:val="000000"/>
          </w:rPr>
          <w:delText>Awaiting information from Paul Simons on regulatory capital  costs for insurance companies and SFA registered banks</w:delText>
        </w:r>
      </w:del>
      <w:del w:id="2633" w:author="Gillian Johnson" w:date="2000-06-13T23:09:00Z">
        <w:r>
          <w:rPr>
            <w:color w:val="000000"/>
          </w:rPr>
          <w:delText>]</w:delText>
        </w:r>
      </w:del>
    </w:p>
    <w:p>
      <w:pPr>
        <w:pStyle w:val="Normal"/>
        <w:ind w:hanging="0" w:start="0"/>
        <w:rPr>
          <w:color w:val="000000"/>
          <w:del w:id="2636" w:author="tlien" w:date="2000-09-10T13:44:00Z"/>
        </w:rPr>
      </w:pPr>
      <w:del w:id="2635" w:author="tlien" w:date="2000-09-10T13:44:00Z">
        <w:r>
          <w:rPr>
            <w:color w:val="000000"/>
          </w:rPr>
          <w:delText>Comments on Syndication</w:delText>
        </w:r>
      </w:del>
    </w:p>
    <w:p>
      <w:pPr>
        <w:pStyle w:val="Normal"/>
        <w:rPr>
          <w:del w:id="2638" w:author="tlien" w:date="2000-09-08T06:57:00Z"/>
        </w:rPr>
      </w:pPr>
      <w:del w:id="2637" w:author="tlien" w:date="2000-09-08T06:57:00Z">
        <w:r>
          <w:rPr>
            <w:color w:val="000000"/>
          </w:rPr>
          <w:delText>The “first loss layer” pieces of either insurance or capital market syndication are exactly the high yielding instruments that will leverage and accelerate returns on EnronCredit.com™’s capital and resources.  They bear the further intermitting benefit in that they de-leverage naturally with the passage of time.  EnronCredit.com™ believes that secondary markets will continue to develop to trade these high yield instruments which, given their nature, will have the potential for wide profit margins.  EnronCredit.com™ has investors in these assets now and is actively seeking to expand that universe.  Other investors in traditional Enron issued structured products provide an immediate pool to mine for more investors.</w:delText>
        </w:r>
      </w:del>
    </w:p>
    <w:p>
      <w:pPr>
        <w:pStyle w:val="Normal"/>
        <w:rPr>
          <w:color w:val="000000"/>
          <w:del w:id="2640" w:author="tlien" w:date="2000-09-08T06:57:00Z"/>
        </w:rPr>
      </w:pPr>
      <w:del w:id="2639" w:author="tlien" w:date="2000-09-08T06:57:00Z">
        <w:r>
          <w:rPr>
            <w:color w:val="000000"/>
          </w:rPr>
        </w:r>
      </w:del>
    </w:p>
    <w:p>
      <w:pPr>
        <w:pStyle w:val="Normal"/>
        <w:rPr>
          <w:del w:id="2644" w:author="tlien" w:date="2000-09-08T06:57:00Z"/>
        </w:rPr>
      </w:pPr>
      <w:ins w:id="2641" w:author="Gillian Johnson" w:date="2000-06-13T23:08:00Z">
        <w:del w:id="2642" w:author="tlien" w:date="2000-09-08T06:57:00Z">
          <w:r>
            <w:rPr>
              <w:color w:val="000000"/>
            </w:rPr>
            <w:delText>The most important considerations about our syndication process are that it must be</w:delText>
          </w:r>
        </w:del>
      </w:ins>
      <w:del w:id="2643" w:author="tlien" w:date="2000-09-08T06:57:00Z">
        <w:r>
          <w:rPr>
            <w:color w:val="000000"/>
            <w:lang w:val="en-AU"/>
          </w:rPr>
          <w:delText xml:space="preserve"> commoditized, systematized and automated.  This will be critical for us achieving the kind of scale that we will need to make the business viable.  Today, structured credit deals are lengthy and transaction costs are high since they are each one of a kind.  EnronCredit.com™ is currently involved in some such deals and we expect these initial ones to be time consuming because they are highly structured.  Our mission critical goal is to develop syndication contracts and processes that allow us to lay off risk in an efficient manner.</w:delText>
        </w:r>
      </w:del>
    </w:p>
    <w:p>
      <w:pPr>
        <w:pStyle w:val="Normal"/>
        <w:rPr>
          <w:color w:val="000000"/>
          <w:lang w:val="en-AU"/>
          <w:del w:id="2646" w:author="tlien" w:date="2000-09-08T06:57:00Z"/>
        </w:rPr>
      </w:pPr>
      <w:del w:id="2645" w:author="tlien" w:date="2000-09-08T06:57:00Z">
        <w:r>
          <w:rPr>
            <w:color w:val="000000"/>
            <w:lang w:val="en-AU"/>
          </w:rPr>
        </w:r>
      </w:del>
    </w:p>
    <w:p>
      <w:pPr>
        <w:pStyle w:val="Normal"/>
        <w:rPr>
          <w:del w:id="2656" w:author="tlien" w:date="2000-09-08T06:57:00Z"/>
        </w:rPr>
      </w:pPr>
      <w:ins w:id="2647" w:author="Gillian Johnson" w:date="2000-06-13T23:08:00Z">
        <w:del w:id="2648" w:author="tlien" w:date="2000-09-08T06:57:00Z">
          <w:r>
            <w:rPr>
              <w:color w:val="000000"/>
            </w:rPr>
            <w:delText>[</w:delText>
          </w:r>
        </w:del>
      </w:ins>
      <w:ins w:id="2649" w:author="Gillian Johnson" w:date="2000-06-13T23:08:00Z">
        <w:del w:id="2650" w:author="tlien" w:date="2000-09-08T06:57:00Z">
          <w:r>
            <w:rPr>
              <w:i/>
              <w:color w:val="000000"/>
            </w:rPr>
            <w:delText xml:space="preserve">Awaiting information from Paul Simons on regulatory </w:delText>
          </w:r>
        </w:del>
      </w:ins>
      <w:ins w:id="2651" w:author="Gillian Johnson" w:date="2000-06-14T16:07:00Z">
        <w:del w:id="2652" w:author="tlien" w:date="2000-09-08T06:57:00Z">
          <w:r>
            <w:rPr>
              <w:i/>
              <w:color w:val="000000"/>
            </w:rPr>
            <w:delText>capital costs</w:delText>
          </w:r>
        </w:del>
      </w:ins>
      <w:ins w:id="2653" w:author="Gillian Johnson" w:date="2000-06-13T23:09:00Z">
        <w:del w:id="2654" w:author="tlien" w:date="2000-09-08T06:57:00Z">
          <w:r>
            <w:rPr>
              <w:i/>
              <w:color w:val="000000"/>
            </w:rPr>
            <w:delText xml:space="preserve"> for insurance companies and SFA registered banks</w:delText>
          </w:r>
        </w:del>
      </w:ins>
      <w:del w:id="2655" w:author="tlien" w:date="2000-09-08T06:57:00Z">
        <w:r>
          <w:rPr>
            <w:color w:val="000000"/>
          </w:rPr>
          <w:delText>]</w:delText>
        </w:r>
      </w:del>
    </w:p>
    <w:p>
      <w:pPr>
        <w:pStyle w:val="Normal"/>
        <w:rPr>
          <w:color w:val="000000"/>
          <w:del w:id="2658" w:author="tlien" w:date="2000-09-10T13:44:00Z"/>
        </w:rPr>
      </w:pPr>
      <w:del w:id="2657" w:author="tlien" w:date="2000-09-10T13:44:00Z">
        <w:r>
          <w:rPr>
            <w:color w:val="000000"/>
          </w:rPr>
        </w:r>
      </w:del>
    </w:p>
    <w:p>
      <w:pPr>
        <w:pStyle w:val="Normal"/>
        <w:ind w:hanging="0" w:start="0"/>
        <w:rPr>
          <w:color w:val="000000"/>
          <w:ins w:id="2661" w:author="tlien" w:date="2000-09-08T07:00:00Z"/>
        </w:rPr>
      </w:pPr>
      <w:bookmarkStart w:id="40" w:name="__RefHeading___Toc493340003"/>
      <w:ins w:id="2659" w:author="tlien" w:date="2000-09-08T07:00:00Z">
        <w:r>
          <w:rPr>
            <w:color w:val="000000"/>
          </w:rPr>
          <w:t>Advertising and Marketing</w:t>
        </w:r>
      </w:ins>
      <w:bookmarkEnd w:id="40"/>
      <w:ins w:id="2660" w:author="tlien" w:date="2000-09-08T07:00:00Z">
        <w:r>
          <w:rPr>
            <w:color w:val="000000"/>
          </w:rPr>
          <w:t xml:space="preserve"> </w:t>
        </w:r>
      </w:ins>
    </w:p>
    <w:p>
      <w:pPr>
        <w:pStyle w:val="Normal"/>
        <w:rPr>
          <w:ins w:id="2664" w:author="tlien" w:date="2000-09-08T07:00:00Z"/>
        </w:rPr>
      </w:pPr>
      <w:ins w:id="2662" w:author="tlien" w:date="2000-09-11T20:43:00Z">
        <w:r>
          <w:rPr>
            <w:color w:val="000000"/>
          </w:rPr>
          <w:t>EnronWeather</w:t>
        </w:r>
      </w:ins>
      <w:ins w:id="2663" w:author="tlien" w:date="2000-09-08T07:00:00Z">
        <w:r>
          <w:rPr>
            <w:color w:val="000000"/>
          </w:rPr>
          <w:t xml:space="preserve"> wants to create the standard for pricing tool for as many as possible “standardized” structures for internal support to ALL commodity groups. This is partly done here in Oslo already through a special intranet site. This is also one of the main challenges we have on the coordination of the different groups in weather in Enron. And we strongly believe that by having all pricing tools on the Intranet will help out on this. On the marketing of weather products we should relay on all existing marketing personnel. Here we have started on a bigger training schedule to involve all European marketing personnel.  Externally we have started to approach all European media to create as much publicity as possible. In Norway this have given us lots of new business to deal with.  Beyond that we want to make as much information as possible available on the new EnronOnline web structure.</w:t>
        </w:r>
      </w:ins>
    </w:p>
    <w:p>
      <w:pPr>
        <w:pStyle w:val="Normal"/>
        <w:rPr>
          <w:color w:val="000000"/>
          <w:ins w:id="2666" w:author="tlien" w:date="2000-09-08T07:00:00Z"/>
        </w:rPr>
      </w:pPr>
      <w:ins w:id="2665" w:author="tlien" w:date="2000-09-08T07:00:00Z">
        <w:r>
          <w:rPr>
            <w:color w:val="000000"/>
          </w:rPr>
          <w:t xml:space="preserve"> </w:t>
        </w:r>
      </w:ins>
    </w:p>
    <w:p>
      <w:pPr>
        <w:pStyle w:val="Header"/>
        <w:tabs>
          <w:tab w:val="clear" w:pos="4153"/>
          <w:tab w:val="clear" w:pos="8306"/>
        </w:tabs>
        <w:rPr>
          <w:color w:val="000000"/>
          <w:ins w:id="2668" w:author="tlien" w:date="2000-09-08T07:00:00Z"/>
        </w:rPr>
      </w:pPr>
      <w:ins w:id="2667" w:author="tlien" w:date="2000-09-08T07:00:00Z">
        <w:r>
          <w:rPr>
            <w:color w:val="000000"/>
          </w:rPr>
        </w:r>
      </w:ins>
    </w:p>
    <w:p>
      <w:pPr>
        <w:pStyle w:val="Normal"/>
        <w:rPr>
          <w:color w:val="000000"/>
          <w:ins w:id="2670" w:author="tlien" w:date="2000-09-08T07:00:00Z"/>
        </w:rPr>
      </w:pPr>
      <w:ins w:id="2669" w:author="tlien" w:date="2000-09-08T07:00:00Z">
        <w:r>
          <w:rPr>
            <w:color w:val="000000"/>
          </w:rPr>
        </w:r>
      </w:ins>
    </w:p>
    <w:p>
      <w:pPr>
        <w:pStyle w:val="Heading1"/>
        <w:ind w:hanging="0" w:start="0"/>
        <w:rPr>
          <w:color w:val="000000"/>
          <w:ins w:id="2672" w:author="tlien" w:date="2000-09-08T07:00:00Z"/>
        </w:rPr>
      </w:pPr>
      <w:bookmarkStart w:id="41" w:name="__RefHeading___Toc493340004"/>
      <w:bookmarkEnd w:id="41"/>
      <w:ins w:id="2671" w:author="tlien" w:date="2000-09-08T07:00:00Z">
        <w:r>
          <w:rPr>
            <w:color w:val="000000"/>
          </w:rPr>
          <w:t>Regulatory Considerations</w:t>
        </w:r>
      </w:ins>
    </w:p>
    <w:p>
      <w:pPr>
        <w:pStyle w:val="Heading2"/>
        <w:ind w:hanging="0" w:start="0"/>
        <w:rPr>
          <w:color w:val="000000"/>
          <w:lang w:val="en-AU"/>
          <w:ins w:id="2674" w:author="tlien" w:date="2000-09-08T07:00:00Z"/>
        </w:rPr>
      </w:pPr>
      <w:bookmarkStart w:id="42" w:name="__RefHeading___Toc493340005"/>
      <w:bookmarkEnd w:id="42"/>
      <w:ins w:id="2673" w:author="tlien" w:date="2000-09-08T07:00:00Z">
        <w:r>
          <w:rPr>
            <w:color w:val="000000"/>
            <w:lang w:val="en-AU"/>
          </w:rPr>
          <w:t>Weather Trading  - Derivatives Regulation</w:t>
        </w:r>
      </w:ins>
    </w:p>
    <w:p>
      <w:pPr>
        <w:pStyle w:val="Normal"/>
        <w:rPr>
          <w:color w:val="000000"/>
          <w:lang w:val="en-AU"/>
          <w:ins w:id="2678" w:author="tlien" w:date="2000-09-08T07:00:00Z"/>
        </w:rPr>
      </w:pPr>
      <w:ins w:id="2675" w:author="tlien" w:date="2000-09-11T20:42:00Z">
        <w:r>
          <w:rPr>
            <w:color w:val="000000"/>
            <w:lang w:val="en-AU"/>
          </w:rPr>
          <w:t>T</w:t>
        </w:r>
      </w:ins>
      <w:ins w:id="2676" w:author="tlien" w:date="2000-09-08T07:00:00Z">
        <w:r>
          <w:rPr>
            <w:color w:val="000000"/>
            <w:lang w:val="en-AU"/>
          </w:rPr>
          <w:t xml:space="preserve">he following are entirely outside the scope of all regulation and can, therefore, be entered into without being regulated at all, </w:t>
        </w:r>
      </w:ins>
      <w:ins w:id="2677" w:author="tlien" w:date="2000-09-11T20:42:00Z">
        <w:r>
          <w:rPr>
            <w:color w:val="000000"/>
            <w:lang w:val="en-AU"/>
          </w:rPr>
          <w:t>since we are a branch of ECTRIC</w:t>
        </w:r>
      </w:ins>
    </w:p>
    <w:p>
      <w:pPr>
        <w:pStyle w:val="Normal"/>
        <w:rPr>
          <w:color w:val="000000"/>
          <w:lang w:val="en-AU"/>
          <w:ins w:id="2680" w:author="tlien" w:date="2000-09-08T07:00:00Z"/>
        </w:rPr>
      </w:pPr>
      <w:ins w:id="2679" w:author="tlien" w:date="2000-09-08T07:00:00Z">
        <w:r>
          <w:rPr>
            <w:color w:val="000000"/>
            <w:lang w:val="en-AU"/>
          </w:rPr>
        </w:r>
      </w:ins>
    </w:p>
    <w:p>
      <w:pPr>
        <w:pStyle w:val="Heading2"/>
        <w:ind w:hanging="0" w:start="0"/>
        <w:rPr>
          <w:color w:val="000000"/>
          <w:lang w:val="en-AU"/>
          <w:ins w:id="2682" w:author="tlien" w:date="2000-09-08T07:00:00Z"/>
        </w:rPr>
      </w:pPr>
      <w:bookmarkStart w:id="43" w:name="__RefHeading___Toc493340006"/>
      <w:bookmarkEnd w:id="43"/>
      <w:ins w:id="2681" w:author="tlien" w:date="2000-09-08T07:00:00Z">
        <w:r>
          <w:rPr>
            <w:color w:val="000000"/>
            <w:lang w:val="en-AU"/>
          </w:rPr>
          <w:t>Weather Trading - Insurance issues</w:t>
        </w:r>
      </w:ins>
    </w:p>
    <w:p>
      <w:pPr>
        <w:pStyle w:val="Normal"/>
        <w:rPr>
          <w:color w:val="000000"/>
          <w:lang w:val="en-AU"/>
          <w:ins w:id="2684" w:author="tlien" w:date="2000-09-08T07:00:00Z"/>
        </w:rPr>
      </w:pPr>
      <w:ins w:id="2683" w:author="tlien" w:date="2000-09-08T07:00:00Z">
        <w:r>
          <w:rPr>
            <w:color w:val="000000"/>
            <w:lang w:val="en-AU"/>
          </w:rPr>
        </w:r>
      </w:ins>
    </w:p>
    <w:p>
      <w:pPr>
        <w:pStyle w:val="Normal"/>
        <w:rPr>
          <w:color w:val="000000"/>
          <w:lang w:val="en-AU"/>
          <w:ins w:id="2686" w:author="tlien" w:date="2000-09-08T07:00:00Z"/>
        </w:rPr>
      </w:pPr>
      <w:ins w:id="2685" w:author="tlien" w:date="2000-09-08T07:00:00Z">
        <w:r>
          <w:rPr>
            <w:color w:val="000000"/>
            <w:lang w:val="en-AU"/>
          </w:rPr>
          <w:t>Enron will need to avoid using the word insurance for our products at all time.  This is because we will not have to use the European insurance passport (i.e., each target European country's laws would need to be reviewed on a case-by-case basis).</w:t>
        </w:r>
      </w:ins>
    </w:p>
    <w:p>
      <w:pPr>
        <w:pStyle w:val="Normal"/>
        <w:rPr>
          <w:color w:val="000000"/>
          <w:lang w:val="en-AU"/>
          <w:ins w:id="2688" w:author="tlien" w:date="2000-09-08T07:00:00Z"/>
        </w:rPr>
      </w:pPr>
      <w:ins w:id="2687" w:author="tlien" w:date="2000-09-08T07:00:00Z">
        <w:r>
          <w:rPr>
            <w:color w:val="000000"/>
            <w:lang w:val="en-AU"/>
          </w:rPr>
        </w:r>
      </w:ins>
    </w:p>
    <w:p>
      <w:pPr>
        <w:pStyle w:val="Normal"/>
        <w:rPr>
          <w:color w:val="000000"/>
          <w:lang w:val="en-AU"/>
          <w:ins w:id="2690" w:author="tlien" w:date="2000-09-08T07:00:00Z"/>
        </w:rPr>
      </w:pPr>
      <w:ins w:id="2689" w:author="tlien" w:date="2000-09-08T07:00:00Z">
        <w:r>
          <w:rPr>
            <w:color w:val="000000"/>
            <w:lang w:val="en-AU"/>
          </w:rPr>
          <w:t>Further, we cannot use our existing derivatives trading entities to conduct insurance business since most insurance laws (certainly those found in Europe) require insurance business to be segregated in a separate entity from other types of business such as derivatives.</w:t>
        </w:r>
      </w:ins>
    </w:p>
    <w:p>
      <w:pPr>
        <w:pStyle w:val="Normal"/>
        <w:rPr>
          <w:color w:val="000000"/>
          <w:lang w:val="en-AU"/>
          <w:ins w:id="2692" w:author="tlien" w:date="2000-09-08T07:00:00Z"/>
        </w:rPr>
      </w:pPr>
      <w:ins w:id="2691" w:author="tlien" w:date="2000-09-08T07:00:00Z">
        <w:r>
          <w:rPr>
            <w:color w:val="000000"/>
            <w:lang w:val="en-AU"/>
          </w:rPr>
        </w:r>
      </w:ins>
    </w:p>
    <w:p>
      <w:pPr>
        <w:pStyle w:val="Heading2"/>
        <w:ind w:hanging="0" w:start="0"/>
        <w:rPr>
          <w:color w:val="000000"/>
          <w:ins w:id="2694" w:author="tlien" w:date="2000-09-08T07:00:00Z"/>
        </w:rPr>
      </w:pPr>
      <w:bookmarkStart w:id="44" w:name="__RefHeading___Toc493340007"/>
      <w:bookmarkEnd w:id="44"/>
      <w:ins w:id="2693" w:author="tlien" w:date="2000-09-08T07:00:00Z">
        <w:r>
          <w:rPr>
            <w:color w:val="000000"/>
          </w:rPr>
          <w:t>Comment on Regulation</w:t>
        </w:r>
      </w:ins>
    </w:p>
    <w:p>
      <w:pPr>
        <w:pStyle w:val="Normal"/>
        <w:rPr>
          <w:ins w:id="2697" w:author="tlien" w:date="2000-09-08T07:00:00Z"/>
        </w:rPr>
      </w:pPr>
      <w:ins w:id="2695" w:author="tlien" w:date="2000-09-08T07:00:00Z">
        <w:r>
          <w:rPr>
            <w:color w:val="000000"/>
          </w:rPr>
          <w:t>In order to avoid regulation, we will stress that</w:t>
        </w:r>
      </w:ins>
      <w:ins w:id="2696" w:author="tlien" w:date="2000-09-08T07:00:00Z">
        <w:r>
          <w:rPr>
            <w:color w:val="000000"/>
            <w:lang w:val="en-AU"/>
          </w:rPr>
          <w:t xml:space="preserve"> our products are not geared to the end-consumer and that our product is not insurance.  Clearly, as we develop new products we will attempt to avoid insurance regulation as a result of the complications presented above.</w:t>
        </w:r>
      </w:ins>
    </w:p>
    <w:p>
      <w:pPr>
        <w:pStyle w:val="Normal"/>
        <w:rPr>
          <w:color w:val="000000"/>
          <w:lang w:val="en-AU"/>
          <w:ins w:id="2699" w:author="tlien" w:date="2000-09-08T07:00:00Z"/>
        </w:rPr>
      </w:pPr>
      <w:ins w:id="2698" w:author="tlien" w:date="2000-09-08T07:00:00Z">
        <w:r>
          <w:rPr>
            <w:color w:val="000000"/>
            <w:lang w:val="en-AU"/>
          </w:rPr>
        </w:r>
      </w:ins>
      <w:r>
        <w:br w:type="page"/>
      </w:r>
    </w:p>
    <w:p>
      <w:pPr>
        <w:pStyle w:val="Normal"/>
        <w:rPr>
          <w:color w:val="000000"/>
          <w:del w:id="2701" w:author="tlien" w:date="2000-09-08T07:00:00Z"/>
        </w:rPr>
      </w:pPr>
      <w:del w:id="2700" w:author="tlien" w:date="2000-09-08T07:00:00Z">
        <w:r>
          <w:rPr>
            <w:color w:val="000000"/>
          </w:rPr>
          <w:delText>Revenue Model</w:delText>
        </w:r>
      </w:del>
    </w:p>
    <w:p>
      <w:pPr>
        <w:pStyle w:val="Heading1"/>
        <w:ind w:hanging="0" w:start="0"/>
        <w:rPr>
          <w:del w:id="2703" w:author="tlien" w:date="2000-09-08T07:00:00Z"/>
        </w:rPr>
      </w:pPr>
      <w:del w:id="2702" w:author="tlien" w:date="2000-09-08T07:00:00Z">
        <w:r>
          <w:rPr>
            <w:color w:val="000000"/>
          </w:rPr>
          <w:delText>EnronCredit.com™ will derive revenue from multiple sources: fees earned from subscription services, evaluating specific reference entities, advisory fees, and the bid-offer spread on trades.  We believe that most of the value in this opportunity will be derived from the information.  Real time monitoring will be widespread and will lead to credit pricing transparency which will encourage liquidity around certain names as companies with good credit begin paying better credit prices instead of subsidizing lower credit companies.</w:delText>
        </w:r>
      </w:del>
    </w:p>
    <w:p>
      <w:pPr>
        <w:pStyle w:val="Heading1"/>
        <w:ind w:hanging="0" w:start="0"/>
        <w:rPr>
          <w:color w:val="000000"/>
          <w:del w:id="2705" w:author="tlien" w:date="2000-09-08T07:00:00Z"/>
        </w:rPr>
      </w:pPr>
      <w:del w:id="2704" w:author="tlien" w:date="2000-09-08T07:00:00Z">
        <w:r>
          <w:rPr>
            <w:color w:val="000000"/>
          </w:rPr>
          <w:delText>Subscription Fees</w:delText>
        </w:r>
      </w:del>
    </w:p>
    <w:p>
      <w:pPr>
        <w:pStyle w:val="Heading1"/>
        <w:ind w:hanging="0" w:start="0"/>
        <w:rPr>
          <w:color w:val="000000"/>
          <w:del w:id="2707" w:author="tlien" w:date="2000-09-08T07:00:00Z"/>
        </w:rPr>
      </w:pPr>
      <w:del w:id="2706" w:author="tlien" w:date="2000-09-08T07:00:00Z">
        <w:r>
          <w:rPr>
            <w:color w:val="000000"/>
          </w:rPr>
          <w:delText xml:space="preserve">The approach used to monetize this information is the most critical element of our revenue model; therefore, we are investigating multiple approaches.  </w:delText>
        </w:r>
      </w:del>
    </w:p>
    <w:p>
      <w:pPr>
        <w:pStyle w:val="Heading1"/>
        <w:ind w:hanging="0" w:start="0"/>
        <w:rPr>
          <w:color w:val="000000"/>
          <w:del w:id="2709" w:author="tlien" w:date="2000-09-08T07:00:00Z"/>
        </w:rPr>
      </w:pPr>
      <w:del w:id="2708" w:author="tlien" w:date="2000-09-08T07:00:00Z">
        <w:r>
          <w:rPr>
            <w:color w:val="000000"/>
          </w:rPr>
        </w:r>
      </w:del>
    </w:p>
    <w:p>
      <w:pPr>
        <w:pStyle w:val="Heading1"/>
        <w:ind w:hanging="0" w:start="0"/>
        <w:rPr>
          <w:del w:id="2711" w:author="tlien" w:date="2000-09-08T07:00:00Z"/>
        </w:rPr>
      </w:pPr>
      <w:del w:id="2710" w:author="tlien" w:date="2000-09-08T07:00:00Z">
        <w:r>
          <w:rPr>
            <w:color w:val="000000"/>
          </w:rPr>
          <w:delText>The first is charging subscription fees to e-marketplaces and individual companies that do not belong to an e-marketplace or who need access to a broader set of names than is currently available.  We believe that some e-marketplaces or companies will wish to have access to all or a subset of our data and we will be able to charge them subscription fees for the privilege. The pricing strategy for early adopters is expected to comprise both fixed and variable components.</w:delText>
        </w:r>
      </w:del>
    </w:p>
    <w:p>
      <w:pPr>
        <w:pStyle w:val="Heading1"/>
        <w:ind w:hanging="0" w:start="0"/>
        <w:rPr>
          <w:color w:val="000000"/>
          <w:del w:id="2713" w:author="tlien" w:date="2000-09-08T07:00:00Z"/>
        </w:rPr>
      </w:pPr>
      <w:del w:id="2712" w:author="tlien" w:date="2000-09-08T07:00:00Z">
        <w:r>
          <w:rPr>
            <w:color w:val="000000"/>
          </w:rPr>
        </w:r>
      </w:del>
    </w:p>
    <w:p>
      <w:pPr>
        <w:pStyle w:val="Heading1"/>
        <w:ind w:hanging="0" w:start="0"/>
        <w:rPr>
          <w:del w:id="2715" w:author="tlien" w:date="2000-09-08T07:00:00Z"/>
        </w:rPr>
      </w:pPr>
      <w:del w:id="2714" w:author="tlien" w:date="2000-09-08T07:00:00Z">
        <w:r>
          <w:rPr>
            <w:color w:val="000000"/>
          </w:rPr>
          <w:delText xml:space="preserve">E-marketplaces or companies that do not wish to commit to subscription fees can gain access to information on a one-off basis, meaning that they would be able to access EnronCredit.com™ information, yet would be charged a separate fee for each name requested. </w:delText>
        </w:r>
      </w:del>
    </w:p>
    <w:p>
      <w:pPr>
        <w:pStyle w:val="Heading1"/>
        <w:ind w:hanging="0" w:start="0"/>
        <w:rPr>
          <w:color w:val="000000"/>
          <w:del w:id="2717" w:author="tlien" w:date="2000-09-08T07:00:00Z"/>
        </w:rPr>
      </w:pPr>
      <w:del w:id="2716" w:author="tlien" w:date="2000-09-08T07:00:00Z">
        <w:r>
          <w:rPr>
            <w:color w:val="000000"/>
          </w:rPr>
        </w:r>
      </w:del>
    </w:p>
    <w:p>
      <w:pPr>
        <w:pStyle w:val="Heading1"/>
        <w:ind w:hanging="0" w:start="0"/>
        <w:rPr>
          <w:color w:val="000000"/>
          <w:del w:id="2719" w:author="tlien" w:date="2000-09-08T07:00:00Z"/>
        </w:rPr>
      </w:pPr>
      <w:del w:id="2718" w:author="tlien" w:date="2000-09-08T07:00:00Z">
        <w:r>
          <w:rPr>
            <w:color w:val="000000"/>
          </w:rPr>
          <w:delText>We are considering a subscription method which provides registered user with various levels of services depending on the fees that they are willing to pay.  The table below, describes what services would be available to users at each level.  At this stage, the fees are only illustrative, except that we intend to make some information available to the market at no charge.  Since we will effectively developing a competitive advantage in pricing credit for non-rated companies, but do not have any information advantages on the rated names, it is our intent to make prices available for free only for the rated names.</w:delText>
        </w:r>
      </w:del>
    </w:p>
    <w:p>
      <w:pPr>
        <w:pStyle w:val="Normal"/>
        <w:ind w:hanging="0" w:start="0"/>
        <w:rPr>
          <w:color w:val="000000"/>
          <w:del w:id="2721" w:author="tlien" w:date="2000-09-08T07:00:00Z"/>
        </w:rPr>
      </w:pPr>
      <w:del w:id="2720" w:author="Gillian Johnson" w:date="2000-06-30T16:24:00Z">
        <w:r>
          <w:rPr>
            <w:color w:val="000000"/>
          </w:rPr>
          <w:drawing>
            <wp:inline distT="0" distB="0" distL="0" distR="0">
              <wp:extent cx="5489575" cy="4115435"/>
              <wp:effectExtent l="0" t="0" r="0" b="0"/>
              <wp:docPr id="17"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title=""/>
                      <pic:cNvPicPr>
                        <a:picLocks noChangeAspect="1" noChangeArrowheads="1"/>
                      </pic:cNvPicPr>
                    </pic:nvPicPr>
                    <pic:blipFill>
                      <a:blip r:embed="rId27"/>
                      <a:stretch>
                        <a:fillRect/>
                      </a:stretch>
                    </pic:blipFill>
                    <pic:spPr bwMode="auto">
                      <a:xfrm>
                        <a:off x="0" y="0"/>
                        <a:ext cx="5489575" cy="4115435"/>
                      </a:xfrm>
                      <a:prstGeom prst="rect">
                        <a:avLst/>
                      </a:prstGeom>
                    </pic:spPr>
                  </pic:pic>
                </a:graphicData>
              </a:graphic>
            </wp:inline>
          </w:drawing>
        </w:r>
      </w:del>
    </w:p>
    <w:p>
      <w:pPr>
        <w:pStyle w:val="Normal"/>
        <w:ind w:hanging="0" w:start="0"/>
        <w:rPr>
          <w:color w:val="000000"/>
          <w:del w:id="2723" w:author="tlien" w:date="2000-09-08T07:00:00Z"/>
        </w:rPr>
      </w:pPr>
      <w:del w:id="2722" w:author="tlien" w:date="2000-09-05T07:42:00Z">
        <w:r>
          <w:rPr>
            <w:color w:val="000000"/>
          </w:rPr>
          <w:drawing>
            <wp:inline distT="0" distB="0" distL="0" distR="0">
              <wp:extent cx="5480685" cy="4109085"/>
              <wp:effectExtent l="0" t="0" r="0" b="0"/>
              <wp:docPr id="18"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title=""/>
                      <pic:cNvPicPr>
                        <a:picLocks noChangeAspect="1" noChangeArrowheads="1"/>
                      </pic:cNvPicPr>
                    </pic:nvPicPr>
                    <pic:blipFill>
                      <a:blip r:embed="rId28"/>
                      <a:stretch>
                        <a:fillRect/>
                      </a:stretch>
                    </pic:blipFill>
                    <pic:spPr bwMode="auto">
                      <a:xfrm>
                        <a:off x="0" y="0"/>
                        <a:ext cx="5480685" cy="4109085"/>
                      </a:xfrm>
                      <a:prstGeom prst="rect">
                        <a:avLst/>
                      </a:prstGeom>
                    </pic:spPr>
                  </pic:pic>
                </a:graphicData>
              </a:graphic>
            </wp:inline>
          </w:drawing>
        </w:r>
      </w:del>
    </w:p>
    <w:p>
      <w:pPr>
        <w:pStyle w:val="Normal"/>
        <w:ind w:hanging="0" w:start="0"/>
        <w:rPr>
          <w:color w:val="000000"/>
          <w:del w:id="2725" w:author="tlien" w:date="2000-09-08T07:00:00Z"/>
        </w:rPr>
      </w:pPr>
      <w:del w:id="2724" w:author="tlien" w:date="2000-09-08T07:00:00Z">
        <w:r>
          <w:rPr>
            <w:color w:val="000000"/>
          </w:rPr>
        </w:r>
      </w:del>
    </w:p>
    <w:p>
      <w:pPr>
        <w:pStyle w:val="Heading1"/>
        <w:ind w:hanging="0" w:start="0"/>
        <w:rPr>
          <w:del w:id="2727" w:author="tlien" w:date="2000-09-08T07:00:00Z"/>
        </w:rPr>
      </w:pPr>
      <w:del w:id="2726" w:author="tlien" w:date="2000-09-08T07:00:00Z">
        <w:r>
          <w:rPr>
            <w:color w:val="000000"/>
          </w:rPr>
          <w:delText>We believe that Level Two Access could be an appropriate minimum service level for e-marketplaces.    We can provide them with customized websites which show information on just the companies registered at each individual e-marketplace.  The information would be available to participants in two ways.  EnronCredit.com™ pricing will feed directly into each transaction, sellers will receive information on the cost of credit for transacting with a particular buyer and can choose to purchase protection or not.  Additionally, members will be able to enter the e-marketplace’s private site and view the prices, recovery rates, research and news for every e-marketplace participant at any time that they wish.</w:delText>
        </w:r>
      </w:del>
    </w:p>
    <w:p>
      <w:pPr>
        <w:pStyle w:val="Heading1"/>
        <w:ind w:hanging="0" w:start="0"/>
        <w:rPr>
          <w:color w:val="000000"/>
          <w:del w:id="2729" w:author="tlien" w:date="2000-09-08T07:00:00Z"/>
        </w:rPr>
      </w:pPr>
      <w:del w:id="2728" w:author="tlien" w:date="2000-09-08T07:00:00Z">
        <w:r>
          <w:rPr>
            <w:color w:val="000000"/>
          </w:rPr>
        </w:r>
      </w:del>
    </w:p>
    <w:p>
      <w:pPr>
        <w:pStyle w:val="Heading1"/>
        <w:ind w:hanging="0" w:start="0"/>
        <w:rPr>
          <w:del w:id="2731" w:author="tlien" w:date="2000-09-08T07:00:00Z"/>
        </w:rPr>
      </w:pPr>
      <w:del w:id="2730" w:author="tlien" w:date="2000-09-08T07:00:00Z">
        <w:r>
          <w:rPr>
            <w:color w:val="000000"/>
          </w:rPr>
          <w:delText>Another concept is to use companies like Reuters and Dow Jones to brand our pricing information.  On some agreed upon basis (i.e., daily or each time it is updated), we will give them our prices in real time for free, unless we they will pay for it.  Their customers will access this information and will know that they must come to EnronCredit.com™ for high value added information products or to transact.  Our revenues will then be derived from the sale of our information technology products which enable advanced portfolio options and whatever other services the market demands.  This will also serve as a major form of advertising.   which they can then make available to their customers.  EnronCredit.com™ would receive recognition as the provider of the credit pricing information, but the information provider would be a distribution vehicle.</w:delText>
        </w:r>
      </w:del>
    </w:p>
    <w:p>
      <w:pPr>
        <w:pStyle w:val="Heading1"/>
        <w:ind w:hanging="0" w:start="0"/>
        <w:rPr>
          <w:color w:val="000000"/>
          <w:del w:id="2733" w:author="tlien" w:date="2000-09-08T07:00:00Z"/>
        </w:rPr>
      </w:pPr>
      <w:del w:id="2732" w:author="tlien" w:date="2000-09-08T07:00:00Z">
        <w:r>
          <w:rPr>
            <w:color w:val="000000"/>
          </w:rPr>
        </w:r>
      </w:del>
    </w:p>
    <w:p>
      <w:pPr>
        <w:pStyle w:val="Heading1"/>
        <w:ind w:hanging="0" w:start="0"/>
        <w:rPr>
          <w:del w:id="2735" w:author="tlien" w:date="2000-09-08T07:00:00Z"/>
        </w:rPr>
      </w:pPr>
      <w:del w:id="2734" w:author="tlien" w:date="2000-09-08T07:00:00Z">
        <w:r>
          <w:rPr>
            <w:color w:val="000000"/>
          </w:rPr>
          <w:delText>We must also determine how to manage companies that are members of e-marketplaces. We can charge e-marketplaces to make our information available on their sites for integration into transactions that take place on that site.  The consideration here in pricing is that e-marketplaces should consider our information and products as a cost of doing business that will attract additional members and sales.  We are unlikely to convince e-marketplaces to build our pricing into the fees required to transact on their sites because they currently compete on price and the number of participants.  Increasingly, e-marketplaces will compete on value-added services and value-added services will compete on price within the boundaries of each site.  If EnronCredit.com™ become a standard, it will be more feasible to charge fees to companies through e-marketplaces.</w:delText>
        </w:r>
      </w:del>
    </w:p>
    <w:p>
      <w:pPr>
        <w:pStyle w:val="Heading1"/>
        <w:ind w:hanging="0" w:start="0"/>
        <w:rPr>
          <w:color w:val="000000"/>
          <w:del w:id="2737" w:author="tlien" w:date="2000-09-08T07:00:00Z"/>
        </w:rPr>
      </w:pPr>
      <w:del w:id="2736" w:author="tlien" w:date="2000-09-08T07:00:00Z">
        <w:r>
          <w:rPr>
            <w:color w:val="000000"/>
          </w:rPr>
          <w:delText>Specific Reference Entity Fees</w:delText>
        </w:r>
      </w:del>
    </w:p>
    <w:p>
      <w:pPr>
        <w:pStyle w:val="Heading1"/>
        <w:ind w:hanging="0" w:start="0"/>
        <w:rPr>
          <w:del w:id="2739" w:author="tlien" w:date="2000-09-08T07:00:00Z"/>
        </w:rPr>
      </w:pPr>
      <w:del w:id="2738" w:author="tlien" w:date="2000-09-08T07:00:00Z">
        <w:r>
          <w:rPr>
            <w:color w:val="000000"/>
          </w:rPr>
          <w:delText>Similar to Moody’s and Standard &amp; Poors, we could charge small businesses and middle market companies with little to no public data for the initial credit assessment required to list them on the EnronCredit.com™ site.  Developing a credit view of companies that have little data that can be purchased in electronic format will be a time consuming and costly endeavor since the process will have to be manual.  Providing this information will give EnronCredit.com™ a real competitive advantage over other information providers, therefore, it would be a double win for us to earn revenue on the assessment process and on subscriptions.  Companies will be willing to pay us to review their data when we have a reputation for being the market depository of credit information to which credit granters will look in making credit decisions.  When they believe that paying us to analyze their credit worthiness is the only way to receive fair credit pricing decisions, they will cooperatively provide the data and  pay the fee.</w:delText>
        </w:r>
      </w:del>
    </w:p>
    <w:p>
      <w:pPr>
        <w:pStyle w:val="Heading1"/>
        <w:ind w:hanging="0" w:start="0"/>
        <w:rPr>
          <w:color w:val="000000"/>
          <w:del w:id="2741" w:author="tlien" w:date="2000-09-08T07:00:00Z"/>
        </w:rPr>
      </w:pPr>
      <w:del w:id="2740" w:author="tlien" w:date="2000-09-08T07:00:00Z">
        <w:r>
          <w:rPr>
            <w:color w:val="000000"/>
          </w:rPr>
        </w:r>
      </w:del>
    </w:p>
    <w:p>
      <w:pPr>
        <w:pStyle w:val="Heading1"/>
        <w:ind w:hanging="0" w:start="0"/>
        <w:rPr>
          <w:color w:val="000000"/>
          <w:del w:id="2743" w:author="tlien" w:date="2000-09-08T07:00:00Z"/>
        </w:rPr>
      </w:pPr>
      <w:del w:id="2742" w:author="tlien" w:date="2000-09-08T07:00:00Z">
        <w:r>
          <w:rPr>
            <w:color w:val="000000"/>
          </w:rPr>
          <w:delText xml:space="preserve">These prices must be lower than those charged by Moody’s and Standard Poors since the companies are smaller and less able to bear fees of the same magnitude. With these traditional information providers, rating fees of $20,000 or more are common.  We should base our pricing on either a company’s revenue or gross margin. </w:delText>
        </w:r>
      </w:del>
    </w:p>
    <w:p>
      <w:pPr>
        <w:pStyle w:val="Heading1"/>
        <w:ind w:hanging="0" w:start="0"/>
        <w:rPr>
          <w:color w:val="000000"/>
          <w:del w:id="2745" w:author="tlien" w:date="2000-09-08T07:00:00Z"/>
        </w:rPr>
      </w:pPr>
      <w:del w:id="2744" w:author="tlien" w:date="2000-09-08T07:00:00Z">
        <w:r>
          <w:rPr>
            <w:color w:val="000000"/>
          </w:rPr>
          <w:delText>Advisory Fees</w:delText>
        </w:r>
      </w:del>
    </w:p>
    <w:p>
      <w:pPr>
        <w:pStyle w:val="Heading1"/>
        <w:ind w:hanging="0" w:start="0"/>
        <w:rPr>
          <w:del w:id="2747" w:author="tlien" w:date="2000-09-08T07:00:00Z"/>
        </w:rPr>
      </w:pPr>
      <w:del w:id="2746" w:author="tlien" w:date="2000-09-08T07:00:00Z">
        <w:r>
          <w:rPr>
            <w:color w:val="000000"/>
          </w:rPr>
          <w:delText xml:space="preserve">EnronCredit.com™ will also charge advisory fees for any of the credit department functions that companies or e-marketplaces wish to outsource to us, including setting limits and monitoring credit exposure.  We will also have technical advisory fees if a company chooses to have our information feed into their transaction processes and if they wish us to automatically hedge credit exposure in excess of the established limits.  </w:delText>
        </w:r>
      </w:del>
    </w:p>
    <w:p>
      <w:pPr>
        <w:pStyle w:val="Heading1"/>
        <w:ind w:hanging="0" w:start="0"/>
        <w:rPr>
          <w:color w:val="000000"/>
          <w:del w:id="2749" w:author="tlien" w:date="2000-09-08T07:00:00Z"/>
        </w:rPr>
      </w:pPr>
      <w:del w:id="2748" w:author="tlien" w:date="2000-09-08T07:00:00Z">
        <w:r>
          <w:rPr>
            <w:color w:val="000000"/>
          </w:rPr>
          <w:delText>Risk Intermediation</w:delText>
        </w:r>
      </w:del>
    </w:p>
    <w:p>
      <w:pPr>
        <w:pStyle w:val="Heading1"/>
        <w:ind w:hanging="0" w:start="0"/>
        <w:rPr>
          <w:del w:id="2751" w:author="tlien" w:date="2000-09-08T07:00:00Z"/>
        </w:rPr>
      </w:pPr>
      <w:del w:id="2750" w:author="tlien" w:date="2000-09-08T07:00:00Z">
        <w:r>
          <w:rPr>
            <w:color w:val="000000"/>
          </w:rPr>
          <w:delText>Lastly, EnronCredit.com™ will earn revenue from the bid-offer spread from selling bankruptcy swaps and other credit risk mitigation products.  We expect the market to become competitive, therefore, these spreads will tighten over time but the exponential growth in deal flow will result in total margins growing exponentially.  Furthermore, as a first mover we will be able to take advantage of a dominant position until more competition develops.</w:delText>
        </w:r>
      </w:del>
    </w:p>
    <w:p>
      <w:pPr>
        <w:pStyle w:val="Heading1"/>
        <w:ind w:hanging="0" w:start="0"/>
        <w:rPr>
          <w:color w:val="000000"/>
          <w:del w:id="2753" w:author="tlien" w:date="2000-09-08T07:00:00Z"/>
        </w:rPr>
      </w:pPr>
      <w:del w:id="2752" w:author="tlien" w:date="2000-09-08T07:00:00Z">
        <w:r>
          <w:rPr>
            <w:color w:val="000000"/>
          </w:rPr>
          <w:delText>Progression of Our Sources of Revenue</w:delText>
        </w:r>
      </w:del>
    </w:p>
    <w:p>
      <w:pPr>
        <w:pStyle w:val="Heading1"/>
        <w:ind w:hanging="0" w:start="0"/>
        <w:rPr>
          <w:color w:val="000000"/>
          <w:lang w:val="en-AU"/>
          <w:del w:id="2755" w:author="tlien" w:date="2000-09-08T07:00:00Z"/>
        </w:rPr>
      </w:pPr>
      <w:del w:id="2754" w:author="tlien" w:date="2000-09-08T07:00:00Z">
        <w:r>
          <w:rPr>
            <w:color w:val="000000"/>
            <w:lang w:val="en-AU"/>
          </w:rPr>
          <w:delText>Over time, as the business evolves, we expect the primary driver of revenues to be the information that we are able to provide to both on line and off line marketplaces.  During the initial phases of executing the business model, revenues will be dominated by our risk intermediation activities.  As we scale up our infrastructure to meet the demands of the market, our risk intermediation revenues will flatten and then begin to grow again as a result of our information services.</w:delText>
        </w:r>
      </w:del>
    </w:p>
    <w:p>
      <w:pPr>
        <w:pStyle w:val="Heading1"/>
        <w:ind w:hanging="0" w:start="0"/>
        <w:rPr>
          <w:rFonts w:ascii="Helv;Arial" w:hAnsi="Helv;Arial" w:cs="Helv;Arial"/>
          <w:color w:val="000000"/>
          <w:lang w:val="en-AU"/>
          <w:del w:id="2757" w:author="tlien" w:date="2000-09-08T07:00:00Z"/>
        </w:rPr>
      </w:pPr>
      <w:del w:id="2756" w:author="tlien" w:date="2000-09-08T07:00:00Z">
        <w:r>
          <w:rPr>
            <w:rFonts w:cs="Helv;Arial" w:ascii="Helv;Arial" w:hAnsi="Helv;Arial"/>
            <w:color w:val="000000"/>
            <w:lang w:val="en-AU"/>
          </w:rPr>
        </w:r>
      </w:del>
    </w:p>
    <w:p>
      <w:pPr>
        <w:pStyle w:val="Normal"/>
        <w:ind w:hanging="0" w:start="0"/>
        <w:rPr>
          <w:rFonts w:ascii="Helv;Arial" w:hAnsi="Helv;Arial" w:cs="Helv;Arial"/>
          <w:color w:val="000000"/>
          <w:lang w:val="en-AU"/>
          <w:del w:id="2759" w:author="tlien" w:date="2000-09-08T07:00:00Z"/>
        </w:rPr>
      </w:pPr>
      <w:del w:id="2758" w:author="Gillian Johnson" w:date="2000-06-27T16:15:00Z">
        <w:r>
          <w:rPr>
            <w:rFonts w:cs="Helv;Arial" w:ascii="Helv;Arial" w:hAnsi="Helv;Arial"/>
            <w:color w:val="000000"/>
            <w:lang w:val="en-AU"/>
          </w:rPr>
          <w:drawing>
            <wp:inline distT="0" distB="0" distL="0" distR="0">
              <wp:extent cx="5480685" cy="4109085"/>
              <wp:effectExtent l="0" t="0" r="0" b="0"/>
              <wp:docPr id="19"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title=""/>
                      <pic:cNvPicPr>
                        <a:picLocks noChangeAspect="1" noChangeArrowheads="1"/>
                      </pic:cNvPicPr>
                    </pic:nvPicPr>
                    <pic:blipFill>
                      <a:blip r:embed="rId29"/>
                      <a:stretch>
                        <a:fillRect/>
                      </a:stretch>
                    </pic:blipFill>
                    <pic:spPr bwMode="auto">
                      <a:xfrm>
                        <a:off x="0" y="0"/>
                        <a:ext cx="5480685" cy="4109085"/>
                      </a:xfrm>
                      <a:prstGeom prst="rect">
                        <a:avLst/>
                      </a:prstGeom>
                    </pic:spPr>
                  </pic:pic>
                </a:graphicData>
              </a:graphic>
            </wp:inline>
          </w:drawing>
        </w:r>
      </w:del>
    </w:p>
    <w:p>
      <w:pPr>
        <w:pStyle w:val="Normal"/>
        <w:ind w:hanging="0" w:start="0"/>
        <w:rPr>
          <w:rFonts w:ascii="Helv;Arial" w:hAnsi="Helv;Arial" w:cs="Helv;Arial"/>
          <w:color w:val="000000"/>
          <w:lang w:val="en-AU"/>
          <w:del w:id="2761" w:author="tlien" w:date="2000-09-07T14:11:00Z"/>
        </w:rPr>
      </w:pPr>
      <w:del w:id="2760" w:author="tlien" w:date="2000-09-07T14:11:00Z">
        <w:r>
          <w:rPr>
            <w:rFonts w:cs="Helv;Arial" w:ascii="Helv;Arial" w:hAnsi="Helv;Arial"/>
            <w:color w:val="000000"/>
            <w:lang w:val="en-AU"/>
          </w:rPr>
        </w:r>
      </w:del>
    </w:p>
    <w:p>
      <w:pPr>
        <w:pStyle w:val="Heading1"/>
        <w:ind w:hanging="0" w:start="0"/>
        <w:rPr>
          <w:color w:val="000000"/>
          <w:del w:id="2763" w:author="tlien" w:date="2000-09-07T14:11:00Z"/>
        </w:rPr>
      </w:pPr>
      <w:del w:id="2762" w:author="tlien" w:date="2000-09-07T14:11:00Z">
        <w:r>
          <w:rPr>
            <w:color w:val="000000"/>
          </w:rPr>
        </w:r>
      </w:del>
      <w:r>
        <w:br w:type="page"/>
      </w:r>
    </w:p>
    <w:p>
      <w:pPr>
        <w:pStyle w:val="Normal"/>
        <w:ind w:hanging="0" w:start="0"/>
        <w:rPr>
          <w:del w:id="2768" w:author="Gillian Johnson" w:date="2000-06-30T03:14:00Z"/>
        </w:rPr>
      </w:pPr>
      <w:ins w:id="2764" w:author="Gillian Johnson" w:date="2000-06-30T03:18:00Z">
        <w:del w:id="2765" w:author="tlien" w:date="2000-09-08T07:00:00Z">
          <w:r>
            <w:rPr>
              <w:color w:val="000000"/>
            </w:rPr>
            <w:delText xml:space="preserve">Advertising and </w:delText>
          </w:r>
        </w:del>
      </w:ins>
      <w:del w:id="2766" w:author="tlien" w:date="2000-09-08T07:00:00Z">
        <w:r>
          <w:rPr>
            <w:color w:val="000000"/>
          </w:rPr>
          <w:delText>Marketing</w:delText>
        </w:r>
      </w:del>
      <w:del w:id="2767" w:author="Gillian Johnson" w:date="2000-06-30T03:14:00Z">
        <w:r>
          <w:rPr>
            <w:color w:val="000000"/>
          </w:rPr>
          <w:delText>, Advertising and Public Relations</w:delText>
        </w:r>
      </w:del>
    </w:p>
    <w:p>
      <w:pPr>
        <w:pStyle w:val="Normal"/>
        <w:ind w:hanging="0" w:start="0"/>
        <w:rPr>
          <w:color w:val="000000"/>
          <w:del w:id="2772" w:author="tlien" w:date="2000-09-08T07:00:00Z"/>
        </w:rPr>
      </w:pPr>
      <w:ins w:id="2769" w:author="Gillian Johnson" w:date="2000-06-30T03:14:00Z">
        <w:del w:id="2770" w:author="tlien" w:date="2000-09-08T07:00:00Z">
          <w:r>
            <w:rPr>
              <w:rFonts w:eastAsia="Arial"/>
              <w:color w:val="000000"/>
            </w:rPr>
            <w:delText xml:space="preserve"> </w:delText>
          </w:r>
        </w:del>
      </w:ins>
      <w:del w:id="2771" w:author="tlien" w:date="2000-09-07T14:20:00Z">
        <w:r>
          <w:rPr>
            <w:color w:val="000000"/>
          </w:rPr>
          <w:delText>Challenge</w:delText>
        </w:r>
      </w:del>
    </w:p>
    <w:p>
      <w:pPr>
        <w:pStyle w:val="Normal"/>
        <w:ind w:hanging="0" w:start="0"/>
        <w:rPr>
          <w:color w:val="000000"/>
          <w:del w:id="2774" w:author="tlien" w:date="2000-09-07T14:20:00Z"/>
        </w:rPr>
      </w:pPr>
      <w:del w:id="2773" w:author="tlien" w:date="2000-09-07T14:20:00Z">
        <w:r>
          <w:rPr>
            <w:color w:val="000000"/>
          </w:rPr>
          <w:delText>[this is a first draft of this section and there are additional comments to be made here; please excuse the lack of fluidity]</w:delText>
        </w:r>
      </w:del>
    </w:p>
    <w:p>
      <w:pPr>
        <w:pStyle w:val="Normal"/>
        <w:ind w:hanging="0" w:start="0"/>
        <w:rPr>
          <w:color w:val="000000"/>
          <w:del w:id="2808" w:author="tlien" w:date="2000-09-07T14:22:00Z"/>
        </w:rPr>
      </w:pPr>
      <w:ins w:id="2775" w:author="Gillian Johnson" w:date="2000-06-30T04:07:00Z">
        <w:del w:id="2776" w:author="tlien" w:date="2000-09-08T07:00:00Z">
          <w:r>
            <w:rPr>
              <w:color w:val="000000"/>
            </w:rPr>
            <w:delText>Enron</w:delText>
          </w:r>
        </w:del>
      </w:ins>
      <w:ins w:id="2777" w:author="Gillian Johnson" w:date="2000-06-30T04:07:00Z">
        <w:del w:id="2778" w:author="tlien" w:date="2000-09-07T14:20:00Z">
          <w:r>
            <w:rPr>
              <w:color w:val="000000"/>
            </w:rPr>
            <w:delText>Credit.com™</w:delText>
          </w:r>
        </w:del>
      </w:ins>
      <w:ins w:id="2779" w:author="Gillian Johnson" w:date="2000-06-30T04:07:00Z">
        <w:del w:id="2780" w:author="tlien" w:date="2000-09-08T07:00:00Z">
          <w:r>
            <w:rPr>
              <w:color w:val="000000"/>
            </w:rPr>
            <w:delText xml:space="preserve"> wants to create the standard for pricing </w:delText>
          </w:r>
        </w:del>
      </w:ins>
      <w:ins w:id="2781" w:author="Gillian Johnson" w:date="2000-06-30T04:28:00Z">
        <w:del w:id="2782" w:author="tlien" w:date="2000-09-07T14:22:00Z">
          <w:r>
            <w:rPr>
              <w:color w:val="000000"/>
            </w:rPr>
            <w:delText>corporate</w:delText>
          </w:r>
        </w:del>
      </w:ins>
      <w:ins w:id="2783" w:author="Gillian Johnson" w:date="2000-06-30T04:07:00Z">
        <w:del w:id="2784" w:author="tlien" w:date="2000-09-07T14:22:00Z">
          <w:r>
            <w:rPr>
              <w:color w:val="000000"/>
            </w:rPr>
            <w:delText xml:space="preserve"> credit risk, therefore, we </w:delText>
          </w:r>
        </w:del>
      </w:ins>
      <w:ins w:id="2785" w:author="Gillian Johnson" w:date="2000-06-30T04:28:00Z">
        <w:del w:id="2786" w:author="tlien" w:date="2000-09-07T14:22:00Z">
          <w:r>
            <w:rPr>
              <w:color w:val="000000"/>
            </w:rPr>
            <w:delText>must quickly develop a large user base</w:delText>
          </w:r>
        </w:del>
      </w:ins>
      <w:ins w:id="2787" w:author="Gillian Johnson" w:date="2000-06-30T04:08:00Z">
        <w:del w:id="2788" w:author="tlien" w:date="2000-09-07T14:22:00Z">
          <w:r>
            <w:rPr>
              <w:color w:val="000000"/>
            </w:rPr>
            <w:delText>.</w:delText>
          </w:r>
        </w:del>
      </w:ins>
      <w:ins w:id="2789" w:author="Gillian Johnson" w:date="2000-06-30T03:52:00Z">
        <w:del w:id="2790" w:author="tlien" w:date="2000-09-07T14:22:00Z">
          <w:r>
            <w:rPr>
              <w:color w:val="000000"/>
            </w:rPr>
            <w:delText xml:space="preserve">  Yet, </w:delText>
          </w:r>
        </w:del>
      </w:ins>
      <w:ins w:id="2791" w:author="Gillian Johnson" w:date="2000-06-30T02:54:00Z">
        <w:del w:id="2792" w:author="tlien" w:date="2000-09-07T14:22:00Z">
          <w:r>
            <w:rPr>
              <w:color w:val="000000"/>
            </w:rPr>
            <w:delText xml:space="preserve">we must control our marketing, advertising and travel expenses.  Our challenge is to draw people to our site where they can </w:delText>
          </w:r>
        </w:del>
      </w:ins>
      <w:ins w:id="2793" w:author="Gillian Johnson" w:date="2000-06-30T04:59:00Z">
        <w:del w:id="2794" w:author="tlien" w:date="2000-09-07T14:22:00Z">
          <w:r>
            <w:rPr>
              <w:color w:val="000000"/>
            </w:rPr>
            <w:delText xml:space="preserve">become familiar with the information, </w:delText>
          </w:r>
        </w:del>
      </w:ins>
      <w:ins w:id="2795" w:author="Gillian Johnson" w:date="2000-06-30T02:54:00Z">
        <w:del w:id="2796" w:author="tlien" w:date="2000-09-07T14:22:00Z">
          <w:r>
            <w:rPr>
              <w:color w:val="000000"/>
            </w:rPr>
            <w:delText>learn about our products</w:delText>
          </w:r>
        </w:del>
      </w:ins>
      <w:ins w:id="2797" w:author="Gillian Johnson" w:date="2000-06-30T04:59:00Z">
        <w:del w:id="2798" w:author="tlien" w:date="2000-09-07T14:22:00Z">
          <w:r>
            <w:rPr>
              <w:color w:val="000000"/>
            </w:rPr>
            <w:delText>,</w:delText>
          </w:r>
        </w:del>
      </w:ins>
      <w:ins w:id="2799" w:author="Gillian Johnson" w:date="2000-06-30T03:20:00Z">
        <w:del w:id="2800" w:author="tlien" w:date="2000-09-07T14:22:00Z">
          <w:r>
            <w:rPr>
              <w:color w:val="000000"/>
            </w:rPr>
            <w:delText xml:space="preserve"> recognize the value of our premium services</w:delText>
          </w:r>
        </w:del>
      </w:ins>
      <w:ins w:id="2801" w:author="Gillian Johnson" w:date="2000-06-30T05:00:00Z">
        <w:del w:id="2802" w:author="tlien" w:date="2000-09-07T14:22:00Z">
          <w:r>
            <w:rPr>
              <w:color w:val="000000"/>
            </w:rPr>
            <w:delText>,</w:delText>
          </w:r>
        </w:del>
      </w:ins>
      <w:ins w:id="2803" w:author="Gillian Johnson" w:date="2000-06-30T03:20:00Z">
        <w:del w:id="2804" w:author="tlien" w:date="2000-09-07T14:22:00Z">
          <w:r>
            <w:rPr>
              <w:color w:val="000000"/>
            </w:rPr>
            <w:delText xml:space="preserve"> and </w:delText>
          </w:r>
        </w:del>
      </w:ins>
      <w:ins w:id="2805" w:author="Gillian Johnson" w:date="2000-06-30T03:54:00Z">
        <w:del w:id="2806" w:author="tlien" w:date="2000-09-07T14:22:00Z">
          <w:r>
            <w:rPr>
              <w:color w:val="000000"/>
            </w:rPr>
            <w:delText>trans</w:delText>
          </w:r>
        </w:del>
      </w:ins>
      <w:del w:id="2807" w:author="tlien" w:date="2000-09-07T14:22:00Z">
        <w:r>
          <w:rPr>
            <w:color w:val="000000"/>
          </w:rPr>
          <w:delText xml:space="preserve">act. </w:delText>
        </w:r>
      </w:del>
    </w:p>
    <w:p>
      <w:pPr>
        <w:pStyle w:val="Normal"/>
        <w:ind w:hanging="0" w:start="0"/>
        <w:rPr>
          <w:color w:val="000000"/>
          <w:del w:id="2810" w:author="tlien" w:date="2000-09-08T07:00:00Z"/>
        </w:rPr>
      </w:pPr>
      <w:del w:id="2809" w:author="tlien" w:date="2000-09-08T07:00:00Z">
        <w:r>
          <w:rPr>
            <w:color w:val="000000"/>
          </w:rPr>
        </w:r>
      </w:del>
    </w:p>
    <w:p>
      <w:pPr>
        <w:pStyle w:val="Normal"/>
        <w:ind w:hanging="0" w:start="0"/>
        <w:rPr>
          <w:del w:id="2874" w:author="tlien" w:date="2000-09-07T14:40:00Z"/>
        </w:rPr>
      </w:pPr>
      <w:ins w:id="2811" w:author="Gillian Johnson" w:date="2000-06-30T05:13:00Z">
        <w:del w:id="2812" w:author="tlien" w:date="2000-09-07T14:40:00Z">
          <w:r>
            <w:rPr>
              <w:color w:val="000000"/>
            </w:rPr>
            <w:delText>We intend to keep advertising expenses very low</w:delText>
          </w:r>
        </w:del>
      </w:ins>
      <w:ins w:id="2813" w:author="Gillian Johnson" w:date="2000-06-30T05:20:00Z">
        <w:del w:id="2814" w:author="tlien" w:date="2000-09-07T14:40:00Z">
          <w:r>
            <w:rPr>
              <w:color w:val="000000"/>
            </w:rPr>
            <w:delText xml:space="preserve"> and we </w:delText>
          </w:r>
        </w:del>
      </w:ins>
      <w:ins w:id="2815" w:author="Gillian Johnson" w:date="2000-06-30T17:24:00Z">
        <w:del w:id="2816" w:author="tlien" w:date="2000-09-07T14:40:00Z">
          <w:r>
            <w:rPr>
              <w:color w:val="000000"/>
            </w:rPr>
            <w:delText>believe</w:delText>
          </w:r>
        </w:del>
      </w:ins>
      <w:ins w:id="2817" w:author="Gillian Johnson" w:date="2000-06-30T05:20:00Z">
        <w:del w:id="2818" w:author="tlien" w:date="2000-09-07T14:40:00Z">
          <w:r>
            <w:rPr>
              <w:color w:val="000000"/>
            </w:rPr>
            <w:delText xml:space="preserve"> that this is possible</w:delText>
          </w:r>
        </w:del>
      </w:ins>
      <w:ins w:id="2819" w:author="Gillian Johnson" w:date="2000-06-30T05:13:00Z">
        <w:del w:id="2820" w:author="tlien" w:date="2000-09-07T14:40:00Z">
          <w:r>
            <w:rPr>
              <w:color w:val="000000"/>
            </w:rPr>
            <w:delText xml:space="preserve">.  </w:delText>
          </w:r>
        </w:del>
      </w:ins>
      <w:ins w:id="2821" w:author="Gillian Johnson" w:date="2000-06-30T05:21:00Z">
        <w:del w:id="2822" w:author="tlien" w:date="2000-09-07T14:40:00Z">
          <w:r>
            <w:rPr>
              <w:color w:val="000000"/>
            </w:rPr>
            <w:delText>W</w:delText>
          </w:r>
        </w:del>
      </w:ins>
      <w:ins w:id="2823" w:author="Gillian Johnson" w:date="2000-06-30T05:08:00Z">
        <w:del w:id="2824" w:author="tlien" w:date="2000-09-07T14:40:00Z">
          <w:r>
            <w:rPr>
              <w:color w:val="000000"/>
            </w:rPr>
            <w:delText xml:space="preserve">e wish to maximize opportunities to display our brand at no cost, </w:delText>
          </w:r>
        </w:del>
      </w:ins>
      <w:ins w:id="2825" w:author="Gillian Johnson" w:date="2000-06-30T02:54:00Z">
        <w:del w:id="2826" w:author="tlien" w:date="2000-09-07T14:40:00Z">
          <w:r>
            <w:rPr>
              <w:color w:val="000000"/>
            </w:rPr>
            <w:delText>w</w:delText>
          </w:r>
        </w:del>
      </w:ins>
      <w:ins w:id="2827" w:author="Gillian Johnson" w:date="2000-06-30T05:21:00Z">
        <w:del w:id="2828" w:author="tlien" w:date="2000-09-07T14:40:00Z">
          <w:r>
            <w:rPr>
              <w:color w:val="000000"/>
            </w:rPr>
            <w:delText>hil</w:delText>
          </w:r>
        </w:del>
      </w:ins>
      <w:ins w:id="2829" w:author="Gillian Johnson" w:date="2000-06-30T02:54:00Z">
        <w:del w:id="2830" w:author="tlien" w:date="2000-09-07T14:40:00Z">
          <w:r>
            <w:rPr>
              <w:color w:val="000000"/>
            </w:rPr>
            <w:delText xml:space="preserve">e </w:delText>
          </w:r>
        </w:del>
      </w:ins>
      <w:ins w:id="2831" w:author="Gillian Johnson" w:date="2000-06-30T05:08:00Z">
        <w:del w:id="2832" w:author="tlien" w:date="2000-09-07T14:40:00Z">
          <w:r>
            <w:rPr>
              <w:color w:val="000000"/>
            </w:rPr>
            <w:delText>also</w:delText>
          </w:r>
        </w:del>
      </w:ins>
      <w:ins w:id="2833" w:author="Gillian Johnson" w:date="2000-06-30T05:21:00Z">
        <w:del w:id="2834" w:author="tlien" w:date="2000-09-07T14:40:00Z">
          <w:r>
            <w:rPr>
              <w:color w:val="000000"/>
            </w:rPr>
            <w:delText xml:space="preserve"> </w:delText>
          </w:r>
        </w:del>
      </w:ins>
      <w:ins w:id="2835" w:author="Gillian Johnson" w:date="2000-06-30T05:09:00Z">
        <w:del w:id="2836" w:author="tlien" w:date="2000-09-07T14:40:00Z">
          <w:r>
            <w:rPr>
              <w:color w:val="000000"/>
            </w:rPr>
            <w:delText>maintain</w:delText>
          </w:r>
        </w:del>
      </w:ins>
      <w:ins w:id="2837" w:author="Gillian Johnson" w:date="2000-06-30T05:22:00Z">
        <w:del w:id="2838" w:author="tlien" w:date="2000-09-07T14:40:00Z">
          <w:r>
            <w:rPr>
              <w:color w:val="000000"/>
            </w:rPr>
            <w:delText>ing</w:delText>
          </w:r>
        </w:del>
      </w:ins>
      <w:ins w:id="2839" w:author="Gillian Johnson" w:date="2000-06-30T02:54:00Z">
        <w:del w:id="2840" w:author="tlien" w:date="2000-09-07T14:40:00Z">
          <w:r>
            <w:rPr>
              <w:color w:val="000000"/>
            </w:rPr>
            <w:delText xml:space="preserve"> control </w:delText>
          </w:r>
        </w:del>
      </w:ins>
      <w:ins w:id="2841" w:author="Gillian Johnson" w:date="2000-06-30T05:09:00Z">
        <w:del w:id="2842" w:author="tlien" w:date="2000-09-07T14:40:00Z">
          <w:r>
            <w:rPr>
              <w:color w:val="000000"/>
            </w:rPr>
            <w:delText xml:space="preserve">of </w:delText>
          </w:r>
        </w:del>
      </w:ins>
      <w:ins w:id="2843" w:author="Gillian Johnson" w:date="2000-06-30T02:54:00Z">
        <w:del w:id="2844" w:author="tlien" w:date="2000-09-07T14:40:00Z">
          <w:r>
            <w:rPr>
              <w:color w:val="000000"/>
            </w:rPr>
            <w:delText>its exposure</w:delText>
          </w:r>
        </w:del>
      </w:ins>
      <w:ins w:id="2845" w:author="Gillian Johnson" w:date="2000-06-30T05:12:00Z">
        <w:del w:id="2846" w:author="tlien" w:date="2000-09-07T14:40:00Z">
          <w:r>
            <w:rPr>
              <w:color w:val="000000"/>
            </w:rPr>
            <w:delText>.</w:delText>
          </w:r>
        </w:del>
      </w:ins>
      <w:ins w:id="2847" w:author="Gillian Johnson" w:date="2000-06-30T02:54:00Z">
        <w:del w:id="2848" w:author="tlien" w:date="2000-09-07T14:40:00Z">
          <w:r>
            <w:rPr>
              <w:color w:val="000000"/>
            </w:rPr>
            <w:delText xml:space="preserve"> </w:delText>
          </w:r>
        </w:del>
      </w:ins>
      <w:ins w:id="2849" w:author="Gillian Johnson" w:date="2000-06-30T05:14:00Z">
        <w:del w:id="2850" w:author="tlien" w:date="2000-09-07T14:40:00Z">
          <w:r>
            <w:rPr>
              <w:color w:val="000000"/>
            </w:rPr>
            <w:delText>T</w:delText>
          </w:r>
        </w:del>
      </w:ins>
      <w:ins w:id="2851" w:author="Gillian Johnson" w:date="2000-06-30T02:54:00Z">
        <w:del w:id="2852" w:author="tlien" w:date="2000-09-07T14:40:00Z">
          <w:r>
            <w:rPr>
              <w:color w:val="000000"/>
            </w:rPr>
            <w:delText xml:space="preserve">here are several creative </w:delText>
          </w:r>
        </w:del>
      </w:ins>
      <w:ins w:id="2853" w:author="Gillian Johnson" w:date="2000-06-30T05:15:00Z">
        <w:del w:id="2854" w:author="tlien" w:date="2000-09-07T14:40:00Z">
          <w:r>
            <w:rPr>
              <w:color w:val="000000"/>
            </w:rPr>
            <w:delText xml:space="preserve">costless </w:delText>
          </w:r>
        </w:del>
      </w:ins>
      <w:ins w:id="2855" w:author="Gillian Johnson" w:date="2000-06-30T02:54:00Z">
        <w:del w:id="2856" w:author="tlien" w:date="2000-09-07T14:40:00Z">
          <w:r>
            <w:rPr>
              <w:color w:val="000000"/>
            </w:rPr>
            <w:delText>solutions which we can entertain in our efforts to encourage traffic at our website.  Co-branding our information with companies like Reuters, Dow Jones, etc. will provide us with access to people involved in credit and risk management.  We also must identify the</w:delText>
          </w:r>
        </w:del>
      </w:ins>
      <w:ins w:id="2857" w:author="Gillian Johnson" w:date="2000-06-30T05:25:00Z">
        <w:del w:id="2858" w:author="tlien" w:date="2000-09-07T14:40:00Z">
          <w:r>
            <w:rPr>
              <w:color w:val="000000"/>
            </w:rPr>
            <w:delText xml:space="preserve"> personal </w:delText>
          </w:r>
        </w:del>
      </w:ins>
      <w:ins w:id="2859" w:author="Gillian Johnson" w:date="2000-06-30T02:54:00Z">
        <w:del w:id="2860" w:author="tlien" w:date="2000-09-07T14:40:00Z">
          <w:r>
            <w:rPr>
              <w:color w:val="000000"/>
            </w:rPr>
            <w:delText>habits of people that tend to be in senior management or credit risk management positions</w:delText>
          </w:r>
        </w:del>
      </w:ins>
      <w:ins w:id="2861" w:author="Gillian Johnson" w:date="2000-06-30T05:25:00Z">
        <w:del w:id="2862" w:author="tlien" w:date="2000-09-07T14:40:00Z">
          <w:r>
            <w:rPr>
              <w:color w:val="000000"/>
            </w:rPr>
            <w:delText>.  Then we can</w:delText>
          </w:r>
        </w:del>
      </w:ins>
      <w:ins w:id="2863" w:author="Gillian Johnson" w:date="2000-06-30T02:54:00Z">
        <w:del w:id="2864" w:author="tlien" w:date="2000-09-07T14:40:00Z">
          <w:r>
            <w:rPr>
              <w:color w:val="000000"/>
            </w:rPr>
            <w:delText xml:space="preserve"> </w:delText>
          </w:r>
        </w:del>
      </w:ins>
      <w:ins w:id="2865" w:author="Gillian Johnson" w:date="2000-06-30T05:25:00Z">
        <w:del w:id="2866" w:author="tlien" w:date="2000-09-07T14:40:00Z">
          <w:r>
            <w:rPr>
              <w:color w:val="000000"/>
            </w:rPr>
            <w:delText>develop a presence in the appropriate media</w:delText>
          </w:r>
        </w:del>
      </w:ins>
      <w:ins w:id="2867" w:author="Gillian Johnson" w:date="2000-06-30T02:54:00Z">
        <w:del w:id="2868" w:author="tlien" w:date="2000-09-07T14:40:00Z">
          <w:r>
            <w:rPr>
              <w:color w:val="000000"/>
            </w:rPr>
            <w:delText xml:space="preserve">.  For example, many of these people will be frequent business travelers so we can target </w:delText>
          </w:r>
        </w:del>
      </w:ins>
      <w:ins w:id="2869" w:author="Gillian Johnson" w:date="2000-06-30T17:28:00Z">
        <w:del w:id="2870" w:author="tlien" w:date="2000-09-07T14:40:00Z">
          <w:r>
            <w:rPr>
              <w:color w:val="000000"/>
            </w:rPr>
            <w:delText xml:space="preserve">media that cater to </w:delText>
          </w:r>
        </w:del>
      </w:ins>
      <w:ins w:id="2871" w:author="Gillian Johnson" w:date="2000-06-30T05:10:00Z">
        <w:del w:id="2872" w:author="tlien" w:date="2000-09-07T14:40:00Z">
          <w:r>
            <w:rPr>
              <w:color w:val="000000"/>
            </w:rPr>
            <w:delText>repeat travelers</w:delText>
          </w:r>
        </w:del>
      </w:ins>
      <w:del w:id="2873" w:author="tlien" w:date="2000-09-07T14:40:00Z">
        <w:r>
          <w:rPr>
            <w:color w:val="000000"/>
          </w:rPr>
          <w:delText>.</w:delText>
        </w:r>
      </w:del>
    </w:p>
    <w:p>
      <w:pPr>
        <w:pStyle w:val="Heading1"/>
        <w:ind w:hanging="0" w:start="0"/>
        <w:rPr>
          <w:color w:val="000000"/>
          <w:del w:id="2876" w:author="tlien" w:date="2000-09-07T14:40:00Z"/>
        </w:rPr>
      </w:pPr>
      <w:del w:id="2875" w:author="tlien" w:date="2000-09-07T14:40:00Z">
        <w:r>
          <w:rPr>
            <w:color w:val="000000"/>
          </w:rPr>
        </w:r>
      </w:del>
    </w:p>
    <w:p>
      <w:pPr>
        <w:pStyle w:val="Heading1"/>
        <w:ind w:hanging="0" w:start="0"/>
        <w:rPr>
          <w:color w:val="000000"/>
          <w:del w:id="2878" w:author="tlien" w:date="2000-09-07T14:40:00Z"/>
        </w:rPr>
      </w:pPr>
      <w:del w:id="2877" w:author="tlien" w:date="2000-09-07T14:40:00Z">
        <w:r>
          <w:rPr>
            <w:color w:val="000000"/>
          </w:rPr>
          <w:delText>Once we have attracted customers to our site we can improve the chances of their returning by allowing registered users to sign up for weekly emails that detail bankruptcy swap pricing and recovery rate information for rated companies whose credit prices have moved significantly since the last newsletter was published.  We could also indicate companies whose prices have been particularly volatile.  We could send emails by industry, as segmented on our website: basic materials; consumer, cyclical; consumer non-cyclical, diversified, energy, financial, government, technology, and utilities. Companies will be able to sign up for as many lists and emails as they wish.  For individuals that establish portfolios, we can also send them daily or weekly updates on the companies in their individual portfolios.  Even if the emails do not draw them to our site daily or weekly, they will constantly be reminded that we are an option for managing their credit exposure.</w:delText>
        </w:r>
      </w:del>
    </w:p>
    <w:p>
      <w:pPr>
        <w:pStyle w:val="Normal"/>
        <w:ind w:hanging="0" w:start="0"/>
        <w:rPr>
          <w:color w:val="000000"/>
          <w:del w:id="2880" w:author="tlien" w:date="2000-09-08T07:00:00Z"/>
        </w:rPr>
      </w:pPr>
      <w:del w:id="2879" w:author="tlien" w:date="2000-09-08T07:00:00Z">
        <w:r>
          <w:rPr>
            <w:color w:val="000000"/>
          </w:rPr>
          <w:delText>User Segmentation</w:delText>
        </w:r>
      </w:del>
    </w:p>
    <w:p>
      <w:pPr>
        <w:pStyle w:val="Normal"/>
        <w:ind w:hanging="0" w:start="0"/>
        <w:rPr>
          <w:del w:id="2890" w:author="tlien" w:date="2000-09-08T07:00:00Z"/>
        </w:rPr>
      </w:pPr>
      <w:ins w:id="2881" w:author="Gillian Johnson" w:date="2000-06-30T02:54:00Z">
        <w:del w:id="2882" w:author="tlien" w:date="2000-09-08T07:00:00Z">
          <w:r>
            <w:rPr>
              <w:color w:val="000000"/>
            </w:rPr>
            <w:delText xml:space="preserve">Since we </w:delText>
          </w:r>
        </w:del>
      </w:ins>
      <w:ins w:id="2883" w:author="Gillian Johnson" w:date="2000-06-30T17:30:00Z">
        <w:del w:id="2884" w:author="tlien" w:date="2000-09-08T07:00:00Z">
          <w:r>
            <w:rPr>
              <w:color w:val="000000"/>
            </w:rPr>
            <w:delText xml:space="preserve">need to attract so much traffic to our site, </w:delText>
          </w:r>
        </w:del>
      </w:ins>
      <w:ins w:id="2885" w:author="Gillian Johnson" w:date="2000-06-30T02:54:00Z">
        <w:del w:id="2886" w:author="tlien" w:date="2000-09-08T07:00:00Z">
          <w:r>
            <w:rPr>
              <w:color w:val="000000"/>
            </w:rPr>
            <w:delText xml:space="preserve">we </w:delText>
          </w:r>
        </w:del>
      </w:ins>
      <w:ins w:id="2887" w:author="Gillian Johnson" w:date="2000-06-30T17:32:00Z">
        <w:del w:id="2888" w:author="tlien" w:date="2000-09-08T07:00:00Z">
          <w:r>
            <w:rPr>
              <w:color w:val="000000"/>
            </w:rPr>
            <w:delText xml:space="preserve">will </w:delText>
          </w:r>
        </w:del>
      </w:ins>
      <w:del w:id="2889" w:author="tlien" w:date="2000-09-08T07:00:00Z">
        <w:r>
          <w:rPr>
            <w:color w:val="000000"/>
          </w:rPr>
          <w:delText>need a way of identifying companies that are more likely to transact.  Since we are planning to offer a tiered subscription model, we can surmise that companies that are willing to pay for the information are more likely to be serious about transacting.  This is an assumption that we plan to test by the end of the year.  Tracking the frequency of an individual’s logins to the site will also provide us with a sense of which individuals are using and following the information more aggressively.  For this reason, we cannot provide all of the information about their portfolios in an email, we will need to use the emails as a carrot which will drive them to our site.  Other ways of segmenting our users are to include a contact me button which pulls their personal detail automatically into a form where they can verify the information before an email is sent to an Originator in either the UK or London.  If the volume of emails becomes overwhelming and we find that they are not converting into transactions then we can remove the button and change the expectation about response time for emails.</w:delText>
        </w:r>
      </w:del>
    </w:p>
    <w:p>
      <w:pPr>
        <w:pStyle w:val="Normal"/>
        <w:ind w:hanging="0" w:start="0"/>
        <w:rPr>
          <w:del w:id="2894" w:author="Gillian Johnson" w:date="2000-06-30T03:02:00Z"/>
        </w:rPr>
      </w:pPr>
      <w:ins w:id="2891" w:author="Gillian Johnson" w:date="2000-06-30T03:12:00Z">
        <w:del w:id="2892" w:author="tlien" w:date="2000-09-05T07:43:00Z">
          <w:r>
            <w:rPr>
              <w:color w:val="000000"/>
            </w:rPr>
            <w:drawing>
              <wp:inline distT="0" distB="0" distL="0" distR="0">
                <wp:extent cx="5480685" cy="4109085"/>
                <wp:effectExtent l="0" t="0" r="0" b="0"/>
                <wp:docPr id="20"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title=""/>
                        <pic:cNvPicPr>
                          <a:picLocks noChangeAspect="1" noChangeArrowheads="1"/>
                        </pic:cNvPicPr>
                      </pic:nvPicPr>
                      <pic:blipFill>
                        <a:blip r:embed="rId30"/>
                        <a:stretch>
                          <a:fillRect/>
                        </a:stretch>
                      </pic:blipFill>
                      <pic:spPr bwMode="auto">
                        <a:xfrm>
                          <a:off x="0" y="0"/>
                          <a:ext cx="5480685" cy="4109085"/>
                        </a:xfrm>
                        <a:prstGeom prst="rect">
                          <a:avLst/>
                        </a:prstGeom>
                      </pic:spPr>
                    </pic:pic>
                  </a:graphicData>
                </a:graphic>
              </wp:inline>
            </w:drawing>
          </w:r>
        </w:del>
      </w:ins>
      <w:del w:id="2893" w:author="Gillian Johnson" w:date="2000-06-30T03:02:00Z">
        <w:r>
          <w:rPr>
            <w:color w:val="000000"/>
          </w:rPr>
          <w:delText>Objectives</w:delText>
        </w:r>
      </w:del>
    </w:p>
    <w:p>
      <w:pPr>
        <w:pStyle w:val="Heading1"/>
        <w:ind w:hanging="0" w:start="0"/>
        <w:rPr>
          <w:del w:id="2898" w:author="Gillian Johnson" w:date="2000-06-30T03:02:00Z"/>
        </w:rPr>
      </w:pPr>
      <w:del w:id="2895" w:author="Gillian Johnson" w:date="2000-06-30T03:02:00Z">
        <w:r>
          <w:rPr>
            <w:color w:val="000000"/>
          </w:rPr>
          <w:delText xml:space="preserve">EnronCredit.com™ will bring innovative credit risk management solutions to the global e-marketplace. As New Economy business principles change the volume, manner and speed at which companies transact, market players will be exposed to increasing amounts of credit risk </w:delText>
        </w:r>
      </w:del>
      <w:del w:id="2896" w:author="Gillian Johnson" w:date="2000-06-30T03:02:00Z">
        <w:r>
          <w:rPr>
            <w:color w:val="000000"/>
            <w:lang w:val="en-AU"/>
          </w:rPr>
          <w:delText>as a percentage of the gross margin in every transaction</w:delText>
        </w:r>
      </w:del>
      <w:del w:id="2897" w:author="Gillian Johnson" w:date="2000-06-30T03:02:00Z">
        <w:r>
          <w:rPr>
            <w:color w:val="000000"/>
          </w:rPr>
          <w:delText>. Enron’s internal history of developing products, tools and processes allows us to manage the credit risk inherent in our own portfolios using market-based techniques in near real time. We are now providing corporations with the opportunity to integrate these practices into the management of their credit risk.</w:delText>
        </w:r>
      </w:del>
    </w:p>
    <w:p>
      <w:pPr>
        <w:pStyle w:val="Heading1"/>
        <w:ind w:hanging="0" w:start="0"/>
        <w:rPr>
          <w:color w:val="000000"/>
          <w:del w:id="2900" w:author="Gillian Johnson" w:date="2000-06-30T03:02:00Z"/>
        </w:rPr>
      </w:pPr>
      <w:del w:id="2899" w:author="Gillian Johnson" w:date="2000-06-30T03:02:00Z">
        <w:r>
          <w:rPr>
            <w:color w:val="000000"/>
          </w:rPr>
        </w:r>
      </w:del>
    </w:p>
    <w:p>
      <w:pPr>
        <w:pStyle w:val="Normal"/>
        <w:ind w:hanging="0" w:start="0"/>
        <w:rPr>
          <w:del w:id="2906" w:author="Gillian Johnson" w:date="2000-06-30T03:02:00Z"/>
        </w:rPr>
      </w:pPr>
      <w:del w:id="2901" w:author="Gillian Johnson" w:date="2000-06-30T03:02:00Z">
        <w:r>
          <w:rPr>
            <w:color w:val="000000"/>
          </w:rPr>
          <w:delText>[</w:delText>
        </w:r>
      </w:del>
      <w:del w:id="2902" w:author="Gillian Johnson" w:date="2000-06-30T03:02:00Z">
        <w:r>
          <w:rPr>
            <w:i/>
            <w:color w:val="000000"/>
          </w:rPr>
          <w:delText xml:space="preserve">Insert graph of gross margins shrinking and the possibility for cost of credit </w:delText>
        </w:r>
      </w:del>
      <w:del w:id="2903" w:author="Gillian Johnson" w:date="2000-06-30T02:50:00Z">
        <w:r>
          <w:rPr>
            <w:i/>
            <w:color w:val="000000"/>
          </w:rPr>
          <w:delText xml:space="preserve">to </w:delText>
        </w:r>
      </w:del>
      <w:del w:id="2904" w:author="Gillian Johnson" w:date="2000-06-30T03:02:00Z">
        <w:r>
          <w:rPr>
            <w:i/>
            <w:color w:val="000000"/>
          </w:rPr>
          <w:delText>exceed these margins</w:delText>
        </w:r>
      </w:del>
      <w:del w:id="2905" w:author="Gillian Johnson" w:date="2000-06-30T03:02:00Z">
        <w:r>
          <w:rPr>
            <w:color w:val="000000"/>
          </w:rPr>
          <w:delText>]</w:delText>
        </w:r>
      </w:del>
    </w:p>
    <w:p>
      <w:pPr>
        <w:pStyle w:val="Heading1"/>
        <w:ind w:hanging="0" w:start="0"/>
        <w:rPr>
          <w:color w:val="000000"/>
          <w:del w:id="2908" w:author="Gillian Johnson" w:date="2000-06-30T03:02:00Z"/>
        </w:rPr>
      </w:pPr>
      <w:del w:id="2907" w:author="Gillian Johnson" w:date="2000-06-30T03:02:00Z">
        <w:r>
          <w:rPr>
            <w:color w:val="000000"/>
          </w:rPr>
        </w:r>
      </w:del>
    </w:p>
    <w:p>
      <w:pPr>
        <w:pStyle w:val="Heading1"/>
        <w:ind w:hanging="0" w:start="0"/>
        <w:rPr>
          <w:del w:id="2910" w:author="Gillian Johnson" w:date="2000-06-30T03:02:00Z"/>
        </w:rPr>
      </w:pPr>
      <w:del w:id="2909" w:author="Gillian Johnson" w:date="2000-06-30T03:02:00Z">
        <w:r>
          <w:rPr>
            <w:color w:val="000000"/>
          </w:rPr>
          <w:delText>EnronCredit.com™’s objectives are:</w:delText>
        </w:r>
      </w:del>
    </w:p>
    <w:p>
      <w:pPr>
        <w:pStyle w:val="Heading1"/>
        <w:ind w:hanging="0" w:start="0"/>
        <w:rPr>
          <w:color w:val="000000"/>
          <w:del w:id="2912" w:author="Gillian Johnson" w:date="2000-06-30T03:02:00Z"/>
        </w:rPr>
      </w:pPr>
      <w:del w:id="2911" w:author="Gillian Johnson" w:date="2000-06-30T03:02:00Z">
        <w:r>
          <w:rPr>
            <w:color w:val="000000"/>
          </w:rPr>
          <w:delText xml:space="preserve">To be the New Economy provider of real time, market based credit risk information </w:delText>
        </w:r>
      </w:del>
    </w:p>
    <w:p>
      <w:pPr>
        <w:pStyle w:val="Heading1"/>
        <w:ind w:hanging="0" w:start="0"/>
        <w:rPr>
          <w:color w:val="000000"/>
          <w:del w:id="2914" w:author="Gillian Johnson" w:date="2000-06-30T03:02:00Z"/>
        </w:rPr>
      </w:pPr>
      <w:del w:id="2913" w:author="Gillian Johnson" w:date="2000-06-30T03:02:00Z">
        <w:r>
          <w:rPr>
            <w:color w:val="000000"/>
          </w:rPr>
          <w:delText>To educate the corporate world about the price of credit and how to manage credit risk</w:delText>
        </w:r>
      </w:del>
    </w:p>
    <w:p>
      <w:pPr>
        <w:pStyle w:val="Heading1"/>
        <w:ind w:hanging="0" w:start="0"/>
        <w:rPr>
          <w:del w:id="2916" w:author="Gillian Johnson" w:date="2000-06-30T03:02:00Z"/>
        </w:rPr>
      </w:pPr>
      <w:del w:id="2915" w:author="Gillian Johnson" w:date="2000-06-30T03:02:00Z">
        <w:r>
          <w:rPr>
            <w:color w:val="000000"/>
          </w:rPr>
          <w:delText>To position Enron as the leader in on-line credit risk management services and products</w:delText>
        </w:r>
      </w:del>
    </w:p>
    <w:p>
      <w:pPr>
        <w:pStyle w:val="Heading1"/>
        <w:ind w:hanging="0" w:start="0"/>
        <w:rPr>
          <w:color w:val="000000"/>
          <w:del w:id="2918" w:author="Gillian Johnson" w:date="2000-06-30T03:02:00Z"/>
        </w:rPr>
      </w:pPr>
      <w:del w:id="2917" w:author="Gillian Johnson" w:date="2000-06-30T03:02:00Z">
        <w:r>
          <w:rPr>
            <w:color w:val="000000"/>
          </w:rPr>
          <w:delText>Key Messages</w:delText>
        </w:r>
      </w:del>
    </w:p>
    <w:p>
      <w:pPr>
        <w:pStyle w:val="Heading1"/>
        <w:ind w:hanging="0" w:start="0"/>
        <w:rPr>
          <w:color w:val="000000"/>
          <w:del w:id="2920" w:author="Gillian Johnson" w:date="2000-06-30T03:02:00Z"/>
        </w:rPr>
      </w:pPr>
      <w:del w:id="2919" w:author="Gillian Johnson" w:date="2000-06-30T03:02:00Z">
        <w:r>
          <w:rPr>
            <w:color w:val="000000"/>
          </w:rPr>
          <w:delText>EnronCredit.com™ consistently employs the following key messages:</w:delText>
        </w:r>
      </w:del>
    </w:p>
    <w:p>
      <w:pPr>
        <w:pStyle w:val="Heading1"/>
        <w:ind w:hanging="0" w:start="0"/>
        <w:rPr>
          <w:color w:val="000000"/>
          <w:del w:id="2922" w:author="Gillian Johnson" w:date="2000-06-30T03:02:00Z"/>
        </w:rPr>
      </w:pPr>
      <w:del w:id="2921" w:author="Gillian Johnson" w:date="2000-06-30T03:02:00Z">
        <w:r>
          <w:rPr>
            <w:color w:val="000000"/>
          </w:rPr>
          <w:delText>Innovative credit risk management for the B2B world</w:delText>
        </w:r>
      </w:del>
    </w:p>
    <w:p>
      <w:pPr>
        <w:pStyle w:val="Heading1"/>
        <w:ind w:hanging="0" w:start="0"/>
        <w:rPr>
          <w:color w:val="000000"/>
          <w:del w:id="2924" w:author="Gillian Johnson" w:date="2000-06-30T03:02:00Z"/>
        </w:rPr>
      </w:pPr>
      <w:del w:id="2923" w:author="Gillian Johnson" w:date="2000-06-30T03:02:00Z">
        <w:r>
          <w:rPr>
            <w:color w:val="000000"/>
          </w:rPr>
          <w:delText>Real time credit prices expressed as interest rates</w:delText>
        </w:r>
      </w:del>
    </w:p>
    <w:p>
      <w:pPr>
        <w:pStyle w:val="Heading1"/>
        <w:ind w:hanging="0" w:start="0"/>
        <w:rPr>
          <w:del w:id="2926" w:author="Gillian Johnson" w:date="2000-06-30T03:02:00Z"/>
        </w:rPr>
      </w:pPr>
      <w:del w:id="2925" w:author="Gillian Johnson" w:date="2000-06-30T03:02:00Z">
        <w:r>
          <w:rPr>
            <w:color w:val="000000"/>
          </w:rPr>
          <w:delText>Allows corporations to focus on their core competencies</w:delText>
        </w:r>
      </w:del>
    </w:p>
    <w:p>
      <w:pPr>
        <w:pStyle w:val="Heading1"/>
        <w:ind w:hanging="0" w:start="0"/>
        <w:rPr>
          <w:color w:val="000000"/>
          <w:del w:id="2928" w:author="Gillian Johnson" w:date="2000-06-30T03:02:00Z"/>
        </w:rPr>
      </w:pPr>
      <w:del w:id="2927" w:author="Gillian Johnson" w:date="2000-06-30T03:02:00Z">
        <w:r>
          <w:rPr>
            <w:color w:val="000000"/>
          </w:rPr>
          <w:delText>Frees up credit capacity to do more business</w:delText>
        </w:r>
      </w:del>
    </w:p>
    <w:p>
      <w:pPr>
        <w:pStyle w:val="Heading1"/>
        <w:ind w:hanging="0" w:start="0"/>
        <w:rPr>
          <w:color w:val="000000"/>
          <w:del w:id="2930" w:author="Gillian Johnson" w:date="2000-06-30T03:02:00Z"/>
        </w:rPr>
      </w:pPr>
      <w:del w:id="2929" w:author="Gillian Johnson" w:date="2000-06-30T03:02:00Z">
        <w:r>
          <w:rPr>
            <w:color w:val="000000"/>
          </w:rPr>
          <w:delText>Target Customers</w:delText>
        </w:r>
      </w:del>
    </w:p>
    <w:p>
      <w:pPr>
        <w:pStyle w:val="Heading1"/>
        <w:ind w:hanging="0" w:start="0"/>
        <w:rPr>
          <w:color w:val="000000"/>
          <w:del w:id="2932" w:author="Gillian Johnson" w:date="2000-06-30T03:02:00Z"/>
        </w:rPr>
      </w:pPr>
      <w:del w:id="2931" w:author="Gillian Johnson" w:date="2000-06-30T03:02:00Z">
        <w:r>
          <w:rPr>
            <w:color w:val="000000"/>
          </w:rPr>
          <w:delText xml:space="preserve">EnronCredit.com™’s target audience includes multi-industry corporations and individuals from the on-line and traditional commodity markets. </w:delText>
        </w:r>
      </w:del>
    </w:p>
    <w:p>
      <w:pPr>
        <w:pStyle w:val="Heading1"/>
        <w:ind w:hanging="0" w:start="0"/>
        <w:rPr>
          <w:color w:val="000000"/>
          <w:del w:id="2934" w:author="Gillian Johnson" w:date="2000-06-30T03:02:00Z"/>
        </w:rPr>
      </w:pPr>
      <w:del w:id="2933" w:author="Gillian Johnson" w:date="2000-06-30T03:02:00Z">
        <w:r>
          <w:rPr>
            <w:color w:val="000000"/>
          </w:rPr>
        </w:r>
      </w:del>
    </w:p>
    <w:p>
      <w:pPr>
        <w:pStyle w:val="Heading1"/>
        <w:ind w:hanging="0" w:start="0"/>
        <w:rPr>
          <w:del w:id="2936" w:author="Gillian Johnson" w:date="2000-06-30T03:02:00Z"/>
        </w:rPr>
      </w:pPr>
      <w:del w:id="2935" w:author="Gillian Johnson" w:date="2000-06-30T03:02:00Z">
        <w:r>
          <w:rPr>
            <w:color w:val="000000"/>
          </w:rPr>
          <w:delText xml:space="preserve">The increase in on-line trading and emergence of on-line exchanges have generated a new environment of high-volume transactions where new entrants with little or no previous transaction history may dominate. Cross-industry corporations wishing to transact under these new conditions are being forced to re-think their credit risk strategies and search for new risk management solutions. In the same sense, those “traditional” industries in which products have already been commoditized and margins are thin require effective credit risk management instruments and processes to ensure the continuation of transactions with a possible limited number of counterparties. </w:delText>
        </w:r>
      </w:del>
    </w:p>
    <w:p>
      <w:pPr>
        <w:pStyle w:val="Heading1"/>
        <w:ind w:hanging="0" w:start="0"/>
        <w:rPr>
          <w:color w:val="000000"/>
          <w:del w:id="2938" w:author="Gillian Johnson" w:date="2000-06-30T03:02:00Z"/>
        </w:rPr>
      </w:pPr>
      <w:del w:id="2937" w:author="Gillian Johnson" w:date="2000-06-30T03:02:00Z">
        <w:r>
          <w:rPr>
            <w:color w:val="000000"/>
          </w:rPr>
        </w:r>
      </w:del>
    </w:p>
    <w:p>
      <w:pPr>
        <w:pStyle w:val="Heading1"/>
        <w:ind w:hanging="0" w:start="0"/>
        <w:rPr>
          <w:color w:val="000000"/>
          <w:del w:id="2940" w:author="Gillian Johnson" w:date="2000-06-30T03:02:00Z"/>
        </w:rPr>
      </w:pPr>
      <w:del w:id="2939" w:author="Gillian Johnson" w:date="2000-06-30T03:02:00Z">
        <w:r>
          <w:rPr>
            <w:color w:val="000000"/>
          </w:rPr>
          <w:delText xml:space="preserve">Decision-making individuals include CFO’s, Treasury Heads, Risk Managers, and those responsible for e-commerce initiatives. </w:delText>
        </w:r>
      </w:del>
    </w:p>
    <w:p>
      <w:pPr>
        <w:pStyle w:val="Heading1"/>
        <w:ind w:hanging="0" w:start="0"/>
        <w:rPr>
          <w:color w:val="000000"/>
          <w:del w:id="2942" w:author="Gillian Johnson" w:date="2000-06-30T03:02:00Z"/>
        </w:rPr>
      </w:pPr>
      <w:del w:id="2941" w:author="Gillian Johnson" w:date="2000-06-30T03:02:00Z">
        <w:r>
          <w:rPr>
            <w:color w:val="000000"/>
          </w:rPr>
          <w:delText>On-line and Traditional Marketing</w:delText>
        </w:r>
      </w:del>
    </w:p>
    <w:p>
      <w:pPr>
        <w:pStyle w:val="Heading1"/>
        <w:ind w:hanging="0" w:start="0"/>
        <w:rPr>
          <w:color w:val="000000"/>
          <w:del w:id="2944" w:author="Gillian Johnson" w:date="2000-06-30T03:02:00Z"/>
        </w:rPr>
      </w:pPr>
      <w:del w:id="2943" w:author="Gillian Johnson" w:date="2000-06-30T03:02:00Z">
        <w:r>
          <w:rPr>
            <w:color w:val="000000"/>
          </w:rPr>
          <w:delText>On-line Methods</w:delText>
        </w:r>
      </w:del>
    </w:p>
    <w:p>
      <w:pPr>
        <w:pStyle w:val="Heading1"/>
        <w:ind w:hanging="0" w:start="0"/>
        <w:rPr>
          <w:del w:id="2946" w:author="Gillian Johnson" w:date="2000-06-30T03:02:00Z"/>
        </w:rPr>
      </w:pPr>
      <w:del w:id="2945" w:author="Gillian Johnson" w:date="2000-06-30T03:02:00Z">
        <w:r>
          <w:rPr>
            <w:color w:val="000000"/>
          </w:rPr>
          <w:delText xml:space="preserve">The evolution of the Internet has created an entire new advertising medium offering a plethora of possibilities. The most common advertising methods currently include banner ads, buttons, sponsored sections, direct e-mails, and search word purchasing. Whilst all of these mechanisms are effective in different ways, EnronCredit.com™ has chosen to follow the more innovative solutions as a means of not only “getting the eyeballs”, but also to educate and inform the target market of the services and products we offer. Two e-marketing campaigns have been exercised to date, including a 5-week Business Week sponsored direct e-mail campaign in March. EnronCredit.com™ has furthermore recently launched a new joint section with Euromoney.com, which is solely dedicated to the topic of Credit Risk, its role in the marketplace and its hottest issues. Further online marketing campaigns with external entities and other Enron websites (i.e. EnronOnline™) are planned throughout the rest of the year to correlate with website re-launches and market developments. </w:delText>
        </w:r>
      </w:del>
    </w:p>
    <w:p>
      <w:pPr>
        <w:pStyle w:val="Heading1"/>
        <w:ind w:hanging="0" w:start="0"/>
        <w:rPr>
          <w:color w:val="000000"/>
          <w:del w:id="2948" w:author="Gillian Johnson" w:date="2000-06-30T03:02:00Z"/>
        </w:rPr>
      </w:pPr>
      <w:del w:id="2947" w:author="Gillian Johnson" w:date="2000-06-30T03:02:00Z">
        <w:r>
          <w:rPr>
            <w:color w:val="000000"/>
          </w:rPr>
          <w:delText>Traditional</w:delText>
        </w:r>
      </w:del>
    </w:p>
    <w:p>
      <w:pPr>
        <w:pStyle w:val="Heading1"/>
        <w:ind w:hanging="0" w:start="0"/>
        <w:rPr>
          <w:del w:id="2950" w:author="Gillian Johnson" w:date="2000-06-30T03:02:00Z"/>
        </w:rPr>
      </w:pPr>
      <w:del w:id="2949" w:author="Gillian Johnson" w:date="2000-06-30T03:02:00Z">
        <w:r>
          <w:rPr>
            <w:color w:val="000000"/>
          </w:rPr>
          <w:delText xml:space="preserve">To fully disseminate the business story and brand throughout the targeted New Economy customer group, EnronCredit.com™ continues to implement traditional marketing tools and strategies alongside its e-marketing. To date, print advertising has not been a significant feature of the campaign due to momentous media coverage (see below). Standard materials such as brochures, case studies and white papers have been developed and are actively being used by the Origination team. EnronCredit.com™ furthermore plans to speak at select conferences throughout the year, focusing specifically on the credit, risk management and e-commerce sectors. Its participation in E-Trade 2000 as part of a corporate e-commerce exhibition stand generated additional interest and contacts in the continental marketplace. </w:delText>
        </w:r>
      </w:del>
    </w:p>
    <w:p>
      <w:pPr>
        <w:pStyle w:val="Heading1"/>
        <w:ind w:hanging="0" w:start="0"/>
        <w:rPr>
          <w:color w:val="000000"/>
          <w:del w:id="2952" w:author="Gillian Johnson" w:date="2000-06-30T03:02:00Z"/>
        </w:rPr>
      </w:pPr>
      <w:del w:id="2951" w:author="Gillian Johnson" w:date="2000-06-30T03:02:00Z">
        <w:r>
          <w:rPr>
            <w:color w:val="000000"/>
          </w:rPr>
          <w:delText>Public Relations</w:delText>
        </w:r>
      </w:del>
    </w:p>
    <w:p>
      <w:pPr>
        <w:pStyle w:val="Heading1"/>
        <w:ind w:hanging="0" w:start="0"/>
        <w:rPr>
          <w:del w:id="2954" w:author="Gillian Johnson" w:date="2000-06-30T03:02:00Z"/>
        </w:rPr>
      </w:pPr>
      <w:del w:id="2953" w:author="Gillian Johnson" w:date="2000-06-30T03:02:00Z">
        <w:r>
          <w:rPr>
            <w:color w:val="000000"/>
          </w:rPr>
          <w:delText>EnronCredit.com™’s PR campaign has been dominated by coverage in some of the most renowned European and American publications. Target media include global financial, risk management and commodity publications. The exclusive website launch article featured in the Financial Times, and was furthermore covered by both the online and print versions of Reuters, Bloomberg and Dow Jones Interactive (among others). To date, eighteenarticles have been published; some of which have been partly or fully written by team members. A second press release is expected upon launch of the next version of the website.</w:delText>
        </w:r>
      </w:del>
    </w:p>
    <w:p>
      <w:pPr>
        <w:pStyle w:val="Normal"/>
        <w:ind w:hanging="0" w:start="0"/>
        <w:rPr>
          <w:color w:val="000000"/>
          <w:del w:id="2956" w:author="Gillian Johnson" w:date="2000-06-20T17:05:00Z"/>
        </w:rPr>
      </w:pPr>
      <w:del w:id="2955" w:author="Gillian Johnson" w:date="2000-06-20T17:05:00Z">
        <w:r>
          <w:rPr>
            <w:color w:val="000000"/>
          </w:rPr>
        </w:r>
      </w:del>
    </w:p>
    <w:p>
      <w:pPr>
        <w:pStyle w:val="Normal"/>
        <w:ind w:hanging="0" w:start="0"/>
        <w:rPr>
          <w:color w:val="000000"/>
          <w:del w:id="2958" w:author="Gillian Johnson" w:date="2000-06-30T03:02:00Z"/>
        </w:rPr>
      </w:pPr>
      <w:del w:id="2957" w:author="Gillian Johnson" w:date="2000-06-30T03:02:00Z">
        <w:r>
          <w:rPr>
            <w:color w:val="000000"/>
          </w:rPr>
        </w:r>
      </w:del>
    </w:p>
    <w:p>
      <w:pPr>
        <w:pStyle w:val="Normal"/>
        <w:ind w:hanging="0" w:start="0"/>
        <w:rPr>
          <w:del w:id="2964" w:author="Gillian Johnson" w:date="2000-06-30T02:57:00Z"/>
        </w:rPr>
      </w:pPr>
      <w:del w:id="2959" w:author="Gillian Johnson" w:date="2000-06-30T02:57:00Z">
        <w:r>
          <w:rPr>
            <w:b w:val="false"/>
            <w:i/>
            <w:color w:val="000000"/>
          </w:rPr>
          <w:delText xml:space="preserve">[Will </w:delText>
        </w:r>
      </w:del>
      <w:del w:id="2960" w:author="Gillian Johnson" w:date="2000-06-15T00:38:00Z">
        <w:r>
          <w:rPr>
            <w:b w:val="false"/>
            <w:i/>
            <w:color w:val="000000"/>
          </w:rPr>
          <w:delText>insert</w:delText>
        </w:r>
      </w:del>
      <w:del w:id="2961" w:author="Gillian Johnson" w:date="2000-06-30T02:57:00Z">
        <w:r>
          <w:rPr>
            <w:b w:val="false"/>
            <w:i/>
            <w:color w:val="000000"/>
          </w:rPr>
          <w:delText xml:space="preserve"> marketing discussion</w:delText>
        </w:r>
      </w:del>
      <w:del w:id="2962" w:author="Gillian Johnson" w:date="2000-06-30T02:57:00Z">
        <w:r>
          <w:rPr>
            <w:color w:val="000000"/>
          </w:rPr>
          <w:delText xml:space="preserve"> – “</w:delText>
        </w:r>
      </w:del>
      <w:del w:id="2963" w:author="Gillian Johnson" w:date="2000-06-30T02:57:00Z">
        <w:r>
          <w:rPr>
            <w:color w:val="000000"/>
            <w:lang w:val="en-AU"/>
          </w:rPr>
          <w:delText>We want all the free coverage we can get to the extent that we can handle the traffic.  I do not expect to have to pay for anything for advertising.  It will come down to using our prices via online and offline publications to consistently get the name EnronCredit.com in front of our potential markets”.]</w:delText>
        </w:r>
      </w:del>
    </w:p>
    <w:p>
      <w:pPr>
        <w:pStyle w:val="Normal"/>
        <w:ind w:hanging="0" w:start="0"/>
        <w:rPr>
          <w:color w:val="000000"/>
          <w:del w:id="2966" w:author="tlien" w:date="2000-09-08T07:00:00Z"/>
        </w:rPr>
      </w:pPr>
      <w:del w:id="2965" w:author="Gillian Johnson" w:date="2000-06-29T17:02:00Z">
        <w:r>
          <w:rPr>
            <w:rFonts w:eastAsia="Arial"/>
            <w:color w:val="000000"/>
          </w:rPr>
          <w:delText xml:space="preserve"> </w:delText>
        </w:r>
      </w:del>
      <w:r>
        <w:br w:type="page"/>
      </w:r>
    </w:p>
    <w:p>
      <w:pPr>
        <w:pStyle w:val="Normal"/>
        <w:ind w:hanging="0" w:start="0"/>
        <w:rPr>
          <w:color w:val="000000"/>
          <w:del w:id="2968" w:author="tlien" w:date="2000-09-07T14:11:00Z"/>
        </w:rPr>
      </w:pPr>
      <w:del w:id="2967" w:author="tlien" w:date="2000-09-07T14:11:00Z">
        <w:r>
          <w:rPr>
            <w:color w:val="000000"/>
          </w:rPr>
          <w:delText>Key Metrics</w:delText>
        </w:r>
      </w:del>
    </w:p>
    <w:p>
      <w:pPr>
        <w:pStyle w:val="Heading1"/>
        <w:ind w:hanging="0" w:start="0"/>
        <w:rPr>
          <w:color w:val="000000"/>
          <w:del w:id="2970" w:author="tlien" w:date="2000-09-07T14:11:00Z"/>
        </w:rPr>
      </w:pPr>
      <w:del w:id="2969" w:author="tlien" w:date="2000-09-07T14:11:00Z">
        <w:r>
          <w:rPr>
            <w:color w:val="000000"/>
          </w:rPr>
          <w:delText xml:space="preserve">There are several metrics that EnronCredit.com™ will be using to measure our early success through the end of the year. </w:delText>
        </w:r>
      </w:del>
    </w:p>
    <w:p>
      <w:pPr>
        <w:pStyle w:val="Normal"/>
        <w:ind w:hanging="0" w:start="0"/>
        <w:rPr>
          <w:color w:val="000000"/>
          <w:del w:id="2974" w:author="tlien" w:date="2000-09-08T07:00:00Z"/>
        </w:rPr>
      </w:pPr>
      <w:ins w:id="2971" w:author="Gillian Johnson" w:date="2000-06-27T15:42:00Z">
        <w:del w:id="2972" w:author="tlien" w:date="2000-09-05T07:43:00Z">
          <w:r>
            <w:rPr>
              <w:color w:val="000000"/>
            </w:rPr>
            <w:drawing>
              <wp:inline distT="0" distB="0" distL="0" distR="0">
                <wp:extent cx="5480685" cy="4109085"/>
                <wp:effectExtent l="0" t="0" r="0" b="0"/>
                <wp:docPr id="21"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title=""/>
                        <pic:cNvPicPr>
                          <a:picLocks noChangeAspect="1" noChangeArrowheads="1"/>
                        </pic:cNvPicPr>
                      </pic:nvPicPr>
                      <pic:blipFill>
                        <a:blip r:embed="rId31"/>
                        <a:stretch>
                          <a:fillRect/>
                        </a:stretch>
                      </pic:blipFill>
                      <pic:spPr bwMode="auto">
                        <a:xfrm>
                          <a:off x="0" y="0"/>
                          <a:ext cx="5480685" cy="4109085"/>
                        </a:xfrm>
                        <a:prstGeom prst="rect">
                          <a:avLst/>
                        </a:prstGeom>
                      </pic:spPr>
                    </pic:pic>
                  </a:graphicData>
                </a:graphic>
              </wp:inline>
            </w:drawing>
          </w:r>
        </w:del>
      </w:ins>
      <w:del w:id="2973" w:author="Gillian Johnson" w:date="2000-06-27T15:38:00Z">
        <w:r>
          <w:rPr>
            <w:color w:val="000000"/>
          </w:rPr>
          <w:drawing>
            <wp:inline distT="0" distB="0" distL="0" distR="0">
              <wp:extent cx="5480685" cy="4109085"/>
              <wp:effectExtent l="0" t="0" r="0" b="0"/>
              <wp:docPr id="22"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title=""/>
                      <pic:cNvPicPr>
                        <a:picLocks noChangeAspect="1" noChangeArrowheads="1"/>
                      </pic:cNvPicPr>
                    </pic:nvPicPr>
                    <pic:blipFill>
                      <a:blip r:embed="rId32"/>
                      <a:stretch>
                        <a:fillRect/>
                      </a:stretch>
                    </pic:blipFill>
                    <pic:spPr bwMode="auto">
                      <a:xfrm>
                        <a:off x="0" y="0"/>
                        <a:ext cx="5480685" cy="4109085"/>
                      </a:xfrm>
                      <a:prstGeom prst="rect">
                        <a:avLst/>
                      </a:prstGeom>
                    </pic:spPr>
                  </pic:pic>
                </a:graphicData>
              </a:graphic>
            </wp:inline>
          </w:drawing>
        </w:r>
      </w:del>
    </w:p>
    <w:p>
      <w:pPr>
        <w:pStyle w:val="Heading1"/>
        <w:ind w:hanging="0" w:start="0"/>
        <w:rPr>
          <w:color w:val="000000"/>
          <w:del w:id="2976" w:author="tlien" w:date="2000-09-08T07:00:00Z"/>
        </w:rPr>
      </w:pPr>
      <w:del w:id="2975" w:author="tlien" w:date="2000-09-08T07:00:00Z">
        <w:r>
          <w:rPr>
            <w:color w:val="000000"/>
          </w:rPr>
          <w:delText>Regulatory Considerations</w:delText>
        </w:r>
      </w:del>
    </w:p>
    <w:p>
      <w:pPr>
        <w:pStyle w:val="Normal"/>
        <w:ind w:hanging="0" w:start="0"/>
        <w:rPr>
          <w:color w:val="000000"/>
          <w:lang w:val="en-AU"/>
          <w:del w:id="2980" w:author="tlien" w:date="2000-09-08T07:00:00Z"/>
        </w:rPr>
      </w:pPr>
      <w:del w:id="2977" w:author="tlien" w:date="2000-08-25T11:59:00Z">
        <w:r>
          <w:rPr>
            <w:color w:val="000000"/>
            <w:lang w:val="en-AU"/>
          </w:rPr>
          <w:delText>Credit</w:delText>
        </w:r>
      </w:del>
      <w:del w:id="2978" w:author="tlien" w:date="2000-09-08T07:00:00Z">
        <w:r>
          <w:rPr>
            <w:color w:val="000000"/>
            <w:lang w:val="en-AU"/>
          </w:rPr>
          <w:delText xml:space="preserve"> Trading  - Derivatives Regulation</w:delText>
        </w:r>
      </w:del>
      <w:del w:id="2979" w:author="tlien" w:date="2000-08-25T12:04:00Z">
        <w:r>
          <w:rPr>
            <w:color w:val="000000"/>
            <w:lang w:val="en-AU"/>
          </w:rPr>
          <w:delText xml:space="preserve"> (SFA)</w:delText>
        </w:r>
      </w:del>
    </w:p>
    <w:p>
      <w:pPr>
        <w:pStyle w:val="Normal"/>
        <w:ind w:hanging="0" w:start="0"/>
        <w:rPr>
          <w:del w:id="2986" w:author="tlien" w:date="2000-08-25T12:03:00Z"/>
        </w:rPr>
      </w:pPr>
      <w:del w:id="2981" w:author="tlien" w:date="2000-08-25T12:01:00Z">
        <w:r>
          <w:rPr>
            <w:color w:val="000000"/>
            <w:lang w:val="en-AU"/>
          </w:rPr>
          <w:delText>T</w:delText>
        </w:r>
      </w:del>
      <w:del w:id="2982" w:author="tlien" w:date="2000-09-08T07:00:00Z">
        <w:r>
          <w:rPr>
            <w:color w:val="000000"/>
            <w:lang w:val="en-AU"/>
          </w:rPr>
          <w:delText xml:space="preserve">he following are entirely outside the scope of </w:delText>
        </w:r>
      </w:del>
      <w:del w:id="2983" w:author="tlien" w:date="2000-08-25T12:03:00Z">
        <w:r>
          <w:rPr>
            <w:color w:val="000000"/>
            <w:lang w:val="en-AU"/>
          </w:rPr>
          <w:delText>SFA</w:delText>
        </w:r>
      </w:del>
      <w:del w:id="2984" w:author="tlien" w:date="2000-09-08T07:00:00Z">
        <w:r>
          <w:rPr>
            <w:color w:val="000000"/>
            <w:lang w:val="en-AU"/>
          </w:rPr>
          <w:delText xml:space="preserve"> regulation and can, therefore, be entered into </w:delText>
        </w:r>
      </w:del>
      <w:del w:id="2985" w:author="tlien" w:date="2000-08-25T12:03:00Z">
        <w:r>
          <w:rPr>
            <w:color w:val="000000"/>
            <w:lang w:val="en-AU"/>
          </w:rPr>
          <w:delText>by EnronCredit.com™ Limited or any other Enron entity (without involving EEFT): transactions in Enron's bankruptcy swap; and all credit derivatives (sales or purchases) with SFA regulated counterparties (e.g., banks with a UK presence).</w:delText>
        </w:r>
      </w:del>
    </w:p>
    <w:p>
      <w:pPr>
        <w:pStyle w:val="Normal"/>
        <w:ind w:hanging="0" w:start="0"/>
        <w:rPr>
          <w:color w:val="000000"/>
          <w:lang w:val="en-AU"/>
          <w:del w:id="2988" w:author="tlien" w:date="2000-09-08T07:00:00Z"/>
        </w:rPr>
      </w:pPr>
      <w:del w:id="2987" w:author="tlien" w:date="2000-09-08T07:00:00Z">
        <w:r>
          <w:rPr>
            <w:color w:val="000000"/>
            <w:lang w:val="en-AU"/>
          </w:rPr>
        </w:r>
      </w:del>
    </w:p>
    <w:p>
      <w:pPr>
        <w:pStyle w:val="Normal"/>
        <w:ind w:hanging="0" w:start="0"/>
        <w:rPr>
          <w:color w:val="000000"/>
          <w:lang w:val="en-AU"/>
          <w:del w:id="2990" w:author="tlien" w:date="2000-08-25T12:04:00Z"/>
        </w:rPr>
      </w:pPr>
      <w:del w:id="2989" w:author="tlien" w:date="2000-08-25T12:04:00Z">
        <w:r>
          <w:rPr>
            <w:color w:val="000000"/>
            <w:lang w:val="en-AU"/>
          </w:rPr>
          <w:delText>In all other cases, EEFT (Enron's SFA regulated entity) must act as agent for a principal Enron entity (this is currently most likely to be ECTRIC) and the staff marketing and concluding these transactions must be SFA registered.</w:delText>
        </w:r>
      </w:del>
    </w:p>
    <w:p>
      <w:pPr>
        <w:pStyle w:val="Normal"/>
        <w:ind w:hanging="0" w:start="0"/>
        <w:rPr>
          <w:color w:val="000000"/>
          <w:lang w:val="en-AU"/>
          <w:del w:id="2992" w:author="tlien" w:date="2000-09-08T07:00:00Z"/>
        </w:rPr>
      </w:pPr>
      <w:del w:id="2991" w:author="tlien" w:date="2000-09-08T07:00:00Z">
        <w:r>
          <w:rPr>
            <w:color w:val="000000"/>
            <w:lang w:val="en-AU"/>
          </w:rPr>
        </w:r>
      </w:del>
    </w:p>
    <w:p>
      <w:pPr>
        <w:pStyle w:val="Normal"/>
        <w:ind w:hanging="0" w:start="0"/>
        <w:rPr>
          <w:del w:id="2995" w:author="tlien" w:date="2000-09-08T07:00:00Z"/>
        </w:rPr>
      </w:pPr>
      <w:del w:id="2993" w:author="tlien" w:date="2000-08-25T12:00:00Z">
        <w:r>
          <w:rPr>
            <w:color w:val="000000"/>
            <w:lang w:val="en-AU"/>
          </w:rPr>
          <w:delText xml:space="preserve">Credit </w:delText>
        </w:r>
      </w:del>
      <w:del w:id="2994" w:author="tlien" w:date="2000-09-08T07:00:00Z">
        <w:r>
          <w:rPr>
            <w:color w:val="000000"/>
            <w:lang w:val="en-AU"/>
          </w:rPr>
          <w:delText>Trading - Insurance issues</w:delText>
        </w:r>
      </w:del>
    </w:p>
    <w:p>
      <w:pPr>
        <w:pStyle w:val="Heading1"/>
        <w:ind w:hanging="0" w:start="0"/>
        <w:rPr>
          <w:color w:val="000000"/>
          <w:lang w:val="en-AU"/>
          <w:del w:id="2997" w:author="tlien" w:date="2000-09-08T07:00:00Z"/>
        </w:rPr>
      </w:pPr>
      <w:del w:id="2996" w:author="tlien" w:date="2000-09-08T07:00:00Z">
        <w:r>
          <w:rPr>
            <w:color w:val="000000"/>
            <w:lang w:val="en-AU"/>
          </w:rPr>
        </w:r>
      </w:del>
    </w:p>
    <w:p>
      <w:pPr>
        <w:pStyle w:val="Normal"/>
        <w:ind w:hanging="0" w:start="0"/>
        <w:rPr>
          <w:del w:id="3010" w:author="tlien" w:date="2000-09-08T07:00:00Z"/>
        </w:rPr>
      </w:pPr>
      <w:del w:id="2998" w:author="tlien" w:date="2000-09-08T06:52:00Z">
        <w:r>
          <w:rPr>
            <w:color w:val="000000"/>
            <w:lang w:val="en-AU"/>
          </w:rPr>
          <w:delText xml:space="preserve">It will be difficult to use </w:delText>
        </w:r>
      </w:del>
      <w:del w:id="2999" w:author="tlien" w:date="2000-09-08T07:00:00Z">
        <w:r>
          <w:rPr>
            <w:color w:val="000000"/>
            <w:lang w:val="en-AU"/>
          </w:rPr>
          <w:delText>Enron</w:delText>
        </w:r>
      </w:del>
      <w:del w:id="3000" w:author="tlien" w:date="2000-09-08T06:52:00Z">
        <w:r>
          <w:rPr>
            <w:color w:val="000000"/>
            <w:lang w:val="en-AU"/>
          </w:rPr>
          <w:delText>'s</w:delText>
        </w:r>
      </w:del>
      <w:del w:id="3001" w:author="tlien" w:date="2000-09-08T07:00:00Z">
        <w:r>
          <w:rPr>
            <w:color w:val="000000"/>
            <w:lang w:val="en-AU"/>
          </w:rPr>
          <w:delText xml:space="preserve"> </w:delText>
        </w:r>
      </w:del>
      <w:del w:id="3002" w:author="tlien" w:date="2000-09-08T06:53:00Z">
        <w:r>
          <w:rPr>
            <w:color w:val="000000"/>
            <w:lang w:val="en-AU"/>
          </w:rPr>
          <w:delText>Bermudan reinsurer to conduct pan-European insurance business</w:delText>
        </w:r>
      </w:del>
      <w:del w:id="3003" w:author="tlien" w:date="2000-09-08T07:00:00Z">
        <w:r>
          <w:rPr>
            <w:color w:val="000000"/>
            <w:lang w:val="en-AU"/>
          </w:rPr>
          <w:delText xml:space="preserve">.  This is because </w:delText>
        </w:r>
      </w:del>
      <w:del w:id="3004" w:author="tlien" w:date="2000-09-08T06:55:00Z">
        <w:r>
          <w:rPr>
            <w:color w:val="000000"/>
            <w:lang w:val="en-AU"/>
          </w:rPr>
          <w:delText>it</w:delText>
        </w:r>
      </w:del>
      <w:del w:id="3005" w:author="tlien" w:date="2000-09-08T07:00:00Z">
        <w:r>
          <w:rPr>
            <w:color w:val="000000"/>
            <w:lang w:val="en-AU"/>
          </w:rPr>
          <w:delText xml:space="preserve"> will not have </w:delText>
        </w:r>
      </w:del>
      <w:del w:id="3006" w:author="tlien" w:date="2000-09-08T06:55:00Z">
        <w:r>
          <w:rPr>
            <w:color w:val="000000"/>
            <w:lang w:val="en-AU"/>
          </w:rPr>
          <w:delText xml:space="preserve">the </w:delText>
        </w:r>
      </w:del>
      <w:del w:id="3007" w:author="tlien" w:date="2000-09-08T07:00:00Z">
        <w:r>
          <w:rPr>
            <w:color w:val="000000"/>
            <w:lang w:val="en-AU"/>
          </w:rPr>
          <w:delText xml:space="preserve">use </w:delText>
        </w:r>
      </w:del>
      <w:del w:id="3008" w:author="tlien" w:date="2000-09-08T06:55:00Z">
        <w:r>
          <w:rPr>
            <w:color w:val="000000"/>
            <w:lang w:val="en-AU"/>
          </w:rPr>
          <w:delText>of a</w:delText>
        </w:r>
      </w:del>
      <w:del w:id="3009" w:author="tlien" w:date="2000-09-08T07:00:00Z">
        <w:r>
          <w:rPr>
            <w:color w:val="000000"/>
            <w:lang w:val="en-AU"/>
          </w:rPr>
          <w:delText xml:space="preserve"> European insurance passport (i.e., each target European country's laws would need to be reviewed on a case-by-case basis).</w:delText>
        </w:r>
      </w:del>
    </w:p>
    <w:p>
      <w:pPr>
        <w:pStyle w:val="Heading1"/>
        <w:ind w:hanging="0" w:start="0"/>
        <w:rPr>
          <w:color w:val="000000"/>
          <w:lang w:val="en-AU"/>
          <w:del w:id="3012" w:author="tlien" w:date="2000-09-08T07:00:00Z"/>
        </w:rPr>
      </w:pPr>
      <w:del w:id="3011" w:author="tlien" w:date="2000-09-08T07:00:00Z">
        <w:r>
          <w:rPr>
            <w:color w:val="000000"/>
            <w:lang w:val="en-AU"/>
          </w:rPr>
        </w:r>
      </w:del>
    </w:p>
    <w:p>
      <w:pPr>
        <w:pStyle w:val="Heading1"/>
        <w:ind w:hanging="0" w:start="0"/>
        <w:rPr>
          <w:color w:val="000000"/>
          <w:lang w:val="en-AU"/>
          <w:del w:id="3014" w:author="tlien" w:date="2000-09-08T07:00:00Z"/>
        </w:rPr>
      </w:pPr>
      <w:del w:id="3013" w:author="tlien" w:date="2000-09-08T07:00:00Z">
        <w:r>
          <w:rPr>
            <w:color w:val="000000"/>
            <w:lang w:val="en-AU"/>
          </w:rPr>
          <w:delText>Further, we cannot use our existing derivatives trading entities to conduct insurance business since most insurance laws (certainly those found in Europe) require insurance business to be segregated in a separate entity from other types of business such as derivatives.</w:delText>
        </w:r>
      </w:del>
    </w:p>
    <w:p>
      <w:pPr>
        <w:pStyle w:val="Heading1"/>
        <w:ind w:hanging="0" w:start="0"/>
        <w:rPr>
          <w:color w:val="000000"/>
          <w:lang w:val="en-AU"/>
          <w:del w:id="3016" w:author="tlien" w:date="2000-09-08T07:00:00Z"/>
        </w:rPr>
      </w:pPr>
      <w:del w:id="3015" w:author="tlien" w:date="2000-09-08T07:00:00Z">
        <w:r>
          <w:rPr>
            <w:color w:val="000000"/>
            <w:lang w:val="en-AU"/>
          </w:rPr>
        </w:r>
      </w:del>
    </w:p>
    <w:p>
      <w:pPr>
        <w:pStyle w:val="Normal"/>
        <w:ind w:hanging="0" w:start="0"/>
        <w:rPr>
          <w:color w:val="000000"/>
          <w:lang w:val="en-AU"/>
          <w:del w:id="3018" w:author="tlien" w:date="2000-09-08T06:54:00Z"/>
        </w:rPr>
      </w:pPr>
      <w:del w:id="3017" w:author="tlien" w:date="2000-09-08T06:54:00Z">
        <w:r>
          <w:rPr>
            <w:color w:val="000000"/>
            <w:lang w:val="en-AU"/>
          </w:rPr>
          <w:delText>The most feasible solution, therefore, appears to be to set up a new European Enron insurance company.  In the UK, this process takes at least 6 to 9 months, but other EU countries may be quicker (e.g., Ireland).  Such an entity would have the benefit of a European insurance passport which it could use to conduct insurance business across the EU.  In addition, it would be subject to capital requirements (a "minimum solvency margin" - unlikely to exceed £1 million initially) and its controllers would need to be "fit and proper" persons (a similar requirement applies to EEFT's controllers).</w:delText>
        </w:r>
      </w:del>
    </w:p>
    <w:p>
      <w:pPr>
        <w:pStyle w:val="Normal"/>
        <w:ind w:hanging="0" w:start="0"/>
        <w:rPr>
          <w:color w:val="000000"/>
          <w:lang w:val="en-AU"/>
          <w:del w:id="3020" w:author="tlien" w:date="2000-09-08T06:56:00Z"/>
        </w:rPr>
      </w:pPr>
      <w:del w:id="3019" w:author="tlien" w:date="2000-09-08T06:56:00Z">
        <w:r>
          <w:rPr>
            <w:color w:val="000000"/>
            <w:lang w:val="en-AU"/>
          </w:rPr>
        </w:r>
      </w:del>
    </w:p>
    <w:p>
      <w:pPr>
        <w:pStyle w:val="Normal"/>
        <w:ind w:hanging="0" w:start="0"/>
        <w:rPr>
          <w:color w:val="000000"/>
          <w:lang w:val="en-AU"/>
          <w:del w:id="3022" w:author="tlien" w:date="2000-09-08T07:00:00Z"/>
        </w:rPr>
      </w:pPr>
      <w:del w:id="3021" w:author="tlien" w:date="2000-09-08T06:56:00Z">
        <w:r>
          <w:rPr>
            <w:color w:val="000000"/>
            <w:lang w:val="en-AU"/>
          </w:rPr>
          <w:delText>One complication arises out of the fact that it is not possible for an insurance company's "sales team" to offer other kinds of products such as derivatives.  One possible solution is to locate the sales team in another entity (e.g., EnronCredit.com™).  However, the result is that the other entity housing the sales team would effectively be an intermediary (agent) of the insurance company.  Unfortunately, the European insurance passport does not cover agency and there is no EU harmonization of the regulation of insurance intermediaries.  This means that a legal review would need to be conducted as to the viability of this arrangement in all countries into which this business is to be conducted.</w:delText>
        </w:r>
      </w:del>
    </w:p>
    <w:p>
      <w:pPr>
        <w:pStyle w:val="Heading1"/>
        <w:ind w:hanging="0" w:start="0"/>
        <w:rPr>
          <w:color w:val="000000"/>
          <w:del w:id="3024" w:author="tlien" w:date="2000-09-08T07:00:00Z"/>
        </w:rPr>
      </w:pPr>
      <w:del w:id="3023" w:author="tlien" w:date="2000-09-08T07:00:00Z">
        <w:r>
          <w:rPr>
            <w:color w:val="000000"/>
          </w:rPr>
          <w:delText>Comment on Regulation</w:delText>
        </w:r>
      </w:del>
    </w:p>
    <w:p>
      <w:pPr>
        <w:pStyle w:val="Heading1"/>
        <w:ind w:hanging="0" w:start="0"/>
        <w:rPr>
          <w:del w:id="3027" w:author="tlien" w:date="2000-09-08T07:00:00Z"/>
        </w:rPr>
      </w:pPr>
      <w:del w:id="3025" w:author="tlien" w:date="2000-09-08T07:00:00Z">
        <w:r>
          <w:rPr>
            <w:color w:val="000000"/>
          </w:rPr>
          <w:delText>In order to avoid regulation, we will stress that</w:delText>
        </w:r>
      </w:del>
      <w:del w:id="3026" w:author="tlien" w:date="2000-09-08T07:00:00Z">
        <w:r>
          <w:rPr>
            <w:color w:val="000000"/>
            <w:lang w:val="en-AU"/>
          </w:rPr>
          <w:delText xml:space="preserve"> our products are not geared to the consumer and that our product is not insurance.  Clearly, as we develop new products we will attempt to avoid insurance regulation as a result of the complications presented above.</w:delText>
        </w:r>
      </w:del>
    </w:p>
    <w:p>
      <w:pPr>
        <w:pStyle w:val="Heading1"/>
        <w:ind w:hanging="0" w:start="0"/>
        <w:rPr>
          <w:color w:val="000000"/>
          <w:lang w:val="en-AU"/>
          <w:del w:id="3029" w:author="tlien" w:date="2000-09-08T07:00:00Z"/>
        </w:rPr>
      </w:pPr>
      <w:del w:id="3028" w:author="tlien" w:date="2000-09-08T07:00:00Z">
        <w:r>
          <w:rPr>
            <w:color w:val="000000"/>
            <w:lang w:val="en-AU"/>
          </w:rPr>
        </w:r>
      </w:del>
    </w:p>
    <w:p>
      <w:pPr>
        <w:pStyle w:val="Normal"/>
        <w:ind w:hanging="0" w:start="0"/>
        <w:rPr>
          <w:rFonts w:ascii="Helv;Arial" w:hAnsi="Helv;Arial" w:cs="Helv;Arial"/>
          <w:color w:val="000000"/>
          <w:lang w:val="en-AU"/>
          <w:del w:id="3031" w:author="tlien" w:date="2000-09-08T06:51:00Z"/>
        </w:rPr>
      </w:pPr>
      <w:del w:id="3030" w:author="tlien" w:date="2000-09-08T06:51:00Z">
        <w:r>
          <w:rPr>
            <w:rFonts w:cs="Helv;Arial" w:ascii="Helv;Arial" w:hAnsi="Helv;Arial"/>
            <w:color w:val="000000"/>
            <w:lang w:val="en-AU"/>
          </w:rPr>
        </w:r>
      </w:del>
      <w:r>
        <w:br w:type="page"/>
      </w:r>
    </w:p>
    <w:p>
      <w:pPr>
        <w:pStyle w:val="Heading1"/>
        <w:ind w:hanging="0" w:start="0"/>
        <w:rPr>
          <w:color w:val="000000"/>
          <w:del w:id="3033" w:author="tlien" w:date="2000-09-08T06:51:00Z"/>
        </w:rPr>
      </w:pPr>
      <w:del w:id="3032" w:author="tlien" w:date="2000-09-08T06:51:00Z">
        <w:r>
          <w:rPr>
            <w:color w:val="000000"/>
          </w:rPr>
          <w:delText>Execution Risks</w:delText>
        </w:r>
      </w:del>
    </w:p>
    <w:p>
      <w:pPr>
        <w:pStyle w:val="Heading1"/>
        <w:ind w:hanging="0" w:start="0"/>
        <w:rPr>
          <w:color w:val="000000"/>
          <w:del w:id="3035" w:author="tlien" w:date="2000-09-08T06:51:00Z"/>
        </w:rPr>
      </w:pPr>
      <w:del w:id="3034" w:author="tlien" w:date="2000-09-08T06:51:00Z">
        <w:r>
          <w:rPr>
            <w:color w:val="000000"/>
          </w:rPr>
          <w:delText>The key risks that Enron is facing in executing this business are:</w:delText>
        </w:r>
      </w:del>
    </w:p>
    <w:p>
      <w:pPr>
        <w:pStyle w:val="Heading1"/>
        <w:ind w:hanging="0" w:start="0"/>
        <w:rPr>
          <w:color w:val="000000"/>
          <w:del w:id="3037" w:author="tlien" w:date="2000-09-08T06:51:00Z"/>
        </w:rPr>
      </w:pPr>
      <w:del w:id="3036" w:author="tlien" w:date="2000-09-08T06:51:00Z">
        <w:r>
          <w:rPr>
            <w:color w:val="000000"/>
          </w:rPr>
        </w:r>
      </w:del>
    </w:p>
    <w:p>
      <w:pPr>
        <w:pStyle w:val="Heading1"/>
        <w:ind w:hanging="0" w:start="0"/>
        <w:rPr>
          <w:b w:val="false"/>
          <w:color w:val="000000"/>
          <w:del w:id="3040" w:author="tlien" w:date="2000-09-08T06:51:00Z"/>
        </w:rPr>
      </w:pPr>
      <w:del w:id="3038" w:author="tlien" w:date="2000-09-08T06:51:00Z">
        <w:r>
          <w:rPr>
            <w:b w:val="false"/>
            <w:color w:val="000000"/>
          </w:rPr>
          <w:delText xml:space="preserve">Failure to scale business </w:delText>
        </w:r>
      </w:del>
      <w:del w:id="3039" w:author="tlien" w:date="2000-09-08T06:51:00Z">
        <w:r>
          <w:rPr>
            <w:color w:val="000000"/>
          </w:rPr>
          <w:delText xml:space="preserve">– EnronCredit.com™ must quickly build critical mass and attract sufficient information revenue and transaction flow to support the business.  If we do not scale up, we will be unable to realize the exponential value predicted by Metcalfe’s law, since our business model depends on the value created by building a massive network of customers, reference names and syndication vehicles. </w:delText>
        </w:r>
      </w:del>
    </w:p>
    <w:p>
      <w:pPr>
        <w:pStyle w:val="Heading1"/>
        <w:ind w:hanging="0" w:start="0"/>
        <w:rPr>
          <w:b w:val="false"/>
          <w:color w:val="000000"/>
          <w:del w:id="3042" w:author="tlien" w:date="2000-09-08T06:51:00Z"/>
        </w:rPr>
      </w:pPr>
      <w:del w:id="3041" w:author="tlien" w:date="2000-09-08T06:51:00Z">
        <w:r>
          <w:rPr>
            <w:b w:val="false"/>
            <w:color w:val="000000"/>
          </w:rPr>
        </w:r>
      </w:del>
    </w:p>
    <w:p>
      <w:pPr>
        <w:pStyle w:val="Heading1"/>
        <w:ind w:hanging="0" w:start="0"/>
        <w:rPr>
          <w:b w:val="false"/>
          <w:color w:val="000000"/>
          <w:del w:id="3045" w:author="tlien" w:date="2000-09-08T06:51:00Z"/>
        </w:rPr>
      </w:pPr>
      <w:del w:id="3043" w:author="tlien" w:date="2000-09-08T06:51:00Z">
        <w:r>
          <w:rPr>
            <w:b w:val="false"/>
            <w:color w:val="000000"/>
          </w:rPr>
          <w:delText xml:space="preserve">Failure to scale syndication </w:delText>
        </w:r>
      </w:del>
      <w:del w:id="3044" w:author="tlien" w:date="2000-09-08T06:51:00Z">
        <w:r>
          <w:rPr>
            <w:color w:val="000000"/>
          </w:rPr>
          <w:delText>– EnronCredit.com™ must develop the means to scale and automate our syndication capacity so this is not a limiting factor.</w:delText>
        </w:r>
      </w:del>
    </w:p>
    <w:p>
      <w:pPr>
        <w:pStyle w:val="Heading1"/>
        <w:ind w:hanging="0" w:start="0"/>
        <w:rPr>
          <w:b w:val="false"/>
          <w:color w:val="000000"/>
          <w:del w:id="3047" w:author="tlien" w:date="2000-09-08T06:51:00Z"/>
        </w:rPr>
      </w:pPr>
      <w:del w:id="3046" w:author="tlien" w:date="2000-09-08T06:51:00Z">
        <w:r>
          <w:rPr>
            <w:b w:val="false"/>
            <w:color w:val="000000"/>
          </w:rPr>
        </w:r>
      </w:del>
    </w:p>
    <w:p>
      <w:pPr>
        <w:pStyle w:val="Heading1"/>
        <w:ind w:hanging="0" w:start="0"/>
        <w:rPr>
          <w:del w:id="3050" w:author="tlien" w:date="2000-09-08T06:51:00Z"/>
        </w:rPr>
      </w:pPr>
      <w:del w:id="3048" w:author="tlien" w:date="2000-09-08T06:51:00Z">
        <w:r>
          <w:rPr>
            <w:b w:val="false"/>
            <w:color w:val="000000"/>
          </w:rPr>
          <w:delText xml:space="preserve">Failure to scale technology </w:delText>
        </w:r>
      </w:del>
      <w:del w:id="3049" w:author="tlien" w:date="2000-09-08T06:51:00Z">
        <w:r>
          <w:rPr>
            <w:color w:val="000000"/>
          </w:rPr>
          <w:delText>– EnronCredit.com™ must be able to quickly build the infrastructure necessary to price a large number of names in real time.  This will be a critical factor in the business’ success.</w:delText>
        </w:r>
      </w:del>
    </w:p>
    <w:p>
      <w:pPr>
        <w:pStyle w:val="Heading1"/>
        <w:ind w:hanging="0" w:start="0"/>
        <w:rPr>
          <w:color w:val="000000"/>
          <w:del w:id="3052" w:author="tlien" w:date="2000-09-08T06:51:00Z"/>
        </w:rPr>
      </w:pPr>
      <w:del w:id="3051" w:author="tlien" w:date="2000-09-08T06:51:00Z">
        <w:r>
          <w:rPr>
            <w:color w:val="000000"/>
          </w:rPr>
        </w:r>
      </w:del>
    </w:p>
    <w:p>
      <w:pPr>
        <w:pStyle w:val="Heading1"/>
        <w:ind w:hanging="0" w:start="0"/>
        <w:rPr>
          <w:del w:id="3055" w:author="tlien" w:date="2000-09-08T06:51:00Z"/>
        </w:rPr>
      </w:pPr>
      <w:del w:id="3053" w:author="tlien" w:date="2000-09-08T06:51:00Z">
        <w:r>
          <w:rPr>
            <w:b w:val="false"/>
            <w:color w:val="000000"/>
          </w:rPr>
          <w:delText>Information contracting</w:delText>
        </w:r>
      </w:del>
      <w:del w:id="3054" w:author="tlien" w:date="2000-09-08T06:51:00Z">
        <w:r>
          <w:rPr>
            <w:color w:val="000000"/>
          </w:rPr>
          <w:delText xml:space="preserve"> – If we are unable to secure the ability to use the financial data of non-rated and private companies in such a way that we can make the prices publicly available to subscribers, then our business model will be severely harmed.  While we would still likely be able to price credit for transactions related to a specific exchange, companies might restrict right to use this data to post real time prices on the EnronCredit.com™ website.</w:delText>
        </w:r>
      </w:del>
    </w:p>
    <w:p>
      <w:pPr>
        <w:pStyle w:val="Heading1"/>
        <w:ind w:hanging="0" w:start="0"/>
        <w:rPr>
          <w:color w:val="000000"/>
          <w:del w:id="3057" w:author="tlien" w:date="2000-09-08T06:51:00Z"/>
        </w:rPr>
      </w:pPr>
      <w:del w:id="3056" w:author="tlien" w:date="2000-09-08T06:51:00Z">
        <w:r>
          <w:rPr>
            <w:color w:val="000000"/>
          </w:rPr>
        </w:r>
      </w:del>
    </w:p>
    <w:p>
      <w:pPr>
        <w:pStyle w:val="Heading1"/>
        <w:ind w:hanging="0" w:start="0"/>
        <w:rPr>
          <w:del w:id="3060" w:author="tlien" w:date="2000-09-08T06:51:00Z"/>
        </w:rPr>
      </w:pPr>
      <w:del w:id="3058" w:author="tlien" w:date="2000-09-08T06:51:00Z">
        <w:r>
          <w:rPr>
            <w:b w:val="false"/>
            <w:color w:val="000000"/>
          </w:rPr>
          <w:delText>Information seller reaction</w:delText>
        </w:r>
      </w:del>
      <w:del w:id="3059" w:author="tlien" w:date="2000-09-08T06:51:00Z">
        <w:r>
          <w:rPr>
            <w:color w:val="000000"/>
          </w:rPr>
          <w:delText xml:space="preserve"> – Sellers must be willing to change the way in which they view qualifying counterparties.  There is an opportunity to move from yes/no credit decisioning to one that prices credit into the product price for each purchasing company.  Sellers must also be willing to enter into credit derivatives despite some of the bad press that derivatives have received.  </w:delText>
        </w:r>
      </w:del>
    </w:p>
    <w:p>
      <w:pPr>
        <w:pStyle w:val="Heading1"/>
        <w:ind w:hanging="0" w:start="0"/>
        <w:rPr>
          <w:color w:val="000000"/>
          <w:del w:id="3062" w:author="tlien" w:date="2000-09-08T06:51:00Z"/>
        </w:rPr>
      </w:pPr>
      <w:del w:id="3061" w:author="tlien" w:date="2000-09-08T06:51:00Z">
        <w:r>
          <w:rPr>
            <w:color w:val="000000"/>
          </w:rPr>
        </w:r>
      </w:del>
    </w:p>
    <w:p>
      <w:pPr>
        <w:pStyle w:val="Heading1"/>
        <w:ind w:hanging="0" w:start="0"/>
        <w:rPr>
          <w:del w:id="3065" w:author="tlien" w:date="2000-09-08T06:51:00Z"/>
        </w:rPr>
      </w:pPr>
      <w:del w:id="3063" w:author="tlien" w:date="2000-09-08T06:51:00Z">
        <w:r>
          <w:rPr>
            <w:b w:val="false"/>
            <w:color w:val="000000"/>
          </w:rPr>
          <w:delText xml:space="preserve">Reference name reaction </w:delText>
        </w:r>
      </w:del>
      <w:del w:id="3064" w:author="tlien" w:date="2000-09-08T06:51:00Z">
        <w:r>
          <w:rPr>
            <w:color w:val="000000"/>
          </w:rPr>
          <w:delText xml:space="preserve">– Private reference names must be willing to provide the information necessary when not publicly available and must accept that the prices that they are quoted for goods and services should reflect the credit risk inherent in transaction with them as an individual company.  </w:delText>
        </w:r>
      </w:del>
    </w:p>
    <w:p>
      <w:pPr>
        <w:pStyle w:val="Heading1"/>
        <w:ind w:hanging="0" w:start="0"/>
        <w:rPr>
          <w:color w:val="000000"/>
          <w:del w:id="3067" w:author="tlien" w:date="2000-09-08T06:51:00Z"/>
        </w:rPr>
      </w:pPr>
      <w:del w:id="3066" w:author="tlien" w:date="2000-09-08T06:51:00Z">
        <w:r>
          <w:rPr>
            <w:color w:val="000000"/>
          </w:rPr>
        </w:r>
      </w:del>
    </w:p>
    <w:p>
      <w:pPr>
        <w:pStyle w:val="Heading1"/>
        <w:ind w:hanging="0" w:start="0"/>
        <w:rPr>
          <w:del w:id="3070" w:author="tlien" w:date="2000-09-08T06:51:00Z"/>
        </w:rPr>
      </w:pPr>
      <w:del w:id="3068" w:author="tlien" w:date="2000-09-08T06:51:00Z">
        <w:r>
          <w:rPr>
            <w:b w:val="false"/>
            <w:color w:val="000000"/>
          </w:rPr>
          <w:delText>E-Marketplace reaction</w:delText>
        </w:r>
      </w:del>
      <w:del w:id="3069" w:author="tlien" w:date="2000-09-08T06:51:00Z">
        <w:r>
          <w:rPr>
            <w:color w:val="000000"/>
          </w:rPr>
          <w:delText xml:space="preserve"> – E-Marketplaces must be willing to involve a third party in their sales processes and initially must be willing to help in the process of educating the market about the benefits of EnronCredit.com™’s products. </w:delText>
        </w:r>
      </w:del>
    </w:p>
    <w:p>
      <w:pPr>
        <w:pStyle w:val="Heading1"/>
        <w:ind w:hanging="0" w:start="0"/>
        <w:rPr>
          <w:color w:val="000000"/>
          <w:del w:id="3072" w:author="tlien" w:date="2000-09-08T06:51:00Z"/>
        </w:rPr>
      </w:pPr>
      <w:del w:id="3071" w:author="tlien" w:date="2000-09-08T06:51:00Z">
        <w:r>
          <w:rPr>
            <w:color w:val="000000"/>
          </w:rPr>
        </w:r>
      </w:del>
    </w:p>
    <w:p>
      <w:pPr>
        <w:pStyle w:val="Heading1"/>
        <w:ind w:hanging="0" w:start="0"/>
        <w:rPr>
          <w:del w:id="3075" w:author="tlien" w:date="2000-09-08T06:51:00Z"/>
        </w:rPr>
      </w:pPr>
      <w:del w:id="3073" w:author="tlien" w:date="2000-09-08T06:51:00Z">
        <w:r>
          <w:rPr>
            <w:b w:val="false"/>
            <w:color w:val="000000"/>
          </w:rPr>
          <w:delText xml:space="preserve">Competitive reaction </w:delText>
        </w:r>
      </w:del>
      <w:del w:id="3074" w:author="tlien" w:date="2000-09-08T06:51:00Z">
        <w:r>
          <w:rPr>
            <w:color w:val="000000"/>
          </w:rPr>
          <w:delText>– Banks may enter this market and offer bankruptcy swaps which will improve liquidity for all market participants, but EnronCredit.com™ wants to be in the business of providing prices even if we do not execute actual transactions.</w:delText>
        </w:r>
      </w:del>
    </w:p>
    <w:p>
      <w:pPr>
        <w:pStyle w:val="Heading1"/>
        <w:ind w:hanging="0" w:start="0"/>
        <w:rPr>
          <w:color w:val="000000"/>
          <w:del w:id="3077" w:author="tlien" w:date="2000-09-08T06:51:00Z"/>
        </w:rPr>
      </w:pPr>
      <w:del w:id="3076" w:author="tlien" w:date="2000-09-08T06:51:00Z">
        <w:r>
          <w:rPr>
            <w:color w:val="000000"/>
          </w:rPr>
        </w:r>
      </w:del>
    </w:p>
    <w:p>
      <w:pPr>
        <w:pStyle w:val="Heading1"/>
        <w:ind w:hanging="0" w:start="0"/>
        <w:rPr>
          <w:del w:id="3080" w:author="tlien" w:date="2000-09-08T06:51:00Z"/>
        </w:rPr>
      </w:pPr>
      <w:del w:id="3078" w:author="tlien" w:date="2000-09-08T06:51:00Z">
        <w:r>
          <w:rPr>
            <w:b w:val="false"/>
            <w:color w:val="000000"/>
          </w:rPr>
          <w:delText xml:space="preserve">Insurance industry reaction </w:delText>
        </w:r>
      </w:del>
      <w:del w:id="3079" w:author="tlien" w:date="2000-09-08T06:51:00Z">
        <w:r>
          <w:rPr>
            <w:color w:val="000000"/>
          </w:rPr>
          <w:delText>– As EnronCredit.com™ executes more and more trades, it will be critical that insurance companies are willing to accept tranches of credit risk, no matter what stage of the business cycle.  Clearly, the premiums that insurance companies charge on lines that they make available will also have a crucial effect on the business.</w:delText>
        </w:r>
      </w:del>
    </w:p>
    <w:p>
      <w:pPr>
        <w:pStyle w:val="Heading1"/>
        <w:ind w:hanging="0" w:start="0"/>
        <w:rPr>
          <w:color w:val="000000"/>
          <w:del w:id="3082" w:author="tlien" w:date="2000-09-08T06:51:00Z"/>
        </w:rPr>
      </w:pPr>
      <w:del w:id="3081" w:author="tlien" w:date="2000-09-08T06:51:00Z">
        <w:r>
          <w:rPr>
            <w:color w:val="000000"/>
          </w:rPr>
        </w:r>
      </w:del>
    </w:p>
    <w:p>
      <w:pPr>
        <w:pStyle w:val="Heading1"/>
        <w:ind w:hanging="0" w:start="0"/>
        <w:rPr>
          <w:del w:id="3085" w:author="tlien" w:date="2000-09-08T06:51:00Z"/>
        </w:rPr>
      </w:pPr>
      <w:del w:id="3083" w:author="tlien" w:date="2000-09-08T06:51:00Z">
        <w:r>
          <w:rPr>
            <w:b w:val="false"/>
            <w:color w:val="000000"/>
          </w:rPr>
          <w:delText>Off-line commercial dynamics</w:delText>
        </w:r>
      </w:del>
      <w:del w:id="3084" w:author="tlien" w:date="2000-09-08T06:51:00Z">
        <w:r>
          <w:rPr>
            <w:color w:val="000000"/>
          </w:rPr>
          <w:delText xml:space="preserve"> – Particularly related to off-line transactions, there is also a risk that companies do not engage in a great deal of transactions with unknown parties or with parties with whom they wish to purchase credit protection.  This is less of a concern in e-marketplace transactions since most of these entities will require some sort of credit solution of buyers on their sites.</w:delText>
        </w:r>
      </w:del>
    </w:p>
    <w:p>
      <w:pPr>
        <w:pStyle w:val="Heading1"/>
        <w:ind w:hanging="0" w:start="0"/>
        <w:rPr>
          <w:color w:val="000000"/>
          <w:del w:id="3087" w:author="tlien" w:date="2000-09-08T06:51:00Z"/>
        </w:rPr>
      </w:pPr>
      <w:del w:id="3086" w:author="tlien" w:date="2000-09-08T06:51:00Z">
        <w:r>
          <w:rPr>
            <w:color w:val="000000"/>
          </w:rPr>
        </w:r>
      </w:del>
    </w:p>
    <w:p>
      <w:pPr>
        <w:pStyle w:val="Heading1"/>
        <w:ind w:hanging="0" w:start="0"/>
        <w:rPr>
          <w:del w:id="3090" w:author="tlien" w:date="2000-09-08T06:51:00Z"/>
        </w:rPr>
      </w:pPr>
      <w:del w:id="3088" w:author="tlien" w:date="2000-09-08T06:51:00Z">
        <w:r>
          <w:rPr>
            <w:b w:val="false"/>
            <w:color w:val="000000"/>
          </w:rPr>
          <w:delText>Credit exposure</w:delText>
        </w:r>
      </w:del>
      <w:del w:id="3089" w:author="tlien" w:date="2000-09-08T06:51:00Z">
        <w:r>
          <w:rPr>
            <w:color w:val="000000"/>
          </w:rPr>
          <w:delText xml:space="preserve"> – EnronCredit.com™  must actively and accurately monitor, measure and manage its credit exposures as the credit quality of individual reference credits changes constantly.  The leveraged nature of EnronCredit.com™’s residual risk exposures intensifies the necessity for diligence.  </w:delText>
        </w:r>
      </w:del>
    </w:p>
    <w:p>
      <w:pPr>
        <w:pStyle w:val="Heading1"/>
        <w:ind w:hanging="0" w:start="0"/>
        <w:rPr>
          <w:color w:val="000000"/>
          <w:del w:id="3092" w:author="tlien" w:date="2000-09-08T06:51:00Z"/>
        </w:rPr>
      </w:pPr>
      <w:del w:id="3091" w:author="tlien" w:date="2000-09-08T06:51:00Z">
        <w:r>
          <w:rPr>
            <w:color w:val="000000"/>
          </w:rPr>
        </w:r>
      </w:del>
    </w:p>
    <w:p>
      <w:pPr>
        <w:pStyle w:val="Normal"/>
        <w:ind w:hanging="0" w:start="0"/>
        <w:rPr>
          <w:rFonts w:ascii="Helv;Arial" w:hAnsi="Helv;Arial" w:cs="Helv;Arial"/>
          <w:color w:val="000000"/>
          <w:lang w:val="en-AU"/>
          <w:del w:id="3098" w:author="tlien" w:date="2000-09-08T06:51:00Z"/>
        </w:rPr>
      </w:pPr>
      <w:del w:id="3093" w:author="tlien" w:date="2000-09-08T06:51:00Z">
        <w:r>
          <w:rPr>
            <w:b w:val="false"/>
            <w:color w:val="000000"/>
          </w:rPr>
          <w:delText xml:space="preserve">Market education </w:delText>
        </w:r>
      </w:del>
      <w:del w:id="3094" w:author="tlien" w:date="2000-09-08T06:51:00Z">
        <w:r>
          <w:rPr>
            <w:color w:val="000000"/>
          </w:rPr>
          <w:delText xml:space="preserve">– </w:delText>
        </w:r>
      </w:del>
      <w:del w:id="3095" w:author="tlien" w:date="2000-09-08T06:51:00Z">
        <w:r>
          <w:rPr>
            <w:color w:val="000000"/>
            <w:lang w:val="en-AU"/>
          </w:rPr>
          <w:delText xml:space="preserve"> Enron</w:delText>
        </w:r>
      </w:del>
      <w:del w:id="3096" w:author="tlien" w:date="2000-08-25T11:29:00Z">
        <w:r>
          <w:rPr>
            <w:color w:val="000000"/>
            <w:lang w:val="en-AU"/>
          </w:rPr>
          <w:delText xml:space="preserve">Credit.com </w:delText>
        </w:r>
      </w:del>
      <w:del w:id="3097" w:author="tlien" w:date="2000-09-08T06:51:00Z">
        <w:r>
          <w:rPr>
            <w:color w:val="000000"/>
            <w:lang w:val="en-AU"/>
          </w:rPr>
          <w:delText>will not be making money when it is educating the market for free.  So we need to find the early adopters of our technology who see the value and can apply its principles in their business models with far less "education" from Enron.</w:delText>
        </w:r>
      </w:del>
      <w:r>
        <w:br w:type="page"/>
      </w:r>
    </w:p>
    <w:p>
      <w:pPr>
        <w:pStyle w:val="Normal"/>
        <w:ind w:hanging="0" w:start="0"/>
        <w:rPr>
          <w:color w:val="000000"/>
          <w:del w:id="3100" w:author="tlien" w:date="2000-09-05T07:44:00Z"/>
        </w:rPr>
      </w:pPr>
      <w:del w:id="3099" w:author="tlien" w:date="2000-09-05T07:44:00Z">
        <w:r>
          <w:rPr>
            <w:color w:val="000000"/>
          </w:rPr>
          <w:delText>Appendices</w:delText>
        </w:r>
      </w:del>
    </w:p>
    <w:p>
      <w:pPr>
        <w:pStyle w:val="Heading1"/>
        <w:ind w:hanging="0" w:start="0"/>
        <w:rPr>
          <w:color w:val="000000"/>
          <w:del w:id="3102" w:author="tlien" w:date="2000-09-05T07:44:00Z"/>
        </w:rPr>
      </w:pPr>
      <w:del w:id="3101" w:author="tlien" w:date="2000-09-05T07:44:00Z">
        <w:r>
          <w:rPr>
            <w:color w:val="000000"/>
          </w:rPr>
        </w:r>
      </w:del>
    </w:p>
    <w:p>
      <w:pPr>
        <w:pStyle w:val="Heading1"/>
        <w:ind w:hanging="0" w:start="0"/>
        <w:rPr>
          <w:del w:id="3106" w:author="tlien" w:date="2000-09-05T07:44:00Z"/>
        </w:rPr>
      </w:pPr>
      <w:del w:id="3103" w:author="tlien" w:date="2000-09-05T07:44:00Z">
        <w:r>
          <w:rPr>
            <w:color w:val="000000"/>
          </w:rPr>
          <w:delText xml:space="preserve">Appendix </w:delText>
        </w:r>
      </w:del>
      <w:del w:id="3104"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1</w:delText>
        </w:r>
        <w:r>
          <w:rPr>
            <w:color w:val="000000"/>
          </w:rPr>
          <w:fldChar w:fldCharType="end"/>
        </w:r>
      </w:del>
      <w:del w:id="3105" w:author="tlien" w:date="2000-09-05T07:44:00Z">
        <w:r>
          <w:rPr>
            <w:color w:val="000000"/>
          </w:rPr>
          <w:delText xml:space="preserve">  Table of e-Marketplaces</w:delText>
        </w:r>
      </w:del>
    </w:p>
    <w:p>
      <w:pPr>
        <w:pStyle w:val="Heading1"/>
        <w:ind w:hanging="0" w:start="0"/>
        <w:rPr>
          <w:del w:id="3110" w:author="tlien" w:date="2000-09-05T07:44:00Z"/>
        </w:rPr>
      </w:pPr>
      <w:del w:id="3107" w:author="tlien" w:date="2000-09-05T07:44:00Z">
        <w:r>
          <w:rPr>
            <w:color w:val="000000"/>
          </w:rPr>
          <w:delText xml:space="preserve">Appendix </w:delText>
        </w:r>
      </w:del>
      <w:del w:id="3108"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2</w:delText>
        </w:r>
        <w:r>
          <w:rPr>
            <w:color w:val="000000"/>
          </w:rPr>
          <w:fldChar w:fldCharType="end"/>
        </w:r>
      </w:del>
      <w:del w:id="3109" w:author="tlien" w:date="2000-09-05T07:44:00Z">
        <w:r>
          <w:rPr>
            <w:color w:val="000000"/>
          </w:rPr>
          <w:delText xml:space="preserve">  Information Strategy </w:delText>
        </w:r>
      </w:del>
    </w:p>
    <w:p>
      <w:pPr>
        <w:pStyle w:val="Heading1"/>
        <w:ind w:hanging="0" w:start="0"/>
        <w:rPr>
          <w:del w:id="3114" w:author="tlien" w:date="2000-09-05T07:44:00Z"/>
        </w:rPr>
      </w:pPr>
      <w:del w:id="3111" w:author="tlien" w:date="2000-09-05T07:44:00Z">
        <w:r>
          <w:rPr>
            <w:color w:val="000000"/>
          </w:rPr>
          <w:delText xml:space="preserve">Appendix </w:delText>
        </w:r>
      </w:del>
      <w:del w:id="3112"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3</w:delText>
        </w:r>
        <w:r>
          <w:rPr>
            <w:color w:val="000000"/>
          </w:rPr>
          <w:fldChar w:fldCharType="end"/>
        </w:r>
      </w:del>
      <w:del w:id="3113" w:author="tlien" w:date="2000-09-05T07:44:00Z">
        <w:r>
          <w:rPr>
            <w:color w:val="000000"/>
          </w:rPr>
          <w:delText xml:space="preserve">  Technology Strategy</w:delText>
        </w:r>
      </w:del>
    </w:p>
    <w:p>
      <w:pPr>
        <w:pStyle w:val="Heading1"/>
        <w:ind w:hanging="0" w:start="0"/>
        <w:rPr>
          <w:del w:id="3118" w:author="tlien" w:date="2000-09-05T07:44:00Z"/>
        </w:rPr>
      </w:pPr>
      <w:del w:id="3115" w:author="tlien" w:date="2000-09-05T07:44:00Z">
        <w:r>
          <w:rPr>
            <w:color w:val="000000"/>
          </w:rPr>
          <w:delText xml:space="preserve">Appendix </w:delText>
        </w:r>
      </w:del>
      <w:del w:id="3116"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4</w:delText>
        </w:r>
        <w:r>
          <w:rPr>
            <w:color w:val="000000"/>
          </w:rPr>
          <w:fldChar w:fldCharType="end"/>
        </w:r>
      </w:del>
      <w:del w:id="3117" w:author="tlien" w:date="2000-09-05T07:44:00Z">
        <w:r>
          <w:rPr>
            <w:color w:val="000000"/>
          </w:rPr>
          <w:delText xml:space="preserve">  Origination Strategy</w:delText>
        </w:r>
      </w:del>
    </w:p>
    <w:p>
      <w:pPr>
        <w:pStyle w:val="Normal"/>
        <w:ind w:hanging="0" w:start="0"/>
        <w:rPr>
          <w:color w:val="000000"/>
          <w:del w:id="3122" w:author="tlien" w:date="2000-09-05T07:44:00Z"/>
        </w:rPr>
      </w:pPr>
      <w:del w:id="3119" w:author="tlien" w:date="2000-09-05T07:44:00Z">
        <w:r>
          <w:rPr>
            <w:color w:val="000000"/>
          </w:rPr>
          <w:delText xml:space="preserve">Appendix </w:delText>
        </w:r>
      </w:del>
      <w:del w:id="3120"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5</w:delText>
        </w:r>
        <w:r>
          <w:rPr>
            <w:color w:val="000000"/>
          </w:rPr>
          <w:fldChar w:fldCharType="end"/>
        </w:r>
      </w:del>
      <w:del w:id="3121" w:author="tlien" w:date="2000-09-05T07:44:00Z">
        <w:r>
          <w:rPr>
            <w:color w:val="000000"/>
          </w:rPr>
          <w:delText xml:space="preserve">  Syndication Strategy</w:delText>
        </w:r>
      </w:del>
    </w:p>
    <w:p>
      <w:pPr>
        <w:pStyle w:val="Normal"/>
        <w:ind w:hanging="0" w:start="0"/>
        <w:rPr>
          <w:color w:val="000000"/>
          <w:del w:id="3128" w:author="tlien" w:date="2000-09-05T07:44:00Z"/>
        </w:rPr>
      </w:pPr>
      <w:ins w:id="3123" w:author="Gillian Johnson" w:date="2000-06-30T03:00:00Z">
        <w:del w:id="3124" w:author="tlien" w:date="2000-09-05T07:44:00Z">
          <w:r>
            <w:rPr>
              <w:color w:val="000000"/>
            </w:rPr>
            <w:delText xml:space="preserve">Appendix </w:delText>
          </w:r>
        </w:del>
      </w:ins>
      <w:ins w:id="3125" w:author="Gillian Johnson" w:date="2000-06-30T03:00:00Z">
        <w:del w:id="3126"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6</w:delText>
          </w:r>
          <w:r>
            <w:rPr>
              <w:color w:val="000000"/>
            </w:rPr>
            <w:fldChar w:fldCharType="end"/>
          </w:r>
        </w:del>
      </w:ins>
      <w:del w:id="3127" w:author="tlien" w:date="2000-09-05T07:44:00Z">
        <w:r>
          <w:rPr>
            <w:color w:val="000000"/>
          </w:rPr>
          <w:delText xml:space="preserve">  Marketing, Advertising and Public Relations Strategy</w:delText>
        </w:r>
      </w:del>
    </w:p>
    <w:p>
      <w:pPr>
        <w:pStyle w:val="Heading1"/>
        <w:ind w:hanging="0" w:start="0"/>
        <w:rPr>
          <w:del w:id="3132" w:author="tlien" w:date="2000-09-05T07:44:00Z"/>
        </w:rPr>
      </w:pPr>
      <w:del w:id="3129" w:author="tlien" w:date="2000-09-05T07:44:00Z">
        <w:r>
          <w:rPr>
            <w:color w:val="000000"/>
          </w:rPr>
          <w:delText xml:space="preserve">Appendix </w:delText>
        </w:r>
      </w:del>
      <w:del w:id="3130"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7</w:delText>
        </w:r>
        <w:r>
          <w:rPr>
            <w:color w:val="000000"/>
          </w:rPr>
          <w:fldChar w:fldCharType="end"/>
        </w:r>
      </w:del>
      <w:del w:id="3131" w:author="tlien" w:date="2000-09-05T07:44:00Z">
        <w:r>
          <w:rPr>
            <w:color w:val="000000"/>
          </w:rPr>
          <w:delText xml:space="preserve">  Pricing Methodology</w:delText>
        </w:r>
      </w:del>
    </w:p>
    <w:p>
      <w:pPr>
        <w:pStyle w:val="Normal"/>
        <w:spacing w:before="240" w:after="60"/>
        <w:ind w:hanging="0" w:start="0"/>
        <w:rPr/>
      </w:pPr>
      <w:r>
        <w:rPr/>
      </w:r>
    </w:p>
    <w:sectPr>
      <w:headerReference w:type="default" r:id="rId33"/>
      <w:headerReference w:type="first" r:id="rId34"/>
      <w:footerReference w:type="default" r:id="rId35"/>
      <w:footerReference w:type="first" r:id="rId36"/>
      <w:footnotePr>
        <w:numFmt w:val="decimal"/>
      </w:footnotePr>
      <w:type w:val="nextPage"/>
      <w:pgSz w:w="12240" w:h="15840"/>
      <w:pgMar w:left="1800" w:right="1800" w:gutter="0" w:header="706" w:top="1440" w:footer="706"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ms Rmn">
    <w:altName w:val="Times New Roman"/>
    <w:charset w:val="00" w:characterSet="windows-1252"/>
    <w:family w:val="roman"/>
    <w:pitch w:val="variable"/>
  </w:font>
  <w:font w:name="Wingdings">
    <w:charset w:val="02"/>
    <w:family w:val="auto"/>
    <w:pitch w:val="variable"/>
  </w:font>
  <w:font w:name="Courier New">
    <w:charset w:val="00" w:characterSet="windows-1252"/>
    <w:family w:val="modern"/>
    <w:pitch w:val="default"/>
  </w:font>
  <w:font w:name="Bookman Old Style">
    <w:charset w:val="00" w:characterSet="windows-1252"/>
    <w:family w:val="roman"/>
    <w:pitch w:val="variable"/>
  </w:font>
  <w:font w:name="Garamond">
    <w:charset w:val="00" w:characterSet="windows-1252"/>
    <w:family w:val="roman"/>
    <w:pitch w:val="variable"/>
  </w:font>
  <w:font w:name="Tahoma">
    <w:charset w:val="00" w:characterSet="windows-1252"/>
    <w:family w:val="swiss"/>
    <w:pitch w:val="variable"/>
  </w:font>
  <w:font w:name="Helv">
    <w:altName w:val="Arial"/>
    <w:charset w:val="00" w:characterSet="windows-1252"/>
    <w:family w:val="swiss"/>
    <w:pitch w:val="variable"/>
  </w:font>
  <w:font w:name="Times">
    <w:altName w:val="Times New Roman"/>
    <w:charset w:val="00" w:characterSet="windows-1252"/>
    <w:family w:val="roman"/>
    <w:pitch w:val="variable"/>
  </w:font>
  <w:font w:name="Courier New">
    <w:charset w:val="00" w:characterSet="windows-1252"/>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jc w:val="center"/>
      <w:rPr/>
    </w:pPr>
    <w:r>
      <w:rPr>
        <w:rStyle w:val="PageNumber"/>
      </w:rPr>
      <w:t>EnronCredit.com</w:t>
    </w:r>
    <w:r>
      <w:rPr>
        <w:rFonts w:cs="Arial" w:ascii="Arial" w:hAnsi="Arial"/>
      </w:rPr>
      <w:t>™</w:t>
    </w:r>
    <w:r>
      <w:rPr>
        <w:rStyle w:val="PageNumber"/>
      </w:rPr>
      <w:tab/>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jc w:val="center"/>
      <w:rPr>
        <w:rStyle w:val="PageNumber"/>
      </w:rPr>
    </w:pPr>
    <w:r>
      <w:rPr/>
    </w:r>
  </w:p>
  <w:p>
    <w:pPr>
      <w:pStyle w:val="Footer"/>
      <w:rPr>
        <w:rStyle w:val="PageNumb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5" w:color="000000"/>
      </w:pBdr>
      <w:tabs>
        <w:tab w:val="clear" w:pos="4153"/>
        <w:tab w:val="clear" w:pos="8306"/>
        <w:tab w:val="left" w:pos="2610" w:leader="none"/>
        <w:tab w:val="center" w:pos="4536" w:leader="none"/>
        <w:tab w:val="left" w:pos="5245" w:leader="none"/>
        <w:tab w:val="right" w:pos="8222" w:leader="none"/>
      </w:tabs>
      <w:ind w:start="-835" w:end="-1419"/>
      <w:rPr/>
    </w:pPr>
    <w:r>
      <w:rPr>
        <w:rStyle w:val="PageNumber"/>
      </w:rPr>
      <w:t>Enron</w:t>
    </w:r>
    <w:ins w:id="3133" w:author="tlien" w:date="2000-08-25T10:45:00Z">
      <w:r>
        <w:rPr>
          <w:rStyle w:val="PageNumber"/>
        </w:rPr>
        <w:t>Weather</w:t>
      </w:r>
    </w:ins>
    <w:del w:id="3134" w:author="tlien" w:date="2000-08-25T10:46:00Z">
      <w:r>
        <w:rPr>
          <w:rStyle w:val="PageNumber"/>
        </w:rPr>
        <w:delText>Credit.com</w:delText>
      </w:r>
    </w:del>
    <w:del w:id="3135" w:author="tlien" w:date="2000-08-25T10:46:00Z">
      <w:r>
        <w:rPr>
          <w:rFonts w:cs="Arial" w:ascii="Arial" w:hAnsi="Arial"/>
        </w:rPr>
        <w:delText>™</w:delText>
      </w:r>
    </w:del>
    <w:ins w:id="3136" w:author="tlien" w:date="2000-08-25T10:46:00Z">
      <w:r>
        <w:rPr>
          <w:rFonts w:cs="Arial" w:ascii="Arial" w:hAnsi="Arial"/>
        </w:rPr>
        <w:tab/>
      </w:r>
    </w:ins>
    <w:del w:id="3137" w:author="tlien" w:date="2000-08-25T10:46:00Z">
      <w:r>
        <w:rPr>
          <w:rFonts w:cs="Arial" w:ascii="Arial" w:hAnsi="Arial"/>
        </w:rPr>
        <w:delText xml:space="preserve"> </w:delText>
      </w:r>
    </w:del>
    <w:del w:id="3138" w:author="tlien" w:date="2000-09-11T20:56:00Z">
      <w:r>
        <w:rPr>
          <w:rFonts w:cs="Arial" w:ascii="Arial" w:hAnsi="Arial"/>
        </w:rPr>
        <w:delText xml:space="preserve">Strategic Vision and </w:delText>
      </w:r>
    </w:del>
    <w:ins w:id="3139" w:author="tlien" w:date="2000-09-11T20:56:00Z">
      <w:r>
        <w:rPr>
          <w:rFonts w:cs="Arial" w:ascii="Arial" w:hAnsi="Arial"/>
        </w:rPr>
        <w:tab/>
      </w:r>
    </w:ins>
    <w:r>
      <w:rPr>
        <w:rFonts w:cs="Arial" w:ascii="Arial" w:hAnsi="Arial"/>
      </w:rPr>
      <w:t>Business Plan</w:t>
    </w:r>
    <w:r>
      <w:rPr>
        <w:rStyle w:val="PageNumber"/>
      </w:rPr>
      <w:tab/>
    </w:r>
    <w:ins w:id="3140" w:author="tlien" w:date="2000-08-25T10:47:00Z">
      <w:r>
        <w:rPr>
          <w:rStyle w:val="PageNumber"/>
        </w:rPr>
        <w:tab/>
      </w:r>
    </w:ins>
    <w:ins w:id="3141" w:author="tlien" w:date="2000-09-11T20:56:00Z">
      <w:r>
        <w:rPr>
          <w:rStyle w:val="PageNumber"/>
        </w:rPr>
        <w:tab/>
      </w:r>
    </w:ins>
    <w:del w:id="3142" w:author="tlien" w:date="2000-08-25T10:46:00Z">
      <w:r>
        <w:rPr>
          <w:rStyle w:val="PageNumber"/>
        </w:rPr>
        <w:tab/>
        <w:delText xml:space="preserve">        </w:delText>
      </w:r>
    </w:del>
    <w:r>
      <w:rPr>
        <w:rStyle w:val="PageNumber"/>
        <w:sz w:val="18"/>
      </w:rPr>
      <w:t>Enron</w:t>
    </w:r>
    <w:del w:id="3143" w:author="tlien" w:date="2000-08-25T10:46:00Z">
      <w:r>
        <w:rPr>
          <w:rStyle w:val="PageNumber"/>
          <w:sz w:val="18"/>
        </w:rPr>
        <w:delText xml:space="preserve"> Confidential</w:delText>
      </w:r>
    </w:del>
    <w:r>
      <w:rPr>
        <w:rStyle w:val="PageNumber"/>
      </w:rPr>
      <w:tab/>
      <w:tab/>
    </w:r>
    <w:ins w:id="3144" w:author="tlien" w:date="2000-08-25T10:47:00Z">
      <w:r>
        <w:rPr>
          <w:rStyle w:val="PageNumber"/>
        </w:rPr>
        <w:tab/>
      </w:r>
    </w:ins>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21</w:t>
    </w:r>
    <w:r>
      <w:rPr>
        <w:rStyle w:val="PageNumber"/>
      </w:rPr>
      <w:fldChar w:fldCharType="end"/>
    </w:r>
    <w:ins w:id="3145" w:author="tlien" w:date="2000-08-25T10:46:00Z">
      <w:r>
        <w:rPr>
          <w:rStyle w:val="PageNumber"/>
          <w:sz w:val="18"/>
        </w:rPr>
        <w:tab/>
        <w:tab/>
        <w:tab/>
        <w:t>Confidential</w:t>
      </w:r>
    </w:ins>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del w:id="3146" w:author="tlien" w:date="2000-09-08T07:19:00Z">
        <w:r>
          <w:rPr>
            <w:rStyle w:val="FootnoteCharacters"/>
          </w:rPr>
          <w:footnoteRef/>
        </w:r>
      </w:del>
      <w:del w:id="3147" w:author="tlien" w:date="2000-09-08T07:19:00Z">
        <w:r>
          <w:rPr/>
          <w:delText xml:space="preserve"> </w:delText>
        </w:r>
      </w:del>
      <w:del w:id="3148" w:author="tlien" w:date="2000-09-08T07:19:00Z">
        <w:r>
          <w:rPr/>
          <w:delText>Enron’s weighted average cost of capital is calculated assuming return on equity of 15%, return on debt of LIBOR plus 50 bp, or 7.92%, and debt-to-value of 46%.  The result is 11.74%.  The one-year LIBOR, on June 2, 2000, was 7.42%.</w:delText>
        </w:r>
      </w:del>
    </w:p>
  </w:footnote>
  <w:footnote w:id="3">
    <w:p>
      <w:pPr>
        <w:pStyle w:val="Normal"/>
        <w:rPr/>
      </w:pPr>
      <w:del w:id="3149" w:author="tlien" w:date="2000-09-08T06:57:00Z">
        <w:r>
          <w:rPr>
            <w:rStyle w:val="FootnoteCharacters"/>
          </w:rPr>
          <w:footnoteRef/>
        </w:r>
      </w:del>
      <w:del w:id="3150" w:author="tlien" w:date="2000-09-08T06:57:00Z">
        <w:r>
          <w:rPr/>
          <w:delText xml:space="preserve"> </w:delText>
        </w:r>
      </w:del>
      <w:del w:id="3151" w:author="tlien" w:date="2000-09-08T06:57:00Z">
        <w:r>
          <w:rPr/>
          <w:delText>This is only valid for an option-free bond.  If a bond contains some embedded option, the price of this bond must be adjusted by the value of the option.</w:delText>
        </w:r>
      </w:del>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rPr/>
    </w:pPr>
    <w:r>
      <w:rPr>
        <w:rStyle w:val="PageNumber"/>
      </w:rPr>
      <w:tab/>
      <w:tab/>
      <w:tab/>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rPr/>
    </w:pPr>
    <w:r>
      <w:rPr>
        <w:rStyle w:val="PageNumber"/>
      </w:rPr>
      <w:tab/>
      <w:tab/>
      <w:tab/>
    </w:r>
  </w:p>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rPr>
    </w:lvl>
  </w:abstractNum>
  <w:abstractNum w:abstractNumId="3">
    <w:lvl w:ilvl="0">
      <w:start w:val="1"/>
      <w:numFmt w:val="bullet"/>
      <w:lvlText w:val=""/>
      <w:lvlJc w:val="start"/>
      <w:pPr>
        <w:tabs>
          <w:tab w:val="num" w:pos="720"/>
        </w:tabs>
        <w:ind w:start="360" w:hanging="360"/>
      </w:pPr>
      <w:rPr>
        <w:rFonts w:ascii="Symbol" w:hAnsi="Symbol" w:cs="Symbol" w:hint="default"/>
      </w:rPr>
    </w:lvl>
  </w:abstractNum>
  <w:abstractNum w:abstractNumId="4">
    <w:lvl w:ilvl="0">
      <w:start w:val="1"/>
      <w:numFmt w:val="bullet"/>
      <w:lvlText w:val=""/>
      <w:lvlJc w:val="start"/>
      <w:pPr>
        <w:tabs>
          <w:tab w:val="num" w:pos="765"/>
        </w:tabs>
        <w:ind w:start="765" w:hanging="360"/>
      </w:pPr>
      <w:rPr>
        <w:rFonts w:ascii="Symbol" w:hAnsi="Symbol" w:cs="Symbol" w:hint="default"/>
      </w:rPr>
    </w:lvl>
    <w:lvl w:ilvl="1">
      <w:start w:val="1"/>
      <w:numFmt w:val="bullet"/>
      <w:lvlText w:val="o"/>
      <w:lvlJc w:val="start"/>
      <w:pPr>
        <w:tabs>
          <w:tab w:val="num" w:pos="1485"/>
        </w:tabs>
        <w:ind w:start="1485" w:hanging="360"/>
      </w:pPr>
      <w:rPr>
        <w:rFonts w:ascii="Courier New" w:hAnsi="Courier New" w:cs="Courier New" w:hint="default"/>
      </w:rPr>
    </w:lvl>
    <w:lvl w:ilvl="2">
      <w:start w:val="1"/>
      <w:numFmt w:val="bullet"/>
      <w:lvlText w:val=""/>
      <w:lvlJc w:val="start"/>
      <w:pPr>
        <w:tabs>
          <w:tab w:val="num" w:pos="2205"/>
        </w:tabs>
        <w:ind w:start="2205" w:hanging="360"/>
      </w:pPr>
      <w:rPr>
        <w:rFonts w:ascii="Wingdings" w:hAnsi="Wingdings" w:cs="Wingdings" w:hint="default"/>
      </w:rPr>
    </w:lvl>
    <w:lvl w:ilvl="3">
      <w:start w:val="1"/>
      <w:numFmt w:val="bullet"/>
      <w:lvlText w:val=""/>
      <w:lvlJc w:val="start"/>
      <w:pPr>
        <w:tabs>
          <w:tab w:val="num" w:pos="2925"/>
        </w:tabs>
        <w:ind w:start="2925" w:hanging="360"/>
      </w:pPr>
      <w:rPr>
        <w:rFonts w:ascii="Symbol" w:hAnsi="Symbol" w:cs="Symbol" w:hint="default"/>
      </w:rPr>
    </w:lvl>
    <w:lvl w:ilvl="4">
      <w:start w:val="1"/>
      <w:numFmt w:val="bullet"/>
      <w:lvlText w:val="o"/>
      <w:lvlJc w:val="start"/>
      <w:pPr>
        <w:tabs>
          <w:tab w:val="num" w:pos="3645"/>
        </w:tabs>
        <w:ind w:start="3645" w:hanging="360"/>
      </w:pPr>
      <w:rPr>
        <w:rFonts w:ascii="Courier New" w:hAnsi="Courier New" w:cs="Courier New" w:hint="default"/>
      </w:rPr>
    </w:lvl>
    <w:lvl w:ilvl="5">
      <w:start w:val="1"/>
      <w:numFmt w:val="bullet"/>
      <w:lvlText w:val=""/>
      <w:lvlJc w:val="start"/>
      <w:pPr>
        <w:tabs>
          <w:tab w:val="num" w:pos="4365"/>
        </w:tabs>
        <w:ind w:start="4365" w:hanging="360"/>
      </w:pPr>
      <w:rPr>
        <w:rFonts w:ascii="Wingdings" w:hAnsi="Wingdings" w:cs="Wingdings" w:hint="default"/>
      </w:rPr>
    </w:lvl>
    <w:lvl w:ilvl="6">
      <w:start w:val="1"/>
      <w:numFmt w:val="bullet"/>
      <w:lvlText w:val=""/>
      <w:lvlJc w:val="start"/>
      <w:pPr>
        <w:tabs>
          <w:tab w:val="num" w:pos="5085"/>
        </w:tabs>
        <w:ind w:start="5085" w:hanging="360"/>
      </w:pPr>
      <w:rPr>
        <w:rFonts w:ascii="Symbol" w:hAnsi="Symbol" w:cs="Symbol" w:hint="default"/>
      </w:rPr>
    </w:lvl>
    <w:lvl w:ilvl="7">
      <w:start w:val="1"/>
      <w:numFmt w:val="bullet"/>
      <w:lvlText w:val="o"/>
      <w:lvlJc w:val="start"/>
      <w:pPr>
        <w:tabs>
          <w:tab w:val="num" w:pos="5805"/>
        </w:tabs>
        <w:ind w:start="5805" w:hanging="360"/>
      </w:pPr>
      <w:rPr>
        <w:rFonts w:ascii="Courier New" w:hAnsi="Courier New" w:cs="Courier New" w:hint="default"/>
      </w:rPr>
    </w:lvl>
    <w:lvl w:ilvl="8">
      <w:start w:val="1"/>
      <w:numFmt w:val="bullet"/>
      <w:lvlText w:val=""/>
      <w:lvlJc w:val="start"/>
      <w:pPr>
        <w:tabs>
          <w:tab w:val="num" w:pos="6525"/>
        </w:tabs>
        <w:ind w:start="6525" w:hanging="360"/>
      </w:pPr>
      <w:rPr>
        <w:rFonts w:ascii="Wingdings" w:hAnsi="Wingdings" w:cs="Wingdings" w:hint="default"/>
      </w:rPr>
    </w:lvl>
  </w:abstractNum>
  <w:abstractNum w:abstractNumId="5">
    <w:lvl w:ilvl="0">
      <w:start w:val="1"/>
      <w:numFmt w:val="bullet"/>
      <w:lvlText w:val=""/>
      <w:lvlJc w:val="start"/>
      <w:pPr>
        <w:tabs>
          <w:tab w:val="num" w:pos="360"/>
        </w:tabs>
        <w:ind w:start="360" w:hanging="360"/>
      </w:pPr>
      <w:rPr>
        <w:rFonts w:ascii="Symbol" w:hAnsi="Symbol" w:cs="Symbol" w:hint="default"/>
      </w:rPr>
    </w:lvl>
  </w:abstractNum>
  <w:abstractNum w:abstractNumId="6">
    <w:lvl w:ilvl="0">
      <w:start w:val="1"/>
      <w:numFmt w:val="bullet"/>
      <w:lvlText w:val=""/>
      <w:lvlJc w:val="start"/>
      <w:pPr>
        <w:tabs>
          <w:tab w:val="num" w:pos="360"/>
        </w:tabs>
        <w:ind w:start="360" w:hanging="360"/>
      </w:pPr>
      <w:rPr>
        <w:rFonts w:ascii="Symbol" w:hAnsi="Symbol" w:cs="Symbol" w:hint="default"/>
      </w:rPr>
    </w:lvl>
  </w:abstractNum>
  <w:abstractNum w:abstractNumId="7">
    <w:lvl w:ilvl="0">
      <w:start w:val="1"/>
      <w:numFmt w:val="bullet"/>
      <w:lvlText w:val=""/>
      <w:lvlJc w:val="start"/>
      <w:pPr>
        <w:tabs>
          <w:tab w:val="num" w:pos="360"/>
        </w:tabs>
        <w:ind w:start="360" w:hanging="360"/>
      </w:pPr>
      <w:rPr>
        <w:rFonts w:ascii="Symbol" w:hAnsi="Symbol" w:cs="Symbol" w:hint="default"/>
      </w:rPr>
    </w:lvl>
  </w:abstractNum>
  <w:abstractNum w:abstractNumId="8">
    <w:lvl w:ilvl="0">
      <w:start w:val="1"/>
      <w:numFmt w:val="bullet"/>
      <w:lvlText w:val=""/>
      <w:lvlJc w:val="start"/>
      <w:pPr>
        <w:tabs>
          <w:tab w:val="num" w:pos="360"/>
        </w:tabs>
        <w:ind w:start="360" w:hanging="360"/>
      </w:pPr>
      <w:rPr>
        <w:rFonts w:ascii="Symbol" w:hAnsi="Symbol" w:cs="Symbol" w:hint="default"/>
      </w:r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bullet"/>
      <w:lvlText w:val=""/>
      <w:lvlJc w:val="start"/>
      <w:pPr>
        <w:tabs>
          <w:tab w:val="num" w:pos="360"/>
        </w:tabs>
        <w:ind w:start="36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revisionView w:insDel="0" w:formatting="0"/>
  <w:trackRevisions/>
  <w:defaultTabStop w:val="720"/>
  <w:autoHyphenation w:val="true"/>
  <w:hyphenationZone w:val="0"/>
  <w:footnotePr>
    <w:numFmt w:val="decimal"/>
    <w:footnote w:id="0"/>
    <w:footnote w:id="1"/>
  </w:footnotePr>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2"/>
      <w:szCs w:val="20"/>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kern w:val="2"/>
      <w:sz w:val="28"/>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i/>
      <w:sz w:val="24"/>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sz w:val="24"/>
    </w:rPr>
  </w:style>
  <w:style w:type="paragraph" w:styleId="Heading4">
    <w:name w:val="heading 4"/>
    <w:basedOn w:val="Normal"/>
    <w:next w:val="Normal"/>
    <w:qFormat/>
    <w:pPr>
      <w:keepNext w:val="true"/>
      <w:numPr>
        <w:ilvl w:val="3"/>
        <w:numId w:val="1"/>
      </w:numPr>
      <w:spacing w:before="240" w:after="0"/>
      <w:outlineLvl w:val="3"/>
    </w:pPr>
    <w:rPr>
      <w:rFonts w:ascii="Tms Rmn;Times New Roman" w:hAnsi="Tms Rmn;Times New Roman" w:cs="Tms Rmn;Times New Roman"/>
      <w:b/>
      <w:color w:val="000000"/>
      <w:sz w:val="24"/>
      <w:u w:val="single"/>
      <w:lang w:val="en-AU"/>
    </w:rPr>
  </w:style>
  <w:style w:type="paragraph" w:styleId="Heading5">
    <w:name w:val="heading 5"/>
    <w:basedOn w:val="Normal"/>
    <w:next w:val="Normal"/>
    <w:qFormat/>
    <w:pPr>
      <w:keepNext w:val="true"/>
      <w:numPr>
        <w:ilvl w:val="4"/>
        <w:numId w:val="1"/>
      </w:numPr>
      <w:spacing w:before="240" w:after="0"/>
      <w:outlineLvl w:val="4"/>
    </w:pPr>
    <w:rPr>
      <w:b/>
    </w:rPr>
  </w:style>
  <w:style w:type="paragraph" w:styleId="Heading6">
    <w:name w:val="heading 6"/>
    <w:basedOn w:val="Normal"/>
    <w:next w:val="Normal"/>
    <w:qFormat/>
    <w:pPr>
      <w:keepNext w:val="true"/>
      <w:numPr>
        <w:ilvl w:val="5"/>
        <w:numId w:val="1"/>
      </w:numPr>
      <w:jc w:val="center"/>
      <w:outlineLvl w:val="5"/>
    </w:pPr>
    <w:rPr>
      <w:b/>
      <w:sz w:val="18"/>
    </w:rPr>
  </w:style>
  <w:style w:type="paragraph" w:styleId="Heading7">
    <w:name w:val="heading 7"/>
    <w:basedOn w:val="Normal"/>
    <w:next w:val="Normal"/>
    <w:qFormat/>
    <w:pPr>
      <w:keepNext w:val="true"/>
      <w:numPr>
        <w:ilvl w:val="6"/>
        <w:numId w:val="1"/>
      </w:numPr>
      <w:outlineLvl w:val="6"/>
    </w:pPr>
    <w:rPr>
      <w:rFonts w:ascii="Arial" w:hAnsi="Arial" w:cs="Arial"/>
      <w:b/>
      <w:color w:val="000000"/>
      <w:sz w:val="24"/>
      <w:lang w:val="en-AU"/>
    </w:rPr>
  </w:style>
  <w:style w:type="paragraph" w:styleId="Heading8">
    <w:name w:val="heading 8"/>
    <w:basedOn w:val="Normal"/>
    <w:next w:val="Normal"/>
    <w:qFormat/>
    <w:pPr>
      <w:keepNext w:val="true"/>
      <w:numPr>
        <w:ilvl w:val="7"/>
        <w:numId w:val="1"/>
      </w:numPr>
      <w:jc w:val="center"/>
      <w:outlineLvl w:val="7"/>
    </w:pPr>
    <w:rPr>
      <w:sz w:val="28"/>
    </w:rPr>
  </w:style>
  <w:style w:type="paragraph" w:styleId="Heading9">
    <w:name w:val="heading 9"/>
    <w:basedOn w:val="Normal"/>
    <w:next w:val="Normal"/>
    <w:qFormat/>
    <w:pPr>
      <w:keepNext w:val="true"/>
      <w:numPr>
        <w:ilvl w:val="8"/>
        <w:numId w:val="1"/>
      </w:numPr>
      <w:jc w:val="center"/>
      <w:outlineLvl w:val="8"/>
    </w:pPr>
    <w:rPr>
      <w:b/>
      <w:sz w:val="36"/>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Symbol" w:hAnsi="Symbol" w:cs="Symbol"/>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style>
  <w:style w:type="character" w:styleId="WW8Num16z0">
    <w:name w:val="WW8Num16z0"/>
    <w:qFormat/>
    <w:rPr/>
  </w:style>
  <w:style w:type="character" w:styleId="WW8Num17z0">
    <w:name w:val="WW8Num17z0"/>
    <w:qFormat/>
    <w:rPr>
      <w:rFonts w:ascii="Symbol" w:hAnsi="Symbol" w:cs="Symbol"/>
    </w:rPr>
  </w:style>
  <w:style w:type="character" w:styleId="WW8Num18z0">
    <w:name w:val="WW8Num18z0"/>
    <w:qFormat/>
    <w:rPr>
      <w:rFonts w:ascii="Wingdings" w:hAnsi="Wingdings" w:cs="Wingdings"/>
    </w:rPr>
  </w:style>
  <w:style w:type="character" w:styleId="WW8Num19z0">
    <w:name w:val="WW8Num19z0"/>
    <w:qFormat/>
    <w:rPr>
      <w:rFonts w:ascii="Wingdings" w:hAnsi="Wingdings" w:cs="Wingdings"/>
    </w:rPr>
  </w:style>
  <w:style w:type="character" w:styleId="WW8Num20z0">
    <w:name w:val="WW8Num20z0"/>
    <w:qFormat/>
    <w:rPr>
      <w:rFonts w:ascii="Symbol" w:hAnsi="Symbol" w:cs="Symbol"/>
    </w:rPr>
  </w:style>
  <w:style w:type="character" w:styleId="WW8Num21z0">
    <w:name w:val="WW8Num21z0"/>
    <w:qFormat/>
    <w:rPr>
      <w:rFonts w:ascii="Symbol" w:hAnsi="Symbol" w:cs="Symbol"/>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4z0">
    <w:name w:val="WW8Num24z0"/>
    <w:qFormat/>
    <w:rPr>
      <w:rFonts w:ascii="Wingdings" w:hAnsi="Wingdings" w:cs="Wingdings"/>
    </w:rPr>
  </w:style>
  <w:style w:type="character" w:styleId="WW8Num25z0">
    <w:name w:val="WW8Num25z0"/>
    <w:qFormat/>
    <w:rPr>
      <w:rFonts w:ascii="Symbol" w:hAnsi="Symbol" w:cs="Symbol"/>
    </w:rPr>
  </w:style>
  <w:style w:type="character" w:styleId="WW8Num26z0">
    <w:name w:val="WW8Num26z0"/>
    <w:qFormat/>
    <w:rPr>
      <w:rFonts w:ascii="Symbol" w:hAnsi="Symbol" w:cs="Symbol"/>
    </w:rPr>
  </w:style>
  <w:style w:type="character" w:styleId="WW8Num27z0">
    <w:name w:val="WW8Num27z0"/>
    <w:qFormat/>
    <w:rPr>
      <w:rFonts w:ascii="Wingdings" w:hAnsi="Wingdings" w:cs="Wingdings"/>
    </w:rPr>
  </w:style>
  <w:style w:type="character" w:styleId="WW8Num28z0">
    <w:name w:val="WW8Num28z0"/>
    <w:qFormat/>
    <w:rPr>
      <w:rFonts w:ascii="Symbol" w:hAnsi="Symbol" w:cs="Symbol"/>
    </w:rPr>
  </w:style>
  <w:style w:type="character" w:styleId="WW8Num29z0">
    <w:name w:val="WW8Num29z0"/>
    <w:qFormat/>
    <w:rPr>
      <w:rFonts w:ascii="Symbol" w:hAnsi="Symbol" w:cs="Symbol"/>
    </w:rPr>
  </w:style>
  <w:style w:type="character" w:styleId="WW8Num30z0">
    <w:name w:val="WW8Num30z0"/>
    <w:qFormat/>
    <w:rPr>
      <w:rFonts w:ascii="Symbol" w:hAnsi="Symbol" w:cs="Symbol"/>
    </w:rPr>
  </w:style>
  <w:style w:type="character" w:styleId="WW8Num31z0">
    <w:name w:val="WW8Num31z0"/>
    <w:qFormat/>
    <w:rPr>
      <w:rFonts w:ascii="Symbol" w:hAnsi="Symbol" w:cs="Symbol"/>
    </w:rPr>
  </w:style>
  <w:style w:type="character" w:styleId="WW8Num32z0">
    <w:name w:val="WW8Num32z0"/>
    <w:qFormat/>
    <w:rPr>
      <w:rFonts w:ascii="Symbol" w:hAnsi="Symbol" w:cs="Symbol"/>
    </w:rPr>
  </w:style>
  <w:style w:type="character" w:styleId="WW8Num33z0">
    <w:name w:val="WW8Num33z0"/>
    <w:qFormat/>
    <w:rPr>
      <w:rFonts w:ascii="Symbol" w:hAnsi="Symbol" w:cs="Symbol"/>
    </w:rPr>
  </w:style>
  <w:style w:type="character" w:styleId="WW8Num34z0">
    <w:name w:val="WW8Num34z0"/>
    <w:qFormat/>
    <w:rPr>
      <w:rFonts w:ascii="Symbol" w:hAnsi="Symbol" w:cs="Symbol"/>
    </w:rPr>
  </w:style>
  <w:style w:type="character" w:styleId="WW8Num35z0">
    <w:name w:val="WW8Num35z0"/>
    <w:qFormat/>
    <w:rPr>
      <w:rFonts w:ascii="Symbol" w:hAnsi="Symbol" w:cs="Symbol"/>
    </w:rPr>
  </w:style>
  <w:style w:type="character" w:styleId="WW8Num36z0">
    <w:name w:val="WW8Num36z0"/>
    <w:qFormat/>
    <w:rPr>
      <w:rFonts w:ascii="Symbol" w:hAnsi="Symbol" w:cs="Symbol"/>
    </w:rPr>
  </w:style>
  <w:style w:type="character" w:styleId="WW8Num37z0">
    <w:name w:val="WW8Num37z0"/>
    <w:qFormat/>
    <w:rPr/>
  </w:style>
  <w:style w:type="character" w:styleId="WW8Num37z1">
    <w:name w:val="WW8Num37z1"/>
    <w:qFormat/>
    <w:rPr>
      <w:b/>
    </w:rPr>
  </w:style>
  <w:style w:type="character" w:styleId="WW8Num38z0">
    <w:name w:val="WW8Num38z0"/>
    <w:qFormat/>
    <w:rPr>
      <w:rFonts w:ascii="Symbol" w:hAnsi="Symbol" w:cs="Symbol"/>
    </w:rPr>
  </w:style>
  <w:style w:type="character" w:styleId="WW8Num40z0">
    <w:name w:val="WW8Num40z0"/>
    <w:qFormat/>
    <w:rPr>
      <w:rFonts w:ascii="Symbol" w:hAnsi="Symbol" w:cs="Symbol"/>
    </w:rPr>
  </w:style>
  <w:style w:type="character" w:styleId="WW8Num41z0">
    <w:name w:val="WW8Num41z0"/>
    <w:qFormat/>
    <w:rPr>
      <w:rFonts w:ascii="Symbol" w:hAnsi="Symbol" w:cs="Symbol"/>
    </w:rPr>
  </w:style>
  <w:style w:type="character" w:styleId="WW8Num42z0">
    <w:name w:val="WW8Num42z0"/>
    <w:qFormat/>
    <w:rPr>
      <w:rFonts w:ascii="Wingdings" w:hAnsi="Wingdings" w:cs="Wingdings"/>
    </w:rPr>
  </w:style>
  <w:style w:type="character" w:styleId="WW8Num43z0">
    <w:name w:val="WW8Num43z0"/>
    <w:qFormat/>
    <w:rPr>
      <w:rFonts w:ascii="Symbol" w:hAnsi="Symbol" w:cs="Symbol"/>
    </w:rPr>
  </w:style>
  <w:style w:type="character" w:styleId="WW8Num44z0">
    <w:name w:val="WW8Num44z0"/>
    <w:qFormat/>
    <w:rPr>
      <w:rFonts w:ascii="Symbol" w:hAnsi="Symbol" w:cs="Symbol"/>
    </w:rPr>
  </w:style>
  <w:style w:type="character" w:styleId="WW8Num45z0">
    <w:name w:val="WW8Num45z0"/>
    <w:qFormat/>
    <w:rPr>
      <w:rFonts w:ascii="Wingdings" w:hAnsi="Wingdings" w:cs="Wingdings"/>
    </w:rPr>
  </w:style>
  <w:style w:type="character" w:styleId="WW8Num46z0">
    <w:name w:val="WW8Num46z0"/>
    <w:qFormat/>
    <w:rPr>
      <w:rFonts w:ascii="Symbol" w:hAnsi="Symbol" w:cs="Symbol"/>
    </w:rPr>
  </w:style>
  <w:style w:type="character" w:styleId="WW8Num47z0">
    <w:name w:val="WW8Num47z0"/>
    <w:qFormat/>
    <w:rPr>
      <w:rFonts w:ascii="Symbol" w:hAnsi="Symbol" w:cs="Symbol"/>
    </w:rPr>
  </w:style>
  <w:style w:type="character" w:styleId="WW8Num48z0">
    <w:name w:val="WW8Num48z0"/>
    <w:qFormat/>
    <w:rPr>
      <w:rFonts w:ascii="Symbol" w:hAnsi="Symbol" w:cs="Symbol"/>
    </w:rPr>
  </w:style>
  <w:style w:type="character" w:styleId="WW8Num49z0">
    <w:name w:val="WW8Num49z0"/>
    <w:qFormat/>
    <w:rPr>
      <w:rFonts w:ascii="Symbol" w:hAnsi="Symbol" w:cs="Symbol"/>
    </w:rPr>
  </w:style>
  <w:style w:type="character" w:styleId="WW8Num50z0">
    <w:name w:val="WW8Num50z0"/>
    <w:qFormat/>
    <w:rPr>
      <w:rFonts w:ascii="Symbol" w:hAnsi="Symbol" w:cs="Symbol"/>
    </w:rPr>
  </w:style>
  <w:style w:type="character" w:styleId="WW8Num51z0">
    <w:name w:val="WW8Num51z0"/>
    <w:qFormat/>
    <w:rPr>
      <w:rFonts w:ascii="Symbol" w:hAnsi="Symbol" w:cs="Symbol"/>
    </w:rPr>
  </w:style>
  <w:style w:type="character" w:styleId="WW8Num52z0">
    <w:name w:val="WW8Num52z0"/>
    <w:qFormat/>
    <w:rPr>
      <w:rFonts w:ascii="Symbol" w:hAnsi="Symbol" w:cs="Symbol"/>
    </w:rPr>
  </w:style>
  <w:style w:type="character" w:styleId="WW8Num52z1">
    <w:name w:val="WW8Num52z1"/>
    <w:qFormat/>
    <w:rPr>
      <w:rFonts w:ascii="Courier New" w:hAnsi="Courier New" w:cs="Courier New"/>
    </w:rPr>
  </w:style>
  <w:style w:type="character" w:styleId="WW8Num52z2">
    <w:name w:val="WW8Num52z2"/>
    <w:qFormat/>
    <w:rPr>
      <w:rFonts w:ascii="Wingdings" w:hAnsi="Wingdings" w:cs="Wingdings"/>
    </w:rPr>
  </w:style>
  <w:style w:type="character" w:styleId="WW8Num53z0">
    <w:name w:val="WW8Num53z0"/>
    <w:qFormat/>
    <w:rPr>
      <w:rFonts w:ascii="Wingdings" w:hAnsi="Wingdings" w:cs="Wingdings"/>
    </w:rPr>
  </w:style>
  <w:style w:type="character" w:styleId="WW8Num54z0">
    <w:name w:val="WW8Num54z0"/>
    <w:qFormat/>
    <w:rPr>
      <w:rFonts w:ascii="Symbol" w:hAnsi="Symbol" w:cs="Symbol"/>
    </w:rPr>
  </w:style>
  <w:style w:type="character" w:styleId="WW8Num55z0">
    <w:name w:val="WW8Num55z0"/>
    <w:qFormat/>
    <w:rPr>
      <w:rFonts w:ascii="Symbol" w:hAnsi="Symbol" w:cs="Symbol"/>
    </w:rPr>
  </w:style>
  <w:style w:type="character" w:styleId="WW8Num57z0">
    <w:name w:val="WW8Num57z0"/>
    <w:qFormat/>
    <w:rPr>
      <w:rFonts w:ascii="Symbol" w:hAnsi="Symbol" w:cs="Symbol"/>
    </w:rPr>
  </w:style>
  <w:style w:type="character" w:styleId="WW8Num58z0">
    <w:name w:val="WW8Num58z0"/>
    <w:qFormat/>
    <w:rPr>
      <w:rFonts w:ascii="Times New Roman" w:hAnsi="Times New Roman" w:cs="Times New Roman"/>
      <w:sz w:val="16"/>
    </w:rPr>
  </w:style>
  <w:style w:type="character" w:styleId="WW8Num59z0">
    <w:name w:val="WW8Num59z0"/>
    <w:qFormat/>
    <w:rPr>
      <w:rFonts w:ascii="Symbol" w:hAnsi="Symbol" w:cs="Symbol"/>
    </w:rPr>
  </w:style>
  <w:style w:type="character" w:styleId="WW8Num60z0">
    <w:name w:val="WW8Num60z0"/>
    <w:qFormat/>
    <w:rPr>
      <w:rFonts w:ascii="Symbol" w:hAnsi="Symbol" w:cs="Symbol"/>
    </w:rPr>
  </w:style>
  <w:style w:type="character" w:styleId="WW8Num61z0">
    <w:name w:val="WW8Num61z0"/>
    <w:qFormat/>
    <w:rPr>
      <w:rFonts w:ascii="Symbol" w:hAnsi="Symbol" w:cs="Symbol"/>
    </w:rPr>
  </w:style>
  <w:style w:type="character" w:styleId="WW8Num62z0">
    <w:name w:val="WW8Num62z0"/>
    <w:qFormat/>
    <w:rPr>
      <w:rFonts w:ascii="Symbol" w:hAnsi="Symbol" w:cs="Symbol"/>
    </w:rPr>
  </w:style>
  <w:style w:type="character" w:styleId="WW8Num63z0">
    <w:name w:val="WW8Num63z0"/>
    <w:qFormat/>
    <w:rPr>
      <w:rFonts w:ascii="Wingdings" w:hAnsi="Wingdings" w:cs="Wingdings"/>
    </w:rPr>
  </w:style>
  <w:style w:type="character" w:styleId="WW8Num64z0">
    <w:name w:val="WW8Num64z0"/>
    <w:qFormat/>
    <w:rPr>
      <w:rFonts w:ascii="Symbol" w:hAnsi="Symbol" w:cs="Symbol"/>
    </w:rPr>
  </w:style>
  <w:style w:type="character" w:styleId="WW8Num65z0">
    <w:name w:val="WW8Num65z0"/>
    <w:qFormat/>
    <w:rPr>
      <w:rFonts w:ascii="Symbol" w:hAnsi="Symbol" w:cs="Symbol"/>
    </w:rPr>
  </w:style>
  <w:style w:type="character" w:styleId="WW8Num66z0">
    <w:name w:val="WW8Num66z0"/>
    <w:qFormat/>
    <w:rPr>
      <w:rFonts w:ascii="Symbol" w:hAnsi="Symbol" w:cs="Symbol"/>
    </w:rPr>
  </w:style>
  <w:style w:type="character" w:styleId="WW8Num67z0">
    <w:name w:val="WW8Num67z0"/>
    <w:qFormat/>
    <w:rPr>
      <w:rFonts w:ascii="Symbol" w:hAnsi="Symbol" w:cs="Symbol"/>
    </w:rPr>
  </w:style>
  <w:style w:type="character" w:styleId="WW8Num68z0">
    <w:name w:val="WW8Num68z0"/>
    <w:qFormat/>
    <w:rPr>
      <w:rFonts w:ascii="Wingdings" w:hAnsi="Wingdings" w:cs="Wingdings"/>
    </w:rPr>
  </w:style>
  <w:style w:type="character" w:styleId="WW8Num69z0">
    <w:name w:val="WW8Num69z0"/>
    <w:qFormat/>
    <w:rPr>
      <w:rFonts w:ascii="Symbol" w:hAnsi="Symbol" w:cs="Symbol"/>
    </w:rPr>
  </w:style>
  <w:style w:type="character" w:styleId="WW8Num70z0">
    <w:name w:val="WW8Num70z0"/>
    <w:qFormat/>
    <w:rPr>
      <w:rFonts w:ascii="Symbol" w:hAnsi="Symbol" w:cs="Symbol"/>
    </w:rPr>
  </w:style>
  <w:style w:type="character" w:styleId="WW8Num71z0">
    <w:name w:val="WW8Num71z0"/>
    <w:qFormat/>
    <w:rPr>
      <w:rFonts w:ascii="Symbol" w:hAnsi="Symbol" w:cs="Symbol"/>
    </w:rPr>
  </w:style>
  <w:style w:type="character" w:styleId="WW8Num72z0">
    <w:name w:val="WW8Num72z0"/>
    <w:qFormat/>
    <w:rPr>
      <w:rFonts w:ascii="Symbol" w:hAnsi="Symbol" w:cs="Symbol"/>
    </w:rPr>
  </w:style>
  <w:style w:type="character" w:styleId="WW8Num73z0">
    <w:name w:val="WW8Num73z0"/>
    <w:qFormat/>
    <w:rPr>
      <w:rFonts w:ascii="Symbol" w:hAnsi="Symbol" w:cs="Symbol"/>
    </w:rPr>
  </w:style>
  <w:style w:type="character" w:styleId="WW8Num74z0">
    <w:name w:val="WW8Num74z0"/>
    <w:qFormat/>
    <w:rPr>
      <w:rFonts w:ascii="Symbol" w:hAnsi="Symbol" w:cs="Symbol"/>
    </w:rPr>
  </w:style>
  <w:style w:type="character" w:styleId="WW8Num75z0">
    <w:name w:val="WW8Num75z0"/>
    <w:qFormat/>
    <w:rPr>
      <w:rFonts w:ascii="Symbol" w:hAnsi="Symbol" w:cs="Symbol"/>
    </w:rPr>
  </w:style>
  <w:style w:type="character" w:styleId="WW8Num77z0">
    <w:name w:val="WW8Num77z0"/>
    <w:qFormat/>
    <w:rPr>
      <w:rFonts w:ascii="Symbol" w:hAnsi="Symbol" w:cs="Symbol"/>
    </w:rPr>
  </w:style>
  <w:style w:type="character" w:styleId="WW8Num78z0">
    <w:name w:val="WW8Num78z0"/>
    <w:qFormat/>
    <w:rPr>
      <w:rFonts w:ascii="Wingdings" w:hAnsi="Wingdings" w:cs="Wingdings"/>
      <w:i/>
    </w:rPr>
  </w:style>
  <w:style w:type="character" w:styleId="WW8Num79z0">
    <w:name w:val="WW8Num79z0"/>
    <w:qFormat/>
    <w:rPr>
      <w:rFonts w:ascii="Symbol" w:hAnsi="Symbol" w:cs="Symbol"/>
    </w:rPr>
  </w:style>
  <w:style w:type="character" w:styleId="WW8Num80z0">
    <w:name w:val="WW8Num80z0"/>
    <w:qFormat/>
    <w:rPr>
      <w:rFonts w:ascii="Symbol" w:hAnsi="Symbol" w:cs="Symbol"/>
    </w:rPr>
  </w:style>
  <w:style w:type="character" w:styleId="WW8Num81z0">
    <w:name w:val="WW8Num81z0"/>
    <w:qFormat/>
    <w:rPr>
      <w:rFonts w:ascii="Symbol" w:hAnsi="Symbol" w:cs="Symbol"/>
    </w:rPr>
  </w:style>
  <w:style w:type="character" w:styleId="WW8Num82z0">
    <w:name w:val="WW8Num82z0"/>
    <w:qFormat/>
    <w:rPr>
      <w:rFonts w:ascii="Wingdings" w:hAnsi="Wingdings" w:cs="Wingdings"/>
    </w:rPr>
  </w:style>
  <w:style w:type="character" w:styleId="WW8Num83z0">
    <w:name w:val="WW8Num83z0"/>
    <w:qFormat/>
    <w:rPr>
      <w:rFonts w:ascii="Symbol" w:hAnsi="Symbol" w:cs="Symbol"/>
    </w:rPr>
  </w:style>
  <w:style w:type="character" w:styleId="WW8Num84z0">
    <w:name w:val="WW8Num84z0"/>
    <w:qFormat/>
    <w:rPr>
      <w:rFonts w:ascii="Symbol" w:hAnsi="Symbol" w:cs="Symbol"/>
    </w:rPr>
  </w:style>
  <w:style w:type="character" w:styleId="WW8Num85z0">
    <w:name w:val="WW8Num85z0"/>
    <w:qFormat/>
    <w:rPr>
      <w:rFonts w:ascii="Symbol" w:hAnsi="Symbol" w:cs="Symbol"/>
    </w:rPr>
  </w:style>
  <w:style w:type="character" w:styleId="WW8Num86z0">
    <w:name w:val="WW8Num86z0"/>
    <w:qFormat/>
    <w:rPr>
      <w:rFonts w:ascii="Symbol" w:hAnsi="Symbol" w:cs="Symbol"/>
    </w:rPr>
  </w:style>
  <w:style w:type="character" w:styleId="WW8Num87z0">
    <w:name w:val="WW8Num87z0"/>
    <w:qFormat/>
    <w:rPr>
      <w:rFonts w:ascii="Symbol" w:hAnsi="Symbol" w:cs="Symbol"/>
    </w:rPr>
  </w:style>
  <w:style w:type="character" w:styleId="WW8Num88z0">
    <w:name w:val="WW8Num88z0"/>
    <w:qFormat/>
    <w:rPr>
      <w:rFonts w:ascii="Times New Roman" w:hAnsi="Times New Roman" w:cs="Times New Roman"/>
      <w:sz w:val="16"/>
    </w:rPr>
  </w:style>
  <w:style w:type="character" w:styleId="WW8Num89z0">
    <w:name w:val="WW8Num89z0"/>
    <w:qFormat/>
    <w:rPr>
      <w:rFonts w:ascii="Symbol" w:hAnsi="Symbol" w:cs="Symbol"/>
    </w:rPr>
  </w:style>
  <w:style w:type="character" w:styleId="WW8Num90z0">
    <w:name w:val="WW8Num90z0"/>
    <w:qFormat/>
    <w:rPr>
      <w:rFonts w:ascii="Symbol" w:hAnsi="Symbol" w:cs="Symbol"/>
    </w:rPr>
  </w:style>
  <w:style w:type="character" w:styleId="WW8Num91z0">
    <w:name w:val="WW8Num91z0"/>
    <w:qFormat/>
    <w:rPr>
      <w:rFonts w:ascii="Symbol" w:hAnsi="Symbol" w:cs="Symbol"/>
    </w:rPr>
  </w:style>
  <w:style w:type="character" w:styleId="WW8Num92z0">
    <w:name w:val="WW8Num92z0"/>
    <w:qFormat/>
    <w:rPr>
      <w:rFonts w:ascii="Wingdings" w:hAnsi="Wingdings" w:cs="Wingdings"/>
    </w:rPr>
  </w:style>
  <w:style w:type="character" w:styleId="WW8Num93z0">
    <w:name w:val="WW8Num93z0"/>
    <w:qFormat/>
    <w:rPr>
      <w:rFonts w:ascii="Symbol" w:hAnsi="Symbol" w:cs="Symbol"/>
    </w:rPr>
  </w:style>
  <w:style w:type="character" w:styleId="WW8Num94z0">
    <w:name w:val="WW8Num94z0"/>
    <w:qFormat/>
    <w:rPr>
      <w:rFonts w:ascii="Symbol" w:hAnsi="Symbol" w:cs="Symbol"/>
    </w:rPr>
  </w:style>
  <w:style w:type="character" w:styleId="WW8Num95z0">
    <w:name w:val="WW8Num95z0"/>
    <w:qFormat/>
    <w:rPr>
      <w:rFonts w:ascii="Symbol" w:hAnsi="Symbol" w:cs="Symbol"/>
    </w:rPr>
  </w:style>
  <w:style w:type="character" w:styleId="WW8Num97z0">
    <w:name w:val="WW8Num97z0"/>
    <w:qFormat/>
    <w:rPr>
      <w:rFonts w:ascii="Symbol" w:hAnsi="Symbol" w:cs="Symbol"/>
    </w:rPr>
  </w:style>
  <w:style w:type="character" w:styleId="WW8Num98z0">
    <w:name w:val="WW8Num98z0"/>
    <w:qFormat/>
    <w:rPr>
      <w:rFonts w:ascii="Symbol" w:hAnsi="Symbol" w:cs="Symbol"/>
    </w:rPr>
  </w:style>
  <w:style w:type="character" w:styleId="WW8Num99z0">
    <w:name w:val="WW8Num99z0"/>
    <w:qFormat/>
    <w:rPr>
      <w:rFonts w:ascii="Wingdings" w:hAnsi="Wingdings" w:cs="Wingdings"/>
    </w:rPr>
  </w:style>
  <w:style w:type="character" w:styleId="WW8Num101z0">
    <w:name w:val="WW8Num101z0"/>
    <w:qFormat/>
    <w:rPr/>
  </w:style>
  <w:style w:type="character" w:styleId="WW8Num102z0">
    <w:name w:val="WW8Num102z0"/>
    <w:qFormat/>
    <w:rPr>
      <w:rFonts w:ascii="Times New Roman" w:hAnsi="Times New Roman" w:cs="Times New Roman"/>
      <w:sz w:val="16"/>
    </w:rPr>
  </w:style>
  <w:style w:type="character" w:styleId="WW8Num103z0">
    <w:name w:val="WW8Num103z0"/>
    <w:qFormat/>
    <w:rPr>
      <w:rFonts w:ascii="Wingdings" w:hAnsi="Wingdings" w:cs="Wingdings"/>
    </w:rPr>
  </w:style>
  <w:style w:type="character" w:styleId="WW8Num104z0">
    <w:name w:val="WW8Num104z0"/>
    <w:qFormat/>
    <w:rPr>
      <w:rFonts w:ascii="Symbol" w:hAnsi="Symbol" w:cs="Symbol"/>
    </w:rPr>
  </w:style>
  <w:style w:type="character" w:styleId="WW8Num105z0">
    <w:name w:val="WW8Num105z0"/>
    <w:qFormat/>
    <w:rPr>
      <w:rFonts w:ascii="Times New Roman" w:hAnsi="Times New Roman" w:cs="Times New Roman"/>
      <w:sz w:val="16"/>
    </w:rPr>
  </w:style>
  <w:style w:type="character" w:styleId="WW8Num106z0">
    <w:name w:val="WW8Num106z0"/>
    <w:qFormat/>
    <w:rPr>
      <w:rFonts w:ascii="Symbol" w:hAnsi="Symbol" w:cs="Symbol"/>
    </w:rPr>
  </w:style>
  <w:style w:type="character" w:styleId="WW8Num107z0">
    <w:name w:val="WW8Num107z0"/>
    <w:qFormat/>
    <w:rPr>
      <w:rFonts w:ascii="Symbol" w:hAnsi="Symbol" w:cs="Symbol"/>
    </w:rPr>
  </w:style>
  <w:style w:type="character" w:styleId="WW8Num108z0">
    <w:name w:val="WW8Num108z0"/>
    <w:qFormat/>
    <w:rPr>
      <w:rFonts w:ascii="Symbol" w:hAnsi="Symbol" w:cs="Symbol"/>
    </w:rPr>
  </w:style>
  <w:style w:type="character" w:styleId="WW8Num109z0">
    <w:name w:val="WW8Num109z0"/>
    <w:qFormat/>
    <w:rPr>
      <w:rFonts w:ascii="Symbol" w:hAnsi="Symbol" w:cs="Symbol"/>
    </w:rPr>
  </w:style>
  <w:style w:type="character" w:styleId="WW8NumSt109z0">
    <w:name w:val="WW8NumSt109z0"/>
    <w:qFormat/>
    <w:rPr>
      <w:rFonts w:ascii="Symbol" w:hAnsi="Symbol" w:cs="Symbol"/>
    </w:rPr>
  </w:style>
  <w:style w:type="character" w:styleId="DefaultParagraphFont">
    <w:name w:val="Default Paragraph Font"/>
    <w:qFormat/>
    <w:rPr/>
  </w:style>
  <w:style w:type="character" w:styleId="PageNumber">
    <w:name w:val="page number"/>
    <w:basedOn w:val="DefaultParagraphFont"/>
    <w:rPr>
      <w:rFonts w:ascii="Arial" w:hAnsi="Arial" w:cs="Arial"/>
      <w:i/>
    </w:rPr>
  </w:style>
  <w:style w:type="character" w:styleId="FootnoteCharacters">
    <w:name w:val="Footnote Characters"/>
    <w:basedOn w:val="DefaultParagraphFont"/>
    <w:qFormat/>
    <w:rPr>
      <w:vertAlign w:val="superscript"/>
    </w:rPr>
  </w:style>
  <w:style w:type="character" w:styleId="Strong">
    <w:name w:val="Strong"/>
    <w:basedOn w:val="DefaultParagraphFont"/>
    <w:qFormat/>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IndexLink">
    <w:name w:val="Index Link"/>
    <w:qFormat/>
    <w:rPr/>
  </w:style>
  <w:style w:type="character" w:styleId="EndnoteReference">
    <w:name w:val="endnote reference"/>
    <w:rPr>
      <w:vertAlign w:val="superscript"/>
    </w:rPr>
  </w:style>
  <w:style w:type="character" w:styleId="EndnoteCharacters">
    <w:name w:val="Endnote Characters"/>
    <w:qFormat/>
    <w:rPr/>
  </w:style>
  <w:style w:type="character" w:styleId="FootnoteReference">
    <w:name w:val="footnote reference"/>
    <w:rPr>
      <w:vertAlign w:val="superscript"/>
    </w:rPr>
  </w:style>
  <w:style w:type="paragraph" w:styleId="Heading">
    <w:name w:val="Heading"/>
    <w:basedOn w:val="Normal"/>
    <w:next w:val="BodyText"/>
    <w:qFormat/>
    <w:pPr>
      <w:spacing w:lineRule="auto" w:line="360"/>
      <w:jc w:val="center"/>
    </w:pPr>
    <w:rPr>
      <w:rFonts w:ascii="Arial" w:hAnsi="Arial" w:cs="Arial"/>
      <w:b/>
      <w:sz w:val="24"/>
      <w:u w:val="single"/>
      <w:lang w:val="en-GB"/>
    </w:rPr>
  </w:style>
  <w:style w:type="paragraph" w:styleId="BodyText">
    <w:name w:val="Body Text"/>
    <w:basedOn w:val="Normal"/>
    <w:pPr>
      <w:spacing w:before="0" w:after="120"/>
      <w:ind w:firstLine="576" w:start="0" w:end="0"/>
      <w:jc w:val="both"/>
    </w:pPr>
    <w:rPr>
      <w:rFonts w:ascii="Bookman Old Style" w:hAnsi="Bookman Old Style" w:cs="Bookman Old Style"/>
      <w:sz w:val="24"/>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FootnoteText">
    <w:name w:val="footnote text"/>
    <w:basedOn w:val="Normal"/>
    <w:pPr/>
    <w:rPr/>
  </w:style>
  <w:style w:type="paragraph" w:styleId="BodyTextIndent">
    <w:name w:val="Body Text Indent"/>
    <w:basedOn w:val="Normal"/>
    <w:pPr>
      <w:spacing w:before="120" w:after="0"/>
      <w:ind w:hanging="360" w:start="1080" w:end="0"/>
    </w:pPr>
    <w:rPr/>
  </w:style>
  <w:style w:type="paragraph" w:styleId="TOC1">
    <w:name w:val="toc 1"/>
    <w:basedOn w:val="Normal"/>
    <w:next w:val="Normal"/>
    <w:pPr/>
    <w:rPr>
      <w:rFonts w:ascii="Garamond" w:hAnsi="Garamond" w:cs="Garamond"/>
      <w:b/>
      <w:smallCaps/>
      <w:sz w:val="20"/>
    </w:rPr>
  </w:style>
  <w:style w:type="paragraph" w:styleId="TOC2">
    <w:name w:val="toc 2"/>
    <w:basedOn w:val="Normal"/>
    <w:next w:val="Normal"/>
    <w:pPr>
      <w:ind w:hanging="0" w:start="202" w:end="0"/>
    </w:pPr>
    <w:rPr>
      <w:rFonts w:ascii="Arial" w:hAnsi="Arial" w:cs="Arial"/>
      <w:sz w:val="18"/>
    </w:rPr>
  </w:style>
  <w:style w:type="paragraph" w:styleId="TOC3">
    <w:name w:val="toc 3"/>
    <w:basedOn w:val="Normal"/>
    <w:next w:val="Normal"/>
    <w:pPr>
      <w:ind w:hanging="0" w:start="403" w:end="0"/>
    </w:pPr>
    <w:rPr>
      <w:rFonts w:ascii="Arial" w:hAnsi="Arial" w:cs="Arial"/>
      <w:i/>
      <w:sz w:val="18"/>
    </w:rPr>
  </w:style>
  <w:style w:type="paragraph" w:styleId="TOC4">
    <w:name w:val="toc 4"/>
    <w:basedOn w:val="Normal"/>
    <w:next w:val="Normal"/>
    <w:pPr>
      <w:ind w:hanging="0" w:start="600" w:end="0"/>
    </w:pPr>
    <w:rPr>
      <w:sz w:val="18"/>
    </w:rPr>
  </w:style>
  <w:style w:type="paragraph" w:styleId="TOC5">
    <w:name w:val="toc 5"/>
    <w:basedOn w:val="Normal"/>
    <w:next w:val="Normal"/>
    <w:pPr>
      <w:ind w:hanging="0" w:start="800" w:end="0"/>
    </w:pPr>
    <w:rPr>
      <w:sz w:val="18"/>
    </w:rPr>
  </w:style>
  <w:style w:type="paragraph" w:styleId="TOC6">
    <w:name w:val="toc 6"/>
    <w:basedOn w:val="Normal"/>
    <w:next w:val="Normal"/>
    <w:pPr>
      <w:ind w:hanging="0" w:start="1000" w:end="0"/>
    </w:pPr>
    <w:rPr>
      <w:sz w:val="18"/>
    </w:rPr>
  </w:style>
  <w:style w:type="paragraph" w:styleId="TOC7">
    <w:name w:val="toc 7"/>
    <w:basedOn w:val="Normal"/>
    <w:next w:val="Normal"/>
    <w:pPr>
      <w:ind w:hanging="0" w:start="1200" w:end="0"/>
    </w:pPr>
    <w:rPr>
      <w:sz w:val="18"/>
    </w:rPr>
  </w:style>
  <w:style w:type="paragraph" w:styleId="TOC8">
    <w:name w:val="toc 8"/>
    <w:basedOn w:val="Normal"/>
    <w:next w:val="Normal"/>
    <w:pPr>
      <w:ind w:hanging="0" w:start="1400" w:end="0"/>
    </w:pPr>
    <w:rPr>
      <w:sz w:val="18"/>
    </w:rPr>
  </w:style>
  <w:style w:type="paragraph" w:styleId="TOC9">
    <w:name w:val="toc 9"/>
    <w:basedOn w:val="Normal"/>
    <w:next w:val="Normal"/>
    <w:pPr>
      <w:ind w:hanging="0" w:start="1600" w:end="0"/>
    </w:pPr>
    <w:rPr>
      <w:sz w:val="18"/>
    </w:rPr>
  </w:style>
  <w:style w:type="paragraph" w:styleId="BodyText2">
    <w:name w:val="Body Text 2"/>
    <w:basedOn w:val="Normal"/>
    <w:qFormat/>
    <w:pPr/>
    <w:rPr>
      <w:i/>
    </w:rPr>
  </w:style>
  <w:style w:type="paragraph" w:styleId="BodyText3">
    <w:name w:val="Body Text 3"/>
    <w:basedOn w:val="Normal"/>
    <w:qFormat/>
    <w:pPr/>
    <w:rPr>
      <w:rFonts w:ascii="Tms Rmn;Times New Roman" w:hAnsi="Tms Rmn;Times New Roman" w:cs="Tms Rmn;Times New Roman"/>
      <w:i/>
      <w:color w:val="000000"/>
    </w:rPr>
  </w:style>
  <w:style w:type="paragraph" w:styleId="DocumentMap">
    <w:name w:val="Document Map"/>
    <w:basedOn w:val="Normal"/>
    <w:qFormat/>
    <w:pPr>
      <w:shd w:fill="000080" w:val="clear"/>
    </w:pPr>
    <w:rPr>
      <w:rFonts w:ascii="Tahoma" w:hAnsi="Tahoma" w:cs="Tahoma"/>
      <w:sz w:val="20"/>
      <w:lang w:val="en-GB"/>
    </w:rPr>
  </w:style>
  <w:style w:type="paragraph" w:styleId="BlockText">
    <w:name w:val="Block Text"/>
    <w:basedOn w:val="Normal"/>
    <w:qFormat/>
    <w:pPr>
      <w:ind w:hanging="0" w:start="397" w:end="397"/>
      <w:jc w:val="both"/>
    </w:pPr>
    <w:rPr>
      <w:sz w:val="20"/>
      <w:lang w:val="en-GB"/>
    </w:rPr>
  </w:style>
  <w:style w:type="paragraph" w:styleId="Bulletedheader">
    <w:name w:val="Bulleted header"/>
    <w:basedOn w:val="BodyText"/>
    <w:qFormat/>
    <w:pPr>
      <w:numPr>
        <w:ilvl w:val="0"/>
        <w:numId w:val="4"/>
      </w:numPr>
      <w:tabs>
        <w:tab w:val="clear" w:pos="720"/>
        <w:tab w:val="left" w:pos="851" w:leader="none"/>
      </w:tabs>
      <w:spacing w:before="0" w:after="60"/>
      <w:ind w:hanging="448" w:start="732" w:end="0"/>
    </w:pPr>
    <w:rPr>
      <w:rFonts w:ascii="Arial" w:hAnsi="Arial" w:cs="Arial"/>
      <w:b/>
      <w:sz w:val="20"/>
      <w:lang w:val="en-GB"/>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package" Target="embeddings/oleObject1.xlsx"/><Relationship Id="rId21" Type="http://schemas.openxmlformats.org/officeDocument/2006/relationships/image" Target="media/image14.wmf"/><Relationship Id="rId22" Type="http://schemas.openxmlformats.org/officeDocument/2006/relationships/image" Target="media/image15.jpeg"/><Relationship Id="rId23" Type="http://schemas.openxmlformats.org/officeDocument/2006/relationships/hyperlink" Target="http://www.guaranteedweather.com/" TargetMode="External"/><Relationship Id="rId24" Type="http://schemas.openxmlformats.org/officeDocument/2006/relationships/hyperlink" Target="http://www.elrix.com/" TargetMode="External"/><Relationship Id="rId25" Type="http://schemas.openxmlformats.org/officeDocument/2006/relationships/hyperlink" Target="http://www.tradeweather.com/" TargetMode="External"/><Relationship Id="rId26" Type="http://schemas.openxmlformats.org/officeDocument/2006/relationships/hyperlink" Target="http://www.I-Wex.com/" TargetMode="External"/><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4.jpeg"/><Relationship Id="rId30" Type="http://schemas.openxmlformats.org/officeDocument/2006/relationships/image" Target="media/image18.jpeg"/><Relationship Id="rId31" Type="http://schemas.openxmlformats.org/officeDocument/2006/relationships/image" Target="media/image2.jpeg"/><Relationship Id="rId32" Type="http://schemas.openxmlformats.org/officeDocument/2006/relationships/image" Target="media/image19.jpeg"/><Relationship Id="rId33" Type="http://schemas.openxmlformats.org/officeDocument/2006/relationships/header" Target="header3.xml"/><Relationship Id="rId34" Type="http://schemas.openxmlformats.org/officeDocument/2006/relationships/header" Target="header4.xml"/><Relationship Id="rId35" Type="http://schemas.openxmlformats.org/officeDocument/2006/relationships/footer" Target="footer3.xml"/><Relationship Id="rId36" Type="http://schemas.openxmlformats.org/officeDocument/2006/relationships/footer" Target="footer4.xml"/><Relationship Id="rId37" Type="http://schemas.openxmlformats.org/officeDocument/2006/relationships/footnotes" Target="footnotes.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446</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2000-09-06T09:29:00Z</dcterms:created>
  <dc:creator>Thor Lien</dc:creator>
  <dc:description/>
  <dc:language>en-CA</dc:language>
  <cp:lastModifiedBy>tlien</cp:lastModifiedBy>
  <cp:lastPrinted>2000-06-30T18:12:00Z</cp:lastPrinted>
  <dcterms:modified xsi:type="dcterms:W3CDTF">2000-09-11T18:10:00Z</dcterms:modified>
  <cp:revision>4</cp:revision>
  <dc:subject/>
  <dc:title>Executive Summary</dc:title>
</cp:coreProperties>
</file>