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notes.xml" ContentType="application/vnd.openxmlformats-officedocument.wordprocessingml.footnotes+xml"/>
  <Override PartName="/word/header4.xml" ContentType="application/vnd.openxmlformats-officedocument.wordprocessingml.header+xml"/>
  <Override PartName="/word/footer4.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media/image9.jpeg" ContentType="image/jpeg"/>
  <Override PartName="/word/media/image12.jpeg" ContentType="image/jpeg"/>
  <Override PartName="/word/media/image13.jpeg" ContentType="image/jpeg"/>
  <Override PartName="/word/media/image8.jpeg" ContentType="image/jpeg"/>
  <Override PartName="/word/media/image11.jpeg" ContentType="image/jpeg"/>
  <Override PartName="/word/media/image19.jpeg" ContentType="image/jpeg"/>
  <Override PartName="/word/media/image18.jpeg" ContentType="image/jpeg"/>
  <Override PartName="/word/media/image17.jpeg" ContentType="image/jpeg"/>
  <Override PartName="/word/media/image16.jpeg" ContentType="image/jpeg"/>
  <Override PartName="/word/media/image15.jpeg" ContentType="image/jpeg"/>
  <Override PartName="/word/media/image14.wmf" ContentType="image/x-wmf"/>
  <Override PartName="/word/media/image5.jpeg" ContentType="image/jpeg"/>
  <Override PartName="/word/media/image7.jpeg" ContentType="image/jpeg"/>
  <Override PartName="/word/media/image10.jpeg" ContentType="image/jpeg"/>
  <Override PartName="/word/media/image2.jpeg" ContentType="image/jpeg"/>
  <Override PartName="/word/media/image3.jpeg" ContentType="image/jpeg"/>
  <Override PartName="/word/media/image4.jpeg" ContentType="image/jpeg"/>
  <Override PartName="/word/media/image1.png" ContentType="image/png"/>
  <Override PartName="/word/media/image6.jpeg" ContentType="image/jpeg"/>
  <Override PartName="/word/embeddings/oleObject1.xlsx" ContentType="application/vnd.openxmlformats-officedocument.spreadsheetml.sheet"/>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w:hAnsi="Arial" w:cs="Arial"/>
          <w:b/>
          <w:sz w:val="44"/>
        </w:rPr>
      </w:pPr>
      <w:r>
        <w:rPr>
          <w:rFonts w:cs="Arial" w:ascii="Arial" w:hAnsi="Arial"/>
          <w:b/>
          <w:sz w:val="44"/>
        </w:rPr>
      </w:r>
    </w:p>
    <w:p>
      <w:pPr>
        <w:pStyle w:val="Normal"/>
        <w:jc w:val="center"/>
        <w:rPr>
          <w:rFonts w:ascii="Arial" w:hAnsi="Arial" w:cs="Arial"/>
          <w:b/>
          <w:sz w:val="44"/>
        </w:rPr>
      </w:pPr>
      <w:r>
        <w:rPr>
          <w:rFonts w:cs="Arial" w:ascii="Arial" w:hAnsi="Arial"/>
          <w:b/>
          <w:sz w:val="44"/>
        </w:rPr>
      </w:r>
    </w:p>
    <w:p>
      <w:pPr>
        <w:pStyle w:val="Normal"/>
        <w:jc w:val="center"/>
        <w:rPr>
          <w:rFonts w:ascii="Arial" w:hAnsi="Arial" w:cs="Arial"/>
          <w:b/>
          <w:sz w:val="44"/>
        </w:rPr>
      </w:pPr>
      <w:r>
        <w:rPr>
          <w:rFonts w:cs="Arial" w:ascii="Arial" w:hAnsi="Arial"/>
          <w:b/>
          <w:sz w:val="44"/>
        </w:rPr>
      </w:r>
    </w:p>
    <w:p>
      <w:pPr>
        <w:pStyle w:val="Normal"/>
        <w:jc w:val="center"/>
        <w:rPr>
          <w:rFonts w:ascii="Arial" w:hAnsi="Arial" w:cs="Arial"/>
          <w:sz w:val="56"/>
        </w:rPr>
      </w:pPr>
      <w:del w:id="0" w:author="tlien" w:date="2000-09-11T20:28:00Z">
        <w:r>
          <w:rPr>
            <w:rFonts w:cs="Arial" w:ascii="Arial" w:hAnsi="Arial"/>
            <w:b/>
            <w:sz w:val="56"/>
          </w:rPr>
          <w:delText>Enron</w:delText>
        </w:r>
      </w:del>
      <w:ins w:id="1" w:author="tlien" w:date="2000-09-11T20:43:00Z">
        <w:r>
          <w:rPr>
            <w:rFonts w:cs="Arial" w:ascii="Arial" w:hAnsi="Arial"/>
            <w:b/>
            <w:sz w:val="56"/>
          </w:rPr>
          <w:t>EnronWeather</w:t>
        </w:r>
      </w:ins>
      <w:del w:id="2" w:author="tlien" w:date="2000-08-25T10:43:00Z">
        <w:r>
          <w:rPr>
            <w:rFonts w:cs="Arial" w:ascii="Arial" w:hAnsi="Arial"/>
            <w:b/>
            <w:sz w:val="56"/>
          </w:rPr>
          <w:delText>Credit.com</w:delText>
        </w:r>
      </w:del>
      <w:del w:id="3" w:author="tlien" w:date="2000-08-25T10:43:00Z">
        <w:r>
          <w:rPr>
            <w:rFonts w:cs="Arial" w:ascii="Arial" w:hAnsi="Arial"/>
            <w:sz w:val="56"/>
          </w:rPr>
          <w:delText>™</w:delText>
        </w:r>
      </w:del>
    </w:p>
    <w:p>
      <w:pPr>
        <w:pStyle w:val="Normal"/>
        <w:jc w:val="center"/>
        <w:rPr>
          <w:rFonts w:ascii="Arial" w:hAnsi="Arial" w:cs="Arial"/>
          <w:sz w:val="32"/>
        </w:rPr>
      </w:pPr>
      <w:r>
        <w:rPr>
          <w:rFonts w:cs="Arial" w:ascii="Arial" w:hAnsi="Arial"/>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r>
        <mc:AlternateContent>
          <mc:Choice Requires="wps">
            <w:drawing>
              <wp:anchor behindDoc="0" distT="0" distB="0" distL="114300" distR="114300" simplePos="0" locked="0" layoutInCell="0" allowOverlap="1" relativeHeight="2">
                <wp:simplePos x="0" y="0"/>
                <wp:positionH relativeFrom="page">
                  <wp:posOffset>2645410</wp:posOffset>
                </wp:positionH>
                <wp:positionV relativeFrom="paragraph">
                  <wp:posOffset>75565</wp:posOffset>
                </wp:positionV>
                <wp:extent cx="2236470" cy="2026285"/>
                <wp:effectExtent l="0" t="0" r="0" b="0"/>
                <wp:wrapSquare wrapText="bothSides"/>
                <wp:docPr id="1" name="Frame1"/>
                <a:graphic xmlns:a="http://schemas.openxmlformats.org/drawingml/2006/main">
                  <a:graphicData uri="http://schemas.microsoft.com/office/word/2010/wordprocessingShape">
                    <wps:wsp>
                      <wps:cNvSpPr txBox="1"/>
                      <wps:spPr>
                        <a:xfrm>
                          <a:off x="0" y="0"/>
                          <a:ext cx="2236470" cy="2026285"/>
                        </a:xfrm>
                        <a:prstGeom prst="rect"/>
                        <a:solidFill>
                          <a:srgbClr val="FFFFFF">
                            <a:alpha val="0"/>
                          </a:srgbClr>
                        </a:solidFill>
                      </wps:spPr>
                      <wps:txbx>
                        <w:txbxContent>
                          <w:p>
                            <w:pPr>
                              <w:pStyle w:val="Normal"/>
                              <w:rPr/>
                            </w:pPr>
                            <w:r>
                              <w:rPr/>
                              <w:drawing>
                                <wp:inline distT="0" distB="0" distL="0" distR="0">
                                  <wp:extent cx="2235835" cy="2026285"/>
                                  <wp:effectExtent l="0" t="0" r="0" b="0"/>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2"/>
                                          <a:srcRect l="-39" t="-39" r="-39" b="-39"/>
                                          <a:stretch>
                                            <a:fillRect/>
                                          </a:stretch>
                                        </pic:blipFill>
                                        <pic:spPr bwMode="auto">
                                          <a:xfrm>
                                            <a:off x="0" y="0"/>
                                            <a:ext cx="2235835" cy="2026285"/>
                                          </a:xfrm>
                                          <a:prstGeom prst="rect">
                                            <a:avLst/>
                                          </a:prstGeom>
                                          <a:noFill/>
                                        </pic:spPr>
                                      </pic:pic>
                                    </a:graphicData>
                                  </a:graphic>
                                </wp:inline>
                              </w:drawing>
                            </w:r>
                          </w:p>
                        </w:txbxContent>
                      </wps:txbx>
                      <wps:bodyPr anchor="t" lIns="0" tIns="0" rIns="0" bIns="0">
                        <a:noAutofit/>
                      </wps:bodyPr>
                    </wps:wsp>
                  </a:graphicData>
                </a:graphic>
              </wp:anchor>
            </w:drawing>
          </mc:Choice>
          <mc:Fallback>
            <w:pict>
              <v:rect fillcolor="#FFFFFF" style="position:absolute;rotation:-0;width:176.1pt;height:159.55pt;mso-wrap-distance-left:9pt;mso-wrap-distance-right:9pt;mso-wrap-distance-top:0pt;mso-wrap-distance-bottom:0pt;margin-top:5.95pt;mso-position-vertical-relative:text;margin-left:208.3pt;mso-position-horizontal-relative:page">
                <v:fill opacity="0f"/>
                <v:textbox inset="0in,0in,0in,0in">
                  <w:txbxContent>
                    <w:p>
                      <w:pPr>
                        <w:pStyle w:val="Normal"/>
                        <w:rPr/>
                      </w:pPr>
                      <w:r>
                        <w:rPr/>
                        <w:drawing>
                          <wp:inline distT="0" distB="0" distL="0" distR="0">
                            <wp:extent cx="2235835" cy="202628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3"/>
                                    <a:srcRect l="-39" t="-39" r="-39" b="-39"/>
                                    <a:stretch>
                                      <a:fillRect/>
                                    </a:stretch>
                                  </pic:blipFill>
                                  <pic:spPr bwMode="auto">
                                    <a:xfrm>
                                      <a:off x="0" y="0"/>
                                      <a:ext cx="2235835" cy="2026285"/>
                                    </a:xfrm>
                                    <a:prstGeom prst="rect">
                                      <a:avLst/>
                                    </a:prstGeom>
                                    <a:noFill/>
                                  </pic:spPr>
                                </pic:pic>
                              </a:graphicData>
                            </a:graphic>
                          </wp:inline>
                        </w:drawing>
                      </w:r>
                    </w:p>
                  </w:txbxContent>
                </v:textbox>
                <w10:wrap type="square"/>
              </v:rect>
            </w:pict>
          </mc:Fallback>
        </mc:AlternateContent>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sz w:val="32"/>
        </w:rPr>
      </w:pPr>
      <w:r>
        <w:rPr>
          <w:sz w:val="32"/>
        </w:rPr>
      </w:r>
    </w:p>
    <w:p>
      <w:pPr>
        <w:pStyle w:val="Normal"/>
        <w:jc w:val="center"/>
        <w:rPr/>
      </w:pPr>
      <w:del w:id="4" w:author="tlien" w:date="2000-09-11T20:56:00Z">
        <w:r>
          <w:rPr>
            <w:rFonts w:cs="Arial" w:ascii="Arial" w:hAnsi="Arial"/>
            <w:sz w:val="40"/>
          </w:rPr>
          <w:delText xml:space="preserve">Strategic Vision and </w:delText>
        </w:r>
      </w:del>
      <w:r>
        <w:rPr>
          <w:rFonts w:cs="Arial" w:ascii="Arial" w:hAnsi="Arial"/>
          <w:sz w:val="40"/>
        </w:rPr>
        <w:t>Business Plan</w:t>
      </w:r>
    </w:p>
    <w:p>
      <w:pPr>
        <w:pStyle w:val="Normal"/>
        <w:jc w:val="center"/>
        <w:rPr>
          <w:rFonts w:ascii="Arial" w:hAnsi="Arial" w:cs="Arial"/>
          <w:sz w:val="28"/>
        </w:rPr>
      </w:pPr>
      <w:r>
        <w:rPr>
          <w:rFonts w:cs="Arial" w:ascii="Arial" w:hAnsi="Arial"/>
          <w:sz w:val="28"/>
        </w:rPr>
      </w:r>
    </w:p>
    <w:p>
      <w:pPr>
        <w:pStyle w:val="Normal"/>
        <w:jc w:val="center"/>
        <w:rPr>
          <w:rFonts w:ascii="Arial" w:hAnsi="Arial" w:cs="Arial"/>
          <w:b/>
          <w:sz w:val="28"/>
        </w:rPr>
      </w:pPr>
      <w:ins w:id="5" w:author="tlien" w:date="2000-10-01T11:37:00Z">
        <w:r>
          <w:rPr>
            <w:rFonts w:cs="Arial" w:ascii="Arial" w:hAnsi="Arial"/>
            <w:b/>
            <w:sz w:val="28"/>
          </w:rPr>
          <w:t xml:space="preserve">October </w:t>
        </w:r>
      </w:ins>
      <w:ins w:id="6" w:author="tlien" w:date="2000-10-03T07:12:00Z">
        <w:r>
          <w:rPr>
            <w:rFonts w:cs="Arial" w:ascii="Arial" w:hAnsi="Arial"/>
            <w:b/>
            <w:sz w:val="28"/>
          </w:rPr>
          <w:t>3</w:t>
        </w:r>
      </w:ins>
      <w:ins w:id="7" w:author="tlien" w:date="2000-10-01T11:37:00Z">
        <w:r>
          <w:rPr>
            <w:rFonts w:cs="Arial" w:ascii="Arial" w:hAnsi="Arial"/>
            <w:b/>
            <w:sz w:val="28"/>
          </w:rPr>
          <w:t>, 2000</w:t>
        </w:r>
      </w:ins>
      <w:ins w:id="8" w:author="Gillian Johnson" w:date="2000-06-30T15:09:00Z">
        <w:del w:id="9" w:author="tlien" w:date="2000-08-25T10:43:00Z">
          <w:r>
            <w:rPr>
              <w:rFonts w:cs="Arial" w:ascii="Arial" w:hAnsi="Arial"/>
              <w:b/>
              <w:sz w:val="28"/>
            </w:rPr>
            <w:delText>June 30, 2000</w:delText>
          </w:r>
        </w:del>
      </w:ins>
      <w:del w:id="10" w:author="Gillian Johnson" w:date="2000-06-30T15:09:00Z">
        <w:r>
          <w:rPr>
            <w:rFonts w:cs="Arial" w:ascii="Arial" w:hAnsi="Arial"/>
            <w:b/>
            <w:sz w:val="28"/>
          </w:rPr>
          <w:delText xml:space="preserve">June </w:delText>
        </w:r>
      </w:del>
      <w:del w:id="11" w:author="Gillian Johnson" w:date="2000-06-16T15:49:00Z">
        <w:r>
          <w:rPr>
            <w:rFonts w:cs="Arial" w:ascii="Arial" w:hAnsi="Arial"/>
            <w:b/>
            <w:sz w:val="28"/>
          </w:rPr>
          <w:delText>9</w:delText>
        </w:r>
      </w:del>
      <w:del w:id="12" w:author="Gillian Johnson" w:date="2000-06-30T15:09:00Z">
        <w:r>
          <w:rPr>
            <w:rFonts w:cs="Arial" w:ascii="Arial" w:hAnsi="Arial"/>
            <w:b/>
            <w:sz w:val="28"/>
          </w:rPr>
          <w:delText>, 2000</w:delText>
        </w:r>
      </w:del>
    </w:p>
    <w:p>
      <w:pPr>
        <w:pStyle w:val="Normal"/>
        <w:rPr>
          <w:rFonts w:ascii="Arial" w:hAnsi="Arial" w:cs="Arial"/>
          <w:b/>
          <w:sz w:val="28"/>
        </w:rPr>
      </w:pPr>
      <w:r>
        <w:rPr>
          <w:rFonts w:cs="Arial" w:ascii="Arial" w:hAnsi="Arial"/>
          <w:b/>
          <w:sz w:val="28"/>
        </w:rPr>
      </w:r>
    </w:p>
    <w:p>
      <w:pPr>
        <w:pStyle w:val="Heading9"/>
        <w:ind w:hanging="0" w:start="0"/>
        <w:rPr>
          <w:sz w:val="32"/>
        </w:rPr>
      </w:pPr>
      <w:r>
        <w:rPr>
          <w:sz w:val="32"/>
          <w:rPrChange w:id="0" w:author="Unknown" w:date="0-00-00T00:00:00Z"/>
        </w:rPr>
        <w:t>Current Living Edition</w:t>
        <w:rPrChange w:id="0" w:author="Unknown" w:date="0-00-00T00:00:00Z"/>
      </w:r>
    </w:p>
    <w:p>
      <w:pPr>
        <w:pStyle w:val="Normal"/>
        <w:jc w:val="center"/>
        <w:rPr/>
      </w:pPr>
      <w:ins w:id="14" w:author="tlien" w:date="2000-09-11T20:57:00Z">
        <w:r>
          <w:rPr/>
          <w:t xml:space="preserve">( Draft </w:t>
        </w:r>
      </w:ins>
      <w:ins w:id="15" w:author="tlien" w:date="2000-10-01T11:37:00Z">
        <w:r>
          <w:rPr/>
          <w:t>2</w:t>
        </w:r>
      </w:ins>
      <w:ins w:id="16" w:author="tlien" w:date="2000-09-11T20:57:00Z">
        <w:r>
          <w:rPr/>
          <w:t xml:space="preserve"> )</w:t>
        </w:r>
      </w:ins>
    </w:p>
    <w:p>
      <w:pPr>
        <w:pStyle w:val="Normal"/>
        <w:rPr/>
      </w:pPr>
      <w:r>
        <w:rPr/>
      </w:r>
    </w:p>
    <w:p>
      <w:pPr>
        <w:pStyle w:val="Normal"/>
        <w:rPr/>
      </w:pPr>
      <w:r>
        <w:rPr/>
      </w:r>
    </w:p>
    <w:p>
      <w:pPr>
        <w:sectPr>
          <w:headerReference w:type="default" r:id="rId4"/>
          <w:headerReference w:type="first" r:id="rId5"/>
          <w:footerReference w:type="default" r:id="rId6"/>
          <w:footerReference w:type="first" r:id="rId7"/>
          <w:type w:val="nextPage"/>
          <w:pgSz w:w="12240" w:h="15840"/>
          <w:pgMar w:left="1797" w:right="1797" w:gutter="0" w:header="720" w:top="1440" w:footer="720" w:bottom="1440"/>
          <w:pgNumType w:start="1" w:fmt="decimal"/>
          <w:formProt w:val="false"/>
          <w:titlePg/>
          <w:textDirection w:val="lrTb"/>
          <w:docGrid w:type="default" w:linePitch="360" w:charSpace="0"/>
        </w:sectPr>
        <w:pStyle w:val="Normal"/>
        <w:jc w:val="both"/>
        <w:rPr/>
      </w:pPr>
      <w:del w:id="17" w:author="tlien" w:date="2000-09-11T20:13:00Z">
        <w:r>
          <w:rPr/>
          <w:delText xml:space="preserve">This document contains a detailed discussion of the strategic vision for </w:delText>
        </w:r>
      </w:del>
      <w:del w:id="18" w:author="tlien" w:date="2000-08-25T10:43:00Z">
        <w:r>
          <w:rPr/>
          <w:delText>EnronCredit.com™</w:delText>
        </w:r>
      </w:del>
      <w:del w:id="19" w:author="tlien" w:date="2000-09-11T20:13:00Z">
        <w:r>
          <w:rPr/>
          <w:delText xml:space="preserve">, the overall business plan for </w:delText>
        </w:r>
      </w:del>
      <w:del w:id="20" w:author="tlien" w:date="2000-08-25T10:44:00Z">
        <w:r>
          <w:rPr/>
          <w:delText xml:space="preserve">EnronCredit.com™ </w:delText>
        </w:r>
      </w:del>
      <w:del w:id="21" w:author="tlien" w:date="2000-09-11T20:13:00Z">
        <w:r>
          <w:rPr/>
          <w:delText xml:space="preserve">and an overview of the necessary first steps to execute on the strategy.   The strategy takes a view on the evolution of electronic markets and how the role of </w:delText>
        </w:r>
      </w:del>
      <w:del w:id="22" w:author="tlien" w:date="2000-08-25T10:44:00Z">
        <w:r>
          <w:rPr/>
          <w:delText xml:space="preserve">credit </w:delText>
        </w:r>
      </w:del>
      <w:del w:id="23" w:author="tlien" w:date="2000-09-11T20:13:00Z">
        <w:r>
          <w:rPr/>
          <w:delText xml:space="preserve">will evolve to meet the real time needs of buyers and sellers.  </w:delText>
        </w:r>
      </w:del>
      <w:del w:id="24" w:author="tlien" w:date="2000-08-25T10:45:00Z">
        <w:r>
          <w:rPr/>
          <w:delText>The discussion includes a description of the strategic importance of Credit Intermediation/Trading and effective distribution to allow EnronCredit.com™ to create and market credit services to e-marketplaces.</w:delText>
        </w:r>
      </w:del>
    </w:p>
    <w:p>
      <w:pPr>
        <w:pStyle w:val="Normal"/>
        <w:jc w:val="center"/>
        <w:rPr/>
      </w:pPr>
      <w:r>
        <w:rPr/>
        <w:t>Table of Contents</w:t>
      </w:r>
    </w:p>
    <w:sdt>
      <w:sdtPr>
        <w:docPartObj>
          <w:docPartGallery w:val="Table of Contents"/>
          <w:docPartUnique w:val="true"/>
        </w:docPartObj>
      </w:sdtPr>
      <w:sdtContent>
        <w:p>
          <w:pPr>
            <w:pStyle w:val="TOC1"/>
            <w:tabs>
              <w:tab w:val="clear" w:pos="720"/>
              <w:tab w:val="right" w:pos="8630" w:leader="dot"/>
            </w:tabs>
            <w:rPr>
              <w:rFonts w:ascii="Times New Roman" w:hAnsi="Times New Roman" w:cs="Times New Roman"/>
              <w:b w:val="false"/>
              <w:caps w:val="false"/>
              <w:smallCaps w:val="false"/>
              <w:sz w:val="24"/>
              <w:lang w:val="en-CA"/>
              <w:ins w:id="28" w:author="tlien" w:date="2000-10-01T11:33:00Z"/>
            </w:rPr>
          </w:pPr>
          <w:ins w:id="25" w:author="tlien" w:date="2000-10-01T11:33:00Z">
            <w:r>
              <w:fldChar w:fldCharType="begin"/>
            </w:r>
            <w:r>
              <w:rPr>
                <w:smallCaps w:val="false"/>
                <w:caps w:val="false"/>
                <w:b w:val="false"/>
                <w:lang w:val="en-CA"/>
              </w:rPr>
              <w:instrText xml:space="preserve"> TOC \o "1-3" </w:instrText>
            </w:r>
          </w:ins>
          <w:r>
            <w:rPr>
              <w:smallCaps w:val="false"/>
              <w:caps w:val="false"/>
              <w:b w:val="false"/>
              <w:lang w:val="en-CA"/>
            </w:rPr>
            <w:fldChar w:fldCharType="separate"/>
          </w:r>
          <w:ins w:id="26" w:author="tlien" w:date="2000-10-01T11:33:00Z">
            <w:r>
              <w:rPr>
                <w:b w:val="false"/>
                <w:caps w:val="false"/>
                <w:smallCaps w:val="false"/>
                <w:lang w:val="en-CA"/>
              </w:rPr>
              <w:t>Executive Summary</w:t>
              <w:tab/>
            </w:r>
          </w:ins>
          <w:hyperlink w:anchor="__RefHeading___Toc495034264">
            <w:ins w:id="27" w:author="tlien" w:date="2000-10-01T11:33:00Z">
              <w:r>
                <w:rPr>
                  <w:rStyle w:val="IndexLink"/>
                  <w:b w:val="false"/>
                  <w:caps w:val="false"/>
                  <w:smallCaps w:val="false"/>
                  <w:lang w:val="en-CA"/>
                </w:rPr>
                <w:t>3</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31" w:author="tlien" w:date="2000-10-01T11:33:00Z"/>
            </w:rPr>
          </w:pPr>
          <w:ins w:id="29" w:author="tlien" w:date="2000-10-01T11:33:00Z">
            <w:r>
              <w:rPr>
                <w:lang w:val="en-CA"/>
              </w:rPr>
              <w:t>Overview</w:t>
              <w:tab/>
            </w:r>
          </w:ins>
          <w:hyperlink w:anchor="__RefHeading___Toc495034265">
            <w:ins w:id="30" w:author="tlien" w:date="2000-10-01T11:33:00Z">
              <w:r>
                <w:rPr>
                  <w:rStyle w:val="IndexLink"/>
                  <w:lang w:val="en-CA"/>
                </w:rPr>
                <w:t>3</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35" w:author="tlien" w:date="2000-10-01T11:33:00Z"/>
            </w:rPr>
          </w:pPr>
          <w:ins w:id="32" w:author="tlien" w:date="2000-10-01T11:33:00Z">
            <w:r>
              <w:rPr>
                <w:color w:val="000000"/>
                <w:lang w:val="en-CA"/>
              </w:rPr>
              <w:t>Project Background</w:t>
            </w:r>
          </w:ins>
          <w:ins w:id="33" w:author="tlien" w:date="2000-10-01T11:33:00Z">
            <w:r>
              <w:rPr>
                <w:lang w:val="en-CA"/>
              </w:rPr>
              <w:tab/>
            </w:r>
          </w:ins>
          <w:hyperlink w:anchor="__RefHeading___Toc495034266">
            <w:ins w:id="34" w:author="tlien" w:date="2000-10-01T11:33:00Z">
              <w:r>
                <w:rPr>
                  <w:rStyle w:val="IndexLink"/>
                  <w:lang w:val="en-CA"/>
                </w:rPr>
                <w:t>3</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39" w:author="tlien" w:date="2000-10-01T11:33:00Z"/>
            </w:rPr>
          </w:pPr>
          <w:ins w:id="36" w:author="tlien" w:date="2000-10-01T11:33:00Z">
            <w:r>
              <w:rPr>
                <w:color w:val="000000"/>
                <w:lang w:val="en-CA"/>
              </w:rPr>
              <w:t>Growth of Global Business-to-Business Electronic Commerce</w:t>
            </w:r>
          </w:ins>
          <w:ins w:id="37" w:author="tlien" w:date="2000-10-01T11:33:00Z">
            <w:r>
              <w:rPr>
                <w:lang w:val="en-CA"/>
              </w:rPr>
              <w:tab/>
            </w:r>
          </w:ins>
          <w:hyperlink w:anchor="__RefHeading___Toc495034267">
            <w:ins w:id="38" w:author="tlien" w:date="2000-10-01T11:33:00Z">
              <w:r>
                <w:rPr>
                  <w:rStyle w:val="IndexLink"/>
                  <w:lang w:val="en-CA"/>
                </w:rPr>
                <w:t>4</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43" w:author="tlien" w:date="2000-10-01T11:33:00Z"/>
            </w:rPr>
          </w:pPr>
          <w:ins w:id="40" w:author="tlien" w:date="2000-10-01T11:33:00Z">
            <w:r>
              <w:rPr>
                <w:color w:val="000000"/>
                <w:lang w:val="en-CA"/>
              </w:rPr>
              <w:t>The Need for Weather Derivatives</w:t>
            </w:r>
          </w:ins>
          <w:ins w:id="41" w:author="tlien" w:date="2000-10-01T11:33:00Z">
            <w:r>
              <w:rPr>
                <w:lang w:val="en-CA"/>
              </w:rPr>
              <w:tab/>
            </w:r>
          </w:ins>
          <w:hyperlink w:anchor="__RefHeading___Toc495034268">
            <w:ins w:id="42" w:author="tlien" w:date="2000-10-01T11:33:00Z">
              <w:r>
                <w:rPr>
                  <w:rStyle w:val="IndexLink"/>
                  <w:lang w:val="en-CA"/>
                </w:rPr>
                <w:t>4</w:t>
              </w:r>
            </w:ins>
          </w:hyperlink>
        </w:p>
        <w:p>
          <w:pPr>
            <w:pStyle w:val="TOC2"/>
            <w:tabs>
              <w:tab w:val="clear" w:pos="720"/>
              <w:tab w:val="right" w:pos="8630" w:leader="dot"/>
            </w:tabs>
            <w:rPr>
              <w:rFonts w:ascii="Times New Roman" w:hAnsi="Times New Roman" w:cs="Times New Roman"/>
              <w:sz w:val="24"/>
              <w:lang w:val="en-CA"/>
              <w:ins w:id="47" w:author="tlien" w:date="2000-10-01T11:33:00Z"/>
            </w:rPr>
          </w:pPr>
          <w:ins w:id="44" w:author="tlien" w:date="2000-10-01T11:33:00Z">
            <w:r>
              <w:rPr>
                <w:color w:val="000000"/>
                <w:lang w:val="en-CA"/>
              </w:rPr>
              <w:t>Old Economy Solutions</w:t>
            </w:r>
          </w:ins>
          <w:ins w:id="45" w:author="tlien" w:date="2000-10-01T11:33:00Z">
            <w:r>
              <w:rPr>
                <w:lang w:val="en-CA"/>
              </w:rPr>
              <w:tab/>
            </w:r>
          </w:ins>
          <w:hyperlink w:anchor="__RefHeading___Toc495034269">
            <w:ins w:id="46" w:author="tlien" w:date="2000-10-01T11:33:00Z">
              <w:r>
                <w:rPr>
                  <w:rStyle w:val="IndexLink"/>
                  <w:lang w:val="en-CA"/>
                </w:rPr>
                <w:t>4</w:t>
              </w:r>
            </w:ins>
          </w:hyperlink>
        </w:p>
        <w:p>
          <w:pPr>
            <w:pStyle w:val="TOC2"/>
            <w:tabs>
              <w:tab w:val="clear" w:pos="720"/>
              <w:tab w:val="right" w:pos="8630" w:leader="dot"/>
            </w:tabs>
            <w:rPr>
              <w:rFonts w:ascii="Times New Roman" w:hAnsi="Times New Roman" w:cs="Times New Roman"/>
              <w:sz w:val="24"/>
              <w:lang w:val="en-CA"/>
              <w:ins w:id="51" w:author="tlien" w:date="2000-10-01T11:33:00Z"/>
            </w:rPr>
          </w:pPr>
          <w:ins w:id="48" w:author="tlien" w:date="2000-10-01T11:33:00Z">
            <w:r>
              <w:rPr>
                <w:color w:val="000000"/>
                <w:lang w:val="en-CA"/>
              </w:rPr>
              <w:t>The New Economy</w:t>
            </w:r>
          </w:ins>
          <w:ins w:id="49" w:author="tlien" w:date="2000-10-01T11:33:00Z">
            <w:r>
              <w:rPr>
                <w:lang w:val="en-CA"/>
              </w:rPr>
              <w:tab/>
            </w:r>
          </w:ins>
          <w:hyperlink w:anchor="__RefHeading___Toc495034270">
            <w:ins w:id="50" w:author="tlien" w:date="2000-10-01T11:33:00Z">
              <w:r>
                <w:rPr>
                  <w:rStyle w:val="IndexLink"/>
                  <w:lang w:val="en-CA"/>
                </w:rPr>
                <w:t>5</w:t>
              </w:r>
            </w:ins>
          </w:hyperlink>
        </w:p>
        <w:p>
          <w:pPr>
            <w:pStyle w:val="TOC2"/>
            <w:tabs>
              <w:tab w:val="clear" w:pos="720"/>
              <w:tab w:val="right" w:pos="8630" w:leader="dot"/>
            </w:tabs>
            <w:rPr>
              <w:rFonts w:ascii="Times New Roman" w:hAnsi="Times New Roman" w:cs="Times New Roman"/>
              <w:sz w:val="24"/>
              <w:lang w:val="en-CA"/>
              <w:ins w:id="55" w:author="tlien" w:date="2000-10-01T11:33:00Z"/>
            </w:rPr>
          </w:pPr>
          <w:ins w:id="52" w:author="tlien" w:date="2000-10-01T11:33:00Z">
            <w:r>
              <w:rPr>
                <w:color w:val="000000"/>
                <w:lang w:val="en-CA"/>
              </w:rPr>
              <w:t>EnronWeather Value Proposition</w:t>
            </w:r>
          </w:ins>
          <w:ins w:id="53" w:author="tlien" w:date="2000-10-01T11:33:00Z">
            <w:r>
              <w:rPr>
                <w:lang w:val="en-CA"/>
              </w:rPr>
              <w:tab/>
            </w:r>
          </w:ins>
          <w:hyperlink w:anchor="__RefHeading___Toc495034271">
            <w:ins w:id="54" w:author="tlien" w:date="2000-10-01T11:33:00Z">
              <w:r>
                <w:rPr>
                  <w:rStyle w:val="IndexLink"/>
                  <w:lang w:val="en-CA"/>
                </w:rPr>
                <w:t>6</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59" w:author="tlien" w:date="2000-10-01T11:33:00Z"/>
            </w:rPr>
          </w:pPr>
          <w:ins w:id="56" w:author="tlien" w:date="2000-10-01T11:33:00Z">
            <w:r>
              <w:rPr>
                <w:color w:val="000000"/>
                <w:lang w:val="en-CA"/>
              </w:rPr>
              <w:t>The Business</w:t>
            </w:r>
          </w:ins>
          <w:ins w:id="57" w:author="tlien" w:date="2000-10-01T11:33:00Z">
            <w:r>
              <w:rPr>
                <w:lang w:val="en-CA"/>
              </w:rPr>
              <w:tab/>
            </w:r>
          </w:ins>
          <w:hyperlink w:anchor="__RefHeading___Toc495034272">
            <w:ins w:id="58" w:author="tlien" w:date="2000-10-01T11:33:00Z">
              <w:r>
                <w:rPr>
                  <w:rStyle w:val="IndexLink"/>
                  <w:lang w:val="en-CA"/>
                </w:rPr>
                <w:t>6</w:t>
              </w:r>
            </w:ins>
          </w:hyperlink>
        </w:p>
        <w:p>
          <w:pPr>
            <w:pStyle w:val="TOC2"/>
            <w:tabs>
              <w:tab w:val="clear" w:pos="720"/>
              <w:tab w:val="right" w:pos="8630" w:leader="dot"/>
            </w:tabs>
            <w:rPr>
              <w:rFonts w:ascii="Times New Roman" w:hAnsi="Times New Roman" w:cs="Times New Roman"/>
              <w:sz w:val="24"/>
              <w:lang w:val="en-CA"/>
              <w:ins w:id="63" w:author="tlien" w:date="2000-10-01T11:33:00Z"/>
            </w:rPr>
          </w:pPr>
          <w:ins w:id="60" w:author="tlien" w:date="2000-10-01T11:33:00Z">
            <w:r>
              <w:rPr>
                <w:color w:val="000000"/>
                <w:lang w:val="en-CA"/>
              </w:rPr>
              <w:t>Current Status:</w:t>
            </w:r>
          </w:ins>
          <w:ins w:id="61" w:author="tlien" w:date="2000-10-01T11:33:00Z">
            <w:r>
              <w:rPr>
                <w:lang w:val="en-CA"/>
              </w:rPr>
              <w:tab/>
            </w:r>
          </w:ins>
          <w:hyperlink w:anchor="__RefHeading___Toc495034273">
            <w:ins w:id="62" w:author="tlien" w:date="2000-10-01T11:33:00Z">
              <w:r>
                <w:rPr>
                  <w:rStyle w:val="IndexLink"/>
                  <w:lang w:val="en-CA"/>
                </w:rPr>
                <w:t>6</w:t>
              </w:r>
            </w:ins>
          </w:hyperlink>
        </w:p>
        <w:p>
          <w:pPr>
            <w:pStyle w:val="TOC2"/>
            <w:tabs>
              <w:tab w:val="clear" w:pos="720"/>
              <w:tab w:val="right" w:pos="8630" w:leader="dot"/>
            </w:tabs>
            <w:rPr>
              <w:rFonts w:ascii="Times New Roman" w:hAnsi="Times New Roman" w:cs="Times New Roman"/>
              <w:sz w:val="24"/>
              <w:lang w:val="en-CA"/>
              <w:ins w:id="67" w:author="tlien" w:date="2000-10-01T11:33:00Z"/>
            </w:rPr>
          </w:pPr>
          <w:ins w:id="64" w:author="tlien" w:date="2000-10-01T11:33:00Z">
            <w:r>
              <w:rPr>
                <w:color w:val="000000"/>
                <w:lang w:val="en-CA"/>
              </w:rPr>
              <w:t>Characteristics of weather risk</w:t>
            </w:r>
          </w:ins>
          <w:ins w:id="65" w:author="tlien" w:date="2000-10-01T11:33:00Z">
            <w:r>
              <w:rPr>
                <w:lang w:val="en-CA"/>
              </w:rPr>
              <w:tab/>
            </w:r>
          </w:ins>
          <w:hyperlink w:anchor="__RefHeading___Toc495034274">
            <w:ins w:id="66" w:author="tlien" w:date="2000-10-01T11:33:00Z">
              <w:r>
                <w:rPr>
                  <w:rStyle w:val="IndexLink"/>
                  <w:lang w:val="en-CA"/>
                </w:rPr>
                <w:t>7</w:t>
              </w:r>
            </w:ins>
          </w:hyperlink>
        </w:p>
        <w:p>
          <w:pPr>
            <w:pStyle w:val="TOC2"/>
            <w:tabs>
              <w:tab w:val="clear" w:pos="720"/>
              <w:tab w:val="right" w:pos="8630" w:leader="dot"/>
            </w:tabs>
            <w:rPr>
              <w:rFonts w:ascii="Times New Roman" w:hAnsi="Times New Roman" w:cs="Times New Roman"/>
              <w:sz w:val="24"/>
              <w:lang w:val="en-CA"/>
              <w:ins w:id="71" w:author="tlien" w:date="2000-10-01T11:33:00Z"/>
            </w:rPr>
          </w:pPr>
          <w:ins w:id="68" w:author="tlien" w:date="2000-10-01T11:33:00Z">
            <w:r>
              <w:rPr>
                <w:color w:val="000000"/>
                <w:lang w:val="en-CA"/>
              </w:rPr>
              <w:t>Balance Sheet Risk</w:t>
            </w:r>
          </w:ins>
          <w:ins w:id="69" w:author="tlien" w:date="2000-10-01T11:33:00Z">
            <w:r>
              <w:rPr>
                <w:lang w:val="en-CA"/>
              </w:rPr>
              <w:tab/>
            </w:r>
          </w:ins>
          <w:hyperlink w:anchor="__RefHeading___Toc495034275">
            <w:ins w:id="70" w:author="tlien" w:date="2000-10-01T11:33:00Z">
              <w:r>
                <w:rPr>
                  <w:rStyle w:val="IndexLink"/>
                  <w:lang w:val="en-CA"/>
                </w:rPr>
                <w:t>7</w:t>
              </w:r>
            </w:ins>
          </w:hyperlink>
        </w:p>
        <w:p>
          <w:pPr>
            <w:pStyle w:val="TOC2"/>
            <w:tabs>
              <w:tab w:val="clear" w:pos="720"/>
              <w:tab w:val="right" w:pos="8630" w:leader="dot"/>
            </w:tabs>
            <w:rPr>
              <w:rFonts w:ascii="Times New Roman" w:hAnsi="Times New Roman" w:cs="Times New Roman"/>
              <w:sz w:val="24"/>
              <w:lang w:val="en-CA"/>
              <w:ins w:id="75" w:author="tlien" w:date="2000-10-01T11:33:00Z"/>
            </w:rPr>
          </w:pPr>
          <w:ins w:id="72" w:author="tlien" w:date="2000-10-01T11:33:00Z">
            <w:r>
              <w:rPr>
                <w:color w:val="000000"/>
                <w:lang w:val="en-CA"/>
              </w:rPr>
              <w:t>Markets</w:t>
            </w:r>
          </w:ins>
          <w:ins w:id="73" w:author="tlien" w:date="2000-10-01T11:33:00Z">
            <w:r>
              <w:rPr>
                <w:lang w:val="en-CA"/>
              </w:rPr>
              <w:tab/>
            </w:r>
          </w:ins>
          <w:hyperlink w:anchor="__RefHeading___Toc495034276">
            <w:ins w:id="74" w:author="tlien" w:date="2000-10-01T11:33:00Z">
              <w:r>
                <w:rPr>
                  <w:rStyle w:val="IndexLink"/>
                  <w:lang w:val="en-CA"/>
                </w:rPr>
                <w:t>8</w:t>
              </w:r>
            </w:ins>
          </w:hyperlink>
        </w:p>
        <w:p>
          <w:pPr>
            <w:pStyle w:val="TOC2"/>
            <w:tabs>
              <w:tab w:val="clear" w:pos="720"/>
              <w:tab w:val="right" w:pos="8630" w:leader="dot"/>
            </w:tabs>
            <w:rPr>
              <w:rFonts w:ascii="Times New Roman" w:hAnsi="Times New Roman" w:cs="Times New Roman"/>
              <w:sz w:val="24"/>
              <w:lang w:val="en-CA"/>
              <w:ins w:id="79" w:author="tlien" w:date="2000-10-01T11:33:00Z"/>
            </w:rPr>
          </w:pPr>
          <w:ins w:id="76" w:author="tlien" w:date="2000-10-01T11:33:00Z">
            <w:r>
              <w:rPr>
                <w:color w:val="000000"/>
                <w:lang w:val="en-CA"/>
              </w:rPr>
              <w:t>Future products</w:t>
            </w:r>
          </w:ins>
          <w:ins w:id="77" w:author="tlien" w:date="2000-10-01T11:33:00Z">
            <w:r>
              <w:rPr>
                <w:lang w:val="en-CA"/>
              </w:rPr>
              <w:tab/>
            </w:r>
          </w:ins>
          <w:hyperlink w:anchor="__RefHeading___Toc495034277">
            <w:ins w:id="78" w:author="tlien" w:date="2000-10-01T11:33:00Z">
              <w:r>
                <w:rPr>
                  <w:rStyle w:val="IndexLink"/>
                  <w:lang w:val="en-CA"/>
                </w:rPr>
                <w:t>8</w:t>
              </w:r>
            </w:ins>
          </w:hyperlink>
        </w:p>
        <w:p>
          <w:pPr>
            <w:pStyle w:val="TOC2"/>
            <w:tabs>
              <w:tab w:val="clear" w:pos="720"/>
              <w:tab w:val="right" w:pos="8630" w:leader="dot"/>
            </w:tabs>
            <w:rPr>
              <w:rFonts w:ascii="Times New Roman" w:hAnsi="Times New Roman" w:cs="Times New Roman"/>
              <w:sz w:val="24"/>
              <w:lang w:val="en-CA"/>
              <w:ins w:id="83" w:author="tlien" w:date="2000-10-01T11:33:00Z"/>
            </w:rPr>
          </w:pPr>
          <w:ins w:id="80" w:author="tlien" w:date="2000-10-01T11:33:00Z">
            <w:r>
              <w:rPr>
                <w:color w:val="000000"/>
                <w:lang w:val="en-CA"/>
              </w:rPr>
              <w:t>Participants in the market</w:t>
            </w:r>
          </w:ins>
          <w:ins w:id="81" w:author="tlien" w:date="2000-10-01T11:33:00Z">
            <w:r>
              <w:rPr>
                <w:lang w:val="en-CA"/>
              </w:rPr>
              <w:tab/>
            </w:r>
          </w:ins>
          <w:hyperlink w:anchor="__RefHeading___Toc495034278">
            <w:ins w:id="82" w:author="tlien" w:date="2000-10-01T11:33:00Z">
              <w:r>
                <w:rPr>
                  <w:rStyle w:val="IndexLink"/>
                  <w:lang w:val="en-CA"/>
                </w:rPr>
                <w:t>9</w:t>
              </w:r>
            </w:ins>
          </w:hyperlink>
        </w:p>
        <w:p>
          <w:pPr>
            <w:pStyle w:val="TOC2"/>
            <w:tabs>
              <w:tab w:val="clear" w:pos="720"/>
              <w:tab w:val="right" w:pos="8630" w:leader="dot"/>
            </w:tabs>
            <w:rPr>
              <w:rFonts w:ascii="Times New Roman" w:hAnsi="Times New Roman" w:cs="Times New Roman"/>
              <w:sz w:val="24"/>
              <w:lang w:val="en-CA"/>
              <w:ins w:id="87" w:author="tlien" w:date="2000-10-01T11:33:00Z"/>
            </w:rPr>
          </w:pPr>
          <w:ins w:id="84" w:author="tlien" w:date="2000-10-01T11:33:00Z">
            <w:r>
              <w:rPr>
                <w:color w:val="000000"/>
                <w:lang w:val="en-CA"/>
              </w:rPr>
              <w:t>Successful market</w:t>
            </w:r>
          </w:ins>
          <w:ins w:id="85" w:author="tlien" w:date="2000-10-01T11:33:00Z">
            <w:r>
              <w:rPr>
                <w:lang w:val="en-CA"/>
              </w:rPr>
              <w:tab/>
            </w:r>
          </w:ins>
          <w:hyperlink w:anchor="__RefHeading___Toc495034279">
            <w:ins w:id="86" w:author="tlien" w:date="2000-10-01T11:33:00Z">
              <w:r>
                <w:rPr>
                  <w:rStyle w:val="IndexLink"/>
                  <w:lang w:val="en-CA"/>
                </w:rPr>
                <w:t>9</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91" w:author="tlien" w:date="2000-10-01T11:33:00Z"/>
            </w:rPr>
          </w:pPr>
          <w:ins w:id="88" w:author="tlien" w:date="2000-10-01T11:33:00Z">
            <w:r>
              <w:rPr>
                <w:color w:val="000000"/>
                <w:lang w:val="en-CA"/>
              </w:rPr>
              <w:t>EnronWeather Analysis</w:t>
            </w:r>
          </w:ins>
          <w:ins w:id="89" w:author="tlien" w:date="2000-10-01T11:33:00Z">
            <w:r>
              <w:rPr>
                <w:lang w:val="en-CA"/>
              </w:rPr>
              <w:tab/>
            </w:r>
          </w:ins>
          <w:hyperlink w:anchor="__RefHeading___Toc495034280">
            <w:ins w:id="90" w:author="tlien" w:date="2000-10-01T11:33:00Z">
              <w:r>
                <w:rPr>
                  <w:rStyle w:val="IndexLink"/>
                  <w:lang w:val="en-CA"/>
                </w:rPr>
                <w:t>9</w:t>
              </w:r>
            </w:ins>
          </w:hyperlink>
        </w:p>
        <w:p>
          <w:pPr>
            <w:pStyle w:val="TOC2"/>
            <w:tabs>
              <w:tab w:val="clear" w:pos="720"/>
              <w:tab w:val="right" w:pos="8630" w:leader="dot"/>
            </w:tabs>
            <w:rPr>
              <w:rFonts w:ascii="Times New Roman" w:hAnsi="Times New Roman" w:cs="Times New Roman"/>
              <w:sz w:val="24"/>
              <w:lang w:val="en-CA"/>
              <w:ins w:id="95" w:author="tlien" w:date="2000-10-01T11:33:00Z"/>
            </w:rPr>
          </w:pPr>
          <w:ins w:id="92" w:author="tlien" w:date="2000-10-01T11:33:00Z">
            <w:r>
              <w:rPr>
                <w:color w:val="000000"/>
                <w:lang w:val="en-CA"/>
              </w:rPr>
              <w:t>Strengths</w:t>
            </w:r>
          </w:ins>
          <w:ins w:id="93" w:author="tlien" w:date="2000-10-01T11:33:00Z">
            <w:r>
              <w:rPr>
                <w:lang w:val="en-CA"/>
              </w:rPr>
              <w:tab/>
            </w:r>
          </w:ins>
          <w:hyperlink w:anchor="__RefHeading___Toc495034281">
            <w:ins w:id="94" w:author="tlien" w:date="2000-10-01T11:33:00Z">
              <w:r>
                <w:rPr>
                  <w:rStyle w:val="IndexLink"/>
                  <w:lang w:val="en-CA"/>
                </w:rPr>
                <w:t>9</w:t>
              </w:r>
            </w:ins>
          </w:hyperlink>
        </w:p>
        <w:p>
          <w:pPr>
            <w:pStyle w:val="TOC2"/>
            <w:tabs>
              <w:tab w:val="clear" w:pos="720"/>
              <w:tab w:val="right" w:pos="8630" w:leader="dot"/>
            </w:tabs>
            <w:rPr>
              <w:rFonts w:ascii="Times New Roman" w:hAnsi="Times New Roman" w:cs="Times New Roman"/>
              <w:sz w:val="24"/>
              <w:lang w:val="en-CA"/>
              <w:ins w:id="99" w:author="tlien" w:date="2000-10-01T11:33:00Z"/>
            </w:rPr>
          </w:pPr>
          <w:ins w:id="96" w:author="tlien" w:date="2000-10-01T11:33:00Z">
            <w:r>
              <w:rPr>
                <w:color w:val="000000"/>
                <w:lang w:val="en-CA"/>
              </w:rPr>
              <w:t>Challenges</w:t>
            </w:r>
          </w:ins>
          <w:ins w:id="97" w:author="tlien" w:date="2000-10-01T11:33:00Z">
            <w:r>
              <w:rPr>
                <w:lang w:val="en-CA"/>
              </w:rPr>
              <w:tab/>
            </w:r>
          </w:ins>
          <w:hyperlink w:anchor="__RefHeading___Toc495034282">
            <w:ins w:id="98" w:author="tlien" w:date="2000-10-01T11:33:00Z">
              <w:r>
                <w:rPr>
                  <w:rStyle w:val="IndexLink"/>
                  <w:lang w:val="en-CA"/>
                </w:rPr>
                <w:t>9</w:t>
              </w:r>
            </w:ins>
          </w:hyperlink>
        </w:p>
        <w:p>
          <w:pPr>
            <w:pStyle w:val="TOC2"/>
            <w:tabs>
              <w:tab w:val="clear" w:pos="720"/>
              <w:tab w:val="right" w:pos="8630" w:leader="dot"/>
            </w:tabs>
            <w:rPr>
              <w:rFonts w:ascii="Times New Roman" w:hAnsi="Times New Roman" w:cs="Times New Roman"/>
              <w:sz w:val="24"/>
              <w:lang w:val="en-CA"/>
              <w:ins w:id="103" w:author="tlien" w:date="2000-10-01T11:33:00Z"/>
            </w:rPr>
          </w:pPr>
          <w:ins w:id="100" w:author="tlien" w:date="2000-10-01T11:33:00Z">
            <w:r>
              <w:rPr>
                <w:color w:val="000000"/>
                <w:lang w:val="en-CA"/>
              </w:rPr>
              <w:t>Opportunities</w:t>
            </w:r>
          </w:ins>
          <w:ins w:id="101" w:author="tlien" w:date="2000-10-01T11:33:00Z">
            <w:r>
              <w:rPr>
                <w:lang w:val="en-CA"/>
              </w:rPr>
              <w:tab/>
            </w:r>
          </w:ins>
          <w:hyperlink w:anchor="__RefHeading___Toc495034283">
            <w:ins w:id="102" w:author="tlien" w:date="2000-10-01T11:33:00Z">
              <w:r>
                <w:rPr>
                  <w:rStyle w:val="IndexLink"/>
                  <w:lang w:val="en-CA"/>
                </w:rPr>
                <w:t>10</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107" w:author="tlien" w:date="2000-10-01T11:33:00Z"/>
            </w:rPr>
          </w:pPr>
          <w:ins w:id="104" w:author="tlien" w:date="2000-10-01T11:33:00Z">
            <w:r>
              <w:rPr>
                <w:color w:val="000000"/>
                <w:lang w:val="en-CA"/>
              </w:rPr>
              <w:t>Market Analysis</w:t>
            </w:r>
          </w:ins>
          <w:ins w:id="105" w:author="tlien" w:date="2000-10-01T11:33:00Z">
            <w:r>
              <w:rPr>
                <w:lang w:val="en-CA"/>
              </w:rPr>
              <w:tab/>
            </w:r>
          </w:ins>
          <w:hyperlink w:anchor="__RefHeading___Toc495034284">
            <w:ins w:id="106" w:author="tlien" w:date="2000-10-01T11:33:00Z">
              <w:r>
                <w:rPr>
                  <w:rStyle w:val="IndexLink"/>
                  <w:lang w:val="en-CA"/>
                </w:rPr>
                <w:t>11</w:t>
              </w:r>
            </w:ins>
          </w:hyperlink>
        </w:p>
        <w:p>
          <w:pPr>
            <w:pStyle w:val="TOC2"/>
            <w:tabs>
              <w:tab w:val="clear" w:pos="720"/>
              <w:tab w:val="right" w:pos="8630" w:leader="dot"/>
            </w:tabs>
            <w:rPr>
              <w:rFonts w:ascii="Times New Roman" w:hAnsi="Times New Roman" w:cs="Times New Roman"/>
              <w:sz w:val="24"/>
              <w:lang w:val="en-CA"/>
              <w:ins w:id="111" w:author="tlien" w:date="2000-10-01T11:33:00Z"/>
            </w:rPr>
          </w:pPr>
          <w:ins w:id="108" w:author="tlien" w:date="2000-10-01T11:33:00Z">
            <w:r>
              <w:rPr>
                <w:color w:val="000000"/>
                <w:lang w:val="en-CA"/>
              </w:rPr>
              <w:t>Weather Information</w:t>
            </w:r>
          </w:ins>
          <w:ins w:id="109" w:author="tlien" w:date="2000-10-01T11:33:00Z">
            <w:r>
              <w:rPr>
                <w:lang w:val="en-CA"/>
              </w:rPr>
              <w:tab/>
            </w:r>
          </w:ins>
          <w:hyperlink w:anchor="__RefHeading___Toc495034285">
            <w:ins w:id="110" w:author="tlien" w:date="2000-10-01T11:33:00Z">
              <w:r>
                <w:rPr>
                  <w:rStyle w:val="IndexLink"/>
                  <w:lang w:val="en-CA"/>
                </w:rPr>
                <w:t>11</w:t>
              </w:r>
            </w:ins>
          </w:hyperlink>
        </w:p>
        <w:p>
          <w:pPr>
            <w:pStyle w:val="TOC3"/>
            <w:tabs>
              <w:tab w:val="clear" w:pos="720"/>
              <w:tab w:val="right" w:pos="8630" w:leader="dot"/>
            </w:tabs>
            <w:rPr>
              <w:rFonts w:ascii="Times New Roman" w:hAnsi="Times New Roman" w:cs="Times New Roman"/>
              <w:i w:val="false"/>
              <w:i w:val="false"/>
              <w:sz w:val="24"/>
              <w:lang w:val="en-CA"/>
              <w:ins w:id="115" w:author="tlien" w:date="2000-10-01T11:33:00Z"/>
            </w:rPr>
          </w:pPr>
          <w:ins w:id="112" w:author="tlien" w:date="2000-10-01T11:33:00Z">
            <w:r>
              <w:rPr>
                <w:color w:val="000000"/>
                <w:lang w:val="en-CA"/>
              </w:rPr>
              <w:t>Historical Data</w:t>
            </w:r>
          </w:ins>
          <w:ins w:id="113" w:author="tlien" w:date="2000-10-01T11:33:00Z">
            <w:r>
              <w:rPr>
                <w:lang w:val="en-CA"/>
              </w:rPr>
              <w:tab/>
            </w:r>
          </w:ins>
          <w:hyperlink w:anchor="__RefHeading___Toc495034286">
            <w:ins w:id="114" w:author="tlien" w:date="2000-10-01T11:33:00Z">
              <w:r>
                <w:rPr>
                  <w:rStyle w:val="IndexLink"/>
                  <w:lang w:val="en-CA"/>
                </w:rPr>
                <w:t>11</w:t>
              </w:r>
            </w:ins>
          </w:hyperlink>
        </w:p>
        <w:p>
          <w:pPr>
            <w:pStyle w:val="TOC3"/>
            <w:tabs>
              <w:tab w:val="clear" w:pos="720"/>
              <w:tab w:val="right" w:pos="8630" w:leader="dot"/>
            </w:tabs>
            <w:rPr>
              <w:rFonts w:ascii="Times New Roman" w:hAnsi="Times New Roman" w:cs="Times New Roman"/>
              <w:i w:val="false"/>
              <w:i w:val="false"/>
              <w:sz w:val="24"/>
              <w:lang w:val="en-CA"/>
              <w:ins w:id="119" w:author="tlien" w:date="2000-10-01T11:33:00Z"/>
            </w:rPr>
          </w:pPr>
          <w:ins w:id="116" w:author="tlien" w:date="2000-10-01T11:33:00Z">
            <w:r>
              <w:rPr>
                <w:color w:val="000000"/>
                <w:lang w:val="en-CA"/>
              </w:rPr>
              <w:t>Forecasts</w:t>
            </w:r>
          </w:ins>
          <w:ins w:id="117" w:author="tlien" w:date="2000-10-01T11:33:00Z">
            <w:r>
              <w:rPr>
                <w:lang w:val="en-CA"/>
              </w:rPr>
              <w:tab/>
            </w:r>
          </w:ins>
          <w:hyperlink w:anchor="__RefHeading___Toc495034287">
            <w:ins w:id="118" w:author="tlien" w:date="2000-10-01T11:33:00Z">
              <w:r>
                <w:rPr>
                  <w:rStyle w:val="IndexLink"/>
                  <w:lang w:val="en-CA"/>
                </w:rPr>
                <w:t>12</w:t>
              </w:r>
            </w:ins>
          </w:hyperlink>
        </w:p>
        <w:p>
          <w:pPr>
            <w:pStyle w:val="TOC2"/>
            <w:tabs>
              <w:tab w:val="clear" w:pos="720"/>
              <w:tab w:val="right" w:pos="8630" w:leader="dot"/>
            </w:tabs>
            <w:rPr>
              <w:rFonts w:ascii="Times New Roman" w:hAnsi="Times New Roman" w:cs="Times New Roman"/>
              <w:sz w:val="24"/>
              <w:lang w:val="en-CA"/>
              <w:ins w:id="123" w:author="tlien" w:date="2000-10-01T11:33:00Z"/>
            </w:rPr>
          </w:pPr>
          <w:ins w:id="120" w:author="tlien" w:date="2000-10-01T11:33:00Z">
            <w:r>
              <w:rPr>
                <w:color w:val="000000"/>
                <w:lang w:val="en-CA"/>
              </w:rPr>
              <w:t>Weather Risk Management of Companies</w:t>
            </w:r>
          </w:ins>
          <w:ins w:id="121" w:author="tlien" w:date="2000-10-01T11:33:00Z">
            <w:r>
              <w:rPr>
                <w:lang w:val="en-CA"/>
              </w:rPr>
              <w:tab/>
            </w:r>
          </w:ins>
          <w:hyperlink w:anchor="__RefHeading___Toc495034288">
            <w:ins w:id="122" w:author="tlien" w:date="2000-10-01T11:33:00Z">
              <w:r>
                <w:rPr>
                  <w:rStyle w:val="IndexLink"/>
                  <w:lang w:val="en-CA"/>
                </w:rPr>
                <w:t>12</w:t>
              </w:r>
            </w:ins>
          </w:hyperlink>
        </w:p>
        <w:p>
          <w:pPr>
            <w:pStyle w:val="TOC2"/>
            <w:tabs>
              <w:tab w:val="clear" w:pos="720"/>
              <w:tab w:val="right" w:pos="8630" w:leader="dot"/>
            </w:tabs>
            <w:rPr>
              <w:rFonts w:ascii="Times New Roman" w:hAnsi="Times New Roman" w:cs="Times New Roman"/>
              <w:sz w:val="24"/>
              <w:lang w:val="en-CA"/>
              <w:ins w:id="127" w:author="tlien" w:date="2000-10-01T11:33:00Z"/>
            </w:rPr>
          </w:pPr>
          <w:ins w:id="124" w:author="tlien" w:date="2000-10-01T11:33:00Z">
            <w:r>
              <w:rPr>
                <w:color w:val="000000"/>
                <w:lang w:val="en-CA"/>
              </w:rPr>
              <w:t>European Competitors</w:t>
            </w:r>
          </w:ins>
          <w:ins w:id="125" w:author="tlien" w:date="2000-10-01T11:33:00Z">
            <w:r>
              <w:rPr>
                <w:lang w:val="en-CA"/>
              </w:rPr>
              <w:tab/>
            </w:r>
          </w:ins>
          <w:hyperlink w:anchor="__RefHeading___Toc495034289">
            <w:ins w:id="126" w:author="tlien" w:date="2000-10-01T11:33:00Z">
              <w:r>
                <w:rPr>
                  <w:rStyle w:val="IndexLink"/>
                  <w:lang w:val="en-CA"/>
                </w:rPr>
                <w:t>12</w:t>
              </w:r>
            </w:ins>
          </w:hyperlink>
        </w:p>
        <w:p>
          <w:pPr>
            <w:pStyle w:val="TOC2"/>
            <w:tabs>
              <w:tab w:val="clear" w:pos="720"/>
              <w:tab w:val="right" w:pos="8630" w:leader="dot"/>
            </w:tabs>
            <w:rPr>
              <w:rFonts w:ascii="Times New Roman" w:hAnsi="Times New Roman" w:cs="Times New Roman"/>
              <w:sz w:val="24"/>
              <w:lang w:val="en-CA"/>
              <w:ins w:id="131" w:author="tlien" w:date="2000-10-01T11:33:00Z"/>
            </w:rPr>
          </w:pPr>
          <w:ins w:id="128" w:author="tlien" w:date="2000-10-01T11:33:00Z">
            <w:r>
              <w:rPr>
                <w:color w:val="000000"/>
                <w:lang w:val="en-CA"/>
              </w:rPr>
              <w:t>European Alliances</w:t>
            </w:r>
          </w:ins>
          <w:ins w:id="129" w:author="tlien" w:date="2000-10-01T11:33:00Z">
            <w:r>
              <w:rPr>
                <w:lang w:val="en-CA"/>
              </w:rPr>
              <w:tab/>
            </w:r>
          </w:ins>
          <w:hyperlink w:anchor="__RefHeading___Toc495034290">
            <w:ins w:id="130" w:author="tlien" w:date="2000-10-01T11:33:00Z">
              <w:r>
                <w:rPr>
                  <w:rStyle w:val="IndexLink"/>
                  <w:lang w:val="en-CA"/>
                </w:rPr>
                <w:t>13</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135" w:author="tlien" w:date="2000-10-01T11:33:00Z"/>
            </w:rPr>
          </w:pPr>
          <w:ins w:id="132" w:author="tlien" w:date="2000-10-01T11:33:00Z">
            <w:r>
              <w:rPr>
                <w:color w:val="000000"/>
                <w:lang w:val="en-CA"/>
              </w:rPr>
              <w:t>Benefits</w:t>
            </w:r>
          </w:ins>
          <w:ins w:id="133" w:author="tlien" w:date="2000-10-01T11:33:00Z">
            <w:r>
              <w:rPr>
                <w:lang w:val="en-CA"/>
              </w:rPr>
              <w:tab/>
            </w:r>
          </w:ins>
          <w:hyperlink w:anchor="__RefHeading___Toc495034291">
            <w:ins w:id="134" w:author="tlien" w:date="2000-10-01T11:33:00Z">
              <w:r>
                <w:rPr>
                  <w:rStyle w:val="IndexLink"/>
                  <w:lang w:val="en-CA"/>
                </w:rPr>
                <w:t>14</w:t>
              </w:r>
            </w:ins>
          </w:hyperlink>
        </w:p>
        <w:p>
          <w:pPr>
            <w:pStyle w:val="TOC2"/>
            <w:tabs>
              <w:tab w:val="clear" w:pos="720"/>
              <w:tab w:val="right" w:pos="8630" w:leader="dot"/>
            </w:tabs>
            <w:rPr>
              <w:rFonts w:ascii="Times New Roman" w:hAnsi="Times New Roman" w:cs="Times New Roman"/>
              <w:sz w:val="24"/>
              <w:lang w:val="en-CA"/>
              <w:ins w:id="139" w:author="tlien" w:date="2000-10-01T11:33:00Z"/>
            </w:rPr>
          </w:pPr>
          <w:ins w:id="136" w:author="tlien" w:date="2000-10-01T11:33:00Z">
            <w:r>
              <w:rPr>
                <w:color w:val="000000"/>
                <w:lang w:val="en-CA"/>
              </w:rPr>
              <w:t>To Enron</w:t>
            </w:r>
          </w:ins>
          <w:ins w:id="137" w:author="tlien" w:date="2000-10-01T11:33:00Z">
            <w:r>
              <w:rPr>
                <w:lang w:val="en-CA"/>
              </w:rPr>
              <w:tab/>
            </w:r>
          </w:ins>
          <w:hyperlink w:anchor="__RefHeading___Toc495034292">
            <w:ins w:id="138" w:author="tlien" w:date="2000-10-01T11:33:00Z">
              <w:r>
                <w:rPr>
                  <w:rStyle w:val="IndexLink"/>
                  <w:lang w:val="en-CA"/>
                </w:rPr>
                <w:t>14</w:t>
              </w:r>
            </w:ins>
          </w:hyperlink>
        </w:p>
        <w:p>
          <w:pPr>
            <w:pStyle w:val="TOC2"/>
            <w:tabs>
              <w:tab w:val="clear" w:pos="720"/>
              <w:tab w:val="right" w:pos="8630" w:leader="dot"/>
            </w:tabs>
            <w:rPr>
              <w:rFonts w:ascii="Times New Roman" w:hAnsi="Times New Roman" w:cs="Times New Roman"/>
              <w:sz w:val="24"/>
              <w:lang w:val="en-CA"/>
              <w:ins w:id="143" w:author="tlien" w:date="2000-10-01T11:33:00Z"/>
            </w:rPr>
          </w:pPr>
          <w:ins w:id="140" w:author="tlien" w:date="2000-10-01T11:33:00Z">
            <w:r>
              <w:rPr>
                <w:color w:val="000000"/>
                <w:lang w:val="en-CA"/>
              </w:rPr>
              <w:t>To the Market</w:t>
            </w:r>
          </w:ins>
          <w:ins w:id="141" w:author="tlien" w:date="2000-10-01T11:33:00Z">
            <w:r>
              <w:rPr>
                <w:lang w:val="en-CA"/>
              </w:rPr>
              <w:tab/>
            </w:r>
          </w:ins>
          <w:hyperlink w:anchor="__RefHeading___Toc495034293">
            <w:ins w:id="142" w:author="tlien" w:date="2000-10-01T11:33:00Z">
              <w:r>
                <w:rPr>
                  <w:rStyle w:val="IndexLink"/>
                  <w:lang w:val="en-CA"/>
                </w:rPr>
                <w:t>14</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147" w:author="tlien" w:date="2000-10-01T11:33:00Z"/>
            </w:rPr>
          </w:pPr>
          <w:ins w:id="144" w:author="tlien" w:date="2000-10-01T11:33:00Z">
            <w:r>
              <w:rPr>
                <w:color w:val="000000"/>
                <w:lang w:val="en-CA"/>
              </w:rPr>
              <w:t>Key Success Factors</w:t>
            </w:r>
          </w:ins>
          <w:ins w:id="145" w:author="tlien" w:date="2000-10-01T11:33:00Z">
            <w:r>
              <w:rPr>
                <w:lang w:val="en-CA"/>
              </w:rPr>
              <w:tab/>
            </w:r>
          </w:ins>
          <w:hyperlink w:anchor="__RefHeading___Toc495034294">
            <w:ins w:id="146" w:author="tlien" w:date="2000-10-01T11:33:00Z">
              <w:r>
                <w:rPr>
                  <w:rStyle w:val="IndexLink"/>
                  <w:lang w:val="en-CA"/>
                </w:rPr>
                <w:t>15</w:t>
              </w:r>
            </w:ins>
          </w:hyperlink>
        </w:p>
        <w:p>
          <w:pPr>
            <w:pStyle w:val="TOC2"/>
            <w:tabs>
              <w:tab w:val="clear" w:pos="720"/>
              <w:tab w:val="right" w:pos="8630" w:leader="dot"/>
            </w:tabs>
            <w:rPr>
              <w:rFonts w:ascii="Times New Roman" w:hAnsi="Times New Roman" w:cs="Times New Roman"/>
              <w:sz w:val="24"/>
              <w:lang w:val="en-CA"/>
              <w:ins w:id="151" w:author="tlien" w:date="2000-10-01T11:33:00Z"/>
            </w:rPr>
          </w:pPr>
          <w:ins w:id="148" w:author="tlien" w:date="2000-10-01T11:33:00Z">
            <w:r>
              <w:rPr>
                <w:color w:val="000000"/>
                <w:lang w:val="en-CA"/>
              </w:rPr>
              <w:t>Assessment and Pricing Skills</w:t>
            </w:r>
          </w:ins>
          <w:ins w:id="149" w:author="tlien" w:date="2000-10-01T11:33:00Z">
            <w:r>
              <w:rPr>
                <w:lang w:val="en-CA"/>
              </w:rPr>
              <w:tab/>
            </w:r>
          </w:ins>
          <w:hyperlink w:anchor="__RefHeading___Toc495034295">
            <w:ins w:id="150" w:author="tlien" w:date="2000-10-01T11:33:00Z">
              <w:r>
                <w:rPr>
                  <w:rStyle w:val="IndexLink"/>
                  <w:lang w:val="en-CA"/>
                </w:rPr>
                <w:t>15</w:t>
              </w:r>
            </w:ins>
          </w:hyperlink>
        </w:p>
        <w:p>
          <w:pPr>
            <w:pStyle w:val="TOC2"/>
            <w:tabs>
              <w:tab w:val="clear" w:pos="720"/>
              <w:tab w:val="right" w:pos="8630" w:leader="dot"/>
            </w:tabs>
            <w:rPr>
              <w:rFonts w:ascii="Times New Roman" w:hAnsi="Times New Roman" w:cs="Times New Roman"/>
              <w:sz w:val="24"/>
              <w:lang w:val="en-CA"/>
              <w:ins w:id="155" w:author="tlien" w:date="2000-10-01T11:33:00Z"/>
            </w:rPr>
          </w:pPr>
          <w:ins w:id="152" w:author="tlien" w:date="2000-10-01T11:33:00Z">
            <w:r>
              <w:rPr>
                <w:color w:val="000000"/>
                <w:lang w:val="en-CA"/>
              </w:rPr>
              <w:t>Origination</w:t>
            </w:r>
          </w:ins>
          <w:ins w:id="153" w:author="tlien" w:date="2000-10-01T11:33:00Z">
            <w:r>
              <w:rPr>
                <w:lang w:val="en-CA"/>
              </w:rPr>
              <w:tab/>
            </w:r>
          </w:ins>
          <w:hyperlink w:anchor="__RefHeading___Toc495034296">
            <w:ins w:id="154" w:author="tlien" w:date="2000-10-01T11:33:00Z">
              <w:r>
                <w:rPr>
                  <w:rStyle w:val="IndexLink"/>
                  <w:lang w:val="en-CA"/>
                </w:rPr>
                <w:t>16</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159" w:author="tlien" w:date="2000-10-01T11:33:00Z"/>
            </w:rPr>
          </w:pPr>
          <w:ins w:id="156" w:author="tlien" w:date="2000-10-01T11:33:00Z">
            <w:r>
              <w:rPr>
                <w:color w:val="000000"/>
                <w:lang w:val="en-CA"/>
              </w:rPr>
              <w:t>Discussion of Weather Solutions Used by Selected e-Marketplaces and the Appeal of EnronWeather.com Solutions</w:t>
            </w:r>
          </w:ins>
          <w:ins w:id="157" w:author="tlien" w:date="2000-10-01T11:33:00Z">
            <w:r>
              <w:rPr>
                <w:lang w:val="en-CA"/>
              </w:rPr>
              <w:tab/>
            </w:r>
          </w:ins>
          <w:hyperlink w:anchor="__RefHeading___Toc495034297">
            <w:ins w:id="158" w:author="tlien" w:date="2000-10-01T11:33:00Z">
              <w:r>
                <w:rPr>
                  <w:rStyle w:val="IndexLink"/>
                  <w:lang w:val="en-CA"/>
                </w:rPr>
                <w:t>16</w:t>
              </w:r>
            </w:ins>
          </w:hyperlink>
        </w:p>
        <w:p>
          <w:pPr>
            <w:pStyle w:val="TOC2"/>
            <w:tabs>
              <w:tab w:val="clear" w:pos="720"/>
              <w:tab w:val="right" w:pos="8630" w:leader="dot"/>
            </w:tabs>
            <w:rPr>
              <w:rFonts w:ascii="Times New Roman" w:hAnsi="Times New Roman" w:cs="Times New Roman"/>
              <w:sz w:val="24"/>
              <w:lang w:val="en-CA"/>
              <w:ins w:id="163" w:author="tlien" w:date="2000-10-01T11:33:00Z"/>
            </w:rPr>
          </w:pPr>
          <w:ins w:id="160" w:author="tlien" w:date="2000-10-01T11:33:00Z">
            <w:r>
              <w:rPr>
                <w:color w:val="000000"/>
                <w:lang w:val="en-CA"/>
              </w:rPr>
              <w:t>Weather Risk Management in other e-Marketplaces</w:t>
            </w:r>
          </w:ins>
          <w:ins w:id="161" w:author="tlien" w:date="2000-10-01T11:33:00Z">
            <w:r>
              <w:rPr>
                <w:lang w:val="en-CA"/>
              </w:rPr>
              <w:tab/>
            </w:r>
          </w:ins>
          <w:hyperlink w:anchor="__RefHeading___Toc495034298">
            <w:ins w:id="162" w:author="tlien" w:date="2000-10-01T11:33:00Z">
              <w:r>
                <w:rPr>
                  <w:rStyle w:val="IndexLink"/>
                  <w:lang w:val="en-CA"/>
                </w:rPr>
                <w:t>16</w:t>
              </w:r>
            </w:ins>
          </w:hyperlink>
        </w:p>
        <w:p>
          <w:pPr>
            <w:pStyle w:val="TOC3"/>
            <w:tabs>
              <w:tab w:val="clear" w:pos="720"/>
              <w:tab w:val="right" w:pos="8630" w:leader="dot"/>
            </w:tabs>
            <w:rPr>
              <w:rFonts w:ascii="Times New Roman" w:hAnsi="Times New Roman" w:cs="Times New Roman"/>
              <w:i w:val="false"/>
              <w:i w:val="false"/>
              <w:sz w:val="24"/>
              <w:lang w:val="en-CA"/>
              <w:ins w:id="167" w:author="tlien" w:date="2000-10-01T11:33:00Z"/>
            </w:rPr>
          </w:pPr>
          <w:ins w:id="164" w:author="tlien" w:date="2000-10-01T11:33:00Z">
            <w:r>
              <w:rPr>
                <w:b/>
                <w:color w:val="000000"/>
                <w:lang w:val="en-CA"/>
              </w:rPr>
              <w:t>Aquila</w:t>
            </w:r>
          </w:ins>
          <w:ins w:id="165" w:author="tlien" w:date="2000-10-01T11:33:00Z">
            <w:r>
              <w:rPr>
                <w:lang w:val="en-CA"/>
              </w:rPr>
              <w:tab/>
            </w:r>
          </w:ins>
          <w:hyperlink w:anchor="__RefHeading___Toc495034299">
            <w:ins w:id="166" w:author="tlien" w:date="2000-10-01T11:33:00Z">
              <w:r>
                <w:rPr>
                  <w:rStyle w:val="IndexLink"/>
                  <w:lang w:val="en-CA"/>
                </w:rPr>
                <w:t>16</w:t>
              </w:r>
            </w:ins>
          </w:hyperlink>
        </w:p>
        <w:p>
          <w:pPr>
            <w:pStyle w:val="TOC3"/>
            <w:tabs>
              <w:tab w:val="clear" w:pos="720"/>
              <w:tab w:val="right" w:pos="8630" w:leader="dot"/>
            </w:tabs>
            <w:rPr>
              <w:rFonts w:ascii="Times New Roman" w:hAnsi="Times New Roman" w:cs="Times New Roman"/>
              <w:i w:val="false"/>
              <w:i w:val="false"/>
              <w:sz w:val="24"/>
              <w:lang w:val="en-CA"/>
              <w:ins w:id="171" w:author="tlien" w:date="2000-10-01T11:33:00Z"/>
            </w:rPr>
          </w:pPr>
          <w:ins w:id="168" w:author="tlien" w:date="2000-10-01T11:33:00Z">
            <w:r>
              <w:rPr>
                <w:b/>
                <w:color w:val="000000"/>
                <w:lang w:val="en-CA"/>
              </w:rPr>
              <w:t>Swiss Re</w:t>
            </w:r>
          </w:ins>
          <w:ins w:id="169" w:author="tlien" w:date="2000-10-01T11:33:00Z">
            <w:r>
              <w:rPr>
                <w:lang w:val="en-CA"/>
              </w:rPr>
              <w:tab/>
            </w:r>
          </w:ins>
          <w:hyperlink w:anchor="__RefHeading___Toc495034300">
            <w:ins w:id="170" w:author="tlien" w:date="2000-10-01T11:33:00Z">
              <w:r>
                <w:rPr>
                  <w:rStyle w:val="IndexLink"/>
                  <w:lang w:val="en-CA"/>
                </w:rPr>
                <w:t>17</w:t>
              </w:r>
            </w:ins>
          </w:hyperlink>
        </w:p>
        <w:p>
          <w:pPr>
            <w:pStyle w:val="TOC3"/>
            <w:tabs>
              <w:tab w:val="clear" w:pos="720"/>
              <w:tab w:val="right" w:pos="8630" w:leader="dot"/>
            </w:tabs>
            <w:rPr>
              <w:rFonts w:ascii="Times New Roman" w:hAnsi="Times New Roman" w:cs="Times New Roman"/>
              <w:i w:val="false"/>
              <w:i w:val="false"/>
              <w:sz w:val="24"/>
              <w:lang w:val="en-CA"/>
              <w:ins w:id="175" w:author="tlien" w:date="2000-10-01T11:33:00Z"/>
            </w:rPr>
          </w:pPr>
          <w:ins w:id="172" w:author="tlien" w:date="2000-10-01T11:33:00Z">
            <w:r>
              <w:rPr>
                <w:b/>
                <w:color w:val="000000"/>
                <w:lang w:val="en-CA"/>
              </w:rPr>
              <w:t>Trade Weather.com</w:t>
            </w:r>
          </w:ins>
          <w:ins w:id="173" w:author="tlien" w:date="2000-10-01T11:33:00Z">
            <w:r>
              <w:rPr>
                <w:lang w:val="en-CA"/>
              </w:rPr>
              <w:tab/>
            </w:r>
          </w:ins>
          <w:hyperlink w:anchor="__RefHeading___Toc495034301">
            <w:ins w:id="174" w:author="tlien" w:date="2000-10-01T11:33:00Z">
              <w:r>
                <w:rPr>
                  <w:rStyle w:val="IndexLink"/>
                  <w:lang w:val="en-CA"/>
                </w:rPr>
                <w:t>17</w:t>
              </w:r>
            </w:ins>
          </w:hyperlink>
        </w:p>
        <w:p>
          <w:pPr>
            <w:pStyle w:val="TOC2"/>
            <w:tabs>
              <w:tab w:val="clear" w:pos="720"/>
              <w:tab w:val="right" w:pos="8630" w:leader="dot"/>
            </w:tabs>
            <w:rPr>
              <w:rFonts w:ascii="Times New Roman" w:hAnsi="Times New Roman" w:cs="Times New Roman"/>
              <w:sz w:val="24"/>
              <w:lang w:val="en-CA"/>
              <w:ins w:id="179" w:author="tlien" w:date="2000-10-01T11:33:00Z"/>
            </w:rPr>
          </w:pPr>
          <w:ins w:id="176" w:author="tlien" w:date="2000-10-01T11:33:00Z">
            <w:r>
              <w:rPr>
                <w:color w:val="000000"/>
                <w:lang w:val="en-CA"/>
              </w:rPr>
              <w:t>Internet Sites and Exchanges in Development</w:t>
            </w:r>
          </w:ins>
          <w:ins w:id="177" w:author="tlien" w:date="2000-10-01T11:33:00Z">
            <w:r>
              <w:rPr>
                <w:lang w:val="en-CA"/>
              </w:rPr>
              <w:tab/>
            </w:r>
          </w:ins>
          <w:hyperlink w:anchor="__RefHeading___Toc495034302">
            <w:ins w:id="178" w:author="tlien" w:date="2000-10-01T11:33:00Z">
              <w:r>
                <w:rPr>
                  <w:rStyle w:val="IndexLink"/>
                  <w:lang w:val="en-CA"/>
                </w:rPr>
                <w:t>17</w:t>
              </w:r>
            </w:ins>
          </w:hyperlink>
        </w:p>
        <w:p>
          <w:pPr>
            <w:pStyle w:val="TOC3"/>
            <w:tabs>
              <w:tab w:val="clear" w:pos="720"/>
              <w:tab w:val="right" w:pos="8630" w:leader="dot"/>
            </w:tabs>
            <w:rPr>
              <w:rFonts w:ascii="Times New Roman" w:hAnsi="Times New Roman" w:cs="Times New Roman"/>
              <w:i w:val="false"/>
              <w:i w:val="false"/>
              <w:sz w:val="24"/>
              <w:lang w:val="en-CA"/>
              <w:ins w:id="183" w:author="tlien" w:date="2000-10-01T11:33:00Z"/>
            </w:rPr>
          </w:pPr>
          <w:ins w:id="180" w:author="tlien" w:date="2000-10-01T11:33:00Z">
            <w:r>
              <w:rPr>
                <w:b/>
                <w:color w:val="000000"/>
                <w:lang w:val="en-CA"/>
              </w:rPr>
              <w:t>I-Wex</w:t>
            </w:r>
          </w:ins>
          <w:ins w:id="181" w:author="tlien" w:date="2000-10-01T11:33:00Z">
            <w:r>
              <w:rPr>
                <w:lang w:val="en-CA"/>
              </w:rPr>
              <w:tab/>
            </w:r>
          </w:ins>
          <w:hyperlink w:anchor="__RefHeading___Toc495034303">
            <w:ins w:id="182" w:author="tlien" w:date="2000-10-01T11:33:00Z">
              <w:r>
                <w:rPr>
                  <w:rStyle w:val="IndexLink"/>
                  <w:lang w:val="en-CA"/>
                </w:rPr>
                <w:t>17</w:t>
              </w:r>
            </w:ins>
          </w:hyperlink>
        </w:p>
        <w:p>
          <w:pPr>
            <w:pStyle w:val="TOC2"/>
            <w:tabs>
              <w:tab w:val="clear" w:pos="720"/>
              <w:tab w:val="right" w:pos="8630" w:leader="dot"/>
            </w:tabs>
            <w:rPr>
              <w:rFonts w:ascii="Times New Roman" w:hAnsi="Times New Roman" w:cs="Times New Roman"/>
              <w:sz w:val="24"/>
              <w:lang w:val="en-CA"/>
              <w:ins w:id="187" w:author="tlien" w:date="2000-10-01T11:33:00Z"/>
            </w:rPr>
          </w:pPr>
          <w:ins w:id="184" w:author="tlien" w:date="2000-10-01T11:33:00Z">
            <w:r>
              <w:rPr>
                <w:color w:val="000000"/>
                <w:lang w:val="en-CA"/>
              </w:rPr>
              <w:t>EnronWeather Solutions</w:t>
            </w:r>
          </w:ins>
          <w:ins w:id="185" w:author="tlien" w:date="2000-10-01T11:33:00Z">
            <w:r>
              <w:rPr>
                <w:lang w:val="en-CA"/>
              </w:rPr>
              <w:tab/>
            </w:r>
          </w:ins>
          <w:hyperlink w:anchor="__RefHeading___Toc495034304">
            <w:ins w:id="186" w:author="tlien" w:date="2000-10-01T11:33:00Z">
              <w:r>
                <w:rPr>
                  <w:rStyle w:val="IndexLink"/>
                  <w:lang w:val="en-CA"/>
                </w:rPr>
                <w:t>18</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191" w:author="tlien" w:date="2000-10-01T11:33:00Z"/>
            </w:rPr>
          </w:pPr>
          <w:ins w:id="188" w:author="tlien" w:date="2000-10-01T11:33:00Z">
            <w:r>
              <w:rPr>
                <w:color w:val="000000"/>
                <w:lang w:val="en-CA"/>
              </w:rPr>
              <w:t>Advertising and Marketing</w:t>
            </w:r>
          </w:ins>
          <w:ins w:id="189" w:author="tlien" w:date="2000-10-01T11:33:00Z">
            <w:r>
              <w:rPr>
                <w:lang w:val="en-CA"/>
              </w:rPr>
              <w:tab/>
            </w:r>
          </w:ins>
          <w:hyperlink w:anchor="__RefHeading___Toc495034305">
            <w:ins w:id="190" w:author="tlien" w:date="2000-10-01T11:33:00Z">
              <w:r>
                <w:rPr>
                  <w:rStyle w:val="IndexLink"/>
                  <w:lang w:val="en-CA"/>
                </w:rPr>
                <w:t>18</w:t>
              </w:r>
            </w:ins>
          </w:hyperlink>
        </w:p>
        <w:p>
          <w:pPr>
            <w:pStyle w:val="TOC1"/>
            <w:tabs>
              <w:tab w:val="clear" w:pos="720"/>
              <w:tab w:val="right" w:pos="8630" w:leader="dot"/>
            </w:tabs>
            <w:rPr>
              <w:rFonts w:ascii="Times New Roman" w:hAnsi="Times New Roman" w:cs="Times New Roman"/>
              <w:b w:val="false"/>
              <w:caps w:val="false"/>
              <w:smallCaps w:val="false"/>
              <w:sz w:val="24"/>
              <w:lang w:val="en-CA"/>
              <w:ins w:id="195" w:author="tlien" w:date="2000-10-01T11:33:00Z"/>
            </w:rPr>
          </w:pPr>
          <w:ins w:id="192" w:author="tlien" w:date="2000-10-01T11:33:00Z">
            <w:r>
              <w:rPr>
                <w:color w:val="000000"/>
                <w:lang w:val="en-CA"/>
              </w:rPr>
              <w:t>Regulatory Considerations</w:t>
            </w:r>
          </w:ins>
          <w:ins w:id="193" w:author="tlien" w:date="2000-10-01T11:33:00Z">
            <w:r>
              <w:rPr>
                <w:lang w:val="en-CA"/>
              </w:rPr>
              <w:tab/>
            </w:r>
          </w:ins>
          <w:hyperlink w:anchor="__RefHeading___Toc495034306">
            <w:ins w:id="194" w:author="tlien" w:date="2000-10-01T11:33:00Z">
              <w:r>
                <w:rPr>
                  <w:rStyle w:val="IndexLink"/>
                  <w:lang w:val="en-CA"/>
                </w:rPr>
                <w:t>19</w:t>
              </w:r>
            </w:ins>
          </w:hyperlink>
        </w:p>
        <w:p>
          <w:pPr>
            <w:pStyle w:val="TOC2"/>
            <w:tabs>
              <w:tab w:val="clear" w:pos="720"/>
              <w:tab w:val="right" w:pos="8630" w:leader="dot"/>
            </w:tabs>
            <w:rPr>
              <w:rFonts w:ascii="Times New Roman" w:hAnsi="Times New Roman" w:cs="Times New Roman"/>
              <w:sz w:val="24"/>
              <w:lang w:val="en-CA"/>
              <w:ins w:id="199" w:author="tlien" w:date="2000-10-01T11:33:00Z"/>
            </w:rPr>
          </w:pPr>
          <w:ins w:id="196" w:author="tlien" w:date="2000-10-01T11:33:00Z">
            <w:r>
              <w:rPr>
                <w:color w:val="000000"/>
                <w:lang w:val="en-CA"/>
              </w:rPr>
              <w:t>Weather Trading  - Derivatives Regulation</w:t>
            </w:r>
          </w:ins>
          <w:ins w:id="197" w:author="tlien" w:date="2000-10-01T11:33:00Z">
            <w:r>
              <w:rPr>
                <w:lang w:val="en-CA"/>
              </w:rPr>
              <w:tab/>
            </w:r>
          </w:ins>
          <w:hyperlink w:anchor="__RefHeading___Toc495034307">
            <w:ins w:id="198" w:author="tlien" w:date="2000-10-01T11:33:00Z">
              <w:r>
                <w:rPr>
                  <w:rStyle w:val="IndexLink"/>
                  <w:lang w:val="en-CA"/>
                </w:rPr>
                <w:t>19</w:t>
              </w:r>
            </w:ins>
          </w:hyperlink>
        </w:p>
        <w:p>
          <w:pPr>
            <w:pStyle w:val="TOC2"/>
            <w:tabs>
              <w:tab w:val="clear" w:pos="720"/>
              <w:tab w:val="right" w:pos="8630" w:leader="dot"/>
            </w:tabs>
            <w:rPr>
              <w:rFonts w:ascii="Times New Roman" w:hAnsi="Times New Roman" w:cs="Times New Roman"/>
              <w:sz w:val="24"/>
              <w:lang w:val="en-CA"/>
              <w:ins w:id="203" w:author="tlien" w:date="2000-10-01T11:33:00Z"/>
            </w:rPr>
          </w:pPr>
          <w:ins w:id="200" w:author="tlien" w:date="2000-10-01T11:33:00Z">
            <w:r>
              <w:rPr>
                <w:color w:val="000000"/>
                <w:lang w:val="en-CA"/>
              </w:rPr>
              <w:t>Weather Trading - Insurance issues</w:t>
            </w:r>
          </w:ins>
          <w:ins w:id="201" w:author="tlien" w:date="2000-10-01T11:33:00Z">
            <w:r>
              <w:rPr>
                <w:lang w:val="en-CA"/>
              </w:rPr>
              <w:tab/>
            </w:r>
          </w:ins>
          <w:hyperlink w:anchor="__RefHeading___Toc495034308">
            <w:ins w:id="202" w:author="tlien" w:date="2000-10-01T11:33:00Z">
              <w:r>
                <w:rPr>
                  <w:rStyle w:val="IndexLink"/>
                  <w:lang w:val="en-CA"/>
                </w:rPr>
                <w:t>19</w:t>
              </w:r>
            </w:ins>
          </w:hyperlink>
        </w:p>
        <w:p>
          <w:pPr>
            <w:pStyle w:val="TOC2"/>
            <w:tabs>
              <w:tab w:val="clear" w:pos="720"/>
              <w:tab w:val="right" w:pos="8630" w:leader="dot"/>
            </w:tabs>
            <w:rPr>
              <w:rFonts w:ascii="Times New Roman" w:hAnsi="Times New Roman" w:cs="Times New Roman"/>
              <w:sz w:val="24"/>
              <w:lang w:val="en-CA"/>
              <w:ins w:id="207" w:author="tlien" w:date="2000-10-01T11:33:00Z"/>
            </w:rPr>
          </w:pPr>
          <w:ins w:id="204" w:author="tlien" w:date="2000-10-01T11:33:00Z">
            <w:r>
              <w:rPr>
                <w:color w:val="000000"/>
                <w:lang w:val="en-CA"/>
              </w:rPr>
              <w:t>Comment on Regulation</w:t>
            </w:r>
          </w:ins>
          <w:ins w:id="205" w:author="tlien" w:date="2000-10-01T11:33:00Z">
            <w:r>
              <w:rPr>
                <w:lang w:val="en-CA"/>
              </w:rPr>
              <w:tab/>
            </w:r>
          </w:ins>
          <w:hyperlink w:anchor="__RefHeading___Toc495034309">
            <w:ins w:id="206" w:author="tlien" w:date="2000-10-01T11:33:00Z">
              <w:r>
                <w:rPr>
                  <w:rStyle w:val="IndexLink"/>
                  <w:lang w:val="en-CA"/>
                </w:rPr>
                <w:t>19</w:t>
              </w:r>
            </w:ins>
          </w:hyperlink>
        </w:p>
        <w:p>
          <w:pPr>
            <w:pStyle w:val="TOC1"/>
            <w:tabs>
              <w:tab w:val="clear" w:pos="720"/>
              <w:tab w:val="right" w:pos="8630" w:leader="dot"/>
            </w:tabs>
            <w:rPr>
              <w:lang w:val="en-CA"/>
              <w:del w:id="211" w:author="tlien" w:date="2000-10-01T11:32:00Z"/>
            </w:rPr>
          </w:pPr>
          <w:ins w:id="208" w:author="RMcIntyr" w:date="2000-09-12T09:38:00Z">
            <w:del w:id="209" w:author="tlien" w:date="2000-10-01T11:32:00Z">
              <w:r>
                <w:rPr>
                  <w:lang w:val="en-CA"/>
                </w:rPr>
                <w:delText>Executive Summary</w:delText>
                <w:tab/>
              </w:r>
            </w:del>
          </w:ins>
          <w:del w:id="210" w:author="tlien" w:date="2000-10-01T11:03:00Z">
            <w:r>
              <w:rPr>
                <w:lang w:val="en-CA"/>
              </w:rPr>
              <w:delText>3</w:delText>
            </w:r>
          </w:del>
        </w:p>
        <w:p>
          <w:pPr>
            <w:pStyle w:val="TOC1"/>
            <w:tabs>
              <w:tab w:val="clear" w:pos="720"/>
              <w:tab w:val="right" w:pos="8630" w:leader="dot"/>
            </w:tabs>
            <w:rPr>
              <w:lang w:val="en-CA"/>
              <w:del w:id="215" w:author="tlien" w:date="2000-10-01T11:32:00Z"/>
            </w:rPr>
          </w:pPr>
          <w:ins w:id="212" w:author="RMcIntyr" w:date="2000-09-12T09:38:00Z">
            <w:del w:id="213" w:author="tlien" w:date="2000-10-01T11:32:00Z">
              <w:r>
                <w:rPr>
                  <w:lang w:val="en-CA"/>
                </w:rPr>
                <w:delText>Overview</w:delText>
                <w:tab/>
              </w:r>
            </w:del>
          </w:ins>
          <w:del w:id="214" w:author="tlien" w:date="2000-10-01T11:03:00Z">
            <w:r>
              <w:rPr>
                <w:lang w:val="en-CA"/>
              </w:rPr>
              <w:delText>3</w:delText>
            </w:r>
          </w:del>
        </w:p>
        <w:p>
          <w:pPr>
            <w:pStyle w:val="TOC1"/>
            <w:tabs>
              <w:tab w:val="clear" w:pos="720"/>
              <w:tab w:val="right" w:pos="8630" w:leader="dot"/>
            </w:tabs>
            <w:rPr>
              <w:lang w:val="en-CA"/>
              <w:del w:id="221" w:author="tlien" w:date="2000-10-01T11:32:00Z"/>
            </w:rPr>
          </w:pPr>
          <w:ins w:id="216" w:author="RMcIntyr" w:date="2000-09-12T09:38:00Z">
            <w:del w:id="217" w:author="tlien" w:date="2000-10-01T11:32:00Z">
              <w:r>
                <w:rPr>
                  <w:color w:val="000000"/>
                  <w:lang w:val="en-CA"/>
                </w:rPr>
                <w:delText>Project Background</w:delText>
              </w:r>
            </w:del>
          </w:ins>
          <w:ins w:id="218" w:author="RMcIntyr" w:date="2000-09-12T09:38:00Z">
            <w:del w:id="219" w:author="tlien" w:date="2000-10-01T11:32:00Z">
              <w:r>
                <w:rPr>
                  <w:lang w:val="en-CA"/>
                </w:rPr>
                <w:tab/>
              </w:r>
            </w:del>
          </w:ins>
          <w:del w:id="220" w:author="tlien" w:date="2000-10-01T11:03:00Z">
            <w:r>
              <w:rPr>
                <w:lang w:val="en-CA"/>
              </w:rPr>
              <w:delText>3</w:delText>
            </w:r>
          </w:del>
        </w:p>
        <w:p>
          <w:pPr>
            <w:pStyle w:val="TOC1"/>
            <w:tabs>
              <w:tab w:val="clear" w:pos="720"/>
              <w:tab w:val="right" w:pos="8630" w:leader="dot"/>
            </w:tabs>
            <w:rPr>
              <w:lang w:val="en-CA"/>
              <w:del w:id="227" w:author="tlien" w:date="2000-10-01T11:32:00Z"/>
            </w:rPr>
          </w:pPr>
          <w:ins w:id="222" w:author="RMcIntyr" w:date="2000-09-12T09:38:00Z">
            <w:del w:id="223" w:author="tlien" w:date="2000-10-01T11:32:00Z">
              <w:r>
                <w:rPr>
                  <w:color w:val="000000"/>
                  <w:lang w:val="en-CA"/>
                </w:rPr>
                <w:delText>Growth of Global Business-to-Business Electronic Commerce</w:delText>
              </w:r>
            </w:del>
          </w:ins>
          <w:ins w:id="224" w:author="RMcIntyr" w:date="2000-09-12T09:38:00Z">
            <w:del w:id="225" w:author="tlien" w:date="2000-10-01T11:32:00Z">
              <w:r>
                <w:rPr>
                  <w:lang w:val="en-CA"/>
                </w:rPr>
                <w:tab/>
              </w:r>
            </w:del>
          </w:ins>
          <w:del w:id="226" w:author="tlien" w:date="2000-10-01T11:03:00Z">
            <w:r>
              <w:rPr>
                <w:lang w:val="en-CA"/>
              </w:rPr>
              <w:delText>4</w:delText>
            </w:r>
          </w:del>
        </w:p>
        <w:p>
          <w:pPr>
            <w:pStyle w:val="TOC1"/>
            <w:tabs>
              <w:tab w:val="clear" w:pos="720"/>
              <w:tab w:val="right" w:pos="8630" w:leader="dot"/>
            </w:tabs>
            <w:rPr>
              <w:lang w:val="en-CA"/>
              <w:del w:id="233" w:author="tlien" w:date="2000-10-01T11:32:00Z"/>
            </w:rPr>
          </w:pPr>
          <w:ins w:id="228" w:author="RMcIntyr" w:date="2000-09-12T09:38:00Z">
            <w:del w:id="229" w:author="tlien" w:date="2000-10-01T11:32:00Z">
              <w:r>
                <w:rPr>
                  <w:color w:val="000000"/>
                  <w:lang w:val="en-CA"/>
                </w:rPr>
                <w:delText>The Need for Weather Derivatives</w:delText>
              </w:r>
            </w:del>
          </w:ins>
          <w:ins w:id="230" w:author="RMcIntyr" w:date="2000-09-12T09:38:00Z">
            <w:del w:id="231" w:author="tlien" w:date="2000-10-01T11:32:00Z">
              <w:r>
                <w:rPr>
                  <w:lang w:val="en-CA"/>
                </w:rPr>
                <w:tab/>
              </w:r>
            </w:del>
          </w:ins>
          <w:del w:id="232" w:author="tlien" w:date="2000-10-01T11:03:00Z">
            <w:r>
              <w:rPr>
                <w:lang w:val="en-CA"/>
              </w:rPr>
              <w:delText>4</w:delText>
            </w:r>
          </w:del>
        </w:p>
        <w:p>
          <w:pPr>
            <w:pStyle w:val="TOC1"/>
            <w:widowControl/>
            <w:tabs>
              <w:tab w:val="clear" w:pos="720"/>
              <w:tab w:val="right" w:pos="8630" w:leader="dot"/>
            </w:tabs>
            <w:bidi w:val="0"/>
            <w:rPr>
              <w:lang w:val="en-CA"/>
              <w:del w:id="239" w:author="tlien" w:date="2000-10-01T11:32:00Z"/>
            </w:rPr>
          </w:pPr>
          <w:ins w:id="234" w:author="RMcIntyr" w:date="2000-09-12T09:38:00Z">
            <w:del w:id="235" w:author="tlien" w:date="2000-10-01T11:32:00Z">
              <w:r>
                <w:rPr>
                  <w:color w:val="000000"/>
                  <w:lang w:val="en-CA"/>
                </w:rPr>
                <w:delText>Old Economy Solutions</w:delText>
              </w:r>
            </w:del>
          </w:ins>
          <w:ins w:id="236" w:author="RMcIntyr" w:date="2000-09-12T09:38:00Z">
            <w:del w:id="237" w:author="tlien" w:date="2000-10-01T11:32:00Z">
              <w:r>
                <w:rPr>
                  <w:lang w:val="en-CA"/>
                </w:rPr>
                <w:tab/>
              </w:r>
            </w:del>
          </w:ins>
          <w:del w:id="238" w:author="tlien" w:date="2000-10-01T11:03:00Z">
            <w:r>
              <w:rPr>
                <w:lang w:val="en-CA"/>
              </w:rPr>
              <w:delText>4</w:delText>
            </w:r>
          </w:del>
        </w:p>
        <w:p>
          <w:pPr>
            <w:pStyle w:val="TOC1"/>
            <w:widowControl/>
            <w:tabs>
              <w:tab w:val="clear" w:pos="720"/>
              <w:tab w:val="right" w:pos="8630" w:leader="dot"/>
            </w:tabs>
            <w:bidi w:val="0"/>
            <w:rPr>
              <w:lang w:val="en-CA"/>
              <w:del w:id="245" w:author="tlien" w:date="2000-10-01T11:32:00Z"/>
            </w:rPr>
          </w:pPr>
          <w:ins w:id="240" w:author="RMcIntyr" w:date="2000-09-12T09:38:00Z">
            <w:del w:id="241" w:author="tlien" w:date="2000-10-01T11:32:00Z">
              <w:r>
                <w:rPr>
                  <w:color w:val="000000"/>
                  <w:lang w:val="en-CA"/>
                </w:rPr>
                <w:delText>The New Economy</w:delText>
              </w:r>
            </w:del>
          </w:ins>
          <w:ins w:id="242" w:author="RMcIntyr" w:date="2000-09-12T09:38:00Z">
            <w:del w:id="243" w:author="tlien" w:date="2000-10-01T11:32:00Z">
              <w:r>
                <w:rPr>
                  <w:lang w:val="en-CA"/>
                </w:rPr>
                <w:tab/>
              </w:r>
            </w:del>
          </w:ins>
          <w:del w:id="244" w:author="tlien" w:date="2000-10-01T11:03:00Z">
            <w:r>
              <w:rPr>
                <w:lang w:val="en-CA"/>
              </w:rPr>
              <w:delText>5</w:delText>
            </w:r>
          </w:del>
        </w:p>
        <w:p>
          <w:pPr>
            <w:pStyle w:val="TOC1"/>
            <w:widowControl/>
            <w:tabs>
              <w:tab w:val="clear" w:pos="720"/>
              <w:tab w:val="right" w:pos="8630" w:leader="dot"/>
            </w:tabs>
            <w:bidi w:val="0"/>
            <w:rPr>
              <w:lang w:val="en-CA"/>
              <w:del w:id="251" w:author="tlien" w:date="2000-10-01T11:32:00Z"/>
            </w:rPr>
          </w:pPr>
          <w:ins w:id="246" w:author="RMcIntyr" w:date="2000-09-12T09:38:00Z">
            <w:del w:id="247" w:author="tlien" w:date="2000-10-01T11:32:00Z">
              <w:r>
                <w:rPr>
                  <w:color w:val="000000"/>
                  <w:lang w:val="en-CA"/>
                </w:rPr>
                <w:delText>EnronWeather Value Proposition</w:delText>
              </w:r>
            </w:del>
          </w:ins>
          <w:ins w:id="248" w:author="RMcIntyr" w:date="2000-09-12T09:38:00Z">
            <w:del w:id="249" w:author="tlien" w:date="2000-10-01T11:32:00Z">
              <w:r>
                <w:rPr>
                  <w:lang w:val="en-CA"/>
                </w:rPr>
                <w:tab/>
              </w:r>
            </w:del>
          </w:ins>
          <w:del w:id="250" w:author="tlien" w:date="2000-10-01T11:03:00Z">
            <w:r>
              <w:rPr>
                <w:lang w:val="en-CA"/>
              </w:rPr>
              <w:delText>6</w:delText>
            </w:r>
          </w:del>
        </w:p>
        <w:p>
          <w:pPr>
            <w:pStyle w:val="TOC1"/>
            <w:tabs>
              <w:tab w:val="clear" w:pos="720"/>
              <w:tab w:val="right" w:pos="8630" w:leader="dot"/>
            </w:tabs>
            <w:rPr>
              <w:lang w:val="en-CA"/>
              <w:del w:id="257" w:author="tlien" w:date="2000-10-01T11:32:00Z"/>
            </w:rPr>
          </w:pPr>
          <w:ins w:id="252" w:author="RMcIntyr" w:date="2000-09-12T09:38:00Z">
            <w:del w:id="253" w:author="tlien" w:date="2000-10-01T11:32:00Z">
              <w:r>
                <w:rPr>
                  <w:color w:val="000000"/>
                  <w:lang w:val="en-CA"/>
                </w:rPr>
                <w:delText>The Business</w:delText>
              </w:r>
            </w:del>
          </w:ins>
          <w:ins w:id="254" w:author="RMcIntyr" w:date="2000-09-12T09:38:00Z">
            <w:del w:id="255" w:author="tlien" w:date="2000-10-01T11:32:00Z">
              <w:r>
                <w:rPr>
                  <w:lang w:val="en-CA"/>
                </w:rPr>
                <w:tab/>
              </w:r>
            </w:del>
          </w:ins>
          <w:del w:id="256" w:author="tlien" w:date="2000-10-01T11:03:00Z">
            <w:r>
              <w:rPr>
                <w:lang w:val="en-CA"/>
              </w:rPr>
              <w:delText>6</w:delText>
            </w:r>
          </w:del>
        </w:p>
        <w:p>
          <w:pPr>
            <w:pStyle w:val="TOC1"/>
            <w:widowControl/>
            <w:tabs>
              <w:tab w:val="clear" w:pos="720"/>
              <w:tab w:val="right" w:pos="8630" w:leader="dot"/>
            </w:tabs>
            <w:bidi w:val="0"/>
            <w:rPr>
              <w:lang w:val="en-CA"/>
              <w:del w:id="263" w:author="tlien" w:date="2000-10-01T11:32:00Z"/>
            </w:rPr>
          </w:pPr>
          <w:ins w:id="258" w:author="RMcIntyr" w:date="2000-09-12T09:38:00Z">
            <w:del w:id="259" w:author="tlien" w:date="2000-10-01T11:32:00Z">
              <w:r>
                <w:rPr>
                  <w:color w:val="000000"/>
                  <w:lang w:val="en-CA"/>
                </w:rPr>
                <w:delText>Current Status:</w:delText>
              </w:r>
            </w:del>
          </w:ins>
          <w:ins w:id="260" w:author="RMcIntyr" w:date="2000-09-12T09:38:00Z">
            <w:del w:id="261" w:author="tlien" w:date="2000-10-01T11:32:00Z">
              <w:r>
                <w:rPr>
                  <w:lang w:val="en-CA"/>
                </w:rPr>
                <w:tab/>
              </w:r>
            </w:del>
          </w:ins>
          <w:del w:id="262" w:author="tlien" w:date="2000-10-01T11:03:00Z">
            <w:r>
              <w:rPr>
                <w:lang w:val="en-CA"/>
              </w:rPr>
              <w:delText>6</w:delText>
            </w:r>
          </w:del>
        </w:p>
        <w:p>
          <w:pPr>
            <w:pStyle w:val="TOC1"/>
            <w:widowControl/>
            <w:tabs>
              <w:tab w:val="clear" w:pos="720"/>
              <w:tab w:val="right" w:pos="8630" w:leader="dot"/>
            </w:tabs>
            <w:bidi w:val="0"/>
            <w:rPr>
              <w:lang w:val="en-CA"/>
              <w:del w:id="269" w:author="tlien" w:date="2000-10-01T11:32:00Z"/>
            </w:rPr>
          </w:pPr>
          <w:ins w:id="264" w:author="RMcIntyr" w:date="2000-09-12T09:38:00Z">
            <w:del w:id="265" w:author="tlien" w:date="2000-10-01T11:32:00Z">
              <w:r>
                <w:rPr>
                  <w:color w:val="000000"/>
                  <w:lang w:val="en-CA"/>
                </w:rPr>
                <w:delText>Characteristics of weather risk</w:delText>
              </w:r>
            </w:del>
          </w:ins>
          <w:ins w:id="266" w:author="RMcIntyr" w:date="2000-09-12T09:38:00Z">
            <w:del w:id="267" w:author="tlien" w:date="2000-10-01T11:32:00Z">
              <w:r>
                <w:rPr>
                  <w:lang w:val="en-CA"/>
                </w:rPr>
                <w:tab/>
              </w:r>
            </w:del>
          </w:ins>
          <w:del w:id="268" w:author="tlien" w:date="2000-10-01T11:03:00Z">
            <w:r>
              <w:rPr>
                <w:lang w:val="en-CA"/>
              </w:rPr>
              <w:delText>7</w:delText>
            </w:r>
          </w:del>
        </w:p>
        <w:p>
          <w:pPr>
            <w:pStyle w:val="TOC1"/>
            <w:widowControl/>
            <w:tabs>
              <w:tab w:val="clear" w:pos="720"/>
              <w:tab w:val="right" w:pos="8630" w:leader="dot"/>
            </w:tabs>
            <w:bidi w:val="0"/>
            <w:rPr>
              <w:lang w:val="en-CA"/>
              <w:del w:id="275" w:author="tlien" w:date="2000-10-01T11:32:00Z"/>
            </w:rPr>
          </w:pPr>
          <w:ins w:id="270" w:author="RMcIntyr" w:date="2000-09-12T09:38:00Z">
            <w:del w:id="271" w:author="tlien" w:date="2000-10-01T11:32:00Z">
              <w:r>
                <w:rPr>
                  <w:color w:val="000000"/>
                  <w:lang w:val="en-CA"/>
                </w:rPr>
                <w:delText>Markets</w:delText>
              </w:r>
            </w:del>
          </w:ins>
          <w:ins w:id="272" w:author="RMcIntyr" w:date="2000-09-12T09:38:00Z">
            <w:del w:id="273" w:author="tlien" w:date="2000-10-01T11:32:00Z">
              <w:r>
                <w:rPr>
                  <w:lang w:val="en-CA"/>
                </w:rPr>
                <w:tab/>
              </w:r>
            </w:del>
          </w:ins>
          <w:del w:id="274" w:author="tlien" w:date="2000-10-01T11:03:00Z">
            <w:r>
              <w:rPr>
                <w:lang w:val="en-CA"/>
              </w:rPr>
              <w:delText>7</w:delText>
            </w:r>
          </w:del>
        </w:p>
        <w:p>
          <w:pPr>
            <w:pStyle w:val="TOC1"/>
            <w:widowControl/>
            <w:tabs>
              <w:tab w:val="clear" w:pos="720"/>
              <w:tab w:val="right" w:pos="8630" w:leader="dot"/>
            </w:tabs>
            <w:bidi w:val="0"/>
            <w:rPr>
              <w:lang w:val="en-CA"/>
              <w:del w:id="281" w:author="tlien" w:date="2000-10-01T11:32:00Z"/>
            </w:rPr>
          </w:pPr>
          <w:ins w:id="276" w:author="RMcIntyr" w:date="2000-09-12T09:38:00Z">
            <w:del w:id="277" w:author="tlien" w:date="2000-10-01T11:32:00Z">
              <w:r>
                <w:rPr>
                  <w:color w:val="000000"/>
                  <w:lang w:val="en-CA"/>
                </w:rPr>
                <w:delText>Future products</w:delText>
              </w:r>
            </w:del>
          </w:ins>
          <w:ins w:id="278" w:author="RMcIntyr" w:date="2000-09-12T09:38:00Z">
            <w:del w:id="279" w:author="tlien" w:date="2000-10-01T11:32:00Z">
              <w:r>
                <w:rPr>
                  <w:lang w:val="en-CA"/>
                </w:rPr>
                <w:tab/>
              </w:r>
            </w:del>
          </w:ins>
          <w:del w:id="280" w:author="tlien" w:date="2000-10-01T11:03:00Z">
            <w:r>
              <w:rPr>
                <w:lang w:val="en-CA"/>
              </w:rPr>
              <w:delText>7</w:delText>
            </w:r>
          </w:del>
        </w:p>
        <w:p>
          <w:pPr>
            <w:pStyle w:val="TOC1"/>
            <w:widowControl/>
            <w:tabs>
              <w:tab w:val="clear" w:pos="720"/>
              <w:tab w:val="right" w:pos="8630" w:leader="dot"/>
            </w:tabs>
            <w:bidi w:val="0"/>
            <w:rPr>
              <w:lang w:val="en-CA"/>
              <w:del w:id="287" w:author="tlien" w:date="2000-10-01T11:32:00Z"/>
            </w:rPr>
          </w:pPr>
          <w:ins w:id="282" w:author="RMcIntyr" w:date="2000-09-12T09:38:00Z">
            <w:del w:id="283" w:author="tlien" w:date="2000-10-01T11:32:00Z">
              <w:r>
                <w:rPr>
                  <w:color w:val="000000"/>
                  <w:lang w:val="en-CA"/>
                </w:rPr>
                <w:delText>Participants in the market</w:delText>
              </w:r>
            </w:del>
          </w:ins>
          <w:ins w:id="284" w:author="RMcIntyr" w:date="2000-09-12T09:38:00Z">
            <w:del w:id="285" w:author="tlien" w:date="2000-10-01T11:32:00Z">
              <w:r>
                <w:rPr>
                  <w:lang w:val="en-CA"/>
                </w:rPr>
                <w:tab/>
              </w:r>
            </w:del>
          </w:ins>
          <w:del w:id="286" w:author="tlien" w:date="2000-10-01T11:03:00Z">
            <w:r>
              <w:rPr>
                <w:lang w:val="en-CA"/>
              </w:rPr>
              <w:delText>8</w:delText>
            </w:r>
          </w:del>
        </w:p>
        <w:p>
          <w:pPr>
            <w:pStyle w:val="TOC1"/>
            <w:widowControl/>
            <w:tabs>
              <w:tab w:val="clear" w:pos="720"/>
              <w:tab w:val="right" w:pos="8630" w:leader="dot"/>
            </w:tabs>
            <w:bidi w:val="0"/>
            <w:rPr>
              <w:lang w:val="en-CA"/>
              <w:del w:id="293" w:author="tlien" w:date="2000-10-01T11:32:00Z"/>
            </w:rPr>
          </w:pPr>
          <w:ins w:id="288" w:author="RMcIntyr" w:date="2000-09-12T09:38:00Z">
            <w:del w:id="289" w:author="tlien" w:date="2000-10-01T11:32:00Z">
              <w:r>
                <w:rPr>
                  <w:color w:val="000000"/>
                  <w:lang w:val="en-CA"/>
                </w:rPr>
                <w:delText>Successful market</w:delText>
              </w:r>
            </w:del>
          </w:ins>
          <w:ins w:id="290" w:author="RMcIntyr" w:date="2000-09-12T09:38:00Z">
            <w:del w:id="291" w:author="tlien" w:date="2000-10-01T11:32:00Z">
              <w:r>
                <w:rPr>
                  <w:lang w:val="en-CA"/>
                </w:rPr>
                <w:tab/>
              </w:r>
            </w:del>
          </w:ins>
          <w:del w:id="292" w:author="tlien" w:date="2000-10-01T11:03:00Z">
            <w:r>
              <w:rPr>
                <w:lang w:val="en-CA"/>
              </w:rPr>
              <w:delText>8</w:delText>
            </w:r>
          </w:del>
        </w:p>
        <w:p>
          <w:pPr>
            <w:pStyle w:val="TOC1"/>
            <w:tabs>
              <w:tab w:val="clear" w:pos="720"/>
              <w:tab w:val="right" w:pos="8630" w:leader="dot"/>
            </w:tabs>
            <w:rPr>
              <w:lang w:val="en-CA"/>
              <w:del w:id="299" w:author="tlien" w:date="2000-10-01T11:32:00Z"/>
            </w:rPr>
          </w:pPr>
          <w:ins w:id="294" w:author="RMcIntyr" w:date="2000-09-12T09:38:00Z">
            <w:del w:id="295" w:author="tlien" w:date="2000-10-01T11:32:00Z">
              <w:r>
                <w:rPr>
                  <w:color w:val="000000"/>
                  <w:lang w:val="en-CA"/>
                </w:rPr>
                <w:delText>EnronWeather Analysis</w:delText>
              </w:r>
            </w:del>
          </w:ins>
          <w:ins w:id="296" w:author="RMcIntyr" w:date="2000-09-12T09:38:00Z">
            <w:del w:id="297" w:author="tlien" w:date="2000-10-01T11:32:00Z">
              <w:r>
                <w:rPr>
                  <w:lang w:val="en-CA"/>
                </w:rPr>
                <w:tab/>
              </w:r>
            </w:del>
          </w:ins>
          <w:del w:id="298" w:author="tlien" w:date="2000-10-01T11:03:00Z">
            <w:r>
              <w:rPr>
                <w:lang w:val="en-CA"/>
              </w:rPr>
              <w:delText>8</w:delText>
            </w:r>
          </w:del>
        </w:p>
        <w:p>
          <w:pPr>
            <w:pStyle w:val="TOC1"/>
            <w:widowControl/>
            <w:tabs>
              <w:tab w:val="clear" w:pos="720"/>
              <w:tab w:val="right" w:pos="8630" w:leader="dot"/>
            </w:tabs>
            <w:bidi w:val="0"/>
            <w:rPr>
              <w:lang w:val="en-CA"/>
              <w:del w:id="305" w:author="tlien" w:date="2000-10-01T11:32:00Z"/>
            </w:rPr>
          </w:pPr>
          <w:ins w:id="300" w:author="RMcIntyr" w:date="2000-09-12T09:38:00Z">
            <w:del w:id="301" w:author="tlien" w:date="2000-10-01T11:32:00Z">
              <w:r>
                <w:rPr>
                  <w:color w:val="000000"/>
                  <w:lang w:val="en-CA"/>
                </w:rPr>
                <w:delText>Strengths</w:delText>
              </w:r>
            </w:del>
          </w:ins>
          <w:ins w:id="302" w:author="RMcIntyr" w:date="2000-09-12T09:38:00Z">
            <w:del w:id="303" w:author="tlien" w:date="2000-10-01T11:32:00Z">
              <w:r>
                <w:rPr>
                  <w:lang w:val="en-CA"/>
                </w:rPr>
                <w:tab/>
              </w:r>
            </w:del>
          </w:ins>
          <w:del w:id="304" w:author="tlien" w:date="2000-10-01T11:03:00Z">
            <w:r>
              <w:rPr>
                <w:lang w:val="en-CA"/>
              </w:rPr>
              <w:delText>8</w:delText>
            </w:r>
          </w:del>
        </w:p>
        <w:p>
          <w:pPr>
            <w:pStyle w:val="TOC1"/>
            <w:widowControl/>
            <w:tabs>
              <w:tab w:val="clear" w:pos="720"/>
              <w:tab w:val="right" w:pos="8630" w:leader="dot"/>
            </w:tabs>
            <w:bidi w:val="0"/>
            <w:rPr>
              <w:lang w:val="en-CA"/>
              <w:del w:id="311" w:author="tlien" w:date="2000-10-01T11:32:00Z"/>
            </w:rPr>
          </w:pPr>
          <w:ins w:id="306" w:author="RMcIntyr" w:date="2000-09-12T09:38:00Z">
            <w:del w:id="307" w:author="tlien" w:date="2000-10-01T11:32:00Z">
              <w:r>
                <w:rPr>
                  <w:color w:val="000000"/>
                  <w:lang w:val="en-CA"/>
                </w:rPr>
                <w:delText>Challenges</w:delText>
              </w:r>
            </w:del>
          </w:ins>
          <w:ins w:id="308" w:author="RMcIntyr" w:date="2000-09-12T09:38:00Z">
            <w:del w:id="309" w:author="tlien" w:date="2000-10-01T11:32:00Z">
              <w:r>
                <w:rPr>
                  <w:lang w:val="en-CA"/>
                </w:rPr>
                <w:tab/>
              </w:r>
            </w:del>
          </w:ins>
          <w:del w:id="310" w:author="tlien" w:date="2000-10-01T11:03:00Z">
            <w:r>
              <w:rPr>
                <w:lang w:val="en-CA"/>
              </w:rPr>
              <w:delText>9</w:delText>
            </w:r>
          </w:del>
        </w:p>
        <w:p>
          <w:pPr>
            <w:pStyle w:val="TOC1"/>
            <w:widowControl/>
            <w:tabs>
              <w:tab w:val="clear" w:pos="720"/>
              <w:tab w:val="right" w:pos="8630" w:leader="dot"/>
            </w:tabs>
            <w:bidi w:val="0"/>
            <w:rPr>
              <w:lang w:val="en-CA"/>
              <w:del w:id="317" w:author="tlien" w:date="2000-10-01T11:32:00Z"/>
            </w:rPr>
          </w:pPr>
          <w:ins w:id="312" w:author="RMcIntyr" w:date="2000-09-12T09:38:00Z">
            <w:del w:id="313" w:author="tlien" w:date="2000-10-01T11:32:00Z">
              <w:r>
                <w:rPr>
                  <w:color w:val="000000"/>
                  <w:lang w:val="en-CA"/>
                </w:rPr>
                <w:delText>Opportunities</w:delText>
              </w:r>
            </w:del>
          </w:ins>
          <w:ins w:id="314" w:author="RMcIntyr" w:date="2000-09-12T09:38:00Z">
            <w:del w:id="315" w:author="tlien" w:date="2000-10-01T11:32:00Z">
              <w:r>
                <w:rPr>
                  <w:lang w:val="en-CA"/>
                </w:rPr>
                <w:tab/>
              </w:r>
            </w:del>
          </w:ins>
          <w:del w:id="316" w:author="tlien" w:date="2000-10-01T11:03:00Z">
            <w:r>
              <w:rPr>
                <w:lang w:val="en-CA"/>
              </w:rPr>
              <w:delText>9</w:delText>
            </w:r>
          </w:del>
        </w:p>
        <w:p>
          <w:pPr>
            <w:pStyle w:val="TOC1"/>
            <w:tabs>
              <w:tab w:val="clear" w:pos="720"/>
              <w:tab w:val="right" w:pos="8630" w:leader="dot"/>
            </w:tabs>
            <w:rPr>
              <w:lang w:val="en-CA"/>
              <w:del w:id="323" w:author="tlien" w:date="2000-10-01T11:32:00Z"/>
            </w:rPr>
          </w:pPr>
          <w:ins w:id="318" w:author="RMcIntyr" w:date="2000-09-12T09:38:00Z">
            <w:del w:id="319" w:author="tlien" w:date="2000-10-01T11:32:00Z">
              <w:r>
                <w:rPr>
                  <w:color w:val="000000"/>
                  <w:lang w:val="en-CA"/>
                </w:rPr>
                <w:delText>Market Analysis</w:delText>
              </w:r>
            </w:del>
          </w:ins>
          <w:ins w:id="320" w:author="RMcIntyr" w:date="2000-09-12T09:38:00Z">
            <w:del w:id="321" w:author="tlien" w:date="2000-10-01T11:32:00Z">
              <w:r>
                <w:rPr>
                  <w:lang w:val="en-CA"/>
                </w:rPr>
                <w:tab/>
              </w:r>
            </w:del>
          </w:ins>
          <w:del w:id="322" w:author="tlien" w:date="2000-10-01T11:03:00Z">
            <w:r>
              <w:rPr>
                <w:lang w:val="en-CA"/>
              </w:rPr>
              <w:delText>11</w:delText>
            </w:r>
          </w:del>
        </w:p>
        <w:p>
          <w:pPr>
            <w:pStyle w:val="TOC1"/>
            <w:widowControl/>
            <w:tabs>
              <w:tab w:val="clear" w:pos="720"/>
              <w:tab w:val="right" w:pos="8630" w:leader="dot"/>
            </w:tabs>
            <w:bidi w:val="0"/>
            <w:rPr>
              <w:lang w:val="en-CA"/>
              <w:del w:id="329" w:author="tlien" w:date="2000-10-01T11:32:00Z"/>
            </w:rPr>
          </w:pPr>
          <w:ins w:id="324" w:author="RMcIntyr" w:date="2000-09-12T09:38:00Z">
            <w:del w:id="325" w:author="tlien" w:date="2000-10-01T11:32:00Z">
              <w:r>
                <w:rPr>
                  <w:color w:val="000000"/>
                  <w:lang w:val="en-CA"/>
                </w:rPr>
                <w:delText>Weather Information</w:delText>
              </w:r>
            </w:del>
          </w:ins>
          <w:ins w:id="326" w:author="RMcIntyr" w:date="2000-09-12T09:38:00Z">
            <w:del w:id="327" w:author="tlien" w:date="2000-10-01T11:32:00Z">
              <w:r>
                <w:rPr>
                  <w:lang w:val="en-CA"/>
                </w:rPr>
                <w:tab/>
              </w:r>
            </w:del>
          </w:ins>
          <w:del w:id="328" w:author="tlien" w:date="2000-10-01T11:03:00Z">
            <w:r>
              <w:rPr>
                <w:lang w:val="en-CA"/>
              </w:rPr>
              <w:delText>11</w:delText>
            </w:r>
          </w:del>
        </w:p>
        <w:p>
          <w:pPr>
            <w:pStyle w:val="TOC1"/>
            <w:widowControl/>
            <w:tabs>
              <w:tab w:val="clear" w:pos="720"/>
              <w:tab w:val="right" w:pos="8630" w:leader="dot"/>
            </w:tabs>
            <w:bidi w:val="0"/>
            <w:rPr>
              <w:lang w:val="en-CA"/>
              <w:del w:id="335" w:author="tlien" w:date="2000-10-01T11:32:00Z"/>
            </w:rPr>
          </w:pPr>
          <w:ins w:id="330" w:author="RMcIntyr" w:date="2000-09-12T09:38:00Z">
            <w:del w:id="331" w:author="tlien" w:date="2000-10-01T11:32:00Z">
              <w:r>
                <w:rPr>
                  <w:color w:val="000000"/>
                  <w:lang w:val="en-CA"/>
                </w:rPr>
                <w:delText>Historical Data</w:delText>
              </w:r>
            </w:del>
          </w:ins>
          <w:ins w:id="332" w:author="RMcIntyr" w:date="2000-09-12T09:38:00Z">
            <w:del w:id="333" w:author="tlien" w:date="2000-10-01T11:32:00Z">
              <w:r>
                <w:rPr>
                  <w:lang w:val="en-CA"/>
                </w:rPr>
                <w:tab/>
              </w:r>
            </w:del>
          </w:ins>
          <w:del w:id="334" w:author="tlien" w:date="2000-10-01T11:03:00Z">
            <w:r>
              <w:rPr>
                <w:lang w:val="en-CA"/>
              </w:rPr>
              <w:delText>11</w:delText>
            </w:r>
          </w:del>
        </w:p>
        <w:p>
          <w:pPr>
            <w:pStyle w:val="TOC1"/>
            <w:widowControl/>
            <w:tabs>
              <w:tab w:val="clear" w:pos="720"/>
              <w:tab w:val="right" w:pos="8630" w:leader="dot"/>
            </w:tabs>
            <w:bidi w:val="0"/>
            <w:rPr>
              <w:lang w:val="en-CA"/>
              <w:del w:id="341" w:author="tlien" w:date="2000-10-01T11:32:00Z"/>
            </w:rPr>
          </w:pPr>
          <w:ins w:id="336" w:author="RMcIntyr" w:date="2000-09-12T09:38:00Z">
            <w:del w:id="337" w:author="tlien" w:date="2000-10-01T11:32:00Z">
              <w:r>
                <w:rPr>
                  <w:color w:val="000000"/>
                  <w:lang w:val="en-CA"/>
                </w:rPr>
                <w:delText>Forecasts</w:delText>
              </w:r>
            </w:del>
          </w:ins>
          <w:ins w:id="338" w:author="RMcIntyr" w:date="2000-09-12T09:38:00Z">
            <w:del w:id="339" w:author="tlien" w:date="2000-10-01T11:32:00Z">
              <w:r>
                <w:rPr>
                  <w:lang w:val="en-CA"/>
                </w:rPr>
                <w:tab/>
              </w:r>
            </w:del>
          </w:ins>
          <w:del w:id="340" w:author="tlien" w:date="2000-10-01T11:03:00Z">
            <w:r>
              <w:rPr>
                <w:lang w:val="en-CA"/>
              </w:rPr>
              <w:delText>11</w:delText>
            </w:r>
          </w:del>
        </w:p>
        <w:p>
          <w:pPr>
            <w:pStyle w:val="TOC1"/>
            <w:widowControl/>
            <w:tabs>
              <w:tab w:val="clear" w:pos="720"/>
              <w:tab w:val="right" w:pos="8630" w:leader="dot"/>
            </w:tabs>
            <w:bidi w:val="0"/>
            <w:rPr>
              <w:lang w:val="en-CA"/>
              <w:del w:id="347" w:author="tlien" w:date="2000-10-01T11:32:00Z"/>
            </w:rPr>
          </w:pPr>
          <w:ins w:id="342" w:author="RMcIntyr" w:date="2000-09-12T09:38:00Z">
            <w:del w:id="343" w:author="tlien" w:date="2000-10-01T11:32:00Z">
              <w:r>
                <w:rPr>
                  <w:color w:val="000000"/>
                  <w:lang w:val="en-CA"/>
                </w:rPr>
                <w:delText>Weather Risk Management of Companies</w:delText>
              </w:r>
            </w:del>
          </w:ins>
          <w:ins w:id="344" w:author="RMcIntyr" w:date="2000-09-12T09:38:00Z">
            <w:del w:id="345" w:author="tlien" w:date="2000-10-01T11:32:00Z">
              <w:r>
                <w:rPr>
                  <w:lang w:val="en-CA"/>
                </w:rPr>
                <w:tab/>
              </w:r>
            </w:del>
          </w:ins>
          <w:del w:id="346" w:author="tlien" w:date="2000-10-01T11:03:00Z">
            <w:r>
              <w:rPr>
                <w:lang w:val="en-CA"/>
              </w:rPr>
              <w:delText>12</w:delText>
            </w:r>
          </w:del>
        </w:p>
        <w:p>
          <w:pPr>
            <w:pStyle w:val="TOC1"/>
            <w:widowControl/>
            <w:tabs>
              <w:tab w:val="clear" w:pos="720"/>
              <w:tab w:val="right" w:pos="8630" w:leader="dot"/>
            </w:tabs>
            <w:bidi w:val="0"/>
            <w:rPr>
              <w:lang w:val="en-CA"/>
              <w:del w:id="353" w:author="tlien" w:date="2000-10-01T11:32:00Z"/>
            </w:rPr>
          </w:pPr>
          <w:ins w:id="348" w:author="RMcIntyr" w:date="2000-09-12T09:38:00Z">
            <w:del w:id="349" w:author="tlien" w:date="2000-10-01T11:32:00Z">
              <w:r>
                <w:rPr>
                  <w:color w:val="000000"/>
                  <w:lang w:val="en-CA"/>
                </w:rPr>
                <w:delText>European Competitors</w:delText>
              </w:r>
            </w:del>
          </w:ins>
          <w:ins w:id="350" w:author="RMcIntyr" w:date="2000-09-12T09:38:00Z">
            <w:del w:id="351" w:author="tlien" w:date="2000-10-01T11:32:00Z">
              <w:r>
                <w:rPr>
                  <w:lang w:val="en-CA"/>
                </w:rPr>
                <w:tab/>
              </w:r>
            </w:del>
          </w:ins>
          <w:del w:id="352" w:author="tlien" w:date="2000-10-01T11:03:00Z">
            <w:r>
              <w:rPr>
                <w:lang w:val="en-CA"/>
              </w:rPr>
              <w:delText>12</w:delText>
            </w:r>
          </w:del>
        </w:p>
        <w:p>
          <w:pPr>
            <w:pStyle w:val="TOC1"/>
            <w:widowControl/>
            <w:tabs>
              <w:tab w:val="clear" w:pos="720"/>
              <w:tab w:val="right" w:pos="8630" w:leader="dot"/>
            </w:tabs>
            <w:bidi w:val="0"/>
            <w:rPr>
              <w:lang w:val="en-CA"/>
              <w:del w:id="359" w:author="tlien" w:date="2000-10-01T11:32:00Z"/>
            </w:rPr>
          </w:pPr>
          <w:ins w:id="354" w:author="RMcIntyr" w:date="2000-09-12T09:38:00Z">
            <w:del w:id="355" w:author="tlien" w:date="2000-10-01T11:32:00Z">
              <w:r>
                <w:rPr>
                  <w:color w:val="000000"/>
                  <w:lang w:val="en-CA"/>
                </w:rPr>
                <w:delText>European Alliances</w:delText>
              </w:r>
            </w:del>
          </w:ins>
          <w:ins w:id="356" w:author="RMcIntyr" w:date="2000-09-12T09:38:00Z">
            <w:del w:id="357" w:author="tlien" w:date="2000-10-01T11:32:00Z">
              <w:r>
                <w:rPr>
                  <w:lang w:val="en-CA"/>
                </w:rPr>
                <w:tab/>
              </w:r>
            </w:del>
          </w:ins>
          <w:del w:id="358" w:author="tlien" w:date="2000-10-01T11:03:00Z">
            <w:r>
              <w:rPr>
                <w:lang w:val="en-CA"/>
              </w:rPr>
              <w:delText>13</w:delText>
            </w:r>
          </w:del>
        </w:p>
        <w:p>
          <w:pPr>
            <w:pStyle w:val="TOC1"/>
            <w:tabs>
              <w:tab w:val="clear" w:pos="720"/>
              <w:tab w:val="right" w:pos="8630" w:leader="dot"/>
            </w:tabs>
            <w:rPr>
              <w:lang w:val="en-CA"/>
              <w:del w:id="365" w:author="tlien" w:date="2000-10-01T11:32:00Z"/>
            </w:rPr>
          </w:pPr>
          <w:ins w:id="360" w:author="RMcIntyr" w:date="2000-09-12T09:38:00Z">
            <w:del w:id="361" w:author="tlien" w:date="2000-10-01T11:32:00Z">
              <w:r>
                <w:rPr>
                  <w:color w:val="000000"/>
                  <w:lang w:val="en-CA"/>
                </w:rPr>
                <w:delText>Benefits</w:delText>
              </w:r>
            </w:del>
          </w:ins>
          <w:ins w:id="362" w:author="RMcIntyr" w:date="2000-09-12T09:38:00Z">
            <w:del w:id="363" w:author="tlien" w:date="2000-10-01T11:32:00Z">
              <w:r>
                <w:rPr>
                  <w:lang w:val="en-CA"/>
                </w:rPr>
                <w:tab/>
              </w:r>
            </w:del>
          </w:ins>
          <w:del w:id="364" w:author="tlien" w:date="2000-10-01T11:03:00Z">
            <w:r>
              <w:rPr>
                <w:lang w:val="en-CA"/>
              </w:rPr>
              <w:delText>13</w:delText>
            </w:r>
          </w:del>
        </w:p>
        <w:p>
          <w:pPr>
            <w:pStyle w:val="TOC1"/>
            <w:widowControl/>
            <w:tabs>
              <w:tab w:val="clear" w:pos="720"/>
              <w:tab w:val="right" w:pos="8630" w:leader="dot"/>
            </w:tabs>
            <w:bidi w:val="0"/>
            <w:rPr>
              <w:lang w:val="en-CA"/>
              <w:del w:id="371" w:author="tlien" w:date="2000-10-01T11:32:00Z"/>
            </w:rPr>
          </w:pPr>
          <w:ins w:id="366" w:author="RMcIntyr" w:date="2000-09-12T09:38:00Z">
            <w:del w:id="367" w:author="tlien" w:date="2000-10-01T11:32:00Z">
              <w:r>
                <w:rPr>
                  <w:color w:val="000000"/>
                  <w:lang w:val="en-CA"/>
                </w:rPr>
                <w:delText>To Enron</w:delText>
              </w:r>
            </w:del>
          </w:ins>
          <w:ins w:id="368" w:author="RMcIntyr" w:date="2000-09-12T09:38:00Z">
            <w:del w:id="369" w:author="tlien" w:date="2000-10-01T11:32:00Z">
              <w:r>
                <w:rPr>
                  <w:lang w:val="en-CA"/>
                </w:rPr>
                <w:tab/>
              </w:r>
            </w:del>
          </w:ins>
          <w:del w:id="370" w:author="tlien" w:date="2000-10-01T11:03:00Z">
            <w:r>
              <w:rPr>
                <w:lang w:val="en-CA"/>
              </w:rPr>
              <w:delText>13</w:delText>
            </w:r>
          </w:del>
        </w:p>
        <w:p>
          <w:pPr>
            <w:pStyle w:val="TOC1"/>
            <w:widowControl/>
            <w:tabs>
              <w:tab w:val="clear" w:pos="720"/>
              <w:tab w:val="right" w:pos="8630" w:leader="dot"/>
            </w:tabs>
            <w:bidi w:val="0"/>
            <w:rPr>
              <w:lang w:val="en-CA"/>
              <w:del w:id="377" w:author="tlien" w:date="2000-10-01T11:32:00Z"/>
            </w:rPr>
          </w:pPr>
          <w:ins w:id="372" w:author="RMcIntyr" w:date="2000-09-12T09:38:00Z">
            <w:del w:id="373" w:author="tlien" w:date="2000-10-01T11:32:00Z">
              <w:r>
                <w:rPr>
                  <w:color w:val="000000"/>
                  <w:lang w:val="en-CA"/>
                </w:rPr>
                <w:delText>To the Market</w:delText>
              </w:r>
            </w:del>
          </w:ins>
          <w:ins w:id="374" w:author="RMcIntyr" w:date="2000-09-12T09:38:00Z">
            <w:del w:id="375" w:author="tlien" w:date="2000-10-01T11:32:00Z">
              <w:r>
                <w:rPr>
                  <w:lang w:val="en-CA"/>
                </w:rPr>
                <w:tab/>
              </w:r>
            </w:del>
          </w:ins>
          <w:del w:id="376" w:author="tlien" w:date="2000-10-01T11:03:00Z">
            <w:r>
              <w:rPr>
                <w:lang w:val="en-CA"/>
              </w:rPr>
              <w:delText>14</w:delText>
            </w:r>
          </w:del>
        </w:p>
        <w:p>
          <w:pPr>
            <w:pStyle w:val="TOC1"/>
            <w:tabs>
              <w:tab w:val="clear" w:pos="720"/>
              <w:tab w:val="right" w:pos="8630" w:leader="dot"/>
            </w:tabs>
            <w:rPr>
              <w:lang w:val="en-CA"/>
              <w:del w:id="383" w:author="tlien" w:date="2000-10-01T11:32:00Z"/>
            </w:rPr>
          </w:pPr>
          <w:ins w:id="378" w:author="RMcIntyr" w:date="2000-09-12T09:38:00Z">
            <w:del w:id="379" w:author="tlien" w:date="2000-10-01T11:32:00Z">
              <w:r>
                <w:rPr>
                  <w:color w:val="000000"/>
                  <w:lang w:val="en-CA"/>
                </w:rPr>
                <w:delText>Key Success Factors</w:delText>
              </w:r>
            </w:del>
          </w:ins>
          <w:ins w:id="380" w:author="RMcIntyr" w:date="2000-09-12T09:38:00Z">
            <w:del w:id="381" w:author="tlien" w:date="2000-10-01T11:32:00Z">
              <w:r>
                <w:rPr>
                  <w:lang w:val="en-CA"/>
                </w:rPr>
                <w:tab/>
              </w:r>
            </w:del>
          </w:ins>
          <w:del w:id="382" w:author="tlien" w:date="2000-10-01T11:03:00Z">
            <w:r>
              <w:rPr>
                <w:lang w:val="en-CA"/>
              </w:rPr>
              <w:delText>15</w:delText>
            </w:r>
          </w:del>
        </w:p>
        <w:p>
          <w:pPr>
            <w:pStyle w:val="TOC1"/>
            <w:widowControl/>
            <w:tabs>
              <w:tab w:val="clear" w:pos="720"/>
              <w:tab w:val="right" w:pos="8630" w:leader="dot"/>
            </w:tabs>
            <w:bidi w:val="0"/>
            <w:rPr>
              <w:lang w:val="en-CA"/>
              <w:del w:id="389" w:author="tlien" w:date="2000-10-01T11:32:00Z"/>
            </w:rPr>
          </w:pPr>
          <w:ins w:id="384" w:author="RMcIntyr" w:date="2000-09-12T09:38:00Z">
            <w:del w:id="385" w:author="tlien" w:date="2000-10-01T11:32:00Z">
              <w:r>
                <w:rPr>
                  <w:color w:val="000000"/>
                  <w:lang w:val="en-CA"/>
                </w:rPr>
                <w:delText>Assessment and Pricing Skills</w:delText>
              </w:r>
            </w:del>
          </w:ins>
          <w:ins w:id="386" w:author="RMcIntyr" w:date="2000-09-12T09:38:00Z">
            <w:del w:id="387" w:author="tlien" w:date="2000-10-01T11:32:00Z">
              <w:r>
                <w:rPr>
                  <w:lang w:val="en-CA"/>
                </w:rPr>
                <w:tab/>
              </w:r>
            </w:del>
          </w:ins>
          <w:del w:id="388" w:author="tlien" w:date="2000-10-01T11:03:00Z">
            <w:r>
              <w:rPr>
                <w:lang w:val="en-CA"/>
              </w:rPr>
              <w:delText>15</w:delText>
            </w:r>
          </w:del>
        </w:p>
        <w:p>
          <w:pPr>
            <w:pStyle w:val="TOC1"/>
            <w:widowControl/>
            <w:tabs>
              <w:tab w:val="clear" w:pos="720"/>
              <w:tab w:val="right" w:pos="8630" w:leader="dot"/>
            </w:tabs>
            <w:bidi w:val="0"/>
            <w:rPr>
              <w:lang w:val="en-CA"/>
              <w:del w:id="395" w:author="tlien" w:date="2000-10-01T11:32:00Z"/>
            </w:rPr>
          </w:pPr>
          <w:ins w:id="390" w:author="RMcIntyr" w:date="2000-09-12T09:38:00Z">
            <w:del w:id="391" w:author="tlien" w:date="2000-10-01T11:32:00Z">
              <w:r>
                <w:rPr>
                  <w:color w:val="000000"/>
                  <w:lang w:val="en-CA"/>
                </w:rPr>
                <w:delText>Origination</w:delText>
              </w:r>
            </w:del>
          </w:ins>
          <w:ins w:id="392" w:author="RMcIntyr" w:date="2000-09-12T09:38:00Z">
            <w:del w:id="393" w:author="tlien" w:date="2000-10-01T11:32:00Z">
              <w:r>
                <w:rPr>
                  <w:lang w:val="en-CA"/>
                </w:rPr>
                <w:tab/>
              </w:r>
            </w:del>
          </w:ins>
          <w:del w:id="394" w:author="tlien" w:date="2000-10-01T11:03:00Z">
            <w:r>
              <w:rPr>
                <w:lang w:val="en-CA"/>
              </w:rPr>
              <w:delText>15</w:delText>
            </w:r>
          </w:del>
        </w:p>
        <w:p>
          <w:pPr>
            <w:pStyle w:val="TOC1"/>
            <w:tabs>
              <w:tab w:val="clear" w:pos="720"/>
              <w:tab w:val="right" w:pos="8630" w:leader="dot"/>
            </w:tabs>
            <w:rPr>
              <w:lang w:val="en-CA"/>
              <w:del w:id="401" w:author="tlien" w:date="2000-10-01T11:32:00Z"/>
            </w:rPr>
          </w:pPr>
          <w:ins w:id="396" w:author="RMcIntyr" w:date="2000-09-12T09:38:00Z">
            <w:del w:id="397" w:author="tlien" w:date="2000-10-01T11:32:00Z">
              <w:r>
                <w:rPr>
                  <w:color w:val="000000"/>
                  <w:lang w:val="en-CA"/>
                </w:rPr>
                <w:delText>Discussion of Weather Solutions Used by Selected e-Marketplaces and the Appeal of EnronWeather.com Solutions</w:delText>
              </w:r>
            </w:del>
          </w:ins>
          <w:ins w:id="398" w:author="RMcIntyr" w:date="2000-09-12T09:38:00Z">
            <w:del w:id="399" w:author="tlien" w:date="2000-10-01T11:32:00Z">
              <w:r>
                <w:rPr>
                  <w:lang w:val="en-CA"/>
                </w:rPr>
                <w:tab/>
              </w:r>
            </w:del>
          </w:ins>
          <w:del w:id="400" w:author="tlien" w:date="2000-10-01T11:03:00Z">
            <w:r>
              <w:rPr>
                <w:lang w:val="en-CA"/>
              </w:rPr>
              <w:delText>15</w:delText>
            </w:r>
          </w:del>
        </w:p>
        <w:p>
          <w:pPr>
            <w:pStyle w:val="TOC1"/>
            <w:widowControl/>
            <w:tabs>
              <w:tab w:val="clear" w:pos="720"/>
              <w:tab w:val="right" w:pos="8630" w:leader="dot"/>
            </w:tabs>
            <w:bidi w:val="0"/>
            <w:rPr>
              <w:lang w:val="en-CA"/>
              <w:del w:id="407" w:author="tlien" w:date="2000-10-01T11:32:00Z"/>
            </w:rPr>
          </w:pPr>
          <w:ins w:id="402" w:author="RMcIntyr" w:date="2000-09-12T09:38:00Z">
            <w:del w:id="403" w:author="tlien" w:date="2000-10-01T11:32:00Z">
              <w:r>
                <w:rPr>
                  <w:color w:val="000000"/>
                  <w:lang w:val="en-CA"/>
                </w:rPr>
                <w:delText>Weather Risk Management in other e-Marketplaces</w:delText>
              </w:r>
            </w:del>
          </w:ins>
          <w:ins w:id="404" w:author="RMcIntyr" w:date="2000-09-12T09:38:00Z">
            <w:del w:id="405" w:author="tlien" w:date="2000-10-01T11:32:00Z">
              <w:r>
                <w:rPr>
                  <w:lang w:val="en-CA"/>
                </w:rPr>
                <w:tab/>
              </w:r>
            </w:del>
          </w:ins>
          <w:del w:id="406" w:author="tlien" w:date="2000-10-01T11:03:00Z">
            <w:r>
              <w:rPr>
                <w:lang w:val="en-CA"/>
              </w:rPr>
              <w:delText>16</w:delText>
            </w:r>
          </w:del>
        </w:p>
        <w:p>
          <w:pPr>
            <w:pStyle w:val="TOC1"/>
            <w:widowControl/>
            <w:tabs>
              <w:tab w:val="clear" w:pos="720"/>
              <w:tab w:val="right" w:pos="8630" w:leader="dot"/>
            </w:tabs>
            <w:bidi w:val="0"/>
            <w:rPr>
              <w:lang w:val="en-CA"/>
              <w:del w:id="413" w:author="tlien" w:date="2000-10-01T11:32:00Z"/>
            </w:rPr>
          </w:pPr>
          <w:ins w:id="408" w:author="RMcIntyr" w:date="2000-09-12T09:38:00Z">
            <w:del w:id="409" w:author="tlien" w:date="2000-10-01T11:32:00Z">
              <w:r>
                <w:rPr>
                  <w:b/>
                  <w:color w:val="000000"/>
                  <w:lang w:val="en-CA"/>
                </w:rPr>
                <w:delText>Aquila</w:delText>
              </w:r>
            </w:del>
          </w:ins>
          <w:ins w:id="410" w:author="RMcIntyr" w:date="2000-09-12T09:38:00Z">
            <w:del w:id="411" w:author="tlien" w:date="2000-10-01T11:32:00Z">
              <w:r>
                <w:rPr>
                  <w:lang w:val="en-CA"/>
                </w:rPr>
                <w:tab/>
              </w:r>
            </w:del>
          </w:ins>
          <w:del w:id="412" w:author="tlien" w:date="2000-10-01T11:03:00Z">
            <w:r>
              <w:rPr>
                <w:lang w:val="en-CA"/>
              </w:rPr>
              <w:delText>16</w:delText>
            </w:r>
          </w:del>
        </w:p>
        <w:p>
          <w:pPr>
            <w:pStyle w:val="TOC1"/>
            <w:widowControl/>
            <w:tabs>
              <w:tab w:val="clear" w:pos="720"/>
              <w:tab w:val="right" w:pos="8630" w:leader="dot"/>
            </w:tabs>
            <w:bidi w:val="0"/>
            <w:rPr>
              <w:lang w:val="en-CA"/>
              <w:del w:id="419" w:author="tlien" w:date="2000-10-01T11:32:00Z"/>
            </w:rPr>
          </w:pPr>
          <w:ins w:id="414" w:author="RMcIntyr" w:date="2000-09-12T09:38:00Z">
            <w:del w:id="415" w:author="tlien" w:date="2000-10-01T11:32:00Z">
              <w:r>
                <w:rPr>
                  <w:b/>
                  <w:color w:val="000000"/>
                  <w:lang w:val="en-CA"/>
                </w:rPr>
                <w:delText>Swiss Re</w:delText>
              </w:r>
            </w:del>
          </w:ins>
          <w:ins w:id="416" w:author="RMcIntyr" w:date="2000-09-12T09:38:00Z">
            <w:del w:id="417" w:author="tlien" w:date="2000-10-01T11:32:00Z">
              <w:r>
                <w:rPr>
                  <w:lang w:val="en-CA"/>
                </w:rPr>
                <w:tab/>
              </w:r>
            </w:del>
          </w:ins>
          <w:del w:id="418" w:author="tlien" w:date="2000-10-01T11:03:00Z">
            <w:r>
              <w:rPr>
                <w:lang w:val="en-CA"/>
              </w:rPr>
              <w:delText>16</w:delText>
            </w:r>
          </w:del>
        </w:p>
        <w:p>
          <w:pPr>
            <w:pStyle w:val="TOC1"/>
            <w:widowControl/>
            <w:tabs>
              <w:tab w:val="clear" w:pos="720"/>
              <w:tab w:val="right" w:pos="8630" w:leader="dot"/>
            </w:tabs>
            <w:bidi w:val="0"/>
            <w:rPr>
              <w:lang w:val="en-CA"/>
              <w:del w:id="425" w:author="tlien" w:date="2000-10-01T11:32:00Z"/>
            </w:rPr>
          </w:pPr>
          <w:ins w:id="420" w:author="RMcIntyr" w:date="2000-09-12T09:38:00Z">
            <w:del w:id="421" w:author="tlien" w:date="2000-10-01T11:32:00Z">
              <w:r>
                <w:rPr>
                  <w:b/>
                  <w:color w:val="000000"/>
                  <w:lang w:val="en-CA"/>
                </w:rPr>
                <w:delText>Trade Weather.com</w:delText>
              </w:r>
            </w:del>
          </w:ins>
          <w:ins w:id="422" w:author="RMcIntyr" w:date="2000-09-12T09:38:00Z">
            <w:del w:id="423" w:author="tlien" w:date="2000-10-01T11:32:00Z">
              <w:r>
                <w:rPr>
                  <w:lang w:val="en-CA"/>
                </w:rPr>
                <w:tab/>
              </w:r>
            </w:del>
          </w:ins>
          <w:del w:id="424" w:author="tlien" w:date="2000-10-01T11:03:00Z">
            <w:r>
              <w:rPr>
                <w:lang w:val="en-CA"/>
              </w:rPr>
              <w:delText>16</w:delText>
            </w:r>
          </w:del>
        </w:p>
        <w:p>
          <w:pPr>
            <w:pStyle w:val="TOC1"/>
            <w:widowControl/>
            <w:tabs>
              <w:tab w:val="clear" w:pos="720"/>
              <w:tab w:val="right" w:pos="8630" w:leader="dot"/>
            </w:tabs>
            <w:bidi w:val="0"/>
            <w:rPr>
              <w:lang w:val="en-CA"/>
              <w:del w:id="431" w:author="tlien" w:date="2000-10-01T11:32:00Z"/>
            </w:rPr>
          </w:pPr>
          <w:ins w:id="426" w:author="RMcIntyr" w:date="2000-09-12T09:38:00Z">
            <w:del w:id="427" w:author="tlien" w:date="2000-10-01T11:32:00Z">
              <w:r>
                <w:rPr>
                  <w:color w:val="000000"/>
                  <w:lang w:val="en-CA"/>
                </w:rPr>
                <w:delText>Internet Sites and Exchanges in Development</w:delText>
              </w:r>
            </w:del>
          </w:ins>
          <w:ins w:id="428" w:author="RMcIntyr" w:date="2000-09-12T09:38:00Z">
            <w:del w:id="429" w:author="tlien" w:date="2000-10-01T11:32:00Z">
              <w:r>
                <w:rPr>
                  <w:lang w:val="en-CA"/>
                </w:rPr>
                <w:tab/>
              </w:r>
            </w:del>
          </w:ins>
          <w:del w:id="430" w:author="tlien" w:date="2000-10-01T11:03:00Z">
            <w:r>
              <w:rPr>
                <w:lang w:val="en-CA"/>
              </w:rPr>
              <w:delText>17</w:delText>
            </w:r>
          </w:del>
        </w:p>
        <w:p>
          <w:pPr>
            <w:pStyle w:val="TOC1"/>
            <w:widowControl/>
            <w:tabs>
              <w:tab w:val="clear" w:pos="720"/>
              <w:tab w:val="right" w:pos="8630" w:leader="dot"/>
            </w:tabs>
            <w:bidi w:val="0"/>
            <w:rPr>
              <w:lang w:val="en-CA"/>
              <w:del w:id="437" w:author="tlien" w:date="2000-10-01T11:32:00Z"/>
            </w:rPr>
          </w:pPr>
          <w:ins w:id="432" w:author="RMcIntyr" w:date="2000-09-12T09:38:00Z">
            <w:del w:id="433" w:author="tlien" w:date="2000-10-01T11:32:00Z">
              <w:r>
                <w:rPr>
                  <w:b/>
                  <w:color w:val="000000"/>
                  <w:lang w:val="en-CA"/>
                </w:rPr>
                <w:delText>I-Wex</w:delText>
              </w:r>
            </w:del>
          </w:ins>
          <w:ins w:id="434" w:author="RMcIntyr" w:date="2000-09-12T09:38:00Z">
            <w:del w:id="435" w:author="tlien" w:date="2000-10-01T11:32:00Z">
              <w:r>
                <w:rPr>
                  <w:lang w:val="en-CA"/>
                </w:rPr>
                <w:tab/>
              </w:r>
            </w:del>
          </w:ins>
          <w:del w:id="436" w:author="tlien" w:date="2000-10-01T11:03:00Z">
            <w:r>
              <w:rPr>
                <w:lang w:val="en-CA"/>
              </w:rPr>
              <w:delText>17</w:delText>
            </w:r>
          </w:del>
        </w:p>
        <w:p>
          <w:pPr>
            <w:pStyle w:val="TOC1"/>
            <w:widowControl/>
            <w:tabs>
              <w:tab w:val="clear" w:pos="720"/>
              <w:tab w:val="right" w:pos="8630" w:leader="dot"/>
            </w:tabs>
            <w:bidi w:val="0"/>
            <w:rPr>
              <w:lang w:val="en-CA"/>
              <w:del w:id="443" w:author="tlien" w:date="2000-10-01T11:32:00Z"/>
            </w:rPr>
          </w:pPr>
          <w:ins w:id="438" w:author="RMcIntyr" w:date="2000-09-12T09:38:00Z">
            <w:del w:id="439" w:author="tlien" w:date="2000-10-01T11:32:00Z">
              <w:r>
                <w:rPr>
                  <w:color w:val="000000"/>
                  <w:lang w:val="en-CA"/>
                </w:rPr>
                <w:delText>EnronWeather Solutions</w:delText>
              </w:r>
            </w:del>
          </w:ins>
          <w:ins w:id="440" w:author="RMcIntyr" w:date="2000-09-12T09:38:00Z">
            <w:del w:id="441" w:author="tlien" w:date="2000-10-01T11:32:00Z">
              <w:r>
                <w:rPr>
                  <w:lang w:val="en-CA"/>
                </w:rPr>
                <w:tab/>
              </w:r>
            </w:del>
          </w:ins>
          <w:del w:id="442" w:author="tlien" w:date="2000-10-01T11:03:00Z">
            <w:r>
              <w:rPr>
                <w:lang w:val="en-CA"/>
              </w:rPr>
              <w:delText>17</w:delText>
            </w:r>
          </w:del>
        </w:p>
        <w:p>
          <w:pPr>
            <w:pStyle w:val="TOC1"/>
            <w:tabs>
              <w:tab w:val="clear" w:pos="720"/>
              <w:tab w:val="right" w:pos="8630" w:leader="dot"/>
            </w:tabs>
            <w:rPr>
              <w:lang w:val="en-CA"/>
              <w:del w:id="449" w:author="tlien" w:date="2000-10-01T11:32:00Z"/>
            </w:rPr>
          </w:pPr>
          <w:ins w:id="444" w:author="RMcIntyr" w:date="2000-09-12T09:38:00Z">
            <w:del w:id="445" w:author="tlien" w:date="2000-10-01T11:32:00Z">
              <w:r>
                <w:rPr>
                  <w:color w:val="000000"/>
                  <w:lang w:val="en-CA"/>
                </w:rPr>
                <w:delText>Advertising and Marketing</w:delText>
              </w:r>
            </w:del>
          </w:ins>
          <w:ins w:id="446" w:author="RMcIntyr" w:date="2000-09-12T09:38:00Z">
            <w:del w:id="447" w:author="tlien" w:date="2000-10-01T11:32:00Z">
              <w:r>
                <w:rPr>
                  <w:lang w:val="en-CA"/>
                </w:rPr>
                <w:tab/>
              </w:r>
            </w:del>
          </w:ins>
          <w:del w:id="448" w:author="tlien" w:date="2000-10-01T11:03:00Z">
            <w:r>
              <w:rPr>
                <w:lang w:val="en-CA"/>
              </w:rPr>
              <w:delText>18</w:delText>
            </w:r>
          </w:del>
        </w:p>
        <w:p>
          <w:pPr>
            <w:pStyle w:val="TOC1"/>
            <w:tabs>
              <w:tab w:val="clear" w:pos="720"/>
              <w:tab w:val="right" w:pos="8630" w:leader="dot"/>
            </w:tabs>
            <w:rPr>
              <w:lang w:val="en-CA"/>
              <w:del w:id="455" w:author="tlien" w:date="2000-10-01T11:32:00Z"/>
            </w:rPr>
          </w:pPr>
          <w:ins w:id="450" w:author="RMcIntyr" w:date="2000-09-12T09:38:00Z">
            <w:del w:id="451" w:author="tlien" w:date="2000-10-01T11:32:00Z">
              <w:r>
                <w:rPr>
                  <w:color w:val="000000"/>
                  <w:lang w:val="en-CA"/>
                </w:rPr>
                <w:delText>Regulatory Considerations</w:delText>
              </w:r>
            </w:del>
          </w:ins>
          <w:ins w:id="452" w:author="RMcIntyr" w:date="2000-09-12T09:38:00Z">
            <w:del w:id="453" w:author="tlien" w:date="2000-10-01T11:32:00Z">
              <w:r>
                <w:rPr>
                  <w:lang w:val="en-CA"/>
                </w:rPr>
                <w:tab/>
              </w:r>
            </w:del>
          </w:ins>
          <w:del w:id="454" w:author="tlien" w:date="2000-10-01T11:03:00Z">
            <w:r>
              <w:rPr>
                <w:lang w:val="en-CA"/>
              </w:rPr>
              <w:delText>18</w:delText>
            </w:r>
          </w:del>
        </w:p>
        <w:p>
          <w:pPr>
            <w:pStyle w:val="TOC1"/>
            <w:widowControl/>
            <w:tabs>
              <w:tab w:val="clear" w:pos="720"/>
              <w:tab w:val="right" w:pos="8630" w:leader="dot"/>
            </w:tabs>
            <w:bidi w:val="0"/>
            <w:rPr>
              <w:lang w:val="en-CA"/>
              <w:del w:id="461" w:author="tlien" w:date="2000-10-01T11:32:00Z"/>
            </w:rPr>
          </w:pPr>
          <w:ins w:id="456" w:author="RMcIntyr" w:date="2000-09-12T09:38:00Z">
            <w:del w:id="457" w:author="tlien" w:date="2000-10-01T11:32:00Z">
              <w:r>
                <w:rPr>
                  <w:color w:val="000000"/>
                  <w:lang w:val="en-CA"/>
                </w:rPr>
                <w:delText>Weather Trading  - Derivatives Regulation</w:delText>
              </w:r>
            </w:del>
          </w:ins>
          <w:ins w:id="458" w:author="RMcIntyr" w:date="2000-09-12T09:38:00Z">
            <w:del w:id="459" w:author="tlien" w:date="2000-10-01T11:32:00Z">
              <w:r>
                <w:rPr>
                  <w:lang w:val="en-CA"/>
                </w:rPr>
                <w:tab/>
              </w:r>
            </w:del>
          </w:ins>
          <w:del w:id="460" w:author="tlien" w:date="2000-10-01T11:03:00Z">
            <w:r>
              <w:rPr>
                <w:lang w:val="en-CA"/>
              </w:rPr>
              <w:delText>18</w:delText>
            </w:r>
          </w:del>
        </w:p>
        <w:p>
          <w:pPr>
            <w:pStyle w:val="TOC1"/>
            <w:widowControl/>
            <w:tabs>
              <w:tab w:val="clear" w:pos="720"/>
              <w:tab w:val="right" w:pos="8630" w:leader="dot"/>
            </w:tabs>
            <w:bidi w:val="0"/>
            <w:rPr>
              <w:lang w:val="en-CA"/>
              <w:del w:id="467" w:author="tlien" w:date="2000-10-01T11:32:00Z"/>
            </w:rPr>
          </w:pPr>
          <w:ins w:id="462" w:author="RMcIntyr" w:date="2000-09-12T09:38:00Z">
            <w:del w:id="463" w:author="tlien" w:date="2000-10-01T11:32:00Z">
              <w:r>
                <w:rPr>
                  <w:color w:val="000000"/>
                  <w:lang w:val="en-CA"/>
                </w:rPr>
                <w:delText>Weather Trading - Insurance issues</w:delText>
              </w:r>
            </w:del>
          </w:ins>
          <w:ins w:id="464" w:author="RMcIntyr" w:date="2000-09-12T09:38:00Z">
            <w:del w:id="465" w:author="tlien" w:date="2000-10-01T11:32:00Z">
              <w:r>
                <w:rPr>
                  <w:lang w:val="en-CA"/>
                </w:rPr>
                <w:tab/>
              </w:r>
            </w:del>
          </w:ins>
          <w:del w:id="466" w:author="tlien" w:date="2000-10-01T11:03:00Z">
            <w:r>
              <w:rPr>
                <w:lang w:val="en-CA"/>
              </w:rPr>
              <w:delText>18</w:delText>
            </w:r>
          </w:del>
        </w:p>
        <w:p>
          <w:pPr>
            <w:pStyle w:val="TOC1"/>
            <w:widowControl/>
            <w:tabs>
              <w:tab w:val="clear" w:pos="720"/>
              <w:tab w:val="right" w:pos="8630" w:leader="dot"/>
            </w:tabs>
            <w:bidi w:val="0"/>
            <w:rPr>
              <w:lang w:val="en-CA"/>
              <w:del w:id="473" w:author="tlien" w:date="2000-10-01T11:32:00Z"/>
            </w:rPr>
          </w:pPr>
          <w:ins w:id="468" w:author="RMcIntyr" w:date="2000-09-12T09:38:00Z">
            <w:del w:id="469" w:author="tlien" w:date="2000-10-01T11:32:00Z">
              <w:r>
                <w:rPr>
                  <w:color w:val="000000"/>
                  <w:lang w:val="en-CA"/>
                </w:rPr>
                <w:delText>Comment on Regulation</w:delText>
              </w:r>
            </w:del>
          </w:ins>
          <w:ins w:id="470" w:author="RMcIntyr" w:date="2000-09-12T09:38:00Z">
            <w:del w:id="471" w:author="tlien" w:date="2000-10-01T11:32:00Z">
              <w:r>
                <w:rPr>
                  <w:lang w:val="en-CA"/>
                </w:rPr>
                <w:tab/>
              </w:r>
            </w:del>
          </w:ins>
          <w:del w:id="472" w:author="tlien" w:date="2000-10-01T11:03:00Z">
            <w:r>
              <w:rPr>
                <w:lang w:val="en-CA"/>
              </w:rPr>
              <w:delText>18</w:delText>
            </w:r>
          </w:del>
        </w:p>
        <w:p>
          <w:pPr>
            <w:pStyle w:val="TOC1"/>
            <w:tabs>
              <w:tab w:val="clear" w:pos="720"/>
              <w:tab w:val="right" w:pos="8630" w:leader="dot"/>
            </w:tabs>
            <w:rPr>
              <w:rFonts w:ascii="Times New Roman" w:hAnsi="Times New Roman" w:cs="Times New Roman"/>
              <w:b w:val="false"/>
              <w:caps w:val="false"/>
              <w:smallCaps w:val="false"/>
              <w:sz w:val="24"/>
              <w:lang w:val="en-CA"/>
              <w:del w:id="475" w:author="RMcIntyr" w:date="2000-09-12T09:38:00Z"/>
            </w:rPr>
          </w:pPr>
          <w:del w:id="474" w:author="RMcIntyr" w:date="2000-09-12T09:38:00Z">
            <w:r>
              <w:rPr>
                <w:lang w:val="en-CA"/>
              </w:rPr>
              <w:delText>Executive Summary</w:delText>
              <w:tab/>
            </w:r>
          </w:del>
        </w:p>
        <w:p>
          <w:pPr>
            <w:pStyle w:val="TOC1"/>
            <w:tabs>
              <w:tab w:val="clear" w:pos="720"/>
              <w:tab w:val="right" w:pos="8630" w:leader="dot"/>
            </w:tabs>
            <w:rPr>
              <w:rFonts w:ascii="Times New Roman" w:hAnsi="Times New Roman" w:cs="Times New Roman"/>
              <w:b w:val="false"/>
              <w:caps w:val="false"/>
              <w:smallCaps w:val="false"/>
              <w:sz w:val="24"/>
              <w:lang w:val="en-CA"/>
              <w:del w:id="477" w:author="RMcIntyr" w:date="2000-09-12T09:38:00Z"/>
            </w:rPr>
          </w:pPr>
          <w:del w:id="476" w:author="RMcIntyr" w:date="2000-09-12T09:38:00Z">
            <w:r>
              <w:rPr>
                <w:lang w:val="en-CA"/>
              </w:rPr>
              <w:delText>Overview</w:delText>
              <w:tab/>
            </w:r>
          </w:del>
        </w:p>
        <w:p>
          <w:pPr>
            <w:pStyle w:val="TOC1"/>
            <w:tabs>
              <w:tab w:val="clear" w:pos="720"/>
              <w:tab w:val="right" w:pos="8630" w:leader="dot"/>
            </w:tabs>
            <w:rPr>
              <w:rFonts w:ascii="Times New Roman" w:hAnsi="Times New Roman" w:cs="Times New Roman"/>
              <w:b w:val="false"/>
              <w:caps w:val="false"/>
              <w:smallCaps w:val="false"/>
              <w:sz w:val="24"/>
              <w:lang w:val="en-CA"/>
              <w:del w:id="481" w:author="RMcIntyr" w:date="2000-09-12T09:38:00Z"/>
            </w:rPr>
          </w:pPr>
          <w:ins w:id="478" w:author="tlien" w:date="2000-09-11T20:55:00Z">
            <w:del w:id="479" w:author="RMcIntyr" w:date="2000-09-12T09:38:00Z">
              <w:r>
                <w:rPr>
                  <w:color w:val="000000"/>
                  <w:lang w:val="en-CA"/>
                </w:rPr>
                <w:delText>Project Background</w:delText>
              </w:r>
            </w:del>
          </w:ins>
          <w:del w:id="480" w:author="RMcIntyr" w:date="2000-09-12T09:38:00Z">
            <w:r>
              <w:rPr>
                <w:lang w:val="en-CA"/>
              </w:rPr>
              <w:tab/>
            </w:r>
          </w:del>
        </w:p>
        <w:p>
          <w:pPr>
            <w:pStyle w:val="TOC1"/>
            <w:tabs>
              <w:tab w:val="clear" w:pos="720"/>
              <w:tab w:val="right" w:pos="8630" w:leader="dot"/>
            </w:tabs>
            <w:rPr>
              <w:rFonts w:ascii="Times New Roman" w:hAnsi="Times New Roman" w:cs="Times New Roman"/>
              <w:b w:val="false"/>
              <w:caps w:val="false"/>
              <w:smallCaps w:val="false"/>
              <w:sz w:val="24"/>
              <w:lang w:val="en-CA"/>
              <w:del w:id="485" w:author="RMcIntyr" w:date="2000-09-12T09:38:00Z"/>
            </w:rPr>
          </w:pPr>
          <w:ins w:id="482" w:author="tlien" w:date="2000-09-11T20:55:00Z">
            <w:del w:id="483" w:author="RMcIntyr" w:date="2000-09-12T09:38:00Z">
              <w:r>
                <w:rPr>
                  <w:color w:val="000000"/>
                  <w:lang w:val="en-CA"/>
                </w:rPr>
                <w:delText>Growth of Global Business-to-Business Electronic Commerce</w:delText>
              </w:r>
            </w:del>
          </w:ins>
          <w:del w:id="484" w:author="RMcIntyr" w:date="2000-09-12T09:38:00Z">
            <w:r>
              <w:rPr>
                <w:lang w:val="en-CA"/>
              </w:rPr>
              <w:tab/>
            </w:r>
          </w:del>
        </w:p>
        <w:p>
          <w:pPr>
            <w:pStyle w:val="TOC1"/>
            <w:tabs>
              <w:tab w:val="clear" w:pos="720"/>
              <w:tab w:val="right" w:pos="8630" w:leader="dot"/>
            </w:tabs>
            <w:rPr>
              <w:rFonts w:ascii="Times New Roman" w:hAnsi="Times New Roman" w:cs="Times New Roman"/>
              <w:b w:val="false"/>
              <w:caps w:val="false"/>
              <w:smallCaps w:val="false"/>
              <w:sz w:val="24"/>
              <w:lang w:val="en-CA"/>
              <w:del w:id="491" w:author="RMcIntyr" w:date="2000-09-12T09:38:00Z"/>
            </w:rPr>
          </w:pPr>
          <w:ins w:id="486" w:author="tlien" w:date="2000-09-11T20:55:00Z">
            <w:del w:id="487" w:author="RMcIntyr" w:date="2000-09-12T09:38:00Z">
              <w:r>
                <w:rPr>
                  <w:color w:val="000000"/>
                  <w:lang w:val="en-CA"/>
                </w:rPr>
                <w:delText>The Need for Weather Derivatives</w:delText>
              </w:r>
            </w:del>
          </w:ins>
          <w:ins w:id="488" w:author="tlien" w:date="2000-09-11T20:55:00Z">
            <w:del w:id="489" w:author="RMcIntyr" w:date="2000-09-12T09:38:00Z">
              <w:r>
                <w:rPr>
                  <w:lang w:val="en-CA"/>
                </w:rPr>
                <w:tab/>
              </w:r>
            </w:del>
          </w:ins>
          <w:del w:id="490" w:author="RMcIntyr" w:date="2000-09-12T08:17:00Z">
            <w:r>
              <w:rPr>
                <w:lang w:val="en-CA"/>
              </w:rPr>
              <w:delText>5</w:delText>
            </w:r>
          </w:del>
        </w:p>
        <w:p>
          <w:pPr>
            <w:pStyle w:val="TOC1"/>
            <w:widowControl/>
            <w:tabs>
              <w:tab w:val="clear" w:pos="720"/>
              <w:tab w:val="right" w:pos="8630" w:leader="dot"/>
            </w:tabs>
            <w:bidi w:val="0"/>
            <w:rPr>
              <w:rFonts w:ascii="Times New Roman" w:hAnsi="Times New Roman" w:cs="Times New Roman"/>
              <w:sz w:val="24"/>
              <w:lang w:val="en-CA"/>
              <w:del w:id="495" w:author="RMcIntyr" w:date="2000-09-12T09:38:00Z"/>
            </w:rPr>
          </w:pPr>
          <w:ins w:id="492" w:author="tlien" w:date="2000-09-11T20:55:00Z">
            <w:del w:id="493" w:author="RMcIntyr" w:date="2000-09-12T09:38:00Z">
              <w:r>
                <w:rPr>
                  <w:color w:val="000000"/>
                  <w:lang w:val="en-CA"/>
                </w:rPr>
                <w:delText>Old Economy Solutions</w:delText>
              </w:r>
            </w:del>
          </w:ins>
          <w:del w:id="494"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499" w:author="RMcIntyr" w:date="2000-09-12T09:38:00Z"/>
            </w:rPr>
          </w:pPr>
          <w:ins w:id="496" w:author="tlien" w:date="2000-09-11T20:55:00Z">
            <w:del w:id="497" w:author="RMcIntyr" w:date="2000-09-12T09:38:00Z">
              <w:r>
                <w:rPr>
                  <w:color w:val="000000"/>
                  <w:lang w:val="en-CA"/>
                </w:rPr>
                <w:delText>The New Economy</w:delText>
              </w:r>
            </w:del>
          </w:ins>
          <w:del w:id="498"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503" w:author="RMcIntyr" w:date="2000-09-12T09:38:00Z"/>
            </w:rPr>
          </w:pPr>
          <w:ins w:id="500" w:author="tlien" w:date="2000-09-11T20:55:00Z">
            <w:del w:id="501" w:author="RMcIntyr" w:date="2000-09-12T09:38:00Z">
              <w:r>
                <w:rPr>
                  <w:color w:val="000000"/>
                  <w:lang w:val="en-CA"/>
                </w:rPr>
                <w:delText>EnronWeather Value Proposition</w:delText>
              </w:r>
            </w:del>
          </w:ins>
          <w:del w:id="502" w:author="RMcIntyr" w:date="2000-09-12T09:38:00Z">
            <w:r>
              <w:rPr>
                <w:lang w:val="en-CA"/>
              </w:rPr>
              <w:tab/>
            </w:r>
          </w:del>
        </w:p>
        <w:p>
          <w:pPr>
            <w:pStyle w:val="TOC1"/>
            <w:tabs>
              <w:tab w:val="clear" w:pos="720"/>
              <w:tab w:val="right" w:pos="8630" w:leader="dot"/>
            </w:tabs>
            <w:rPr>
              <w:rFonts w:ascii="Times New Roman" w:hAnsi="Times New Roman" w:cs="Times New Roman"/>
              <w:b w:val="false"/>
              <w:caps w:val="false"/>
              <w:smallCaps w:val="false"/>
              <w:sz w:val="24"/>
              <w:lang w:val="en-CA"/>
              <w:del w:id="509" w:author="RMcIntyr" w:date="2000-09-12T09:38:00Z"/>
            </w:rPr>
          </w:pPr>
          <w:ins w:id="504" w:author="tlien" w:date="2000-09-11T20:55:00Z">
            <w:del w:id="505" w:author="RMcIntyr" w:date="2000-09-12T09:38:00Z">
              <w:r>
                <w:rPr>
                  <w:color w:val="000000"/>
                  <w:lang w:val="en-CA"/>
                </w:rPr>
                <w:delText>The Business</w:delText>
              </w:r>
            </w:del>
          </w:ins>
          <w:ins w:id="506" w:author="tlien" w:date="2000-09-11T20:55:00Z">
            <w:del w:id="507" w:author="RMcIntyr" w:date="2000-09-12T09:38:00Z">
              <w:r>
                <w:rPr>
                  <w:lang w:val="en-CA"/>
                </w:rPr>
                <w:tab/>
              </w:r>
            </w:del>
          </w:ins>
          <w:del w:id="508" w:author="RMcIntyr" w:date="2000-09-12T08:17:00Z">
            <w:r>
              <w:rPr>
                <w:lang w:val="en-CA"/>
              </w:rPr>
              <w:delText>7</w:delText>
            </w:r>
          </w:del>
        </w:p>
        <w:p>
          <w:pPr>
            <w:pStyle w:val="TOC1"/>
            <w:widowControl/>
            <w:tabs>
              <w:tab w:val="clear" w:pos="720"/>
              <w:tab w:val="right" w:pos="8630" w:leader="dot"/>
            </w:tabs>
            <w:bidi w:val="0"/>
            <w:rPr>
              <w:rFonts w:ascii="Times New Roman" w:hAnsi="Times New Roman" w:cs="Times New Roman"/>
              <w:sz w:val="24"/>
              <w:lang w:val="en-CA"/>
              <w:del w:id="515" w:author="RMcIntyr" w:date="2000-09-12T09:38:00Z"/>
            </w:rPr>
          </w:pPr>
          <w:ins w:id="510" w:author="tlien" w:date="2000-09-11T20:55:00Z">
            <w:del w:id="511" w:author="RMcIntyr" w:date="2000-09-12T09:38:00Z">
              <w:r>
                <w:rPr>
                  <w:color w:val="000000"/>
                  <w:lang w:val="en-CA"/>
                </w:rPr>
                <w:delText>Current Status:</w:delText>
              </w:r>
            </w:del>
          </w:ins>
          <w:ins w:id="512" w:author="tlien" w:date="2000-09-11T20:55:00Z">
            <w:del w:id="513" w:author="RMcIntyr" w:date="2000-09-12T09:38:00Z">
              <w:r>
                <w:rPr>
                  <w:lang w:val="en-CA"/>
                </w:rPr>
                <w:tab/>
              </w:r>
            </w:del>
          </w:ins>
          <w:del w:id="514" w:author="RMcIntyr" w:date="2000-09-12T08:17:00Z">
            <w:r>
              <w:rPr>
                <w:lang w:val="en-CA"/>
              </w:rPr>
              <w:delText>7</w:delText>
            </w:r>
          </w:del>
        </w:p>
        <w:p>
          <w:pPr>
            <w:pStyle w:val="TOC1"/>
            <w:widowControl/>
            <w:tabs>
              <w:tab w:val="clear" w:pos="720"/>
              <w:tab w:val="right" w:pos="8630" w:leader="dot"/>
            </w:tabs>
            <w:bidi w:val="0"/>
            <w:rPr>
              <w:rFonts w:ascii="Times New Roman" w:hAnsi="Times New Roman" w:cs="Times New Roman"/>
              <w:sz w:val="24"/>
              <w:lang w:val="en-CA"/>
              <w:del w:id="519" w:author="RMcIntyr" w:date="2000-09-12T09:38:00Z"/>
            </w:rPr>
          </w:pPr>
          <w:ins w:id="516" w:author="tlien" w:date="2000-09-11T20:55:00Z">
            <w:del w:id="517" w:author="RMcIntyr" w:date="2000-09-12T09:38:00Z">
              <w:r>
                <w:rPr>
                  <w:color w:val="000000"/>
                  <w:lang w:val="en-CA"/>
                </w:rPr>
                <w:delText>Characteristics of weather risk:</w:delText>
              </w:r>
            </w:del>
          </w:ins>
          <w:del w:id="518"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523" w:author="RMcIntyr" w:date="2000-09-12T09:38:00Z"/>
            </w:rPr>
          </w:pPr>
          <w:ins w:id="520" w:author="tlien" w:date="2000-09-11T20:55:00Z">
            <w:del w:id="521" w:author="RMcIntyr" w:date="2000-09-12T09:38:00Z">
              <w:r>
                <w:rPr>
                  <w:color w:val="000000"/>
                  <w:lang w:val="en-CA"/>
                </w:rPr>
                <w:delText>Markets:</w:delText>
              </w:r>
            </w:del>
          </w:ins>
          <w:del w:id="522"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527" w:author="RMcIntyr" w:date="2000-09-12T09:38:00Z"/>
            </w:rPr>
          </w:pPr>
          <w:ins w:id="524" w:author="tlien" w:date="2000-09-11T20:55:00Z">
            <w:del w:id="525" w:author="RMcIntyr" w:date="2000-09-12T09:38:00Z">
              <w:r>
                <w:rPr>
                  <w:color w:val="000000"/>
                  <w:lang w:val="en-CA"/>
                </w:rPr>
                <w:delText>Future products:</w:delText>
              </w:r>
            </w:del>
          </w:ins>
          <w:del w:id="526"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531" w:author="RMcIntyr" w:date="2000-09-12T09:38:00Z"/>
            </w:rPr>
          </w:pPr>
          <w:ins w:id="528" w:author="tlien" w:date="2000-09-11T20:55:00Z">
            <w:del w:id="529" w:author="RMcIntyr" w:date="2000-09-12T09:38:00Z">
              <w:r>
                <w:rPr>
                  <w:color w:val="000000"/>
                  <w:lang w:val="en-CA"/>
                </w:rPr>
                <w:delText>Participants in the market:</w:delText>
              </w:r>
            </w:del>
          </w:ins>
          <w:del w:id="530"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535" w:author="RMcIntyr" w:date="2000-09-12T09:38:00Z"/>
            </w:rPr>
          </w:pPr>
          <w:ins w:id="532" w:author="tlien" w:date="2000-09-11T20:55:00Z">
            <w:del w:id="533" w:author="RMcIntyr" w:date="2000-09-12T09:38:00Z">
              <w:r>
                <w:rPr>
                  <w:color w:val="000000"/>
                  <w:lang w:val="en-CA"/>
                </w:rPr>
                <w:delText>To make the market work:</w:delText>
              </w:r>
            </w:del>
          </w:ins>
          <w:del w:id="534" w:author="RMcIntyr" w:date="2000-09-12T09:38:00Z">
            <w:r>
              <w:rPr>
                <w:lang w:val="en-CA"/>
              </w:rPr>
              <w:tab/>
            </w:r>
          </w:del>
        </w:p>
        <w:p>
          <w:pPr>
            <w:pStyle w:val="TOC1"/>
            <w:tabs>
              <w:tab w:val="clear" w:pos="720"/>
              <w:tab w:val="right" w:pos="8630" w:leader="dot"/>
            </w:tabs>
            <w:rPr>
              <w:rFonts w:ascii="Times New Roman" w:hAnsi="Times New Roman" w:cs="Times New Roman"/>
              <w:b w:val="false"/>
              <w:caps w:val="false"/>
              <w:smallCaps w:val="false"/>
              <w:sz w:val="24"/>
              <w:lang w:val="en-CA"/>
              <w:del w:id="539" w:author="RMcIntyr" w:date="2000-09-12T09:38:00Z"/>
            </w:rPr>
          </w:pPr>
          <w:ins w:id="536" w:author="tlien" w:date="2000-09-11T20:55:00Z">
            <w:del w:id="537" w:author="RMcIntyr" w:date="2000-09-12T09:38:00Z">
              <w:r>
                <w:rPr>
                  <w:color w:val="000000"/>
                  <w:lang w:val="en-CA"/>
                </w:rPr>
                <w:delText>EnronWeather Analysis</w:delText>
              </w:r>
            </w:del>
          </w:ins>
          <w:del w:id="538"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543" w:author="RMcIntyr" w:date="2000-09-12T09:38:00Z"/>
            </w:rPr>
          </w:pPr>
          <w:ins w:id="540" w:author="tlien" w:date="2000-09-11T20:55:00Z">
            <w:del w:id="541" w:author="RMcIntyr" w:date="2000-09-12T09:38:00Z">
              <w:r>
                <w:rPr>
                  <w:color w:val="000000"/>
                  <w:lang w:val="en-CA"/>
                </w:rPr>
                <w:delText>Strengths</w:delText>
              </w:r>
            </w:del>
          </w:ins>
          <w:del w:id="542"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549" w:author="RMcIntyr" w:date="2000-09-12T09:38:00Z"/>
            </w:rPr>
          </w:pPr>
          <w:ins w:id="544" w:author="tlien" w:date="2000-09-11T20:55:00Z">
            <w:del w:id="545" w:author="RMcIntyr" w:date="2000-09-12T09:38:00Z">
              <w:r>
                <w:rPr>
                  <w:color w:val="000000"/>
                  <w:lang w:val="en-CA"/>
                </w:rPr>
                <w:delText>Challenges</w:delText>
              </w:r>
            </w:del>
          </w:ins>
          <w:ins w:id="546" w:author="tlien" w:date="2000-09-11T20:55:00Z">
            <w:del w:id="547" w:author="RMcIntyr" w:date="2000-09-12T09:38:00Z">
              <w:r>
                <w:rPr>
                  <w:lang w:val="en-CA"/>
                </w:rPr>
                <w:tab/>
              </w:r>
            </w:del>
          </w:ins>
          <w:del w:id="548" w:author="RMcIntyr" w:date="2000-09-12T08:17:00Z">
            <w:r>
              <w:rPr>
                <w:lang w:val="en-CA"/>
              </w:rPr>
              <w:delText>9</w:delText>
            </w:r>
          </w:del>
        </w:p>
        <w:p>
          <w:pPr>
            <w:pStyle w:val="TOC1"/>
            <w:widowControl/>
            <w:tabs>
              <w:tab w:val="clear" w:pos="720"/>
              <w:tab w:val="right" w:pos="8630" w:leader="dot"/>
            </w:tabs>
            <w:bidi w:val="0"/>
            <w:rPr>
              <w:rFonts w:ascii="Times New Roman" w:hAnsi="Times New Roman" w:cs="Times New Roman"/>
              <w:sz w:val="24"/>
              <w:lang w:val="en-CA"/>
              <w:del w:id="553" w:author="RMcIntyr" w:date="2000-09-12T09:38:00Z"/>
            </w:rPr>
          </w:pPr>
          <w:ins w:id="550" w:author="tlien" w:date="2000-09-11T20:55:00Z">
            <w:del w:id="551" w:author="RMcIntyr" w:date="2000-09-12T09:38:00Z">
              <w:r>
                <w:rPr>
                  <w:color w:val="000000"/>
                  <w:lang w:val="en-CA"/>
                </w:rPr>
                <w:delText>Opportunities</w:delText>
              </w:r>
            </w:del>
          </w:ins>
          <w:del w:id="552" w:author="RMcIntyr" w:date="2000-09-12T09:38:00Z">
            <w:r>
              <w:rPr>
                <w:lang w:val="en-CA"/>
              </w:rPr>
              <w:tab/>
            </w:r>
          </w:del>
        </w:p>
        <w:p>
          <w:pPr>
            <w:pStyle w:val="TOC1"/>
            <w:tabs>
              <w:tab w:val="clear" w:pos="720"/>
              <w:tab w:val="right" w:pos="8630" w:leader="dot"/>
            </w:tabs>
            <w:rPr>
              <w:rFonts w:ascii="Times New Roman" w:hAnsi="Times New Roman" w:cs="Times New Roman"/>
              <w:b w:val="false"/>
              <w:caps w:val="false"/>
              <w:smallCaps w:val="false"/>
              <w:sz w:val="24"/>
              <w:lang w:val="en-CA"/>
              <w:del w:id="559" w:author="RMcIntyr" w:date="2000-09-12T09:38:00Z"/>
            </w:rPr>
          </w:pPr>
          <w:ins w:id="554" w:author="tlien" w:date="2000-09-11T20:55:00Z">
            <w:del w:id="555" w:author="RMcIntyr" w:date="2000-09-12T09:38:00Z">
              <w:r>
                <w:rPr>
                  <w:color w:val="000000"/>
                  <w:lang w:val="en-CA"/>
                </w:rPr>
                <w:delText>Market Analysis</w:delText>
              </w:r>
            </w:del>
          </w:ins>
          <w:ins w:id="556" w:author="tlien" w:date="2000-09-11T20:55:00Z">
            <w:del w:id="557" w:author="RMcIntyr" w:date="2000-09-12T09:38:00Z">
              <w:r>
                <w:rPr>
                  <w:lang w:val="en-CA"/>
                </w:rPr>
                <w:tab/>
              </w:r>
            </w:del>
          </w:ins>
          <w:del w:id="558" w:author="RMcIntyr" w:date="2000-09-12T08:17:00Z">
            <w:r>
              <w:rPr>
                <w:lang w:val="en-CA"/>
              </w:rPr>
              <w:delText>11</w:delText>
            </w:r>
          </w:del>
        </w:p>
        <w:p>
          <w:pPr>
            <w:pStyle w:val="TOC1"/>
            <w:widowControl/>
            <w:tabs>
              <w:tab w:val="clear" w:pos="720"/>
              <w:tab w:val="right" w:pos="8630" w:leader="dot"/>
            </w:tabs>
            <w:bidi w:val="0"/>
            <w:rPr>
              <w:rFonts w:ascii="Times New Roman" w:hAnsi="Times New Roman" w:cs="Times New Roman"/>
              <w:sz w:val="24"/>
              <w:lang w:val="en-CA"/>
              <w:del w:id="565" w:author="RMcIntyr" w:date="2000-09-12T09:38:00Z"/>
            </w:rPr>
          </w:pPr>
          <w:ins w:id="560" w:author="tlien" w:date="2000-09-11T20:55:00Z">
            <w:del w:id="561" w:author="RMcIntyr" w:date="2000-09-12T09:38:00Z">
              <w:r>
                <w:rPr>
                  <w:color w:val="000000"/>
                  <w:lang w:val="en-CA"/>
                </w:rPr>
                <w:delText>Weather Information</w:delText>
              </w:r>
            </w:del>
          </w:ins>
          <w:ins w:id="562" w:author="tlien" w:date="2000-09-11T20:55:00Z">
            <w:del w:id="563" w:author="RMcIntyr" w:date="2000-09-12T09:38:00Z">
              <w:r>
                <w:rPr>
                  <w:lang w:val="en-CA"/>
                </w:rPr>
                <w:tab/>
              </w:r>
            </w:del>
          </w:ins>
          <w:del w:id="564" w:author="RMcIntyr" w:date="2000-09-12T08:17:00Z">
            <w:r>
              <w:rPr>
                <w:lang w:val="en-CA"/>
              </w:rPr>
              <w:delText>11</w:delText>
            </w:r>
          </w:del>
        </w:p>
        <w:p>
          <w:pPr>
            <w:pStyle w:val="TOC1"/>
            <w:widowControl/>
            <w:tabs>
              <w:tab w:val="clear" w:pos="720"/>
              <w:tab w:val="right" w:pos="8630" w:leader="dot"/>
            </w:tabs>
            <w:bidi w:val="0"/>
            <w:rPr>
              <w:rFonts w:ascii="Times New Roman" w:hAnsi="Times New Roman" w:cs="Times New Roman"/>
              <w:i w:val="false"/>
              <w:i w:val="false"/>
              <w:sz w:val="24"/>
              <w:lang w:val="en-CA"/>
              <w:del w:id="571" w:author="RMcIntyr" w:date="2000-09-12T09:38:00Z"/>
            </w:rPr>
          </w:pPr>
          <w:ins w:id="566" w:author="tlien" w:date="2000-09-11T20:55:00Z">
            <w:del w:id="567" w:author="RMcIntyr" w:date="2000-09-12T09:38:00Z">
              <w:r>
                <w:rPr>
                  <w:color w:val="000000"/>
                  <w:lang w:val="en-CA"/>
                </w:rPr>
                <w:delText>Historical Data</w:delText>
              </w:r>
            </w:del>
          </w:ins>
          <w:ins w:id="568" w:author="tlien" w:date="2000-09-11T20:55:00Z">
            <w:del w:id="569" w:author="RMcIntyr" w:date="2000-09-12T09:38:00Z">
              <w:r>
                <w:rPr>
                  <w:lang w:val="en-CA"/>
                </w:rPr>
                <w:tab/>
              </w:r>
            </w:del>
          </w:ins>
          <w:del w:id="570" w:author="RMcIntyr" w:date="2000-09-12T08:17:00Z">
            <w:r>
              <w:rPr>
                <w:lang w:val="en-CA"/>
              </w:rPr>
              <w:delText>11</w:delText>
            </w:r>
          </w:del>
        </w:p>
        <w:p>
          <w:pPr>
            <w:pStyle w:val="TOC1"/>
            <w:widowControl/>
            <w:tabs>
              <w:tab w:val="clear" w:pos="720"/>
              <w:tab w:val="right" w:pos="8630" w:leader="dot"/>
            </w:tabs>
            <w:bidi w:val="0"/>
            <w:rPr>
              <w:rFonts w:ascii="Times New Roman" w:hAnsi="Times New Roman" w:cs="Times New Roman"/>
              <w:i w:val="false"/>
              <w:i w:val="false"/>
              <w:sz w:val="24"/>
              <w:lang w:val="en-CA"/>
              <w:del w:id="575" w:author="RMcIntyr" w:date="2000-09-12T09:38:00Z"/>
            </w:rPr>
          </w:pPr>
          <w:ins w:id="572" w:author="tlien" w:date="2000-09-11T20:55:00Z">
            <w:del w:id="573" w:author="RMcIntyr" w:date="2000-09-12T09:38:00Z">
              <w:r>
                <w:rPr>
                  <w:color w:val="000000"/>
                  <w:lang w:val="en-CA"/>
                </w:rPr>
                <w:delText>Forecasts</w:delText>
              </w:r>
            </w:del>
          </w:ins>
          <w:del w:id="574"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581" w:author="RMcIntyr" w:date="2000-09-12T09:38:00Z"/>
            </w:rPr>
          </w:pPr>
          <w:ins w:id="576" w:author="tlien" w:date="2000-09-11T20:55:00Z">
            <w:del w:id="577" w:author="RMcIntyr" w:date="2000-09-12T09:38:00Z">
              <w:r>
                <w:rPr>
                  <w:color w:val="000000"/>
                  <w:lang w:val="en-CA"/>
                </w:rPr>
                <w:delText>Weather Risk Management of Companies</w:delText>
              </w:r>
            </w:del>
          </w:ins>
          <w:ins w:id="578" w:author="tlien" w:date="2000-09-11T20:55:00Z">
            <w:del w:id="579" w:author="RMcIntyr" w:date="2000-09-12T09:38:00Z">
              <w:r>
                <w:rPr>
                  <w:lang w:val="en-CA"/>
                </w:rPr>
                <w:tab/>
              </w:r>
            </w:del>
          </w:ins>
          <w:del w:id="580" w:author="RMcIntyr" w:date="2000-09-12T08:17:00Z">
            <w:r>
              <w:rPr>
                <w:lang w:val="en-CA"/>
              </w:rPr>
              <w:delText>12</w:delText>
            </w:r>
          </w:del>
        </w:p>
        <w:p>
          <w:pPr>
            <w:pStyle w:val="TOC1"/>
            <w:widowControl/>
            <w:tabs>
              <w:tab w:val="clear" w:pos="720"/>
              <w:tab w:val="right" w:pos="8630" w:leader="dot"/>
            </w:tabs>
            <w:bidi w:val="0"/>
            <w:rPr>
              <w:rFonts w:ascii="Times New Roman" w:hAnsi="Times New Roman" w:cs="Times New Roman"/>
              <w:sz w:val="24"/>
              <w:lang w:val="en-CA"/>
              <w:del w:id="587" w:author="RMcIntyr" w:date="2000-09-12T09:38:00Z"/>
            </w:rPr>
          </w:pPr>
          <w:ins w:id="582" w:author="tlien" w:date="2000-09-11T20:55:00Z">
            <w:del w:id="583" w:author="RMcIntyr" w:date="2000-09-12T09:38:00Z">
              <w:r>
                <w:rPr>
                  <w:color w:val="000000"/>
                  <w:lang w:val="en-CA"/>
                </w:rPr>
                <w:delText>European Competitors</w:delText>
              </w:r>
            </w:del>
          </w:ins>
          <w:ins w:id="584" w:author="tlien" w:date="2000-09-11T20:55:00Z">
            <w:del w:id="585" w:author="RMcIntyr" w:date="2000-09-12T09:38:00Z">
              <w:r>
                <w:rPr>
                  <w:lang w:val="en-CA"/>
                </w:rPr>
                <w:tab/>
              </w:r>
            </w:del>
          </w:ins>
          <w:del w:id="586" w:author="RMcIntyr" w:date="2000-09-12T08:17:00Z">
            <w:r>
              <w:rPr>
                <w:lang w:val="en-CA"/>
              </w:rPr>
              <w:delText>12</w:delText>
            </w:r>
          </w:del>
        </w:p>
        <w:p>
          <w:pPr>
            <w:pStyle w:val="TOC1"/>
            <w:widowControl/>
            <w:tabs>
              <w:tab w:val="clear" w:pos="720"/>
              <w:tab w:val="right" w:pos="8630" w:leader="dot"/>
            </w:tabs>
            <w:bidi w:val="0"/>
            <w:rPr>
              <w:rFonts w:ascii="Times New Roman" w:hAnsi="Times New Roman" w:cs="Times New Roman"/>
              <w:sz w:val="24"/>
              <w:lang w:val="en-CA"/>
              <w:del w:id="593" w:author="RMcIntyr" w:date="2000-09-12T09:38:00Z"/>
            </w:rPr>
          </w:pPr>
          <w:ins w:id="588" w:author="tlien" w:date="2000-09-11T20:55:00Z">
            <w:del w:id="589" w:author="RMcIntyr" w:date="2000-09-12T09:38:00Z">
              <w:r>
                <w:rPr>
                  <w:color w:val="000000"/>
                  <w:lang w:val="en-CA"/>
                </w:rPr>
                <w:delText>European Alliances</w:delText>
              </w:r>
            </w:del>
          </w:ins>
          <w:ins w:id="590" w:author="tlien" w:date="2000-09-11T20:55:00Z">
            <w:del w:id="591" w:author="RMcIntyr" w:date="2000-09-12T09:38:00Z">
              <w:r>
                <w:rPr>
                  <w:lang w:val="en-CA"/>
                </w:rPr>
                <w:tab/>
              </w:r>
            </w:del>
          </w:ins>
          <w:del w:id="592" w:author="RMcIntyr" w:date="2000-09-12T08:17:00Z">
            <w:r>
              <w:rPr>
                <w:lang w:val="en-CA"/>
              </w:rPr>
              <w:delText>13</w:delText>
            </w:r>
          </w:del>
        </w:p>
        <w:p>
          <w:pPr>
            <w:pStyle w:val="TOC1"/>
            <w:tabs>
              <w:tab w:val="clear" w:pos="720"/>
              <w:tab w:val="right" w:pos="8630" w:leader="dot"/>
            </w:tabs>
            <w:rPr>
              <w:rFonts w:ascii="Times New Roman" w:hAnsi="Times New Roman" w:cs="Times New Roman"/>
              <w:b w:val="false"/>
              <w:caps w:val="false"/>
              <w:smallCaps w:val="false"/>
              <w:sz w:val="24"/>
              <w:lang w:val="en-CA"/>
              <w:del w:id="597" w:author="RMcIntyr" w:date="2000-09-12T09:38:00Z"/>
            </w:rPr>
          </w:pPr>
          <w:ins w:id="594" w:author="tlien" w:date="2000-09-11T20:55:00Z">
            <w:del w:id="595" w:author="RMcIntyr" w:date="2000-09-12T09:38:00Z">
              <w:r>
                <w:rPr>
                  <w:color w:val="000000"/>
                  <w:lang w:val="en-CA"/>
                </w:rPr>
                <w:delText>Benefits</w:delText>
              </w:r>
            </w:del>
          </w:ins>
          <w:del w:id="596"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601" w:author="RMcIntyr" w:date="2000-09-12T09:38:00Z"/>
            </w:rPr>
          </w:pPr>
          <w:ins w:id="598" w:author="tlien" w:date="2000-09-11T20:55:00Z">
            <w:del w:id="599" w:author="RMcIntyr" w:date="2000-09-12T09:38:00Z">
              <w:r>
                <w:rPr>
                  <w:color w:val="000000"/>
                  <w:lang w:val="en-CA"/>
                </w:rPr>
                <w:delText>To Enron</w:delText>
              </w:r>
            </w:del>
          </w:ins>
          <w:del w:id="600"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607" w:author="RMcIntyr" w:date="2000-09-12T09:38:00Z"/>
            </w:rPr>
          </w:pPr>
          <w:ins w:id="602" w:author="tlien" w:date="2000-09-11T20:55:00Z">
            <w:del w:id="603" w:author="RMcIntyr" w:date="2000-09-12T09:38:00Z">
              <w:r>
                <w:rPr>
                  <w:color w:val="000000"/>
                  <w:lang w:val="en-CA"/>
                </w:rPr>
                <w:delText>To the Market</w:delText>
              </w:r>
            </w:del>
          </w:ins>
          <w:ins w:id="604" w:author="tlien" w:date="2000-09-11T20:55:00Z">
            <w:del w:id="605" w:author="RMcIntyr" w:date="2000-09-12T09:38:00Z">
              <w:r>
                <w:rPr>
                  <w:lang w:val="en-CA"/>
                </w:rPr>
                <w:tab/>
              </w:r>
            </w:del>
          </w:ins>
          <w:del w:id="606" w:author="RMcIntyr" w:date="2000-09-12T08:17:00Z">
            <w:r>
              <w:rPr>
                <w:lang w:val="en-CA"/>
              </w:rPr>
              <w:delText>14</w:delText>
            </w:r>
          </w:del>
        </w:p>
        <w:p>
          <w:pPr>
            <w:pStyle w:val="TOC1"/>
            <w:tabs>
              <w:tab w:val="clear" w:pos="720"/>
              <w:tab w:val="right" w:pos="8630" w:leader="dot"/>
            </w:tabs>
            <w:rPr>
              <w:rFonts w:ascii="Times New Roman" w:hAnsi="Times New Roman" w:cs="Times New Roman"/>
              <w:b w:val="false"/>
              <w:caps w:val="false"/>
              <w:smallCaps w:val="false"/>
              <w:sz w:val="24"/>
              <w:lang w:val="en-CA"/>
              <w:del w:id="613" w:author="RMcIntyr" w:date="2000-09-12T09:38:00Z"/>
            </w:rPr>
          </w:pPr>
          <w:ins w:id="608" w:author="tlien" w:date="2000-09-11T20:55:00Z">
            <w:del w:id="609" w:author="RMcIntyr" w:date="2000-09-12T09:38:00Z">
              <w:r>
                <w:rPr>
                  <w:color w:val="000000"/>
                  <w:lang w:val="en-CA"/>
                </w:rPr>
                <w:delText>Key Success Factors</w:delText>
              </w:r>
            </w:del>
          </w:ins>
          <w:ins w:id="610" w:author="tlien" w:date="2000-09-11T20:55:00Z">
            <w:del w:id="611" w:author="RMcIntyr" w:date="2000-09-12T09:38:00Z">
              <w:r>
                <w:rPr>
                  <w:lang w:val="en-CA"/>
                </w:rPr>
                <w:tab/>
              </w:r>
            </w:del>
          </w:ins>
          <w:del w:id="612" w:author="RMcIntyr" w:date="2000-09-12T08:17:00Z">
            <w:r>
              <w:rPr>
                <w:lang w:val="en-CA"/>
              </w:rPr>
              <w:delText>15</w:delText>
            </w:r>
          </w:del>
        </w:p>
        <w:p>
          <w:pPr>
            <w:pStyle w:val="TOC1"/>
            <w:widowControl/>
            <w:tabs>
              <w:tab w:val="clear" w:pos="720"/>
              <w:tab w:val="right" w:pos="8630" w:leader="dot"/>
            </w:tabs>
            <w:bidi w:val="0"/>
            <w:rPr>
              <w:rFonts w:ascii="Times New Roman" w:hAnsi="Times New Roman" w:cs="Times New Roman"/>
              <w:sz w:val="24"/>
              <w:lang w:val="en-CA"/>
              <w:del w:id="619" w:author="RMcIntyr" w:date="2000-09-12T09:38:00Z"/>
            </w:rPr>
          </w:pPr>
          <w:ins w:id="614" w:author="tlien" w:date="2000-09-11T20:55:00Z">
            <w:del w:id="615" w:author="RMcIntyr" w:date="2000-09-12T09:38:00Z">
              <w:r>
                <w:rPr>
                  <w:color w:val="000000"/>
                  <w:lang w:val="en-CA"/>
                </w:rPr>
                <w:delText>Assessment and Pricing Skills</w:delText>
              </w:r>
            </w:del>
          </w:ins>
          <w:ins w:id="616" w:author="tlien" w:date="2000-09-11T20:55:00Z">
            <w:del w:id="617" w:author="RMcIntyr" w:date="2000-09-12T09:38:00Z">
              <w:r>
                <w:rPr>
                  <w:lang w:val="en-CA"/>
                </w:rPr>
                <w:tab/>
              </w:r>
            </w:del>
          </w:ins>
          <w:del w:id="618" w:author="RMcIntyr" w:date="2000-09-12T08:17:00Z">
            <w:r>
              <w:rPr>
                <w:lang w:val="en-CA"/>
              </w:rPr>
              <w:delText>15</w:delText>
            </w:r>
          </w:del>
        </w:p>
        <w:p>
          <w:pPr>
            <w:pStyle w:val="TOC1"/>
            <w:widowControl/>
            <w:tabs>
              <w:tab w:val="clear" w:pos="720"/>
              <w:tab w:val="right" w:pos="8630" w:leader="dot"/>
            </w:tabs>
            <w:bidi w:val="0"/>
            <w:rPr>
              <w:rFonts w:ascii="Times New Roman" w:hAnsi="Times New Roman" w:cs="Times New Roman"/>
              <w:sz w:val="24"/>
              <w:lang w:val="en-CA"/>
              <w:del w:id="623" w:author="RMcIntyr" w:date="2000-09-12T09:38:00Z"/>
            </w:rPr>
          </w:pPr>
          <w:ins w:id="620" w:author="tlien" w:date="2000-09-11T20:55:00Z">
            <w:del w:id="621" w:author="RMcIntyr" w:date="2000-09-12T09:38:00Z">
              <w:r>
                <w:rPr>
                  <w:color w:val="000000"/>
                  <w:lang w:val="en-CA"/>
                </w:rPr>
                <w:delText>Origination</w:delText>
              </w:r>
            </w:del>
          </w:ins>
          <w:del w:id="622" w:author="RMcIntyr" w:date="2000-09-12T09:38:00Z">
            <w:r>
              <w:rPr>
                <w:lang w:val="en-CA"/>
              </w:rPr>
              <w:tab/>
            </w:r>
          </w:del>
        </w:p>
        <w:p>
          <w:pPr>
            <w:pStyle w:val="TOC1"/>
            <w:tabs>
              <w:tab w:val="clear" w:pos="720"/>
              <w:tab w:val="right" w:pos="8630" w:leader="dot"/>
            </w:tabs>
            <w:rPr>
              <w:rFonts w:ascii="Times New Roman" w:hAnsi="Times New Roman" w:cs="Times New Roman"/>
              <w:b w:val="false"/>
              <w:caps w:val="false"/>
              <w:smallCaps w:val="false"/>
              <w:sz w:val="24"/>
              <w:lang w:val="en-CA"/>
              <w:del w:id="627" w:author="RMcIntyr" w:date="2000-09-12T09:38:00Z"/>
            </w:rPr>
          </w:pPr>
          <w:ins w:id="624" w:author="tlien" w:date="2000-09-11T20:55:00Z">
            <w:del w:id="625" w:author="RMcIntyr" w:date="2000-09-12T09:38:00Z">
              <w:r>
                <w:rPr>
                  <w:color w:val="000000"/>
                  <w:lang w:val="en-CA"/>
                </w:rPr>
                <w:delText>Discussion of Weather Solutions Used by Selected e-Marketplaces and the Appeal of EnronWeather.com Solutions</w:delText>
              </w:r>
            </w:del>
          </w:ins>
          <w:del w:id="626"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633" w:author="RMcIntyr" w:date="2000-09-12T09:38:00Z"/>
            </w:rPr>
          </w:pPr>
          <w:ins w:id="628" w:author="tlien" w:date="2000-09-11T20:55:00Z">
            <w:del w:id="629" w:author="RMcIntyr" w:date="2000-09-12T09:38:00Z">
              <w:r>
                <w:rPr>
                  <w:color w:val="000000"/>
                  <w:lang w:val="en-CA"/>
                </w:rPr>
                <w:delText>Weather Risk Management in other e-Marketplaces</w:delText>
              </w:r>
            </w:del>
          </w:ins>
          <w:ins w:id="630" w:author="tlien" w:date="2000-09-11T20:55:00Z">
            <w:del w:id="631" w:author="RMcIntyr" w:date="2000-09-12T09:38:00Z">
              <w:r>
                <w:rPr>
                  <w:lang w:val="en-CA"/>
                </w:rPr>
                <w:tab/>
              </w:r>
            </w:del>
          </w:ins>
          <w:del w:id="632" w:author="RMcIntyr" w:date="2000-09-12T08:17:00Z">
            <w:r>
              <w:rPr>
                <w:lang w:val="en-CA"/>
              </w:rPr>
              <w:delText>16</w:delText>
            </w:r>
          </w:del>
        </w:p>
        <w:p>
          <w:pPr>
            <w:pStyle w:val="TOC1"/>
            <w:widowControl/>
            <w:tabs>
              <w:tab w:val="clear" w:pos="720"/>
              <w:tab w:val="right" w:pos="8630" w:leader="dot"/>
            </w:tabs>
            <w:bidi w:val="0"/>
            <w:rPr>
              <w:rFonts w:ascii="Times New Roman" w:hAnsi="Times New Roman" w:cs="Times New Roman"/>
              <w:i w:val="false"/>
              <w:i w:val="false"/>
              <w:sz w:val="24"/>
              <w:lang w:val="en-CA"/>
              <w:del w:id="639" w:author="RMcIntyr" w:date="2000-09-12T09:38:00Z"/>
            </w:rPr>
          </w:pPr>
          <w:ins w:id="634" w:author="tlien" w:date="2000-09-11T20:55:00Z">
            <w:del w:id="635" w:author="RMcIntyr" w:date="2000-09-12T09:38:00Z">
              <w:r>
                <w:rPr>
                  <w:b/>
                  <w:color w:val="000000"/>
                  <w:lang w:val="en-CA"/>
                </w:rPr>
                <w:delText>Aquila</w:delText>
              </w:r>
            </w:del>
          </w:ins>
          <w:ins w:id="636" w:author="tlien" w:date="2000-09-11T20:55:00Z">
            <w:del w:id="637" w:author="RMcIntyr" w:date="2000-09-12T09:38:00Z">
              <w:r>
                <w:rPr>
                  <w:lang w:val="en-CA"/>
                </w:rPr>
                <w:tab/>
              </w:r>
            </w:del>
          </w:ins>
          <w:del w:id="638" w:author="RMcIntyr" w:date="2000-09-12T08:17:00Z">
            <w:r>
              <w:rPr>
                <w:lang w:val="en-CA"/>
              </w:rPr>
              <w:delText>16</w:delText>
            </w:r>
          </w:del>
        </w:p>
        <w:p>
          <w:pPr>
            <w:pStyle w:val="TOC1"/>
            <w:widowControl/>
            <w:tabs>
              <w:tab w:val="clear" w:pos="720"/>
              <w:tab w:val="right" w:pos="8630" w:leader="dot"/>
            </w:tabs>
            <w:bidi w:val="0"/>
            <w:rPr>
              <w:rFonts w:ascii="Times New Roman" w:hAnsi="Times New Roman" w:cs="Times New Roman"/>
              <w:i w:val="false"/>
              <w:i w:val="false"/>
              <w:sz w:val="24"/>
              <w:lang w:val="en-CA"/>
              <w:del w:id="645" w:author="RMcIntyr" w:date="2000-09-12T09:38:00Z"/>
            </w:rPr>
          </w:pPr>
          <w:ins w:id="640" w:author="tlien" w:date="2000-09-11T20:55:00Z">
            <w:del w:id="641" w:author="RMcIntyr" w:date="2000-09-12T09:38:00Z">
              <w:r>
                <w:rPr>
                  <w:b/>
                  <w:color w:val="000000"/>
                  <w:lang w:val="en-CA"/>
                </w:rPr>
                <w:delText>Swiss Re</w:delText>
              </w:r>
            </w:del>
          </w:ins>
          <w:ins w:id="642" w:author="tlien" w:date="2000-09-11T20:55:00Z">
            <w:del w:id="643" w:author="RMcIntyr" w:date="2000-09-12T09:38:00Z">
              <w:r>
                <w:rPr>
                  <w:lang w:val="en-CA"/>
                </w:rPr>
                <w:tab/>
              </w:r>
            </w:del>
          </w:ins>
          <w:del w:id="644" w:author="RMcIntyr" w:date="2000-09-12T08:17:00Z">
            <w:r>
              <w:rPr>
                <w:lang w:val="en-CA"/>
              </w:rPr>
              <w:delText>16</w:delText>
            </w:r>
          </w:del>
        </w:p>
        <w:p>
          <w:pPr>
            <w:pStyle w:val="TOC1"/>
            <w:widowControl/>
            <w:tabs>
              <w:tab w:val="clear" w:pos="720"/>
              <w:tab w:val="right" w:pos="8630" w:leader="dot"/>
            </w:tabs>
            <w:bidi w:val="0"/>
            <w:rPr>
              <w:rFonts w:ascii="Times New Roman" w:hAnsi="Times New Roman" w:cs="Times New Roman"/>
              <w:i w:val="false"/>
              <w:i w:val="false"/>
              <w:sz w:val="24"/>
              <w:lang w:val="en-CA"/>
              <w:del w:id="649" w:author="RMcIntyr" w:date="2000-09-12T09:38:00Z"/>
            </w:rPr>
          </w:pPr>
          <w:ins w:id="646" w:author="tlien" w:date="2000-09-11T20:55:00Z">
            <w:del w:id="647" w:author="RMcIntyr" w:date="2000-09-12T09:38:00Z">
              <w:r>
                <w:rPr>
                  <w:b/>
                  <w:color w:val="000000"/>
                  <w:lang w:val="en-CA"/>
                </w:rPr>
                <w:delText>Trade Weather.com</w:delText>
              </w:r>
            </w:del>
          </w:ins>
          <w:del w:id="648"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653" w:author="RMcIntyr" w:date="2000-09-12T09:38:00Z"/>
            </w:rPr>
          </w:pPr>
          <w:ins w:id="650" w:author="tlien" w:date="2000-09-11T20:55:00Z">
            <w:del w:id="651" w:author="RMcIntyr" w:date="2000-09-12T09:38:00Z">
              <w:r>
                <w:rPr>
                  <w:color w:val="000000"/>
                  <w:lang w:val="en-CA"/>
                </w:rPr>
                <w:delText>Internet Sites and Exchanges in Development</w:delText>
              </w:r>
            </w:del>
          </w:ins>
          <w:del w:id="652"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i w:val="false"/>
              <w:i w:val="false"/>
              <w:sz w:val="24"/>
              <w:lang w:val="en-CA"/>
              <w:del w:id="657" w:author="RMcIntyr" w:date="2000-09-12T09:38:00Z"/>
            </w:rPr>
          </w:pPr>
          <w:ins w:id="654" w:author="tlien" w:date="2000-09-11T20:55:00Z">
            <w:del w:id="655" w:author="RMcIntyr" w:date="2000-09-12T09:38:00Z">
              <w:r>
                <w:rPr>
                  <w:b/>
                  <w:color w:val="000000"/>
                  <w:lang w:val="en-CA"/>
                </w:rPr>
                <w:delText>I-Wex</w:delText>
              </w:r>
            </w:del>
          </w:ins>
          <w:del w:id="656" w:author="RMcIntyr" w:date="2000-09-12T09:38:00Z">
            <w:r>
              <w:rPr>
                <w:lang w:val="en-CA"/>
              </w:rPr>
              <w:tab/>
            </w:r>
          </w:del>
        </w:p>
        <w:p>
          <w:pPr>
            <w:pStyle w:val="TOC1"/>
            <w:widowControl/>
            <w:tabs>
              <w:tab w:val="clear" w:pos="720"/>
              <w:tab w:val="right" w:pos="8630" w:leader="dot"/>
            </w:tabs>
            <w:bidi w:val="0"/>
            <w:rPr>
              <w:rFonts w:ascii="Times New Roman" w:hAnsi="Times New Roman" w:cs="Times New Roman"/>
              <w:sz w:val="24"/>
              <w:lang w:val="en-CA"/>
              <w:del w:id="661" w:author="RMcIntyr" w:date="2000-09-12T09:38:00Z"/>
            </w:rPr>
          </w:pPr>
          <w:ins w:id="658" w:author="tlien" w:date="2000-09-11T20:55:00Z">
            <w:del w:id="659" w:author="RMcIntyr" w:date="2000-09-12T09:38:00Z">
              <w:r>
                <w:rPr>
                  <w:color w:val="000000"/>
                  <w:lang w:val="en-CA"/>
                </w:rPr>
                <w:delText>EnronWeather Solutions</w:delText>
              </w:r>
            </w:del>
          </w:ins>
          <w:del w:id="660" w:author="RMcIntyr" w:date="2000-09-12T09:38:00Z">
            <w:r>
              <w:rPr>
                <w:lang w:val="en-CA"/>
              </w:rPr>
              <w:tab/>
            </w:r>
          </w:del>
        </w:p>
        <w:p>
          <w:pPr>
            <w:pStyle w:val="TOC1"/>
            <w:tabs>
              <w:tab w:val="clear" w:pos="720"/>
              <w:tab w:val="right" w:pos="8630" w:leader="dot"/>
            </w:tabs>
            <w:rPr>
              <w:rFonts w:ascii="Times New Roman" w:hAnsi="Times New Roman" w:cs="Times New Roman"/>
              <w:b w:val="false"/>
              <w:caps w:val="false"/>
              <w:smallCaps w:val="false"/>
              <w:sz w:val="24"/>
              <w:lang w:val="en-CA"/>
              <w:del w:id="665" w:author="RMcIntyr" w:date="2000-09-12T09:38:00Z"/>
            </w:rPr>
          </w:pPr>
          <w:ins w:id="662" w:author="tlien" w:date="2000-09-11T20:55:00Z">
            <w:del w:id="663" w:author="RMcIntyr" w:date="2000-09-12T09:38:00Z">
              <w:r>
                <w:rPr>
                  <w:color w:val="000000"/>
                  <w:lang w:val="en-CA"/>
                </w:rPr>
                <w:delText>Advertising and Marketing</w:delText>
              </w:r>
            </w:del>
          </w:ins>
          <w:del w:id="664" w:author="RMcIntyr" w:date="2000-09-12T09:38:00Z">
            <w:r>
              <w:rPr>
                <w:lang w:val="en-CA"/>
              </w:rPr>
              <w:tab/>
            </w:r>
          </w:del>
        </w:p>
        <w:p>
          <w:pPr>
            <w:pStyle w:val="TOC1"/>
            <w:tabs>
              <w:tab w:val="clear" w:pos="720"/>
              <w:tab w:val="right" w:pos="8630" w:leader="dot"/>
            </w:tabs>
            <w:rPr>
              <w:rFonts w:ascii="Times New Roman" w:hAnsi="Times New Roman" w:cs="Times New Roman"/>
              <w:b w:val="false"/>
              <w:caps w:val="false"/>
              <w:smallCaps w:val="false"/>
              <w:sz w:val="24"/>
              <w:lang w:val="en-CA"/>
              <w:del w:id="671" w:author="RMcIntyr" w:date="2000-09-12T09:38:00Z"/>
            </w:rPr>
          </w:pPr>
          <w:ins w:id="666" w:author="tlien" w:date="2000-09-11T20:55:00Z">
            <w:del w:id="667" w:author="RMcIntyr" w:date="2000-09-12T09:38:00Z">
              <w:r>
                <w:rPr>
                  <w:color w:val="000000"/>
                  <w:lang w:val="en-CA"/>
                </w:rPr>
                <w:delText>Regulatory Considerations</w:delText>
              </w:r>
            </w:del>
          </w:ins>
          <w:ins w:id="668" w:author="tlien" w:date="2000-09-11T20:55:00Z">
            <w:del w:id="669" w:author="RMcIntyr" w:date="2000-09-12T09:38:00Z">
              <w:r>
                <w:rPr>
                  <w:lang w:val="en-CA"/>
                </w:rPr>
                <w:tab/>
              </w:r>
            </w:del>
          </w:ins>
          <w:del w:id="670" w:author="RMcIntyr" w:date="2000-09-12T08:17:00Z">
            <w:r>
              <w:rPr>
                <w:lang w:val="en-CA"/>
              </w:rPr>
              <w:delText>18</w:delText>
            </w:r>
          </w:del>
        </w:p>
        <w:p>
          <w:pPr>
            <w:pStyle w:val="TOC1"/>
            <w:widowControl/>
            <w:tabs>
              <w:tab w:val="clear" w:pos="720"/>
              <w:tab w:val="right" w:pos="8630" w:leader="dot"/>
            </w:tabs>
            <w:bidi w:val="0"/>
            <w:rPr>
              <w:rFonts w:ascii="Times New Roman" w:hAnsi="Times New Roman" w:cs="Times New Roman"/>
              <w:sz w:val="24"/>
              <w:lang w:val="en-CA"/>
              <w:del w:id="677" w:author="RMcIntyr" w:date="2000-09-12T09:38:00Z"/>
            </w:rPr>
          </w:pPr>
          <w:ins w:id="672" w:author="tlien" w:date="2000-09-11T20:55:00Z">
            <w:del w:id="673" w:author="RMcIntyr" w:date="2000-09-12T09:38:00Z">
              <w:r>
                <w:rPr>
                  <w:color w:val="000000"/>
                  <w:lang w:val="en-CA"/>
                </w:rPr>
                <w:delText>Weather Trading  - Derivatives Regulation</w:delText>
              </w:r>
            </w:del>
          </w:ins>
          <w:ins w:id="674" w:author="tlien" w:date="2000-09-11T20:55:00Z">
            <w:del w:id="675" w:author="RMcIntyr" w:date="2000-09-12T09:38:00Z">
              <w:r>
                <w:rPr>
                  <w:lang w:val="en-CA"/>
                </w:rPr>
                <w:tab/>
              </w:r>
            </w:del>
          </w:ins>
          <w:del w:id="676" w:author="RMcIntyr" w:date="2000-09-12T08:17:00Z">
            <w:r>
              <w:rPr>
                <w:lang w:val="en-CA"/>
              </w:rPr>
              <w:delText>18</w:delText>
            </w:r>
          </w:del>
        </w:p>
        <w:p>
          <w:pPr>
            <w:pStyle w:val="TOC1"/>
            <w:widowControl/>
            <w:tabs>
              <w:tab w:val="clear" w:pos="720"/>
              <w:tab w:val="right" w:pos="8630" w:leader="dot"/>
            </w:tabs>
            <w:bidi w:val="0"/>
            <w:rPr>
              <w:rFonts w:ascii="Times New Roman" w:hAnsi="Times New Roman" w:cs="Times New Roman"/>
              <w:sz w:val="24"/>
              <w:lang w:val="en-CA"/>
              <w:del w:id="683" w:author="RMcIntyr" w:date="2000-09-12T09:38:00Z"/>
            </w:rPr>
          </w:pPr>
          <w:ins w:id="678" w:author="tlien" w:date="2000-09-11T20:55:00Z">
            <w:del w:id="679" w:author="RMcIntyr" w:date="2000-09-12T09:38:00Z">
              <w:r>
                <w:rPr>
                  <w:color w:val="000000"/>
                  <w:lang w:val="en-CA"/>
                </w:rPr>
                <w:delText>Weather Trading - Insurance issues</w:delText>
              </w:r>
            </w:del>
          </w:ins>
          <w:ins w:id="680" w:author="tlien" w:date="2000-09-11T20:55:00Z">
            <w:del w:id="681" w:author="RMcIntyr" w:date="2000-09-12T09:38:00Z">
              <w:r>
                <w:rPr>
                  <w:lang w:val="en-CA"/>
                </w:rPr>
                <w:tab/>
              </w:r>
            </w:del>
          </w:ins>
          <w:del w:id="682" w:author="RMcIntyr" w:date="2000-09-12T08:17:00Z">
            <w:r>
              <w:rPr>
                <w:lang w:val="en-CA"/>
              </w:rPr>
              <w:delText>18</w:delText>
            </w:r>
          </w:del>
        </w:p>
        <w:p>
          <w:pPr>
            <w:pStyle w:val="TOC1"/>
            <w:widowControl/>
            <w:tabs>
              <w:tab w:val="clear" w:pos="720"/>
              <w:tab w:val="right" w:pos="8630" w:leader="dot"/>
            </w:tabs>
            <w:bidi w:val="0"/>
            <w:rPr>
              <w:rFonts w:ascii="Times New Roman" w:hAnsi="Times New Roman" w:cs="Times New Roman"/>
              <w:sz w:val="24"/>
              <w:lang w:val="en-CA"/>
              <w:del w:id="689" w:author="RMcIntyr" w:date="2000-09-12T09:38:00Z"/>
            </w:rPr>
          </w:pPr>
          <w:ins w:id="684" w:author="tlien" w:date="2000-09-11T20:55:00Z">
            <w:del w:id="685" w:author="RMcIntyr" w:date="2000-09-12T09:38:00Z">
              <w:r>
                <w:rPr>
                  <w:color w:val="000000"/>
                  <w:lang w:val="en-CA"/>
                </w:rPr>
                <w:delText>Comment on Regulation</w:delText>
              </w:r>
            </w:del>
          </w:ins>
          <w:ins w:id="686" w:author="tlien" w:date="2000-09-11T20:55:00Z">
            <w:del w:id="687" w:author="RMcIntyr" w:date="2000-09-12T09:38:00Z">
              <w:r>
                <w:rPr>
                  <w:lang w:val="en-CA"/>
                </w:rPr>
                <w:tab/>
              </w:r>
            </w:del>
          </w:ins>
          <w:del w:id="688" w:author="RMcIntyr" w:date="2000-09-12T08:17:00Z">
            <w:r>
              <w:rPr>
                <w:lang w:val="en-CA"/>
              </w:rPr>
              <w:delText>18</w:delText>
            </w:r>
          </w:del>
        </w:p>
        <w:p>
          <w:pPr>
            <w:pStyle w:val="TOC1"/>
            <w:tabs>
              <w:tab w:val="clear" w:pos="720"/>
              <w:tab w:val="right" w:pos="8630" w:leader="dot"/>
            </w:tabs>
            <w:rPr>
              <w:lang w:val="en-CA"/>
              <w:del w:id="691" w:author="tlien" w:date="2000-08-25T11:29:00Z"/>
            </w:rPr>
          </w:pPr>
          <w:del w:id="690" w:author="tlien" w:date="2000-08-25T11:29:00Z">
            <w:r>
              <w:rPr>
                <w:lang w:val="en-CA"/>
              </w:rPr>
              <w:delText>Executive Summary</w:delText>
              <w:tab/>
              <w:delText>4</w:delText>
            </w:r>
          </w:del>
        </w:p>
        <w:p>
          <w:pPr>
            <w:pStyle w:val="TOC1"/>
            <w:tabs>
              <w:tab w:val="clear" w:pos="720"/>
              <w:tab w:val="right" w:pos="8630" w:leader="dot"/>
            </w:tabs>
            <w:rPr>
              <w:lang w:val="en-CA"/>
              <w:del w:id="693" w:author="tlien" w:date="2000-08-25T11:29:00Z"/>
            </w:rPr>
          </w:pPr>
          <w:del w:id="692" w:author="tlien" w:date="2000-08-25T11:29:00Z">
            <w:r>
              <w:rPr>
                <w:lang w:val="en-CA"/>
              </w:rPr>
              <w:delText>Overview</w:delText>
              <w:tab/>
              <w:delText>8</w:delText>
            </w:r>
          </w:del>
        </w:p>
        <w:p>
          <w:pPr>
            <w:pStyle w:val="TOC1"/>
            <w:tabs>
              <w:tab w:val="clear" w:pos="720"/>
              <w:tab w:val="right" w:pos="8630" w:leader="dot"/>
            </w:tabs>
            <w:rPr>
              <w:lang w:val="en-CA"/>
              <w:del w:id="695" w:author="tlien" w:date="2000-08-25T11:29:00Z"/>
            </w:rPr>
          </w:pPr>
          <w:del w:id="694" w:author="tlien" w:date="2000-08-25T11:29:00Z">
            <w:r>
              <w:rPr>
                <w:lang w:val="en-CA"/>
              </w:rPr>
              <w:delText>Project Background</w:delText>
              <w:tab/>
              <w:delText>8</w:delText>
            </w:r>
          </w:del>
        </w:p>
        <w:p>
          <w:pPr>
            <w:pStyle w:val="TOC1"/>
            <w:tabs>
              <w:tab w:val="clear" w:pos="720"/>
              <w:tab w:val="right" w:pos="8630" w:leader="dot"/>
            </w:tabs>
            <w:rPr>
              <w:lang w:val="en-CA"/>
              <w:del w:id="697" w:author="tlien" w:date="2000-08-25T11:29:00Z"/>
            </w:rPr>
          </w:pPr>
          <w:del w:id="696" w:author="tlien" w:date="2000-08-25T11:29:00Z">
            <w:r>
              <w:rPr>
                <w:lang w:val="en-CA"/>
              </w:rPr>
              <w:delText>Growth of Global Business-to-Business Electronic Commerce</w:delText>
              <w:tab/>
              <w:delText>9</w:delText>
            </w:r>
          </w:del>
        </w:p>
        <w:p>
          <w:pPr>
            <w:pStyle w:val="TOC1"/>
            <w:tabs>
              <w:tab w:val="clear" w:pos="720"/>
              <w:tab w:val="right" w:pos="8630" w:leader="dot"/>
            </w:tabs>
            <w:rPr>
              <w:lang w:val="en-CA"/>
              <w:del w:id="699" w:author="tlien" w:date="2000-08-25T11:29:00Z"/>
            </w:rPr>
          </w:pPr>
          <w:del w:id="698" w:author="tlien" w:date="2000-08-25T11:29:00Z">
            <w:r>
              <w:rPr>
                <w:lang w:val="en-CA"/>
              </w:rPr>
              <w:delText>The Need for Credit Solutions</w:delText>
              <w:tab/>
              <w:delText>10</w:delText>
            </w:r>
          </w:del>
        </w:p>
        <w:p>
          <w:pPr>
            <w:pStyle w:val="TOC2"/>
            <w:tabs>
              <w:tab w:val="clear" w:pos="720"/>
              <w:tab w:val="right" w:pos="8630" w:leader="dot"/>
            </w:tabs>
            <w:rPr>
              <w:lang w:val="en-CA"/>
              <w:del w:id="701" w:author="tlien" w:date="2000-08-25T11:29:00Z"/>
            </w:rPr>
          </w:pPr>
          <w:del w:id="700" w:author="tlien" w:date="2000-08-25T11:29:00Z">
            <w:r>
              <w:rPr>
                <w:lang w:val="en-CA"/>
              </w:rPr>
              <w:delText>Old Economy Solutions</w:delText>
              <w:tab/>
              <w:delText>10</w:delText>
            </w:r>
          </w:del>
        </w:p>
        <w:p>
          <w:pPr>
            <w:pStyle w:val="TOC2"/>
            <w:tabs>
              <w:tab w:val="clear" w:pos="720"/>
              <w:tab w:val="right" w:pos="8630" w:leader="dot"/>
            </w:tabs>
            <w:rPr>
              <w:lang w:val="en-CA"/>
              <w:del w:id="703" w:author="tlien" w:date="2000-08-25T11:29:00Z"/>
            </w:rPr>
          </w:pPr>
          <w:del w:id="702" w:author="tlien" w:date="2000-08-25T11:29:00Z">
            <w:r>
              <w:rPr>
                <w:lang w:val="en-CA"/>
              </w:rPr>
              <w:delText>The New Economy</w:delText>
              <w:tab/>
              <w:delText>11</w:delText>
            </w:r>
          </w:del>
        </w:p>
        <w:p>
          <w:pPr>
            <w:pStyle w:val="TOC2"/>
            <w:tabs>
              <w:tab w:val="clear" w:pos="720"/>
              <w:tab w:val="right" w:pos="8630" w:leader="dot"/>
            </w:tabs>
            <w:rPr>
              <w:lang w:val="en-CA"/>
              <w:del w:id="705" w:author="tlien" w:date="2000-08-25T11:29:00Z"/>
            </w:rPr>
          </w:pPr>
          <w:del w:id="704" w:author="tlien" w:date="2000-08-25T11:29:00Z">
            <w:r>
              <w:rPr>
                <w:lang w:val="en-CA"/>
              </w:rPr>
              <w:delText>EnronCredit.com™ Value Proposition</w:delText>
              <w:tab/>
              <w:delText>12</w:delText>
            </w:r>
          </w:del>
        </w:p>
        <w:p>
          <w:pPr>
            <w:pStyle w:val="TOC1"/>
            <w:tabs>
              <w:tab w:val="clear" w:pos="720"/>
              <w:tab w:val="right" w:pos="8630" w:leader="dot"/>
            </w:tabs>
            <w:rPr>
              <w:lang w:val="en-CA"/>
              <w:del w:id="707" w:author="tlien" w:date="2000-08-25T11:29:00Z"/>
            </w:rPr>
          </w:pPr>
          <w:del w:id="706" w:author="tlien" w:date="2000-08-25T11:29:00Z">
            <w:r>
              <w:rPr>
                <w:lang w:val="en-CA"/>
              </w:rPr>
              <w:delText>The Business</w:delText>
              <w:tab/>
              <w:delText>16</w:delText>
            </w:r>
          </w:del>
        </w:p>
        <w:p>
          <w:pPr>
            <w:pStyle w:val="TOC2"/>
            <w:tabs>
              <w:tab w:val="clear" w:pos="720"/>
              <w:tab w:val="right" w:pos="8630" w:leader="dot"/>
            </w:tabs>
            <w:rPr>
              <w:lang w:val="en-CA"/>
              <w:del w:id="709" w:author="tlien" w:date="2000-08-25T11:29:00Z"/>
            </w:rPr>
          </w:pPr>
          <w:del w:id="708" w:author="tlien" w:date="2000-08-25T11:29:00Z">
            <w:r>
              <w:rPr>
                <w:lang w:val="en-CA"/>
              </w:rPr>
              <w:delText>Products</w:delText>
              <w:tab/>
              <w:delText>16</w:delText>
            </w:r>
          </w:del>
        </w:p>
        <w:p>
          <w:pPr>
            <w:pStyle w:val="TOC3"/>
            <w:tabs>
              <w:tab w:val="clear" w:pos="720"/>
              <w:tab w:val="right" w:pos="8630" w:leader="dot"/>
            </w:tabs>
            <w:rPr>
              <w:lang w:val="en-CA"/>
              <w:del w:id="711" w:author="tlien" w:date="2000-08-25T11:29:00Z"/>
            </w:rPr>
          </w:pPr>
          <w:del w:id="710" w:author="tlien" w:date="2000-08-25T11:29:00Z">
            <w:r>
              <w:rPr>
                <w:lang w:val="en-CA"/>
              </w:rPr>
              <w:delText>Market-Based Credit Information</w:delText>
              <w:tab/>
              <w:delText>16</w:delText>
            </w:r>
          </w:del>
        </w:p>
        <w:p>
          <w:pPr>
            <w:pStyle w:val="TOC3"/>
            <w:tabs>
              <w:tab w:val="clear" w:pos="720"/>
              <w:tab w:val="right" w:pos="8630" w:leader="dot"/>
            </w:tabs>
            <w:rPr>
              <w:lang w:val="en-CA"/>
              <w:del w:id="713" w:author="tlien" w:date="2000-08-25T11:29:00Z"/>
            </w:rPr>
          </w:pPr>
          <w:del w:id="712" w:author="tlien" w:date="2000-08-25T11:29:00Z">
            <w:r>
              <w:rPr>
                <w:lang w:val="en-CA"/>
              </w:rPr>
              <w:delText>Real Time Hedging</w:delText>
              <w:tab/>
              <w:delText>17</w:delText>
            </w:r>
          </w:del>
        </w:p>
        <w:p>
          <w:pPr>
            <w:pStyle w:val="TOC3"/>
            <w:tabs>
              <w:tab w:val="clear" w:pos="720"/>
              <w:tab w:val="right" w:pos="8630" w:leader="dot"/>
            </w:tabs>
            <w:rPr>
              <w:lang w:val="en-CA"/>
              <w:del w:id="715" w:author="tlien" w:date="2000-08-25T11:29:00Z"/>
            </w:rPr>
          </w:pPr>
          <w:del w:id="714" w:author="tlien" w:date="2000-08-25T11:29:00Z">
            <w:r>
              <w:rPr>
                <w:lang w:val="en-CA"/>
              </w:rPr>
              <w:delText>Credit Department Outsourcing</w:delText>
              <w:tab/>
              <w:delText>19</w:delText>
            </w:r>
          </w:del>
        </w:p>
        <w:p>
          <w:pPr>
            <w:pStyle w:val="TOC1"/>
            <w:tabs>
              <w:tab w:val="clear" w:pos="720"/>
              <w:tab w:val="right" w:pos="8630" w:leader="dot"/>
            </w:tabs>
            <w:rPr>
              <w:lang w:val="en-CA"/>
              <w:del w:id="717" w:author="tlien" w:date="2000-08-25T11:29:00Z"/>
            </w:rPr>
          </w:pPr>
          <w:del w:id="716" w:author="tlien" w:date="2000-08-25T11:29:00Z">
            <w:r>
              <w:rPr>
                <w:lang w:val="en-CA"/>
              </w:rPr>
              <w:delText>Analysis of EnronCredit.com™</w:delText>
              <w:tab/>
              <w:delText>20</w:delText>
            </w:r>
          </w:del>
        </w:p>
        <w:p>
          <w:pPr>
            <w:pStyle w:val="TOC2"/>
            <w:tabs>
              <w:tab w:val="clear" w:pos="720"/>
              <w:tab w:val="right" w:pos="8630" w:leader="dot"/>
            </w:tabs>
            <w:rPr>
              <w:lang w:val="en-CA"/>
              <w:del w:id="719" w:author="tlien" w:date="2000-08-25T11:29:00Z"/>
            </w:rPr>
          </w:pPr>
          <w:del w:id="718" w:author="tlien" w:date="2000-08-25T11:29:00Z">
            <w:r>
              <w:rPr>
                <w:lang w:val="en-CA"/>
              </w:rPr>
              <w:delText>Assumptions</w:delText>
              <w:tab/>
              <w:delText>20</w:delText>
            </w:r>
          </w:del>
        </w:p>
        <w:p>
          <w:pPr>
            <w:pStyle w:val="TOC2"/>
            <w:tabs>
              <w:tab w:val="clear" w:pos="720"/>
              <w:tab w:val="right" w:pos="8630" w:leader="dot"/>
            </w:tabs>
            <w:rPr>
              <w:lang w:val="en-CA"/>
              <w:del w:id="721" w:author="tlien" w:date="2000-08-25T11:29:00Z"/>
            </w:rPr>
          </w:pPr>
          <w:del w:id="720" w:author="tlien" w:date="2000-08-25T11:29:00Z">
            <w:r>
              <w:rPr>
                <w:lang w:val="en-CA"/>
              </w:rPr>
              <w:delText>Strengths</w:delText>
              <w:tab/>
              <w:delText>20</w:delText>
            </w:r>
          </w:del>
        </w:p>
        <w:p>
          <w:pPr>
            <w:pStyle w:val="TOC2"/>
            <w:tabs>
              <w:tab w:val="clear" w:pos="720"/>
              <w:tab w:val="right" w:pos="8630" w:leader="dot"/>
            </w:tabs>
            <w:rPr>
              <w:lang w:val="en-CA"/>
              <w:del w:id="723" w:author="tlien" w:date="2000-08-25T11:29:00Z"/>
            </w:rPr>
          </w:pPr>
          <w:del w:id="722" w:author="tlien" w:date="2000-08-25T11:29:00Z">
            <w:r>
              <w:rPr>
                <w:lang w:val="en-CA"/>
              </w:rPr>
              <w:delText>Challenges</w:delText>
              <w:tab/>
              <w:delText>20</w:delText>
            </w:r>
          </w:del>
        </w:p>
        <w:p>
          <w:pPr>
            <w:pStyle w:val="TOC2"/>
            <w:tabs>
              <w:tab w:val="clear" w:pos="720"/>
              <w:tab w:val="right" w:pos="8630" w:leader="dot"/>
            </w:tabs>
            <w:rPr>
              <w:lang w:val="en-CA"/>
              <w:del w:id="725" w:author="tlien" w:date="2000-08-25T11:29:00Z"/>
            </w:rPr>
          </w:pPr>
          <w:del w:id="724" w:author="tlien" w:date="2000-08-25T11:29:00Z">
            <w:r>
              <w:rPr>
                <w:lang w:val="en-CA"/>
              </w:rPr>
              <w:delText>Opportunities</w:delText>
              <w:tab/>
              <w:delText>21</w:delText>
            </w:r>
          </w:del>
        </w:p>
        <w:p>
          <w:pPr>
            <w:pStyle w:val="TOC1"/>
            <w:tabs>
              <w:tab w:val="clear" w:pos="720"/>
              <w:tab w:val="right" w:pos="8630" w:leader="dot"/>
            </w:tabs>
            <w:rPr>
              <w:del w:id="727" w:author="tlien" w:date="2000-08-25T11:29:00Z"/>
            </w:rPr>
          </w:pPr>
          <w:del w:id="726" w:author="tlien" w:date="2000-08-25T11:29:00Z">
            <w:r>
              <w:rPr>
                <w:lang w:val="en-CA"/>
              </w:rPr>
              <w:delText>Market Analysis</w:delText>
              <w:tab/>
              <w:delText>22</w:delText>
            </w:r>
          </w:del>
        </w:p>
        <w:p>
          <w:pPr>
            <w:pStyle w:val="TOC2"/>
            <w:tabs>
              <w:tab w:val="clear" w:pos="720"/>
              <w:tab w:val="right" w:pos="8630" w:leader="dot"/>
            </w:tabs>
            <w:rPr>
              <w:del w:id="729" w:author="tlien" w:date="2000-08-25T11:29:00Z"/>
            </w:rPr>
          </w:pPr>
          <w:del w:id="728" w:author="tlien" w:date="2000-08-25T11:29:00Z">
            <w:r>
              <w:rPr>
                <w:lang w:val="en-CA"/>
              </w:rPr>
              <w:delText>Credit Information</w:delText>
              <w:tab/>
              <w:delText>22</w:delText>
            </w:r>
          </w:del>
        </w:p>
        <w:p>
          <w:pPr>
            <w:pStyle w:val="TOC3"/>
            <w:tabs>
              <w:tab w:val="clear" w:pos="720"/>
              <w:tab w:val="right" w:pos="8630" w:leader="dot"/>
            </w:tabs>
            <w:rPr>
              <w:lang w:val="en-CA"/>
              <w:del w:id="731" w:author="tlien" w:date="2000-08-25T11:29:00Z"/>
            </w:rPr>
          </w:pPr>
          <w:del w:id="730" w:author="tlien" w:date="2000-08-25T11:29:00Z">
            <w:r>
              <w:rPr>
                <w:lang w:val="en-CA"/>
              </w:rPr>
              <w:delText>Company Overviews</w:delText>
              <w:tab/>
              <w:delText>23</w:delText>
            </w:r>
          </w:del>
        </w:p>
        <w:p>
          <w:pPr>
            <w:pStyle w:val="TOC2"/>
            <w:tabs>
              <w:tab w:val="clear" w:pos="720"/>
              <w:tab w:val="right" w:pos="8630" w:leader="dot"/>
            </w:tabs>
            <w:rPr>
              <w:del w:id="733" w:author="tlien" w:date="2000-08-25T11:29:00Z"/>
            </w:rPr>
          </w:pPr>
          <w:del w:id="732" w:author="tlien" w:date="2000-08-25T11:29:00Z">
            <w:r>
              <w:rPr>
                <w:lang w:val="en-CA"/>
              </w:rPr>
              <w:delText>Credit Risk Management</w:delText>
              <w:tab/>
              <w:delText>23</w:delText>
            </w:r>
          </w:del>
        </w:p>
        <w:p>
          <w:pPr>
            <w:pStyle w:val="TOC3"/>
            <w:tabs>
              <w:tab w:val="clear" w:pos="720"/>
              <w:tab w:val="right" w:pos="8630" w:leader="dot"/>
            </w:tabs>
            <w:rPr>
              <w:del w:id="735" w:author="tlien" w:date="2000-08-25T11:29:00Z"/>
            </w:rPr>
          </w:pPr>
          <w:del w:id="734" w:author="tlien" w:date="2000-08-25T11:29:00Z">
            <w:r>
              <w:rPr>
                <w:lang w:val="en-CA"/>
              </w:rPr>
              <w:delText>Company Overviews</w:delText>
              <w:tab/>
              <w:delText>23</w:delText>
            </w:r>
          </w:del>
        </w:p>
        <w:p>
          <w:pPr>
            <w:pStyle w:val="TOC1"/>
            <w:tabs>
              <w:tab w:val="clear" w:pos="720"/>
              <w:tab w:val="right" w:pos="8630" w:leader="dot"/>
            </w:tabs>
            <w:rPr>
              <w:lang w:val="en-CA"/>
              <w:del w:id="740" w:author="tlien" w:date="2000-08-25T11:29:00Z"/>
            </w:rPr>
          </w:pPr>
          <w:del w:id="736" w:author="tlien" w:date="2000-08-25T11:29:00Z">
            <w:r>
              <w:rPr>
                <w:lang w:val="en-CA"/>
              </w:rPr>
              <w:delText>Potential Competitors and Complementors</w:delText>
              <w:tab/>
            </w:r>
          </w:del>
          <w:ins w:id="737" w:author="Gillian Johnson" w:date="2000-06-30T18:12:00Z">
            <w:del w:id="738" w:author="tlien" w:date="2000-08-25T11:29:00Z">
              <w:r>
                <w:rPr>
                  <w:lang w:val="en-CA"/>
                </w:rPr>
                <w:delText>28</w:delText>
              </w:r>
            </w:del>
          </w:ins>
          <w:del w:id="739" w:author="Gillian Johnson" w:date="2000-06-14T19:53:00Z">
            <w:r>
              <w:rPr>
                <w:lang w:val="en-CA"/>
              </w:rPr>
              <w:delText>27</w:delText>
            </w:r>
          </w:del>
        </w:p>
        <w:p>
          <w:pPr>
            <w:pStyle w:val="TOC2"/>
            <w:widowControl/>
            <w:tabs>
              <w:tab w:val="clear" w:pos="720"/>
              <w:tab w:val="right" w:pos="8630" w:leader="dot"/>
            </w:tabs>
            <w:bidi w:val="0"/>
            <w:ind w:hanging="0" w:start="202" w:end="0"/>
            <w:rPr>
              <w:del w:id="742" w:author="tlien" w:date="2000-08-25T11:29:00Z"/>
            </w:rPr>
          </w:pPr>
          <w:del w:id="741" w:author="tlien" w:date="2000-08-25T11:29:00Z">
            <w:r>
              <w:rPr/>
              <w:delText>Benefits to Enron</w:delText>
              <w:tab/>
              <w:delText>29</w:delText>
            </w:r>
          </w:del>
        </w:p>
        <w:p>
          <w:pPr>
            <w:pStyle w:val="TOC1"/>
            <w:widowControl/>
            <w:tabs>
              <w:tab w:val="clear" w:pos="720"/>
              <w:tab w:val="right" w:pos="8630" w:leader="dot"/>
            </w:tabs>
            <w:bidi w:val="0"/>
            <w:ind w:hanging="0" w:start="202" w:end="0"/>
            <w:rPr>
              <w:lang w:val="en-CA"/>
              <w:del w:id="747" w:author="tlien" w:date="2000-08-25T11:29:00Z"/>
            </w:rPr>
          </w:pPr>
          <w:del w:id="743" w:author="tlien" w:date="2000-08-25T11:29:00Z">
            <w:r>
              <w:rPr>
                <w:lang w:val="en-CA"/>
              </w:rPr>
              <w:delText>Benefits to the Market</w:delText>
              <w:tab/>
            </w:r>
          </w:del>
          <w:ins w:id="744" w:author="Gillian Johnson" w:date="2000-06-30T18:12:00Z">
            <w:del w:id="745" w:author="tlien" w:date="2000-08-25T11:29:00Z">
              <w:r>
                <w:rPr>
                  <w:lang w:val="en-CA"/>
                </w:rPr>
                <w:delText>31</w:delText>
              </w:r>
            </w:del>
          </w:ins>
          <w:del w:id="746" w:author="Gillian Johnson" w:date="2000-06-14T19:53:00Z">
            <w:r>
              <w:rPr>
                <w:lang w:val="en-CA"/>
              </w:rPr>
              <w:delText>30</w:delText>
            </w:r>
          </w:del>
        </w:p>
        <w:p>
          <w:pPr>
            <w:pStyle w:val="TOC1"/>
            <w:tabs>
              <w:tab w:val="clear" w:pos="720"/>
              <w:tab w:val="right" w:pos="8630" w:leader="dot"/>
            </w:tabs>
            <w:rPr>
              <w:lang w:val="en-CA"/>
              <w:del w:id="752" w:author="tlien" w:date="2000-08-25T11:29:00Z"/>
            </w:rPr>
          </w:pPr>
          <w:del w:id="748" w:author="tlien" w:date="2000-08-25T11:29:00Z">
            <w:r>
              <w:rPr>
                <w:lang w:val="en-CA"/>
              </w:rPr>
              <w:delText>Benefits to Buyers</w:delText>
              <w:tab/>
            </w:r>
          </w:del>
          <w:ins w:id="749" w:author="Gillian Johnson" w:date="2000-06-30T18:12:00Z">
            <w:del w:id="750" w:author="tlien" w:date="2000-08-25T11:29:00Z">
              <w:r>
                <w:rPr>
                  <w:lang w:val="en-CA"/>
                </w:rPr>
                <w:delText>31</w:delText>
              </w:r>
            </w:del>
          </w:ins>
          <w:del w:id="751" w:author="Gillian Johnson" w:date="2000-06-14T19:53:00Z">
            <w:r>
              <w:rPr>
                <w:lang w:val="en-CA"/>
              </w:rPr>
              <w:delText>30</w:delText>
            </w:r>
          </w:del>
        </w:p>
        <w:p>
          <w:pPr>
            <w:pStyle w:val="TOC1"/>
            <w:tabs>
              <w:tab w:val="clear" w:pos="720"/>
              <w:tab w:val="right" w:pos="8630" w:leader="dot"/>
            </w:tabs>
            <w:rPr>
              <w:lang w:val="en-CA"/>
              <w:del w:id="757" w:author="tlien" w:date="2000-08-25T11:29:00Z"/>
            </w:rPr>
          </w:pPr>
          <w:del w:id="753" w:author="tlien" w:date="2000-08-25T11:29:00Z">
            <w:r>
              <w:rPr>
                <w:lang w:val="en-CA"/>
              </w:rPr>
              <w:delText>Benefits to Sellers</w:delText>
              <w:tab/>
            </w:r>
          </w:del>
          <w:ins w:id="754" w:author="Gillian Johnson" w:date="2000-06-30T18:12:00Z">
            <w:del w:id="755" w:author="tlien" w:date="2000-08-25T11:29:00Z">
              <w:r>
                <w:rPr>
                  <w:lang w:val="en-CA"/>
                </w:rPr>
                <w:delText>31</w:delText>
              </w:r>
            </w:del>
          </w:ins>
          <w:del w:id="756" w:author="Gillian Johnson" w:date="2000-06-14T15:30:00Z">
            <w:r>
              <w:rPr>
                <w:lang w:val="en-CA"/>
              </w:rPr>
              <w:delText>31</w:delText>
            </w:r>
          </w:del>
        </w:p>
        <w:p>
          <w:pPr>
            <w:pStyle w:val="TOC1"/>
            <w:tabs>
              <w:tab w:val="clear" w:pos="720"/>
              <w:tab w:val="right" w:pos="8630" w:leader="dot"/>
            </w:tabs>
            <w:rPr>
              <w:lang w:val="en-CA"/>
              <w:del w:id="762" w:author="tlien" w:date="2000-08-25T11:29:00Z"/>
            </w:rPr>
          </w:pPr>
          <w:del w:id="758" w:author="tlien" w:date="2000-08-25T11:29:00Z">
            <w:r>
              <w:rPr>
                <w:lang w:val="en-CA"/>
              </w:rPr>
              <w:delText>Benefits to e-Marketplaces</w:delText>
              <w:tab/>
            </w:r>
          </w:del>
          <w:ins w:id="759" w:author="Gillian Johnson" w:date="2000-06-30T18:12:00Z">
            <w:del w:id="760" w:author="tlien" w:date="2000-08-25T11:29:00Z">
              <w:r>
                <w:rPr>
                  <w:lang w:val="en-CA"/>
                </w:rPr>
                <w:delText>31</w:delText>
              </w:r>
            </w:del>
          </w:ins>
          <w:del w:id="761" w:author="Gillian Johnson" w:date="2000-06-14T19:53:00Z">
            <w:r>
              <w:rPr>
                <w:lang w:val="en-CA"/>
              </w:rPr>
              <w:delText>32</w:delText>
            </w:r>
          </w:del>
        </w:p>
        <w:p>
          <w:pPr>
            <w:pStyle w:val="TOC1"/>
            <w:widowControl/>
            <w:tabs>
              <w:tab w:val="clear" w:pos="720"/>
              <w:tab w:val="right" w:pos="8630" w:leader="dot"/>
            </w:tabs>
            <w:bidi w:val="0"/>
            <w:ind w:hanging="0" w:start="202" w:end="0"/>
            <w:rPr>
              <w:lang w:val="en-CA"/>
              <w:del w:id="767" w:author="tlien" w:date="2000-08-25T11:29:00Z"/>
            </w:rPr>
          </w:pPr>
          <w:del w:id="763" w:author="tlien" w:date="2000-08-25T11:29:00Z">
            <w:r>
              <w:rPr>
                <w:lang w:val="en-CA"/>
              </w:rPr>
              <w:delText>Key Success Factors</w:delText>
              <w:tab/>
            </w:r>
          </w:del>
          <w:ins w:id="764" w:author="Gillian Johnson" w:date="2000-06-30T18:12:00Z">
            <w:del w:id="765" w:author="tlien" w:date="2000-08-25T11:29:00Z">
              <w:r>
                <w:rPr>
                  <w:lang w:val="en-CA"/>
                </w:rPr>
                <w:delText>32</w:delText>
              </w:r>
            </w:del>
          </w:ins>
          <w:del w:id="766" w:author="Gillian Johnson" w:date="2000-06-14T19:53:00Z">
            <w:r>
              <w:rPr>
                <w:lang w:val="en-CA"/>
              </w:rPr>
              <w:delText>33</w:delText>
            </w:r>
          </w:del>
        </w:p>
        <w:p>
          <w:pPr>
            <w:pStyle w:val="TOC1"/>
            <w:tabs>
              <w:tab w:val="clear" w:pos="720"/>
              <w:tab w:val="right" w:pos="8630" w:leader="dot"/>
            </w:tabs>
            <w:rPr>
              <w:lang w:val="en-CA"/>
              <w:del w:id="772" w:author="tlien" w:date="2000-08-25T11:29:00Z"/>
            </w:rPr>
          </w:pPr>
          <w:del w:id="768" w:author="tlien" w:date="2000-08-25T11:29:00Z">
            <w:r>
              <w:rPr>
                <w:lang w:val="en-CA"/>
              </w:rPr>
              <w:delText>Credit Assessment and Pricing Skills</w:delText>
              <w:tab/>
            </w:r>
          </w:del>
          <w:ins w:id="769" w:author="Gillian Johnson" w:date="2000-06-30T18:12:00Z">
            <w:del w:id="770" w:author="tlien" w:date="2000-08-25T11:29:00Z">
              <w:r>
                <w:rPr>
                  <w:lang w:val="en-CA"/>
                </w:rPr>
                <w:delText>32</w:delText>
              </w:r>
            </w:del>
          </w:ins>
          <w:del w:id="771" w:author="Gillian Johnson" w:date="2000-06-14T19:53:00Z">
            <w:r>
              <w:rPr>
                <w:lang w:val="en-CA"/>
              </w:rPr>
              <w:delText>33</w:delText>
            </w:r>
          </w:del>
        </w:p>
        <w:p>
          <w:pPr>
            <w:pStyle w:val="TOC1"/>
            <w:tabs>
              <w:tab w:val="clear" w:pos="720"/>
              <w:tab w:val="right" w:pos="8630" w:leader="dot"/>
            </w:tabs>
            <w:rPr>
              <w:lang w:val="en-CA"/>
              <w:del w:id="777" w:author="tlien" w:date="2000-08-25T11:29:00Z"/>
            </w:rPr>
          </w:pPr>
          <w:del w:id="773" w:author="tlien" w:date="2000-08-25T11:29:00Z">
            <w:r>
              <w:rPr>
                <w:lang w:val="en-CA"/>
              </w:rPr>
              <w:delText>Distribution</w:delText>
              <w:tab/>
            </w:r>
          </w:del>
          <w:ins w:id="774" w:author="Gillian Johnson" w:date="2000-06-30T18:12:00Z">
            <w:del w:id="775" w:author="tlien" w:date="2000-08-25T11:29:00Z">
              <w:r>
                <w:rPr>
                  <w:lang w:val="en-CA"/>
                </w:rPr>
                <w:delText>32</w:delText>
              </w:r>
            </w:del>
          </w:ins>
          <w:del w:id="776" w:author="Gillian Johnson" w:date="2000-06-14T19:53:00Z">
            <w:r>
              <w:rPr>
                <w:lang w:val="en-CA"/>
              </w:rPr>
              <w:delText>33</w:delText>
            </w:r>
          </w:del>
        </w:p>
        <w:p>
          <w:pPr>
            <w:pStyle w:val="TOC1"/>
            <w:tabs>
              <w:tab w:val="clear" w:pos="720"/>
              <w:tab w:val="right" w:pos="8630" w:leader="dot"/>
            </w:tabs>
            <w:rPr>
              <w:lang w:val="en-CA"/>
              <w:del w:id="782" w:author="tlien" w:date="2000-08-25T11:29:00Z"/>
            </w:rPr>
          </w:pPr>
          <w:del w:id="778" w:author="tlien" w:date="2000-08-25T11:29:00Z">
            <w:r>
              <w:rPr>
                <w:lang w:val="en-CA"/>
              </w:rPr>
              <w:delText>Origination</w:delText>
              <w:tab/>
            </w:r>
          </w:del>
          <w:ins w:id="779" w:author="Gillian Johnson" w:date="2000-06-30T18:12:00Z">
            <w:del w:id="780" w:author="tlien" w:date="2000-08-25T11:29:00Z">
              <w:r>
                <w:rPr>
                  <w:lang w:val="en-CA"/>
                </w:rPr>
                <w:delText>33</w:delText>
              </w:r>
            </w:del>
          </w:ins>
          <w:del w:id="781" w:author="Gillian Johnson" w:date="2000-06-14T19:53:00Z">
            <w:r>
              <w:rPr>
                <w:lang w:val="en-CA"/>
              </w:rPr>
              <w:delText>34</w:delText>
            </w:r>
          </w:del>
        </w:p>
        <w:p>
          <w:pPr>
            <w:pStyle w:val="TOC1"/>
            <w:widowControl/>
            <w:tabs>
              <w:tab w:val="clear" w:pos="720"/>
              <w:tab w:val="right" w:pos="8630" w:leader="dot"/>
            </w:tabs>
            <w:bidi w:val="0"/>
            <w:ind w:hanging="0" w:start="202" w:end="0"/>
            <w:rPr>
              <w:lang w:val="en-CA"/>
              <w:del w:id="787" w:author="tlien" w:date="2000-08-25T11:29:00Z"/>
            </w:rPr>
          </w:pPr>
          <w:del w:id="783" w:author="tlien" w:date="2000-08-25T11:29:00Z">
            <w:r>
              <w:rPr>
                <w:lang w:val="en-CA"/>
              </w:rPr>
              <w:delText>Discussion of Credit Solutions Used by Selected e-Marketplaces and the Appeal of EnronCredit.com™ Solutions</w:delText>
              <w:tab/>
            </w:r>
          </w:del>
          <w:ins w:id="784" w:author="Gillian Johnson" w:date="2000-06-30T18:12:00Z">
            <w:del w:id="785" w:author="tlien" w:date="2000-08-25T11:29:00Z">
              <w:r>
                <w:rPr>
                  <w:lang w:val="en-CA"/>
                </w:rPr>
                <w:delText>34</w:delText>
              </w:r>
            </w:del>
          </w:ins>
          <w:del w:id="786" w:author="Gillian Johnson" w:date="2000-06-14T19:53:00Z">
            <w:r>
              <w:rPr>
                <w:lang w:val="en-CA"/>
              </w:rPr>
              <w:delText>35</w:delText>
            </w:r>
          </w:del>
        </w:p>
        <w:p>
          <w:pPr>
            <w:pStyle w:val="TOC1"/>
            <w:tabs>
              <w:tab w:val="clear" w:pos="720"/>
              <w:tab w:val="right" w:pos="8630" w:leader="dot"/>
            </w:tabs>
            <w:rPr>
              <w:lang w:val="en-CA"/>
              <w:del w:id="792" w:author="tlien" w:date="2000-08-25T11:29:00Z"/>
            </w:rPr>
          </w:pPr>
          <w:del w:id="788" w:author="tlien" w:date="2000-08-25T11:29:00Z">
            <w:r>
              <w:rPr>
                <w:lang w:val="en-CA"/>
              </w:rPr>
              <w:delText>Credit Risk Management in Six e-Marketplaces</w:delText>
              <w:tab/>
            </w:r>
          </w:del>
          <w:ins w:id="789" w:author="Gillian Johnson" w:date="2000-06-30T18:12:00Z">
            <w:del w:id="790" w:author="tlien" w:date="2000-08-25T11:29:00Z">
              <w:r>
                <w:rPr>
                  <w:lang w:val="en-CA"/>
                </w:rPr>
                <w:delText>34</w:delText>
              </w:r>
            </w:del>
          </w:ins>
          <w:del w:id="791" w:author="Gillian Johnson" w:date="2000-06-14T19:53:00Z">
            <w:r>
              <w:rPr>
                <w:lang w:val="en-CA"/>
              </w:rPr>
              <w:delText>35</w:delText>
            </w:r>
          </w:del>
        </w:p>
        <w:p>
          <w:pPr>
            <w:pStyle w:val="TOC1"/>
            <w:widowControl/>
            <w:tabs>
              <w:tab w:val="clear" w:pos="720"/>
              <w:tab w:val="right" w:pos="8630" w:leader="dot"/>
            </w:tabs>
            <w:bidi w:val="0"/>
            <w:ind w:hanging="0" w:start="202" w:end="0"/>
            <w:rPr>
              <w:lang w:val="en-CA"/>
              <w:del w:id="797" w:author="tlien" w:date="2000-08-25T11:29:00Z"/>
            </w:rPr>
          </w:pPr>
          <w:del w:id="793" w:author="tlien" w:date="2000-08-25T11:29:00Z">
            <w:r>
              <w:rPr>
                <w:lang w:val="en-CA"/>
              </w:rPr>
              <w:delText>ChemMatch.com</w:delText>
              <w:tab/>
            </w:r>
          </w:del>
          <w:ins w:id="794" w:author="Gillian Johnson" w:date="2000-06-30T18:12:00Z">
            <w:del w:id="795" w:author="tlien" w:date="2000-08-25T11:29:00Z">
              <w:r>
                <w:rPr>
                  <w:lang w:val="en-CA"/>
                </w:rPr>
                <w:delText>34</w:delText>
              </w:r>
            </w:del>
          </w:ins>
          <w:del w:id="796" w:author="Gillian Johnson" w:date="2000-06-14T19:53:00Z">
            <w:r>
              <w:rPr>
                <w:lang w:val="en-CA"/>
              </w:rPr>
              <w:delText>35</w:delText>
            </w:r>
          </w:del>
        </w:p>
        <w:p>
          <w:pPr>
            <w:pStyle w:val="TOC1"/>
            <w:widowControl/>
            <w:tabs>
              <w:tab w:val="clear" w:pos="720"/>
              <w:tab w:val="right" w:pos="8630" w:leader="dot"/>
            </w:tabs>
            <w:bidi w:val="0"/>
            <w:ind w:hanging="0" w:start="202" w:end="0"/>
            <w:rPr>
              <w:lang w:val="en-CA"/>
              <w:del w:id="802" w:author="tlien" w:date="2000-08-25T11:29:00Z"/>
            </w:rPr>
          </w:pPr>
          <w:del w:id="798" w:author="tlien" w:date="2000-08-25T11:29:00Z">
            <w:r>
              <w:rPr>
                <w:lang w:val="en-CA"/>
              </w:rPr>
              <w:delText>Dell.com</w:delText>
              <w:tab/>
            </w:r>
          </w:del>
          <w:ins w:id="799" w:author="Gillian Johnson" w:date="2000-06-30T18:12:00Z">
            <w:del w:id="800" w:author="tlien" w:date="2000-08-25T11:29:00Z">
              <w:r>
                <w:rPr>
                  <w:lang w:val="en-CA"/>
                </w:rPr>
                <w:delText>34</w:delText>
              </w:r>
            </w:del>
          </w:ins>
          <w:del w:id="801" w:author="Gillian Johnson" w:date="2000-06-14T19:53:00Z">
            <w:r>
              <w:rPr>
                <w:lang w:val="en-CA"/>
              </w:rPr>
              <w:delText>35</w:delText>
            </w:r>
          </w:del>
        </w:p>
        <w:p>
          <w:pPr>
            <w:pStyle w:val="TOC1"/>
            <w:widowControl/>
            <w:tabs>
              <w:tab w:val="clear" w:pos="720"/>
              <w:tab w:val="right" w:pos="8630" w:leader="dot"/>
            </w:tabs>
            <w:bidi w:val="0"/>
            <w:ind w:hanging="0" w:start="202" w:end="0"/>
            <w:rPr>
              <w:lang w:val="en-CA"/>
              <w:del w:id="807" w:author="tlien" w:date="2000-08-25T11:29:00Z"/>
            </w:rPr>
          </w:pPr>
          <w:del w:id="803" w:author="tlien" w:date="2000-08-25T11:29:00Z">
            <w:r>
              <w:rPr>
                <w:lang w:val="en-CA"/>
              </w:rPr>
              <w:delText>E-Chemical.com</w:delText>
              <w:tab/>
            </w:r>
          </w:del>
          <w:ins w:id="804" w:author="Gillian Johnson" w:date="2000-06-30T18:12:00Z">
            <w:del w:id="805" w:author="tlien" w:date="2000-08-25T11:29:00Z">
              <w:r>
                <w:rPr>
                  <w:lang w:val="en-CA"/>
                </w:rPr>
                <w:delText>35</w:delText>
              </w:r>
            </w:del>
          </w:ins>
          <w:del w:id="806" w:author="Gillian Johnson" w:date="2000-06-14T19:53:00Z">
            <w:r>
              <w:rPr>
                <w:lang w:val="en-CA"/>
              </w:rPr>
              <w:delText>36</w:delText>
            </w:r>
          </w:del>
        </w:p>
        <w:p>
          <w:pPr>
            <w:pStyle w:val="TOC1"/>
            <w:widowControl/>
            <w:tabs>
              <w:tab w:val="clear" w:pos="720"/>
              <w:tab w:val="right" w:pos="8630" w:leader="dot"/>
            </w:tabs>
            <w:bidi w:val="0"/>
            <w:ind w:hanging="0" w:start="202" w:end="0"/>
            <w:rPr>
              <w:lang w:val="en-CA"/>
              <w:del w:id="812" w:author="tlien" w:date="2000-08-25T11:29:00Z"/>
            </w:rPr>
          </w:pPr>
          <w:del w:id="808" w:author="tlien" w:date="2000-08-25T11:29:00Z">
            <w:r>
              <w:rPr>
                <w:lang w:val="en-CA"/>
              </w:rPr>
              <w:delText>E-STEEL.com</w:delText>
              <w:tab/>
            </w:r>
          </w:del>
          <w:ins w:id="809" w:author="Gillian Johnson" w:date="2000-06-30T18:12:00Z">
            <w:del w:id="810" w:author="tlien" w:date="2000-08-25T11:29:00Z">
              <w:r>
                <w:rPr>
                  <w:lang w:val="en-CA"/>
                </w:rPr>
                <w:delText>35</w:delText>
              </w:r>
            </w:del>
          </w:ins>
          <w:del w:id="811" w:author="Gillian Johnson" w:date="2000-06-14T19:53:00Z">
            <w:r>
              <w:rPr>
                <w:lang w:val="en-CA"/>
              </w:rPr>
              <w:delText>36</w:delText>
            </w:r>
          </w:del>
        </w:p>
        <w:p>
          <w:pPr>
            <w:pStyle w:val="TOC1"/>
            <w:widowControl/>
            <w:tabs>
              <w:tab w:val="clear" w:pos="720"/>
              <w:tab w:val="right" w:pos="8630" w:leader="dot"/>
            </w:tabs>
            <w:bidi w:val="0"/>
            <w:ind w:hanging="0" w:start="202" w:end="0"/>
            <w:rPr>
              <w:lang w:val="en-CA"/>
              <w:del w:id="817" w:author="tlien" w:date="2000-08-25T11:29:00Z"/>
            </w:rPr>
          </w:pPr>
          <w:del w:id="813" w:author="tlien" w:date="2000-08-25T11:29:00Z">
            <w:r>
              <w:rPr>
                <w:lang w:val="en-CA"/>
              </w:rPr>
              <w:delText>MaterialNet.com</w:delText>
              <w:tab/>
            </w:r>
          </w:del>
          <w:ins w:id="814" w:author="Gillian Johnson" w:date="2000-06-30T18:12:00Z">
            <w:del w:id="815" w:author="tlien" w:date="2000-08-25T11:29:00Z">
              <w:r>
                <w:rPr>
                  <w:lang w:val="en-CA"/>
                </w:rPr>
                <w:delText>35</w:delText>
              </w:r>
            </w:del>
          </w:ins>
          <w:del w:id="816" w:author="Gillian Johnson" w:date="2000-06-14T19:53:00Z">
            <w:r>
              <w:rPr>
                <w:lang w:val="en-CA"/>
              </w:rPr>
              <w:delText>36</w:delText>
            </w:r>
          </w:del>
        </w:p>
        <w:p>
          <w:pPr>
            <w:pStyle w:val="TOC1"/>
            <w:widowControl/>
            <w:tabs>
              <w:tab w:val="clear" w:pos="720"/>
              <w:tab w:val="right" w:pos="8630" w:leader="dot"/>
            </w:tabs>
            <w:bidi w:val="0"/>
            <w:ind w:hanging="0" w:start="202" w:end="0"/>
            <w:rPr>
              <w:lang w:val="en-CA"/>
              <w:del w:id="822" w:author="tlien" w:date="2000-08-25T11:29:00Z"/>
            </w:rPr>
          </w:pPr>
          <w:del w:id="818" w:author="tlien" w:date="2000-08-25T11:29:00Z">
            <w:r>
              <w:rPr>
                <w:lang w:val="en-CA"/>
              </w:rPr>
              <w:delText>PaperExchange.com</w:delText>
              <w:tab/>
            </w:r>
          </w:del>
          <w:ins w:id="819" w:author="Gillian Johnson" w:date="2000-06-30T18:12:00Z">
            <w:del w:id="820" w:author="tlien" w:date="2000-08-25T11:29:00Z">
              <w:r>
                <w:rPr>
                  <w:lang w:val="en-CA"/>
                </w:rPr>
                <w:delText>35</w:delText>
              </w:r>
            </w:del>
          </w:ins>
          <w:del w:id="821" w:author="Gillian Johnson" w:date="2000-06-14T19:53:00Z">
            <w:r>
              <w:rPr>
                <w:lang w:val="en-CA"/>
              </w:rPr>
              <w:delText>36</w:delText>
            </w:r>
          </w:del>
        </w:p>
        <w:p>
          <w:pPr>
            <w:pStyle w:val="TOC1"/>
            <w:tabs>
              <w:tab w:val="clear" w:pos="720"/>
              <w:tab w:val="right" w:pos="8630" w:leader="dot"/>
            </w:tabs>
            <w:rPr>
              <w:lang w:val="en-CA"/>
              <w:del w:id="827" w:author="tlien" w:date="2000-08-25T11:29:00Z"/>
            </w:rPr>
          </w:pPr>
          <w:del w:id="823" w:author="tlien" w:date="2000-08-25T11:29:00Z">
            <w:r>
              <w:rPr>
                <w:lang w:val="en-CA"/>
              </w:rPr>
              <w:delText>EnronCredit.com™ Solutions</w:delText>
              <w:tab/>
            </w:r>
          </w:del>
          <w:ins w:id="824" w:author="Gillian Johnson" w:date="2000-06-30T18:12:00Z">
            <w:del w:id="825" w:author="tlien" w:date="2000-08-25T11:29:00Z">
              <w:r>
                <w:rPr>
                  <w:lang w:val="en-CA"/>
                </w:rPr>
                <w:delText>35</w:delText>
              </w:r>
            </w:del>
          </w:ins>
          <w:del w:id="826" w:author="Gillian Johnson" w:date="2000-06-14T19:53:00Z">
            <w:r>
              <w:rPr>
                <w:lang w:val="en-CA"/>
              </w:rPr>
              <w:delText>36</w:delText>
            </w:r>
          </w:del>
        </w:p>
        <w:p>
          <w:pPr>
            <w:pStyle w:val="TOC1"/>
            <w:widowControl/>
            <w:tabs>
              <w:tab w:val="clear" w:pos="720"/>
              <w:tab w:val="right" w:pos="8630" w:leader="dot"/>
            </w:tabs>
            <w:bidi w:val="0"/>
            <w:ind w:hanging="0" w:start="202" w:end="0"/>
            <w:rPr>
              <w:lang w:val="en-CA"/>
              <w:del w:id="832" w:author="tlien" w:date="2000-08-25T11:29:00Z"/>
            </w:rPr>
          </w:pPr>
          <w:del w:id="828" w:author="tlien" w:date="2000-08-25T11:29:00Z">
            <w:r>
              <w:rPr>
                <w:lang w:val="en-CA"/>
              </w:rPr>
              <w:delText>Strategic Relationships</w:delText>
              <w:tab/>
            </w:r>
          </w:del>
          <w:ins w:id="829" w:author="Gillian Johnson" w:date="2000-06-30T18:12:00Z">
            <w:del w:id="830" w:author="tlien" w:date="2000-08-25T11:29:00Z">
              <w:r>
                <w:rPr>
                  <w:lang w:val="en-CA"/>
                </w:rPr>
                <w:delText>37</w:delText>
              </w:r>
            </w:del>
          </w:ins>
          <w:del w:id="831" w:author="Gillian Johnson" w:date="2000-06-14T19:53:00Z">
            <w:r>
              <w:rPr>
                <w:lang w:val="en-CA"/>
              </w:rPr>
              <w:delText>38</w:delText>
            </w:r>
          </w:del>
        </w:p>
        <w:p>
          <w:pPr>
            <w:pStyle w:val="TOC1"/>
            <w:widowControl/>
            <w:tabs>
              <w:tab w:val="clear" w:pos="720"/>
              <w:tab w:val="right" w:pos="8630" w:leader="dot"/>
            </w:tabs>
            <w:bidi w:val="0"/>
            <w:ind w:hanging="0" w:start="202" w:end="0"/>
            <w:rPr>
              <w:lang w:val="en-CA"/>
              <w:del w:id="837" w:author="tlien" w:date="2000-08-25T11:29:00Z"/>
            </w:rPr>
          </w:pPr>
          <w:del w:id="833" w:author="tlien" w:date="2000-08-25T11:29:00Z">
            <w:r>
              <w:rPr>
                <w:lang w:val="en-CA"/>
              </w:rPr>
              <w:delText>Business Mechanics</w:delText>
              <w:tab/>
            </w:r>
          </w:del>
          <w:ins w:id="834" w:author="Gillian Johnson" w:date="2000-06-30T18:12:00Z">
            <w:del w:id="835" w:author="tlien" w:date="2000-08-25T11:29:00Z">
              <w:r>
                <w:rPr>
                  <w:lang w:val="en-CA"/>
                </w:rPr>
                <w:delText>38</w:delText>
              </w:r>
            </w:del>
          </w:ins>
          <w:del w:id="836" w:author="Gillian Johnson" w:date="2000-06-14T19:53:00Z">
            <w:r>
              <w:rPr>
                <w:lang w:val="en-CA"/>
              </w:rPr>
              <w:delText>39</w:delText>
            </w:r>
          </w:del>
        </w:p>
        <w:p>
          <w:pPr>
            <w:pStyle w:val="TOC1"/>
            <w:tabs>
              <w:tab w:val="clear" w:pos="720"/>
              <w:tab w:val="right" w:pos="8630" w:leader="dot"/>
            </w:tabs>
            <w:rPr>
              <w:lang w:val="en-CA"/>
              <w:del w:id="842" w:author="tlien" w:date="2000-08-25T11:29:00Z"/>
            </w:rPr>
          </w:pPr>
          <w:del w:id="838" w:author="tlien" w:date="2000-08-25T11:29:00Z">
            <w:r>
              <w:rPr>
                <w:lang w:val="en-CA"/>
              </w:rPr>
              <w:delText>EnronCredit.com™ Bankruptcy Swap and Credit Pricing Methodology</w:delText>
              <w:tab/>
            </w:r>
          </w:del>
          <w:ins w:id="839" w:author="Gillian Johnson" w:date="2000-06-30T18:12:00Z">
            <w:del w:id="840" w:author="tlien" w:date="2000-08-25T11:29:00Z">
              <w:r>
                <w:rPr>
                  <w:lang w:val="en-CA"/>
                </w:rPr>
                <w:delText>38</w:delText>
              </w:r>
            </w:del>
          </w:ins>
          <w:del w:id="841" w:author="Gillian Johnson" w:date="2000-06-14T19:53:00Z">
            <w:r>
              <w:rPr>
                <w:lang w:val="en-CA"/>
              </w:rPr>
              <w:delText>39</w:delText>
            </w:r>
          </w:del>
        </w:p>
        <w:p>
          <w:pPr>
            <w:pStyle w:val="TOC1"/>
            <w:widowControl/>
            <w:tabs>
              <w:tab w:val="clear" w:pos="720"/>
              <w:tab w:val="right" w:pos="8630" w:leader="dot"/>
            </w:tabs>
            <w:bidi w:val="0"/>
            <w:ind w:hanging="0" w:start="202" w:end="0"/>
            <w:rPr>
              <w:lang w:val="en-CA"/>
              <w:del w:id="847" w:author="tlien" w:date="2000-08-25T11:29:00Z"/>
            </w:rPr>
          </w:pPr>
          <w:del w:id="843" w:author="tlien" w:date="2000-08-25T11:29:00Z">
            <w:r>
              <w:rPr>
                <w:lang w:val="en-CA"/>
              </w:rPr>
              <w:delText>Bankruptcy Probabilities</w:delText>
              <w:tab/>
            </w:r>
          </w:del>
          <w:ins w:id="844" w:author="Gillian Johnson" w:date="2000-06-30T18:12:00Z">
            <w:del w:id="845" w:author="tlien" w:date="2000-08-25T11:29:00Z">
              <w:r>
                <w:rPr>
                  <w:lang w:val="en-CA"/>
                </w:rPr>
                <w:delText>38</w:delText>
              </w:r>
            </w:del>
          </w:ins>
          <w:del w:id="846" w:author="Gillian Johnson" w:date="2000-06-14T19:53:00Z">
            <w:r>
              <w:rPr>
                <w:lang w:val="en-CA"/>
              </w:rPr>
              <w:delText>39</w:delText>
            </w:r>
          </w:del>
        </w:p>
        <w:p>
          <w:pPr>
            <w:pStyle w:val="TOC1"/>
            <w:widowControl/>
            <w:tabs>
              <w:tab w:val="clear" w:pos="720"/>
              <w:tab w:val="right" w:pos="8630" w:leader="dot"/>
            </w:tabs>
            <w:bidi w:val="0"/>
            <w:ind w:hanging="0" w:start="202" w:end="0"/>
            <w:rPr>
              <w:lang w:val="en-CA"/>
              <w:del w:id="852" w:author="tlien" w:date="2000-08-25T11:29:00Z"/>
            </w:rPr>
          </w:pPr>
          <w:del w:id="848" w:author="tlien" w:date="2000-08-25T11:29:00Z">
            <w:r>
              <w:rPr>
                <w:lang w:val="en-CA"/>
              </w:rPr>
              <w:delText>Correlations</w:delText>
              <w:tab/>
            </w:r>
          </w:del>
          <w:ins w:id="849" w:author="Gillian Johnson" w:date="2000-06-30T18:12:00Z">
            <w:del w:id="850" w:author="tlien" w:date="2000-08-25T11:29:00Z">
              <w:r>
                <w:rPr>
                  <w:lang w:val="en-CA"/>
                </w:rPr>
                <w:delText>38</w:delText>
              </w:r>
            </w:del>
          </w:ins>
          <w:del w:id="851" w:author="Gillian Johnson" w:date="2000-06-14T19:53:00Z">
            <w:r>
              <w:rPr>
                <w:lang w:val="en-CA"/>
              </w:rPr>
              <w:delText>39</w:delText>
            </w:r>
          </w:del>
        </w:p>
        <w:p>
          <w:pPr>
            <w:pStyle w:val="TOC1"/>
            <w:tabs>
              <w:tab w:val="clear" w:pos="720"/>
              <w:tab w:val="right" w:pos="8630" w:leader="dot"/>
            </w:tabs>
            <w:rPr>
              <w:lang w:val="en-CA"/>
              <w:del w:id="857" w:author="tlien" w:date="2000-08-25T11:29:00Z"/>
            </w:rPr>
          </w:pPr>
          <w:del w:id="853" w:author="tlien" w:date="2000-08-25T11:29:00Z">
            <w:r>
              <w:rPr>
                <w:lang w:val="en-CA"/>
              </w:rPr>
              <w:delText>Distributing the Risk</w:delText>
              <w:tab/>
            </w:r>
          </w:del>
          <w:ins w:id="854" w:author="Gillian Johnson" w:date="2000-06-30T18:12:00Z">
            <w:del w:id="855" w:author="tlien" w:date="2000-08-25T11:29:00Z">
              <w:r>
                <w:rPr>
                  <w:lang w:val="en-CA"/>
                </w:rPr>
                <w:delText>39</w:delText>
              </w:r>
            </w:del>
          </w:ins>
          <w:del w:id="856" w:author="Gillian Johnson" w:date="2000-06-14T19:53:00Z">
            <w:r>
              <w:rPr>
                <w:lang w:val="en-CA"/>
              </w:rPr>
              <w:delText>40</w:delText>
            </w:r>
          </w:del>
        </w:p>
        <w:p>
          <w:pPr>
            <w:pStyle w:val="TOC1"/>
            <w:widowControl/>
            <w:tabs>
              <w:tab w:val="clear" w:pos="720"/>
              <w:tab w:val="right" w:pos="8630" w:leader="dot"/>
            </w:tabs>
            <w:bidi w:val="0"/>
            <w:ind w:hanging="0" w:start="202" w:end="0"/>
            <w:rPr>
              <w:lang w:val="en-CA"/>
              <w:del w:id="862" w:author="tlien" w:date="2000-08-25T11:29:00Z"/>
            </w:rPr>
          </w:pPr>
          <w:del w:id="858" w:author="tlien" w:date="2000-08-25T11:29:00Z">
            <w:r>
              <w:rPr>
                <w:lang w:val="en-CA"/>
              </w:rPr>
              <w:delText>Trading Risks</w:delText>
              <w:tab/>
            </w:r>
          </w:del>
          <w:ins w:id="859" w:author="Gillian Johnson" w:date="2000-06-30T18:12:00Z">
            <w:del w:id="860" w:author="tlien" w:date="2000-08-25T11:29:00Z">
              <w:r>
                <w:rPr>
                  <w:lang w:val="en-CA"/>
                </w:rPr>
                <w:delText>39</w:delText>
              </w:r>
            </w:del>
          </w:ins>
          <w:del w:id="861" w:author="Gillian Johnson" w:date="2000-06-14T19:53:00Z">
            <w:r>
              <w:rPr>
                <w:lang w:val="en-CA"/>
              </w:rPr>
              <w:delText>40</w:delText>
            </w:r>
          </w:del>
        </w:p>
        <w:p>
          <w:pPr>
            <w:pStyle w:val="TOC1"/>
            <w:widowControl/>
            <w:tabs>
              <w:tab w:val="clear" w:pos="720"/>
              <w:tab w:val="right" w:pos="8630" w:leader="dot"/>
            </w:tabs>
            <w:bidi w:val="0"/>
            <w:ind w:hanging="0" w:start="202" w:end="0"/>
            <w:rPr>
              <w:lang w:val="en-CA"/>
              <w:del w:id="867" w:author="tlien" w:date="2000-08-25T11:29:00Z"/>
            </w:rPr>
          </w:pPr>
          <w:del w:id="863" w:author="tlien" w:date="2000-08-25T11:29:00Z">
            <w:r>
              <w:rPr>
                <w:lang w:val="en-CA"/>
              </w:rPr>
              <w:delText>Syndication through the Insurance Market</w:delText>
              <w:tab/>
            </w:r>
          </w:del>
          <w:ins w:id="864" w:author="Gillian Johnson" w:date="2000-06-30T18:12:00Z">
            <w:del w:id="865" w:author="tlien" w:date="2000-08-25T11:29:00Z">
              <w:r>
                <w:rPr>
                  <w:lang w:val="en-CA"/>
                </w:rPr>
                <w:delText>39</w:delText>
              </w:r>
            </w:del>
          </w:ins>
          <w:del w:id="866" w:author="Gillian Johnson" w:date="2000-06-14T19:53:00Z">
            <w:r>
              <w:rPr>
                <w:lang w:val="en-CA"/>
              </w:rPr>
              <w:delText>40</w:delText>
            </w:r>
          </w:del>
        </w:p>
        <w:p>
          <w:pPr>
            <w:pStyle w:val="TOC1"/>
            <w:widowControl/>
            <w:tabs>
              <w:tab w:val="clear" w:pos="720"/>
              <w:tab w:val="right" w:pos="8630" w:leader="dot"/>
            </w:tabs>
            <w:bidi w:val="0"/>
            <w:ind w:hanging="0" w:start="202" w:end="0"/>
            <w:rPr>
              <w:lang w:val="en-CA"/>
              <w:del w:id="872" w:author="tlien" w:date="2000-08-25T11:29:00Z"/>
            </w:rPr>
          </w:pPr>
          <w:del w:id="868" w:author="tlien" w:date="2000-08-25T11:29:00Z">
            <w:r>
              <w:rPr>
                <w:lang w:val="en-CA"/>
              </w:rPr>
              <w:delText>Syndication through the Capital Markets</w:delText>
              <w:tab/>
            </w:r>
          </w:del>
          <w:ins w:id="869" w:author="Gillian Johnson" w:date="2000-06-30T18:12:00Z">
            <w:del w:id="870" w:author="tlien" w:date="2000-08-25T11:29:00Z">
              <w:r>
                <w:rPr>
                  <w:lang w:val="en-CA"/>
                </w:rPr>
                <w:delText>39</w:delText>
              </w:r>
            </w:del>
          </w:ins>
          <w:del w:id="871" w:author="Gillian Johnson" w:date="2000-06-14T19:53:00Z">
            <w:r>
              <w:rPr>
                <w:lang w:val="en-CA"/>
              </w:rPr>
              <w:delText>40</w:delText>
            </w:r>
          </w:del>
        </w:p>
        <w:p>
          <w:pPr>
            <w:pStyle w:val="TOC1"/>
            <w:widowControl/>
            <w:tabs>
              <w:tab w:val="clear" w:pos="720"/>
              <w:tab w:val="right" w:pos="8630" w:leader="dot"/>
            </w:tabs>
            <w:bidi w:val="0"/>
            <w:ind w:hanging="0" w:start="202" w:end="0"/>
            <w:rPr>
              <w:lang w:val="en-CA"/>
              <w:del w:id="877" w:author="tlien" w:date="2000-08-25T11:29:00Z"/>
            </w:rPr>
          </w:pPr>
          <w:del w:id="873" w:author="tlien" w:date="2000-08-25T11:29:00Z">
            <w:r>
              <w:rPr>
                <w:lang w:val="en-CA"/>
              </w:rPr>
              <w:delText>Comments on Syndication</w:delText>
              <w:tab/>
            </w:r>
          </w:del>
          <w:ins w:id="874" w:author="Gillian Johnson" w:date="2000-06-30T18:12:00Z">
            <w:del w:id="875" w:author="tlien" w:date="2000-08-25T11:29:00Z">
              <w:r>
                <w:rPr>
                  <w:lang w:val="en-CA"/>
                </w:rPr>
                <w:delText>40</w:delText>
              </w:r>
            </w:del>
          </w:ins>
          <w:del w:id="876" w:author="Gillian Johnson" w:date="2000-06-14T19:53:00Z">
            <w:r>
              <w:rPr>
                <w:lang w:val="en-CA"/>
              </w:rPr>
              <w:delText>41</w:delText>
            </w:r>
          </w:del>
        </w:p>
        <w:p>
          <w:pPr>
            <w:pStyle w:val="TOC1"/>
            <w:widowControl/>
            <w:tabs>
              <w:tab w:val="clear" w:pos="720"/>
              <w:tab w:val="right" w:pos="8630" w:leader="dot"/>
            </w:tabs>
            <w:bidi w:val="0"/>
            <w:ind w:hanging="0" w:start="202" w:end="0"/>
            <w:rPr>
              <w:lang w:val="en-CA"/>
              <w:del w:id="882" w:author="tlien" w:date="2000-08-25T11:29:00Z"/>
            </w:rPr>
          </w:pPr>
          <w:del w:id="878" w:author="tlien" w:date="2000-08-25T11:29:00Z">
            <w:r>
              <w:rPr>
                <w:lang w:val="en-CA"/>
              </w:rPr>
              <w:delText>Revenue Model</w:delText>
              <w:tab/>
            </w:r>
          </w:del>
          <w:ins w:id="879" w:author="Gillian Johnson" w:date="2000-06-30T18:12:00Z">
            <w:del w:id="880" w:author="tlien" w:date="2000-08-25T11:29:00Z">
              <w:r>
                <w:rPr>
                  <w:lang w:val="en-CA"/>
                </w:rPr>
                <w:delText>41</w:delText>
              </w:r>
            </w:del>
          </w:ins>
          <w:del w:id="881" w:author="Gillian Johnson" w:date="2000-06-14T15:30:00Z">
            <w:r>
              <w:rPr>
                <w:lang w:val="en-CA"/>
              </w:rPr>
              <w:delText>42</w:delText>
            </w:r>
          </w:del>
        </w:p>
        <w:p>
          <w:pPr>
            <w:pStyle w:val="TOC1"/>
            <w:tabs>
              <w:tab w:val="clear" w:pos="720"/>
              <w:tab w:val="right" w:pos="8630" w:leader="dot"/>
            </w:tabs>
            <w:rPr>
              <w:lang w:val="en-CA"/>
              <w:del w:id="887" w:author="tlien" w:date="2000-08-25T11:29:00Z"/>
            </w:rPr>
          </w:pPr>
          <w:del w:id="883" w:author="tlien" w:date="2000-08-25T11:29:00Z">
            <w:r>
              <w:rPr>
                <w:lang w:val="en-CA"/>
              </w:rPr>
              <w:delText>Subscription Fees</w:delText>
              <w:tab/>
            </w:r>
          </w:del>
          <w:ins w:id="884" w:author="Gillian Johnson" w:date="2000-06-30T18:12:00Z">
            <w:del w:id="885" w:author="tlien" w:date="2000-08-25T11:29:00Z">
              <w:r>
                <w:rPr>
                  <w:lang w:val="en-CA"/>
                </w:rPr>
                <w:delText>41</w:delText>
              </w:r>
            </w:del>
          </w:ins>
          <w:del w:id="886" w:author="Gillian Johnson" w:date="2000-06-14T15:30:00Z">
            <w:r>
              <w:rPr>
                <w:lang w:val="en-CA"/>
              </w:rPr>
              <w:delText>42</w:delText>
            </w:r>
          </w:del>
        </w:p>
        <w:p>
          <w:pPr>
            <w:pStyle w:val="TOC1"/>
            <w:tabs>
              <w:tab w:val="clear" w:pos="720"/>
              <w:tab w:val="right" w:pos="8630" w:leader="dot"/>
            </w:tabs>
            <w:rPr>
              <w:lang w:val="en-CA"/>
              <w:del w:id="892" w:author="tlien" w:date="2000-08-25T11:29:00Z"/>
            </w:rPr>
          </w:pPr>
          <w:del w:id="888" w:author="tlien" w:date="2000-08-25T11:29:00Z">
            <w:r>
              <w:rPr>
                <w:lang w:val="en-CA"/>
              </w:rPr>
              <w:delText>Specific Reference Entity Fees</w:delText>
              <w:tab/>
            </w:r>
          </w:del>
          <w:ins w:id="889" w:author="Gillian Johnson" w:date="2000-06-30T18:12:00Z">
            <w:del w:id="890" w:author="tlien" w:date="2000-08-25T11:29:00Z">
              <w:r>
                <w:rPr>
                  <w:lang w:val="en-CA"/>
                </w:rPr>
                <w:delText>43</w:delText>
              </w:r>
            </w:del>
          </w:ins>
          <w:del w:id="891" w:author="Gillian Johnson" w:date="2000-06-14T15:30:00Z">
            <w:r>
              <w:rPr>
                <w:lang w:val="en-CA"/>
              </w:rPr>
              <w:delText>44</w:delText>
            </w:r>
          </w:del>
        </w:p>
        <w:p>
          <w:pPr>
            <w:pStyle w:val="TOC1"/>
            <w:tabs>
              <w:tab w:val="clear" w:pos="720"/>
              <w:tab w:val="right" w:pos="8630" w:leader="dot"/>
            </w:tabs>
            <w:rPr>
              <w:lang w:val="en-CA"/>
              <w:del w:id="897" w:author="tlien" w:date="2000-08-25T11:29:00Z"/>
            </w:rPr>
          </w:pPr>
          <w:del w:id="893" w:author="tlien" w:date="2000-08-25T11:29:00Z">
            <w:r>
              <w:rPr>
                <w:lang w:val="en-CA"/>
              </w:rPr>
              <w:delText>Advisory Fees</w:delText>
              <w:tab/>
            </w:r>
          </w:del>
          <w:ins w:id="894" w:author="Gillian Johnson" w:date="2000-06-30T18:12:00Z">
            <w:del w:id="895" w:author="tlien" w:date="2000-08-25T11:29:00Z">
              <w:r>
                <w:rPr>
                  <w:lang w:val="en-CA"/>
                </w:rPr>
                <w:delText>43</w:delText>
              </w:r>
            </w:del>
          </w:ins>
          <w:del w:id="896" w:author="Gillian Johnson" w:date="2000-06-14T15:30:00Z">
            <w:r>
              <w:rPr>
                <w:lang w:val="en-CA"/>
              </w:rPr>
              <w:delText>44</w:delText>
            </w:r>
          </w:del>
        </w:p>
        <w:p>
          <w:pPr>
            <w:pStyle w:val="TOC1"/>
            <w:tabs>
              <w:tab w:val="clear" w:pos="720"/>
              <w:tab w:val="right" w:pos="8630" w:leader="dot"/>
            </w:tabs>
            <w:rPr>
              <w:lang w:val="en-CA"/>
              <w:del w:id="902" w:author="tlien" w:date="2000-08-25T11:29:00Z"/>
            </w:rPr>
          </w:pPr>
          <w:del w:id="898" w:author="tlien" w:date="2000-08-25T11:29:00Z">
            <w:r>
              <w:rPr>
                <w:lang w:val="en-CA"/>
              </w:rPr>
              <w:delText>Risk Intermediation</w:delText>
              <w:tab/>
            </w:r>
          </w:del>
          <w:ins w:id="899" w:author="Gillian Johnson" w:date="2000-06-30T18:12:00Z">
            <w:del w:id="900" w:author="tlien" w:date="2000-08-25T11:29:00Z">
              <w:r>
                <w:rPr>
                  <w:lang w:val="en-CA"/>
                </w:rPr>
                <w:delText>43</w:delText>
              </w:r>
            </w:del>
          </w:ins>
          <w:del w:id="901" w:author="Gillian Johnson" w:date="2000-06-14T15:30:00Z">
            <w:r>
              <w:rPr>
                <w:lang w:val="en-CA"/>
              </w:rPr>
              <w:delText>44</w:delText>
            </w:r>
          </w:del>
        </w:p>
        <w:p>
          <w:pPr>
            <w:pStyle w:val="TOC1"/>
            <w:tabs>
              <w:tab w:val="clear" w:pos="720"/>
              <w:tab w:val="right" w:pos="8630" w:leader="dot"/>
            </w:tabs>
            <w:rPr>
              <w:lang w:val="en-CA"/>
              <w:del w:id="907" w:author="tlien" w:date="2000-08-25T11:29:00Z"/>
            </w:rPr>
          </w:pPr>
          <w:del w:id="903" w:author="tlien" w:date="2000-08-25T11:29:00Z">
            <w:r>
              <w:rPr>
                <w:lang w:val="en-CA"/>
              </w:rPr>
              <w:delText>Progression of Our Sources of Revenue</w:delText>
              <w:tab/>
            </w:r>
          </w:del>
          <w:ins w:id="904" w:author="Gillian Johnson" w:date="2000-06-30T18:12:00Z">
            <w:del w:id="905" w:author="tlien" w:date="2000-08-25T11:29:00Z">
              <w:r>
                <w:rPr>
                  <w:lang w:val="en-CA"/>
                </w:rPr>
                <w:delText>43</w:delText>
              </w:r>
            </w:del>
          </w:ins>
          <w:del w:id="906" w:author="Gillian Johnson" w:date="2000-06-14T15:30:00Z">
            <w:r>
              <w:rPr>
                <w:lang w:val="en-CA"/>
              </w:rPr>
              <w:delText>44</w:delText>
            </w:r>
          </w:del>
        </w:p>
        <w:p>
          <w:pPr>
            <w:pStyle w:val="TOC1"/>
            <w:widowControl/>
            <w:tabs>
              <w:tab w:val="clear" w:pos="720"/>
              <w:tab w:val="right" w:pos="8630" w:leader="dot"/>
            </w:tabs>
            <w:bidi w:val="0"/>
            <w:ind w:hanging="0" w:start="202" w:end="0"/>
            <w:rPr>
              <w:lang w:val="en-CA"/>
              <w:del w:id="912" w:author="tlien" w:date="2000-08-25T11:29:00Z"/>
            </w:rPr>
          </w:pPr>
          <w:del w:id="908" w:author="tlien" w:date="2000-08-25T11:29:00Z">
            <w:r>
              <w:rPr>
                <w:lang w:val="en-CA"/>
              </w:rPr>
              <w:delText>Marketing, Advertising and Public Relations</w:delText>
              <w:tab/>
            </w:r>
          </w:del>
          <w:ins w:id="909" w:author="Gillian Johnson" w:date="2000-06-30T18:12:00Z">
            <w:del w:id="910" w:author="tlien" w:date="2000-08-25T11:29:00Z">
              <w:r>
                <w:rPr>
                  <w:lang w:val="en-CA"/>
                </w:rPr>
                <w:delText>44</w:delText>
              </w:r>
            </w:del>
          </w:ins>
          <w:del w:id="911" w:author="Gillian Johnson" w:date="2000-06-14T15:30:00Z">
            <w:r>
              <w:rPr>
                <w:lang w:val="en-CA"/>
              </w:rPr>
              <w:delText>46</w:delText>
            </w:r>
          </w:del>
        </w:p>
        <w:p>
          <w:pPr>
            <w:pStyle w:val="TOC1"/>
            <w:tabs>
              <w:tab w:val="clear" w:pos="720"/>
              <w:tab w:val="right" w:pos="8630" w:leader="dot"/>
            </w:tabs>
            <w:rPr>
              <w:lang w:val="en-CA"/>
              <w:del w:id="917" w:author="tlien" w:date="2000-08-25T11:29:00Z"/>
            </w:rPr>
          </w:pPr>
          <w:del w:id="913" w:author="tlien" w:date="2000-08-25T11:29:00Z">
            <w:r>
              <w:rPr>
                <w:lang w:val="en-CA"/>
              </w:rPr>
              <w:delText>Objectives</w:delText>
              <w:tab/>
            </w:r>
          </w:del>
          <w:ins w:id="914" w:author="Gillian Johnson" w:date="2000-06-30T18:12:00Z">
            <w:del w:id="915" w:author="tlien" w:date="2000-08-25T11:29:00Z">
              <w:r>
                <w:rPr>
                  <w:lang w:val="en-CA"/>
                </w:rPr>
                <w:delText>44</w:delText>
              </w:r>
            </w:del>
          </w:ins>
          <w:del w:id="916" w:author="Gillian Johnson" w:date="2000-06-14T15:30:00Z">
            <w:r>
              <w:rPr>
                <w:lang w:val="en-CA"/>
              </w:rPr>
              <w:delText>46</w:delText>
            </w:r>
          </w:del>
        </w:p>
        <w:p>
          <w:pPr>
            <w:pStyle w:val="TOC1"/>
            <w:tabs>
              <w:tab w:val="clear" w:pos="720"/>
              <w:tab w:val="right" w:pos="8630" w:leader="dot"/>
            </w:tabs>
            <w:rPr>
              <w:lang w:val="en-CA"/>
              <w:del w:id="922" w:author="tlien" w:date="2000-08-25T11:29:00Z"/>
            </w:rPr>
          </w:pPr>
          <w:del w:id="918" w:author="tlien" w:date="2000-08-25T11:29:00Z">
            <w:r>
              <w:rPr>
                <w:lang w:val="en-CA"/>
              </w:rPr>
              <w:delText>Key Messages</w:delText>
              <w:tab/>
            </w:r>
          </w:del>
          <w:ins w:id="919" w:author="Gillian Johnson" w:date="2000-06-30T18:12:00Z">
            <w:del w:id="920" w:author="tlien" w:date="2000-08-25T11:29:00Z">
              <w:r>
                <w:rPr>
                  <w:lang w:val="en-CA"/>
                </w:rPr>
                <w:delText>45</w:delText>
              </w:r>
            </w:del>
          </w:ins>
          <w:del w:id="921" w:author="Gillian Johnson" w:date="2000-06-14T15:30:00Z">
            <w:r>
              <w:rPr>
                <w:lang w:val="en-CA"/>
              </w:rPr>
              <w:delText>46</w:delText>
            </w:r>
          </w:del>
        </w:p>
        <w:p>
          <w:pPr>
            <w:pStyle w:val="TOC1"/>
            <w:tabs>
              <w:tab w:val="clear" w:pos="720"/>
              <w:tab w:val="right" w:pos="8630" w:leader="dot"/>
            </w:tabs>
            <w:rPr>
              <w:lang w:val="en-CA"/>
              <w:del w:id="927" w:author="tlien" w:date="2000-08-25T11:29:00Z"/>
            </w:rPr>
          </w:pPr>
          <w:del w:id="923" w:author="tlien" w:date="2000-08-25T11:29:00Z">
            <w:r>
              <w:rPr>
                <w:lang w:val="en-CA"/>
              </w:rPr>
              <w:delText>Target Customers</w:delText>
              <w:tab/>
            </w:r>
          </w:del>
          <w:ins w:id="924" w:author="Gillian Johnson" w:date="2000-06-30T18:12:00Z">
            <w:del w:id="925" w:author="tlien" w:date="2000-08-25T11:29:00Z">
              <w:r>
                <w:rPr>
                  <w:lang w:val="en-CA"/>
                </w:rPr>
                <w:delText>45</w:delText>
              </w:r>
            </w:del>
          </w:ins>
          <w:del w:id="926" w:author="Gillian Johnson" w:date="2000-06-14T15:30:00Z">
            <w:r>
              <w:rPr>
                <w:lang w:val="en-CA"/>
              </w:rPr>
              <w:delText>46</w:delText>
            </w:r>
          </w:del>
        </w:p>
        <w:p>
          <w:pPr>
            <w:pStyle w:val="TOC1"/>
            <w:tabs>
              <w:tab w:val="clear" w:pos="720"/>
              <w:tab w:val="right" w:pos="8630" w:leader="dot"/>
            </w:tabs>
            <w:rPr>
              <w:lang w:val="en-CA"/>
              <w:del w:id="932" w:author="tlien" w:date="2000-08-25T11:29:00Z"/>
            </w:rPr>
          </w:pPr>
          <w:del w:id="928" w:author="tlien" w:date="2000-08-25T11:29:00Z">
            <w:r>
              <w:rPr>
                <w:lang w:val="en-CA"/>
              </w:rPr>
              <w:delText>On-line and Traditional Marketing</w:delText>
              <w:tab/>
            </w:r>
          </w:del>
          <w:ins w:id="929" w:author="Gillian Johnson" w:date="2000-06-30T18:12:00Z">
            <w:del w:id="930" w:author="tlien" w:date="2000-08-25T11:29:00Z">
              <w:r>
                <w:rPr>
                  <w:lang w:val="en-CA"/>
                </w:rPr>
                <w:delText>45</w:delText>
              </w:r>
            </w:del>
          </w:ins>
          <w:del w:id="931" w:author="Gillian Johnson" w:date="2000-06-14T15:30:00Z">
            <w:r>
              <w:rPr>
                <w:lang w:val="en-CA"/>
              </w:rPr>
              <w:delText>46</w:delText>
            </w:r>
          </w:del>
        </w:p>
        <w:p>
          <w:pPr>
            <w:pStyle w:val="TOC1"/>
            <w:widowControl/>
            <w:tabs>
              <w:tab w:val="clear" w:pos="720"/>
              <w:tab w:val="right" w:pos="8630" w:leader="dot"/>
            </w:tabs>
            <w:bidi w:val="0"/>
            <w:ind w:hanging="0" w:start="202" w:end="0"/>
            <w:rPr>
              <w:lang w:val="en-CA"/>
              <w:del w:id="937" w:author="tlien" w:date="2000-08-25T11:29:00Z"/>
            </w:rPr>
          </w:pPr>
          <w:del w:id="933" w:author="tlien" w:date="2000-08-25T11:29:00Z">
            <w:r>
              <w:rPr>
                <w:lang w:val="en-CA"/>
              </w:rPr>
              <w:delText>On-line Methods</w:delText>
              <w:tab/>
            </w:r>
          </w:del>
          <w:ins w:id="934" w:author="Gillian Johnson" w:date="2000-06-30T18:12:00Z">
            <w:del w:id="935" w:author="tlien" w:date="2000-08-25T11:29:00Z">
              <w:r>
                <w:rPr>
                  <w:lang w:val="en-CA"/>
                </w:rPr>
                <w:delText>45</w:delText>
              </w:r>
            </w:del>
          </w:ins>
          <w:del w:id="936" w:author="Gillian Johnson" w:date="2000-06-14T15:30:00Z">
            <w:r>
              <w:rPr>
                <w:lang w:val="en-CA"/>
              </w:rPr>
              <w:delText>46</w:delText>
            </w:r>
          </w:del>
        </w:p>
        <w:p>
          <w:pPr>
            <w:pStyle w:val="TOC1"/>
            <w:widowControl/>
            <w:tabs>
              <w:tab w:val="clear" w:pos="720"/>
              <w:tab w:val="right" w:pos="8630" w:leader="dot"/>
            </w:tabs>
            <w:bidi w:val="0"/>
            <w:ind w:hanging="0" w:start="202" w:end="0"/>
            <w:rPr>
              <w:lang w:val="en-CA"/>
              <w:del w:id="942" w:author="tlien" w:date="2000-08-25T11:29:00Z"/>
            </w:rPr>
          </w:pPr>
          <w:del w:id="938" w:author="tlien" w:date="2000-08-25T11:29:00Z">
            <w:r>
              <w:rPr>
                <w:lang w:val="en-CA"/>
              </w:rPr>
              <w:delText>Traditional</w:delText>
              <w:tab/>
            </w:r>
          </w:del>
          <w:ins w:id="939" w:author="Gillian Johnson" w:date="2000-06-30T18:12:00Z">
            <w:del w:id="940" w:author="tlien" w:date="2000-08-25T11:29:00Z">
              <w:r>
                <w:rPr>
                  <w:lang w:val="en-CA"/>
                </w:rPr>
                <w:delText>45</w:delText>
              </w:r>
            </w:del>
          </w:ins>
          <w:del w:id="941" w:author="Gillian Johnson" w:date="2000-06-14T15:30:00Z">
            <w:r>
              <w:rPr>
                <w:lang w:val="en-CA"/>
              </w:rPr>
              <w:delText>47</w:delText>
            </w:r>
          </w:del>
        </w:p>
        <w:p>
          <w:pPr>
            <w:pStyle w:val="TOC1"/>
            <w:tabs>
              <w:tab w:val="clear" w:pos="720"/>
              <w:tab w:val="right" w:pos="8630" w:leader="dot"/>
            </w:tabs>
            <w:rPr>
              <w:lang w:val="en-CA"/>
              <w:del w:id="947" w:author="tlien" w:date="2000-08-25T11:29:00Z"/>
            </w:rPr>
          </w:pPr>
          <w:del w:id="943" w:author="tlien" w:date="2000-08-25T11:29:00Z">
            <w:r>
              <w:rPr>
                <w:lang w:val="en-CA"/>
              </w:rPr>
              <w:delText>Public Relations</w:delText>
              <w:tab/>
            </w:r>
          </w:del>
          <w:ins w:id="944" w:author="Gillian Johnson" w:date="2000-06-30T18:12:00Z">
            <w:del w:id="945" w:author="tlien" w:date="2000-08-25T11:29:00Z">
              <w:r>
                <w:rPr>
                  <w:lang w:val="en-CA"/>
                </w:rPr>
                <w:delText>45</w:delText>
              </w:r>
            </w:del>
          </w:ins>
          <w:del w:id="946" w:author="Gillian Johnson" w:date="2000-06-14T15:30:00Z">
            <w:r>
              <w:rPr>
                <w:lang w:val="en-CA"/>
              </w:rPr>
              <w:delText>47</w:delText>
            </w:r>
          </w:del>
        </w:p>
        <w:p>
          <w:pPr>
            <w:pStyle w:val="TOC1"/>
            <w:widowControl/>
            <w:tabs>
              <w:tab w:val="clear" w:pos="720"/>
              <w:tab w:val="right" w:pos="8630" w:leader="dot"/>
            </w:tabs>
            <w:bidi w:val="0"/>
            <w:ind w:hanging="0" w:start="202" w:end="0"/>
            <w:rPr>
              <w:lang w:val="en-CA"/>
              <w:del w:id="952" w:author="tlien" w:date="2000-08-25T11:29:00Z"/>
            </w:rPr>
          </w:pPr>
          <w:del w:id="948" w:author="tlien" w:date="2000-08-25T11:29:00Z">
            <w:r>
              <w:rPr>
                <w:lang w:val="en-CA"/>
              </w:rPr>
              <w:delText>Key Metrics</w:delText>
              <w:tab/>
            </w:r>
          </w:del>
          <w:ins w:id="949" w:author="Gillian Johnson" w:date="2000-06-30T18:12:00Z">
            <w:del w:id="950" w:author="tlien" w:date="2000-08-25T11:29:00Z">
              <w:r>
                <w:rPr>
                  <w:lang w:val="en-CA"/>
                </w:rPr>
                <w:delText>46</w:delText>
              </w:r>
            </w:del>
          </w:ins>
          <w:del w:id="951" w:author="Gillian Johnson" w:date="2000-06-14T15:30:00Z">
            <w:r>
              <w:rPr>
                <w:lang w:val="en-CA"/>
              </w:rPr>
              <w:delText>48</w:delText>
            </w:r>
          </w:del>
        </w:p>
        <w:p>
          <w:pPr>
            <w:pStyle w:val="TOC1"/>
            <w:widowControl/>
            <w:tabs>
              <w:tab w:val="clear" w:pos="720"/>
              <w:tab w:val="right" w:pos="8630" w:leader="dot"/>
            </w:tabs>
            <w:bidi w:val="0"/>
            <w:ind w:hanging="0" w:start="202" w:end="0"/>
            <w:rPr>
              <w:lang w:val="en-CA"/>
              <w:del w:id="957" w:author="tlien" w:date="2000-08-25T11:29:00Z"/>
            </w:rPr>
          </w:pPr>
          <w:del w:id="953" w:author="tlien" w:date="2000-08-25T11:29:00Z">
            <w:r>
              <w:rPr>
                <w:lang w:val="en-CA"/>
              </w:rPr>
              <w:delText>Regulatory Considerations</w:delText>
              <w:tab/>
            </w:r>
          </w:del>
          <w:ins w:id="954" w:author="Gillian Johnson" w:date="2000-06-30T18:12:00Z">
            <w:del w:id="955" w:author="tlien" w:date="2000-08-25T11:29:00Z">
              <w:r>
                <w:rPr>
                  <w:lang w:val="en-CA"/>
                </w:rPr>
                <w:delText>46</w:delText>
              </w:r>
            </w:del>
          </w:ins>
          <w:del w:id="956" w:author="Gillian Johnson" w:date="2000-06-14T15:30:00Z">
            <w:r>
              <w:rPr>
                <w:lang w:val="en-CA"/>
              </w:rPr>
              <w:delText>48</w:delText>
            </w:r>
          </w:del>
        </w:p>
        <w:p>
          <w:pPr>
            <w:pStyle w:val="TOC1"/>
            <w:tabs>
              <w:tab w:val="clear" w:pos="720"/>
              <w:tab w:val="right" w:pos="8630" w:leader="dot"/>
            </w:tabs>
            <w:rPr>
              <w:lang w:val="en-CA"/>
              <w:del w:id="962" w:author="tlien" w:date="2000-08-25T11:29:00Z"/>
            </w:rPr>
          </w:pPr>
          <w:del w:id="958" w:author="tlien" w:date="2000-08-25T11:29:00Z">
            <w:r>
              <w:rPr>
                <w:lang w:val="en-CA"/>
              </w:rPr>
              <w:delText>Credit Trading  - Derivatives Regulation (SFA)</w:delText>
              <w:tab/>
            </w:r>
          </w:del>
          <w:ins w:id="959" w:author="Gillian Johnson" w:date="2000-06-30T18:12:00Z">
            <w:del w:id="960" w:author="tlien" w:date="2000-08-25T11:29:00Z">
              <w:r>
                <w:rPr>
                  <w:lang w:val="en-CA"/>
                </w:rPr>
                <w:delText>46</w:delText>
              </w:r>
            </w:del>
          </w:ins>
          <w:del w:id="961" w:author="Gillian Johnson" w:date="2000-06-14T15:30:00Z">
            <w:r>
              <w:rPr>
                <w:lang w:val="en-CA"/>
              </w:rPr>
              <w:delText>48</w:delText>
            </w:r>
          </w:del>
        </w:p>
        <w:p>
          <w:pPr>
            <w:pStyle w:val="TOC1"/>
            <w:tabs>
              <w:tab w:val="clear" w:pos="720"/>
              <w:tab w:val="right" w:pos="8630" w:leader="dot"/>
            </w:tabs>
            <w:rPr>
              <w:lang w:val="en-CA"/>
              <w:del w:id="967" w:author="tlien" w:date="2000-08-25T11:29:00Z"/>
            </w:rPr>
          </w:pPr>
          <w:del w:id="963" w:author="tlien" w:date="2000-08-25T11:29:00Z">
            <w:r>
              <w:rPr>
                <w:lang w:val="en-CA"/>
              </w:rPr>
              <w:delText>Credit Trading - Insurance issues</w:delText>
              <w:tab/>
            </w:r>
          </w:del>
          <w:ins w:id="964" w:author="Gillian Johnson" w:date="2000-06-30T18:12:00Z">
            <w:del w:id="965" w:author="tlien" w:date="2000-08-25T11:29:00Z">
              <w:r>
                <w:rPr>
                  <w:lang w:val="en-CA"/>
                </w:rPr>
                <w:delText>46</w:delText>
              </w:r>
            </w:del>
          </w:ins>
          <w:del w:id="966" w:author="Gillian Johnson" w:date="2000-06-14T15:30:00Z">
            <w:r>
              <w:rPr>
                <w:lang w:val="en-CA"/>
              </w:rPr>
              <w:delText>48</w:delText>
            </w:r>
          </w:del>
        </w:p>
        <w:p>
          <w:pPr>
            <w:pStyle w:val="TOC1"/>
            <w:tabs>
              <w:tab w:val="clear" w:pos="720"/>
              <w:tab w:val="right" w:pos="8630" w:leader="dot"/>
            </w:tabs>
            <w:rPr>
              <w:lang w:val="en-CA"/>
              <w:del w:id="972" w:author="tlien" w:date="2000-08-25T11:29:00Z"/>
            </w:rPr>
          </w:pPr>
          <w:del w:id="968" w:author="tlien" w:date="2000-08-25T11:29:00Z">
            <w:r>
              <w:rPr>
                <w:lang w:val="en-CA"/>
              </w:rPr>
              <w:delText>Comment on Regulation</w:delText>
              <w:tab/>
            </w:r>
          </w:del>
          <w:ins w:id="969" w:author="Gillian Johnson" w:date="2000-06-30T18:12:00Z">
            <w:del w:id="970" w:author="tlien" w:date="2000-08-25T11:29:00Z">
              <w:r>
                <w:rPr>
                  <w:lang w:val="en-CA"/>
                </w:rPr>
                <w:delText>47</w:delText>
              </w:r>
            </w:del>
          </w:ins>
          <w:del w:id="971" w:author="Gillian Johnson" w:date="2000-06-14T15:30:00Z">
            <w:r>
              <w:rPr>
                <w:lang w:val="en-CA"/>
              </w:rPr>
              <w:delText>49</w:delText>
            </w:r>
          </w:del>
        </w:p>
        <w:p>
          <w:pPr>
            <w:pStyle w:val="TOC1"/>
            <w:widowControl/>
            <w:tabs>
              <w:tab w:val="clear" w:pos="720"/>
              <w:tab w:val="right" w:pos="8630" w:leader="dot"/>
            </w:tabs>
            <w:bidi w:val="0"/>
            <w:ind w:hanging="0" w:start="202" w:end="0"/>
            <w:rPr>
              <w:lang w:val="en-CA"/>
              <w:del w:id="977" w:author="tlien" w:date="2000-08-25T11:29:00Z"/>
            </w:rPr>
          </w:pPr>
          <w:del w:id="973" w:author="tlien" w:date="2000-08-25T11:29:00Z">
            <w:r>
              <w:rPr>
                <w:lang w:val="en-CA"/>
              </w:rPr>
              <w:delText>Execution Risks</w:delText>
              <w:tab/>
            </w:r>
          </w:del>
          <w:ins w:id="974" w:author="Gillian Johnson" w:date="2000-06-30T18:12:00Z">
            <w:del w:id="975" w:author="tlien" w:date="2000-08-25T11:29:00Z">
              <w:r>
                <w:rPr>
                  <w:lang w:val="en-CA"/>
                </w:rPr>
                <w:delText>48</w:delText>
              </w:r>
            </w:del>
          </w:ins>
          <w:del w:id="976" w:author="Gillian Johnson" w:date="2000-06-14T15:30:00Z">
            <w:r>
              <w:rPr>
                <w:lang w:val="en-CA"/>
              </w:rPr>
              <w:delText>50</w:delText>
            </w:r>
          </w:del>
        </w:p>
        <w:p>
          <w:pPr>
            <w:pStyle w:val="TOC1"/>
            <w:widowControl/>
            <w:tabs>
              <w:tab w:val="clear" w:pos="720"/>
              <w:tab w:val="right" w:pos="8630" w:leader="dot"/>
            </w:tabs>
            <w:bidi w:val="0"/>
            <w:ind w:hanging="0" w:start="202" w:end="0"/>
            <w:rPr>
              <w:lang w:val="en-CA"/>
              <w:del w:id="982" w:author="tlien" w:date="2000-08-25T11:29:00Z"/>
            </w:rPr>
          </w:pPr>
          <w:del w:id="978" w:author="tlien" w:date="2000-08-25T11:29:00Z">
            <w:r>
              <w:rPr>
                <w:lang w:val="en-CA"/>
              </w:rPr>
              <w:delText>Appendices</w:delText>
              <w:tab/>
            </w:r>
          </w:del>
          <w:ins w:id="979" w:author="Gillian Johnson" w:date="2000-06-30T18:12:00Z">
            <w:del w:id="980" w:author="tlien" w:date="2000-08-25T11:29:00Z">
              <w:r>
                <w:rPr>
                  <w:lang w:val="en-CA"/>
                </w:rPr>
                <w:delText>50</w:delText>
              </w:r>
            </w:del>
          </w:ins>
          <w:del w:id="981" w:author="Gillian Johnson" w:date="2000-06-14T15:30:00Z">
            <w:r>
              <w:rPr>
                <w:lang w:val="en-CA"/>
              </w:rPr>
              <w:delText>52</w:delText>
            </w:r>
          </w:del>
        </w:p>
        <w:p>
          <w:pPr>
            <w:pStyle w:val="TOC1"/>
            <w:tabs>
              <w:tab w:val="clear" w:pos="720"/>
              <w:tab w:val="right" w:pos="8630" w:leader="dot"/>
            </w:tabs>
            <w:rPr>
              <w:lang w:val="en-CA"/>
              <w:del w:id="987" w:author="tlien" w:date="2000-08-25T11:29:00Z"/>
            </w:rPr>
          </w:pPr>
          <w:del w:id="983" w:author="tlien" w:date="2000-08-25T11:29:00Z">
            <w:r>
              <w:rPr>
                <w:lang w:val="en-CA"/>
              </w:rPr>
              <w:delText>Appendix 1.  Table of e-Marketplaces</w:delText>
              <w:tab/>
            </w:r>
          </w:del>
          <w:ins w:id="984" w:author="Gillian Johnson" w:date="2000-06-30T18:12:00Z">
            <w:del w:id="985" w:author="tlien" w:date="2000-08-25T11:29:00Z">
              <w:r>
                <w:rPr>
                  <w:lang w:val="en-CA"/>
                </w:rPr>
                <w:delText>50</w:delText>
              </w:r>
            </w:del>
          </w:ins>
          <w:del w:id="986" w:author="Gillian Johnson" w:date="2000-06-14T15:30:00Z">
            <w:r>
              <w:rPr>
                <w:lang w:val="en-CA"/>
              </w:rPr>
              <w:delText>52</w:delText>
            </w:r>
          </w:del>
        </w:p>
        <w:p>
          <w:pPr>
            <w:pStyle w:val="TOC1"/>
            <w:tabs>
              <w:tab w:val="clear" w:pos="720"/>
              <w:tab w:val="right" w:pos="8630" w:leader="dot"/>
            </w:tabs>
            <w:rPr>
              <w:lang w:val="en-CA"/>
              <w:del w:id="992" w:author="tlien" w:date="2000-08-25T11:29:00Z"/>
            </w:rPr>
          </w:pPr>
          <w:del w:id="988" w:author="tlien" w:date="2000-08-25T11:29:00Z">
            <w:r>
              <w:rPr>
                <w:lang w:val="en-CA"/>
              </w:rPr>
              <w:delText>Appendix 2.  Information Strategy</w:delText>
              <w:tab/>
            </w:r>
          </w:del>
          <w:ins w:id="989" w:author="Gillian Johnson" w:date="2000-06-30T18:12:00Z">
            <w:del w:id="990" w:author="tlien" w:date="2000-08-25T11:29:00Z">
              <w:r>
                <w:rPr>
                  <w:lang w:val="en-CA"/>
                </w:rPr>
                <w:delText>50</w:delText>
              </w:r>
            </w:del>
          </w:ins>
          <w:del w:id="991" w:author="Gillian Johnson" w:date="2000-06-14T15:30:00Z">
            <w:r>
              <w:rPr>
                <w:lang w:val="en-CA"/>
              </w:rPr>
              <w:delText>52</w:delText>
            </w:r>
          </w:del>
        </w:p>
        <w:p>
          <w:pPr>
            <w:pStyle w:val="TOC1"/>
            <w:tabs>
              <w:tab w:val="clear" w:pos="720"/>
              <w:tab w:val="right" w:pos="8630" w:leader="dot"/>
            </w:tabs>
            <w:rPr>
              <w:lang w:val="en-CA"/>
              <w:del w:id="997" w:author="tlien" w:date="2000-08-25T11:29:00Z"/>
            </w:rPr>
          </w:pPr>
          <w:del w:id="993" w:author="tlien" w:date="2000-08-25T11:29:00Z">
            <w:r>
              <w:rPr>
                <w:lang w:val="en-CA"/>
              </w:rPr>
              <w:delText>Appendix 3.  Technology Strategy</w:delText>
              <w:tab/>
            </w:r>
          </w:del>
          <w:ins w:id="994" w:author="Gillian Johnson" w:date="2000-06-30T18:12:00Z">
            <w:del w:id="995" w:author="tlien" w:date="2000-08-25T11:29:00Z">
              <w:r>
                <w:rPr>
                  <w:lang w:val="en-CA"/>
                </w:rPr>
                <w:delText>50</w:delText>
              </w:r>
            </w:del>
          </w:ins>
          <w:del w:id="996" w:author="Gillian Johnson" w:date="2000-06-14T15:30:00Z">
            <w:r>
              <w:rPr>
                <w:lang w:val="en-CA"/>
              </w:rPr>
              <w:delText>52</w:delText>
            </w:r>
          </w:del>
        </w:p>
        <w:p>
          <w:pPr>
            <w:pStyle w:val="TOC1"/>
            <w:tabs>
              <w:tab w:val="clear" w:pos="720"/>
              <w:tab w:val="right" w:pos="8630" w:leader="dot"/>
            </w:tabs>
            <w:rPr>
              <w:lang w:val="en-CA"/>
              <w:del w:id="1002" w:author="tlien" w:date="2000-08-25T11:29:00Z"/>
            </w:rPr>
          </w:pPr>
          <w:del w:id="998" w:author="tlien" w:date="2000-08-25T11:29:00Z">
            <w:r>
              <w:rPr>
                <w:lang w:val="en-CA"/>
              </w:rPr>
              <w:delText>Appendix 4.  Origination Strategy</w:delText>
              <w:tab/>
            </w:r>
          </w:del>
          <w:ins w:id="999" w:author="Gillian Johnson" w:date="2000-06-30T18:12:00Z">
            <w:del w:id="1000" w:author="tlien" w:date="2000-08-25T11:29:00Z">
              <w:r>
                <w:rPr>
                  <w:lang w:val="en-CA"/>
                </w:rPr>
                <w:delText>50</w:delText>
              </w:r>
            </w:del>
          </w:ins>
          <w:del w:id="1001" w:author="Gillian Johnson" w:date="2000-06-14T15:30:00Z">
            <w:r>
              <w:rPr>
                <w:lang w:val="en-CA"/>
              </w:rPr>
              <w:delText>52</w:delText>
            </w:r>
          </w:del>
        </w:p>
        <w:p>
          <w:pPr>
            <w:pStyle w:val="TOC1"/>
            <w:tabs>
              <w:tab w:val="clear" w:pos="720"/>
              <w:tab w:val="right" w:pos="8630" w:leader="dot"/>
            </w:tabs>
            <w:rPr>
              <w:lang w:val="en-CA"/>
              <w:del w:id="1007" w:author="tlien" w:date="2000-08-25T11:29:00Z"/>
            </w:rPr>
          </w:pPr>
          <w:del w:id="1003" w:author="tlien" w:date="2000-08-25T11:29:00Z">
            <w:r>
              <w:rPr>
                <w:lang w:val="en-CA"/>
              </w:rPr>
              <w:delText>Appendix 5.  Syndication Strategy</w:delText>
              <w:tab/>
            </w:r>
          </w:del>
          <w:ins w:id="1004" w:author="Gillian Johnson" w:date="2000-06-30T18:12:00Z">
            <w:del w:id="1005" w:author="tlien" w:date="2000-08-25T11:29:00Z">
              <w:r>
                <w:rPr>
                  <w:lang w:val="en-CA"/>
                </w:rPr>
                <w:delText>50</w:delText>
              </w:r>
            </w:del>
          </w:ins>
          <w:del w:id="1006" w:author="Gillian Johnson" w:date="2000-06-14T15:30:00Z">
            <w:r>
              <w:rPr>
                <w:lang w:val="en-CA"/>
              </w:rPr>
              <w:delText>52</w:delText>
            </w:r>
          </w:del>
        </w:p>
        <w:p>
          <w:pPr>
            <w:pStyle w:val="TOC1"/>
            <w:tabs>
              <w:tab w:val="clear" w:pos="720"/>
              <w:tab w:val="right" w:pos="8630" w:leader="dot"/>
            </w:tabs>
            <w:rPr>
              <w:lang w:val="en-CA"/>
            </w:rPr>
          </w:pPr>
          <w:del w:id="1008" w:author="tlien" w:date="2000-08-25T11:29:00Z">
            <w:r>
              <w:rPr>
                <w:lang w:val="en-CA"/>
              </w:rPr>
              <w:delText>Appendix 6.  Pricing Methodology</w:delText>
              <w:tab/>
            </w:r>
          </w:del>
          <w:ins w:id="1009" w:author="Gillian Johnson" w:date="2000-06-30T18:12:00Z">
            <w:del w:id="1010" w:author="tlien" w:date="2000-08-25T11:29:00Z">
              <w:r>
                <w:rPr>
                  <w:lang w:val="en-CA"/>
                </w:rPr>
                <w:delText>50</w:delText>
              </w:r>
            </w:del>
          </w:ins>
          <w:del w:id="1011" w:author="Gillian Johnson" w:date="2000-06-14T15:30:00Z">
            <w:r>
              <w:rPr>
                <w:lang w:val="en-CA"/>
              </w:rPr>
              <w:delText>52</w:delText>
            </w:r>
          </w:del>
          <w:r>
            <w:rPr>
              <w:lang w:val="en-CA"/>
            </w:rPr>
            <w:fldChar w:fldCharType="end"/>
          </w:r>
        </w:p>
      </w:sdtContent>
    </w:sdt>
    <w:p>
      <w:pPr>
        <w:pStyle w:val="TOC2"/>
        <w:widowControl/>
        <w:tabs>
          <w:tab w:val="clear" w:pos="720"/>
          <w:tab w:val="right" w:pos="8630" w:leader="dot"/>
        </w:tabs>
        <w:bidi w:val="0"/>
        <w:ind w:hanging="0" w:start="202" w:end="0"/>
        <w:rPr/>
      </w:pPr>
      <w:r>
        <w:rPr/>
      </w:r>
      <w:r>
        <w:br w:type="page"/>
      </w:r>
    </w:p>
    <w:p>
      <w:pPr>
        <w:pStyle w:val="Heading1"/>
        <w:ind w:hanging="0" w:start="0"/>
        <w:jc w:val="both"/>
        <w:rPr/>
      </w:pPr>
      <w:bookmarkStart w:id="0" w:name="__RefHeading___Toc495034264"/>
      <w:bookmarkEnd w:id="0"/>
      <w:r>
        <w:rPr/>
        <w:t>Executive Summary</w:t>
      </w:r>
    </w:p>
    <w:p>
      <w:pPr>
        <w:pStyle w:val="Normal"/>
        <w:jc w:val="both"/>
        <w:rPr>
          <w:del w:id="1013" w:author="RMcIntyr" w:date="2000-09-12T09:31:00Z"/>
        </w:rPr>
      </w:pPr>
      <w:del w:id="1012" w:author="tlien" w:date="2000-09-11T20:28:00Z">
        <w:r>
          <w:rPr/>
          <w:delText>Enron</w:delText>
        </w:r>
      </w:del>
    </w:p>
    <w:p>
      <w:pPr>
        <w:pStyle w:val="Normal"/>
        <w:jc w:val="both"/>
        <w:rPr>
          <w:color w:val="000000"/>
          <w:ins w:id="1015" w:author="RMcIntyr" w:date="2000-09-12T09:31:00Z"/>
        </w:rPr>
      </w:pPr>
      <w:ins w:id="1014" w:author="RMcIntyr" w:date="2000-09-12T09:31:00Z">
        <w:r>
          <w:rPr>
            <w:color w:val="000000"/>
          </w:rPr>
        </w:r>
      </w:ins>
    </w:p>
    <w:p>
      <w:pPr>
        <w:pStyle w:val="Normal"/>
        <w:jc w:val="both"/>
        <w:rPr>
          <w:color w:val="000000"/>
          <w:ins w:id="1017" w:author="RMcIntyr" w:date="2000-09-12T08:46:00Z"/>
        </w:rPr>
      </w:pPr>
      <w:ins w:id="1016" w:author="tlien" w:date="2000-09-11T08:58:00Z">
        <w:r>
          <w:rPr>
            <w:color w:val="000000"/>
          </w:rPr>
          <w:t>Enron has an unrivalled understanding of how the weather impacts a business and the ability to combine this knowledge with an expertise in trading commodities.</w:t>
        </w:r>
      </w:ins>
    </w:p>
    <w:p>
      <w:pPr>
        <w:pStyle w:val="Normal"/>
        <w:jc w:val="both"/>
        <w:rPr>
          <w:color w:val="000000"/>
          <w:ins w:id="1019" w:author="tlien" w:date="2000-09-11T08:58:00Z"/>
        </w:rPr>
      </w:pPr>
      <w:ins w:id="1018" w:author="tlien" w:date="2000-09-11T08:58:00Z">
        <w:r>
          <w:rPr>
            <w:color w:val="000000"/>
          </w:rPr>
        </w:r>
      </w:ins>
    </w:p>
    <w:p>
      <w:pPr>
        <w:pStyle w:val="Normal"/>
        <w:jc w:val="both"/>
        <w:rPr>
          <w:color w:val="000000"/>
          <w:del w:id="1035" w:author="RMcIntyr" w:date="2000-09-12T09:31:00Z"/>
        </w:rPr>
      </w:pPr>
      <w:ins w:id="1020" w:author="tlien" w:date="2000-09-11T08:58:00Z">
        <w:del w:id="1021" w:author="RMcIntyr" w:date="2000-09-12T08:50:00Z">
          <w:r>
            <w:rPr>
              <w:color w:val="000000"/>
            </w:rPr>
            <w:delText>For example t</w:delText>
          </w:r>
        </w:del>
      </w:ins>
      <w:ins w:id="1022" w:author="RMcIntyr" w:date="2000-09-12T08:50:00Z">
        <w:r>
          <w:rPr>
            <w:color w:val="000000"/>
          </w:rPr>
          <w:t>T</w:t>
        </w:r>
      </w:ins>
      <w:ins w:id="1023" w:author="tlien" w:date="2000-09-11T08:58:00Z">
        <w:r>
          <w:rPr>
            <w:color w:val="000000"/>
          </w:rPr>
          <w:t xml:space="preserve">he Oslo office has, over a number of years, fully understood and described the </w:t>
        </w:r>
      </w:ins>
      <w:ins w:id="1024" w:author="tlien" w:date="2000-09-11T20:28:00Z">
        <w:r>
          <w:rPr>
            <w:color w:val="000000"/>
          </w:rPr>
          <w:t>behavior</w:t>
        </w:r>
      </w:ins>
      <w:ins w:id="1025" w:author="tlien" w:date="2000-09-11T08:58:00Z">
        <w:r>
          <w:rPr>
            <w:color w:val="000000"/>
          </w:rPr>
          <w:t xml:space="preserve"> of the weather and power markets. This culminated in the trading of </w:t>
        </w:r>
      </w:ins>
      <w:ins w:id="1026" w:author="tlien" w:date="2000-09-11T21:13:00Z">
        <w:r>
          <w:rPr>
            <w:color w:val="000000"/>
          </w:rPr>
          <w:t>several</w:t>
        </w:r>
      </w:ins>
      <w:ins w:id="1027" w:author="tlien" w:date="2000-09-11T08:58:00Z">
        <w:r>
          <w:rPr>
            <w:color w:val="000000"/>
          </w:rPr>
          <w:t xml:space="preserve"> innovative multiyear deal</w:t>
        </w:r>
      </w:ins>
      <w:ins w:id="1028" w:author="tlien" w:date="2000-09-11T21:02:00Z">
        <w:r>
          <w:rPr>
            <w:color w:val="000000"/>
          </w:rPr>
          <w:t>s</w:t>
        </w:r>
      </w:ins>
      <w:ins w:id="1029" w:author="tlien" w:date="2000-09-11T08:58:00Z">
        <w:r>
          <w:rPr>
            <w:color w:val="000000"/>
          </w:rPr>
          <w:t xml:space="preserve"> linking power</w:t>
        </w:r>
      </w:ins>
      <w:ins w:id="1030" w:author="tlien" w:date="2000-09-11T21:02:00Z">
        <w:r>
          <w:rPr>
            <w:color w:val="000000"/>
          </w:rPr>
          <w:t>,</w:t>
        </w:r>
      </w:ins>
      <w:ins w:id="1031" w:author="tlien" w:date="2000-09-11T08:58:00Z">
        <w:r>
          <w:rPr>
            <w:color w:val="000000"/>
          </w:rPr>
          <w:t xml:space="preserve"> temperature</w:t>
        </w:r>
      </w:ins>
      <w:ins w:id="1032" w:author="tlien" w:date="2000-09-11T21:02:00Z">
        <w:r>
          <w:rPr>
            <w:color w:val="000000"/>
          </w:rPr>
          <w:t xml:space="preserve"> and precipitation</w:t>
        </w:r>
      </w:ins>
      <w:ins w:id="1033" w:author="tlien" w:date="2000-09-11T08:58:00Z">
        <w:r>
          <w:rPr>
            <w:color w:val="000000"/>
          </w:rPr>
          <w:t>.</w:t>
        </w:r>
      </w:ins>
      <w:ins w:id="1034" w:author="tlien" w:date="2000-09-11T21:14:00Z">
        <w:r>
          <w:rPr>
            <w:color w:val="000000"/>
          </w:rPr>
          <w:t xml:space="preserve"> </w:t>
        </w:r>
      </w:ins>
    </w:p>
    <w:p>
      <w:pPr>
        <w:pStyle w:val="Normal"/>
        <w:jc w:val="both"/>
        <w:rPr>
          <w:color w:val="000000"/>
          <w:ins w:id="1037" w:author="RMcIntyr" w:date="2000-09-12T09:30:00Z"/>
        </w:rPr>
      </w:pPr>
      <w:ins w:id="1036" w:author="RMcIntyr" w:date="2000-09-12T09:30:00Z">
        <w:r>
          <w:rPr>
            <w:color w:val="000000"/>
          </w:rPr>
        </w:r>
      </w:ins>
    </w:p>
    <w:p>
      <w:pPr>
        <w:pStyle w:val="Normal"/>
        <w:jc w:val="both"/>
        <w:rPr>
          <w:color w:val="000000"/>
          <w:ins w:id="1039" w:author="RMcIntyr" w:date="2000-09-12T08:47:00Z"/>
        </w:rPr>
      </w:pPr>
      <w:ins w:id="1038" w:author="RMcIntyr" w:date="2000-09-12T08:47:00Z">
        <w:r>
          <w:rPr>
            <w:color w:val="000000"/>
          </w:rPr>
        </w:r>
      </w:ins>
    </w:p>
    <w:p>
      <w:pPr>
        <w:pStyle w:val="Normal"/>
        <w:jc w:val="both"/>
        <w:rPr>
          <w:color w:val="000000"/>
          <w:ins w:id="1064" w:author="RMcIntyr" w:date="2000-09-12T09:31:00Z"/>
        </w:rPr>
      </w:pPr>
      <w:ins w:id="1040" w:author="tlien" w:date="2000-09-11T22:38:00Z">
        <w:r>
          <w:rPr>
            <w:color w:val="000000"/>
          </w:rPr>
          <w:t>T</w:t>
        </w:r>
      </w:ins>
      <w:ins w:id="1041" w:author="tlien" w:date="2000-09-11T21:52:00Z">
        <w:r>
          <w:rPr>
            <w:color w:val="000000"/>
          </w:rPr>
          <w:t xml:space="preserve">ogether with the fact that </w:t>
        </w:r>
      </w:ins>
      <w:ins w:id="1042" w:author="tlien" w:date="2000-09-11T09:53:00Z">
        <w:r>
          <w:rPr>
            <w:color w:val="000000"/>
          </w:rPr>
          <w:t xml:space="preserve">our group and </w:t>
        </w:r>
      </w:ins>
      <w:ins w:id="1043" w:author="RMcIntyr" w:date="2000-09-12T08:50:00Z">
        <w:r>
          <w:rPr>
            <w:color w:val="000000"/>
          </w:rPr>
          <w:t>o</w:t>
        </w:r>
      </w:ins>
      <w:ins w:id="1044" w:author="tlien" w:date="2000-09-11T09:53:00Z">
        <w:del w:id="1045" w:author="RMcIntyr" w:date="2000-09-12T08:50:00Z">
          <w:r>
            <w:rPr>
              <w:color w:val="000000"/>
            </w:rPr>
            <w:delText>O</w:delText>
          </w:r>
        </w:del>
      </w:ins>
      <w:ins w:id="1046" w:author="tlien" w:date="2000-09-11T09:53:00Z">
        <w:r>
          <w:rPr>
            <w:color w:val="000000"/>
          </w:rPr>
          <w:t>rganization in Oslo</w:t>
        </w:r>
      </w:ins>
      <w:ins w:id="1047" w:author="tlien" w:date="2000-09-11T21:54:00Z">
        <w:r>
          <w:rPr>
            <w:color w:val="000000"/>
          </w:rPr>
          <w:t xml:space="preserve">, </w:t>
        </w:r>
      </w:ins>
      <w:ins w:id="1048" w:author="tlien" w:date="2000-09-11T09:53:00Z">
        <w:r>
          <w:rPr>
            <w:color w:val="000000"/>
          </w:rPr>
          <w:t>have for a long time been viewed as on</w:t>
        </w:r>
      </w:ins>
      <w:ins w:id="1049" w:author="tlien" w:date="2000-10-01T15:07:00Z">
        <w:r>
          <w:rPr>
            <w:color w:val="000000"/>
          </w:rPr>
          <w:t>e</w:t>
        </w:r>
      </w:ins>
      <w:ins w:id="1050" w:author="tlien" w:date="2000-09-11T09:53:00Z">
        <w:r>
          <w:rPr>
            <w:color w:val="000000"/>
          </w:rPr>
          <w:t xml:space="preserve"> of</w:t>
        </w:r>
      </w:ins>
      <w:ins w:id="1051" w:author="tlien" w:date="2000-09-11T09:53:00Z">
        <w:del w:id="1052" w:author="bschield" w:date="2000-09-29T13:26:00Z">
          <w:r>
            <w:rPr>
              <w:color w:val="000000"/>
            </w:rPr>
            <w:delText>f</w:delText>
          </w:r>
        </w:del>
      </w:ins>
      <w:ins w:id="1053" w:author="tlien" w:date="2000-09-11T09:53:00Z">
        <w:r>
          <w:rPr>
            <w:color w:val="000000"/>
          </w:rPr>
          <w:t xml:space="preserve"> the best organized trading operations within Enron</w:t>
        </w:r>
      </w:ins>
      <w:ins w:id="1054" w:author="tlien" w:date="2000-09-11T22:39:00Z">
        <w:r>
          <w:rPr>
            <w:color w:val="000000"/>
          </w:rPr>
          <w:t>,</w:t>
        </w:r>
      </w:ins>
      <w:ins w:id="1055" w:author="tlien" w:date="2000-09-11T22:37:00Z">
        <w:r>
          <w:rPr>
            <w:color w:val="000000"/>
          </w:rPr>
          <w:t xml:space="preserve"> </w:t>
        </w:r>
      </w:ins>
      <w:ins w:id="1056" w:author="tlien" w:date="2000-09-11T22:39:00Z">
        <w:r>
          <w:rPr>
            <w:color w:val="000000"/>
          </w:rPr>
          <w:t>t</w:t>
        </w:r>
      </w:ins>
      <w:ins w:id="1057" w:author="tlien" w:date="2000-09-11T22:37:00Z">
        <w:r>
          <w:rPr>
            <w:color w:val="000000"/>
          </w:rPr>
          <w:t>he weather desk will play a significant part in the growth of Enron’s earnings.</w:t>
        </w:r>
      </w:ins>
      <w:ins w:id="1058" w:author="RMcIntyr" w:date="2000-09-12T09:30:00Z">
        <w:r>
          <w:rPr>
            <w:color w:val="000000"/>
          </w:rPr>
          <w:t xml:space="preserve"> </w:t>
        </w:r>
      </w:ins>
      <w:ins w:id="1059" w:author="tlien" w:date="2000-10-01T15:08:00Z">
        <w:r>
          <w:rPr>
            <w:color w:val="000000"/>
          </w:rPr>
          <w:t>For y2000 our earnings World Wide from weather will be around $20 mill</w:t>
        </w:r>
      </w:ins>
      <w:ins w:id="1060" w:author="tlien" w:date="2000-10-01T15:10:00Z">
        <w:r>
          <w:rPr>
            <w:color w:val="000000"/>
          </w:rPr>
          <w:t>. This should for y01 be in the range of $40–50 mill. ( $20 USA, $15 Europe, and $5 Asia )</w:t>
        </w:r>
      </w:ins>
      <w:ins w:id="1061" w:author="tlien" w:date="2000-09-11T22:39:00Z">
        <w:del w:id="1062" w:author="RMcIntyr" w:date="2000-09-12T08:47:00Z">
          <w:r>
            <w:rPr>
              <w:color w:val="000000"/>
            </w:rPr>
            <w:delText xml:space="preserve"> And </w:delText>
          </w:r>
        </w:del>
      </w:ins>
      <w:del w:id="1063" w:author="RMcIntyr" w:date="2000-09-12T09:43:00Z">
        <w:r>
          <w:rPr>
            <w:color w:val="000000"/>
          </w:rPr>
          <w:delText xml:space="preserve">Enron must invest, remain and help grow the weather market. </w:delText>
        </w:r>
      </w:del>
    </w:p>
    <w:p>
      <w:pPr>
        <w:pStyle w:val="Normal"/>
        <w:jc w:val="both"/>
        <w:rPr>
          <w:color w:val="000000"/>
          <w:ins w:id="1066" w:author="RMcIntyr" w:date="2000-09-12T09:31:00Z"/>
        </w:rPr>
      </w:pPr>
      <w:ins w:id="1065" w:author="RMcIntyr" w:date="2000-09-12T09:31:00Z">
        <w:r>
          <w:rPr>
            <w:color w:val="000000"/>
          </w:rPr>
        </w:r>
      </w:ins>
    </w:p>
    <w:p>
      <w:pPr>
        <w:pStyle w:val="Normal"/>
        <w:jc w:val="both"/>
        <w:rPr>
          <w:ins w:id="1069" w:author="RMcIntyr" w:date="2000-09-12T09:43:00Z"/>
        </w:rPr>
      </w:pPr>
      <w:ins w:id="1067" w:author="tlien" w:date="2000-09-11T21:00:00Z">
        <w:r>
          <w:rPr>
            <w:color w:val="000000"/>
          </w:rPr>
          <w:t xml:space="preserve">When the weather market matures, profits from the weather desk will increase in an order of magnitude. </w:t>
        </w:r>
      </w:ins>
      <w:ins w:id="1068" w:author="RMcIntyr" w:date="2000-09-12T09:43:00Z">
        <w:r>
          <w:rPr>
            <w:color w:val="000000"/>
          </w:rPr>
          <w:t xml:space="preserve">Therefore, Enron must invest, remain and help grow the weather market. </w:t>
        </w:r>
      </w:ins>
    </w:p>
    <w:p>
      <w:pPr>
        <w:pStyle w:val="Normal"/>
        <w:jc w:val="both"/>
        <w:rPr>
          <w:color w:val="000000"/>
          <w:ins w:id="1071" w:author="tlien" w:date="2000-10-01T15:12:00Z"/>
        </w:rPr>
      </w:pPr>
      <w:ins w:id="1070" w:author="tlien" w:date="2000-10-01T15:12:00Z">
        <w:r>
          <w:rPr>
            <w:color w:val="000000"/>
          </w:rPr>
        </w:r>
      </w:ins>
    </w:p>
    <w:p>
      <w:pPr>
        <w:pStyle w:val="Normal"/>
        <w:jc w:val="both"/>
        <w:rPr>
          <w:ins w:id="1082" w:author="tlien" w:date="2000-10-01T11:37:00Z"/>
        </w:rPr>
      </w:pPr>
      <w:ins w:id="1072" w:author="tlien" w:date="2000-10-01T15:12:00Z">
        <w:r>
          <w:rPr/>
          <w:t xml:space="preserve">One of the biggest challenges that the group will have, is to coordinate all world wide activity.  This needs to be done for all structuring of models </w:t>
        </w:r>
      </w:ins>
      <w:ins w:id="1073" w:author="tlien" w:date="2000-10-01T15:14:00Z">
        <w:r>
          <w:rPr/>
          <w:t xml:space="preserve">and products. </w:t>
        </w:r>
      </w:ins>
      <w:ins w:id="1074" w:author="tlien" w:date="2000-10-01T15:16:00Z">
        <w:r>
          <w:rPr/>
          <w:t xml:space="preserve">To best do this, all models and risk tools needs to be made available on </w:t>
        </w:r>
      </w:ins>
      <w:ins w:id="1075" w:author="tlien" w:date="2000-10-01T15:18:00Z">
        <w:r>
          <w:rPr/>
          <w:t xml:space="preserve">Internet.  All this should be finished by the end of November, and most of it is already </w:t>
        </w:r>
      </w:ins>
      <w:ins w:id="1076" w:author="tlien" w:date="2000-10-01T15:20:00Z">
        <w:r>
          <w:rPr/>
          <w:t>in place</w:t>
        </w:r>
      </w:ins>
      <w:ins w:id="1077" w:author="tlien" w:date="2000-10-01T15:18:00Z">
        <w:r>
          <w:rPr/>
          <w:t xml:space="preserve"> in Oslo.  We have also made an agreement with EnergyDesk.com to </w:t>
        </w:r>
      </w:ins>
      <w:ins w:id="1078" w:author="tlien" w:date="2000-10-01T15:20:00Z">
        <w:r>
          <w:rPr/>
          <w:t>finalize</w:t>
        </w:r>
      </w:ins>
      <w:ins w:id="1079" w:author="tlien" w:date="2000-10-01T15:18:00Z">
        <w:r>
          <w:rPr/>
          <w:t xml:space="preserve"> Risk systems for weather with World Wide and regional</w:t>
        </w:r>
      </w:ins>
      <w:ins w:id="1080" w:author="tlien" w:date="2000-10-01T15:21:00Z">
        <w:r>
          <w:rPr/>
          <w:t xml:space="preserve"> splits based on US, Europe, and Asia.</w:t>
        </w:r>
      </w:ins>
      <w:ins w:id="1081" w:author="tlien" w:date="2000-10-01T15:18:00Z">
        <w:r>
          <w:rPr/>
          <w:t xml:space="preserve"> </w:t>
        </w:r>
      </w:ins>
    </w:p>
    <w:p>
      <w:pPr>
        <w:pStyle w:val="Normal"/>
        <w:jc w:val="both"/>
        <w:rPr>
          <w:color w:val="FF0000"/>
          <w:lang w:val="nb-NO"/>
          <w:ins w:id="1084" w:author="tlien" w:date="2000-10-01T15:21:00Z"/>
        </w:rPr>
      </w:pPr>
      <w:ins w:id="1083" w:author="tlien" w:date="2000-10-01T15:21:00Z">
        <w:r>
          <w:rPr>
            <w:color w:val="FF0000"/>
            <w:lang w:val="nb-NO"/>
          </w:rPr>
        </w:r>
      </w:ins>
    </w:p>
    <w:p>
      <w:pPr>
        <w:pStyle w:val="Normal"/>
        <w:jc w:val="both"/>
        <w:rPr>
          <w:del w:id="1087" w:author="tlien" w:date="2000-09-10T13:40:00Z"/>
        </w:rPr>
      </w:pPr>
      <w:del w:id="1085" w:author="tlien" w:date="2000-08-25T10:47:00Z">
        <w:r>
          <w:rPr>
            <w:color w:val="FF0000"/>
            <w:lang w:val="nb-NO"/>
          </w:rPr>
          <w:delText>Credit.com™</w:delText>
        </w:r>
      </w:del>
      <w:del w:id="1086" w:author="tlien" w:date="2000-09-10T13:40:00Z">
        <w:r>
          <w:rPr>
            <w:color w:val="FF0000"/>
            <w:lang w:val="nb-NO"/>
          </w:rPr>
          <w:delText xml:space="preserve"> aims to drive the commercial unsecured credit market towards commoditization and expects to stake out a dominant role with the greatest profitability, the largest deal flow, and the greatest information, information technology and network advantage.  We are targeting unsecured credit because it will be the easiest to standardize and commoditize globally.  Furthermore, it is generally equivalent to the trade credit involved in commodity trading, trade receivables and vendor lending.</w:delText>
        </w:r>
      </w:del>
    </w:p>
    <w:p>
      <w:pPr>
        <w:pStyle w:val="Normal"/>
        <w:jc w:val="both"/>
        <w:rPr>
          <w:color w:val="FF0000"/>
          <w:lang w:val="nb-NO"/>
          <w:del w:id="1089" w:author="tlien" w:date="2000-09-10T13:40:00Z"/>
        </w:rPr>
      </w:pPr>
      <w:del w:id="1088" w:author="tlien" w:date="2000-09-10T13:40:00Z">
        <w:r>
          <w:rPr>
            <w:color w:val="FF0000"/>
            <w:lang w:val="nb-NO"/>
          </w:rPr>
        </w:r>
      </w:del>
    </w:p>
    <w:p>
      <w:pPr>
        <w:pStyle w:val="Normal"/>
        <w:jc w:val="both"/>
        <w:rPr>
          <w:del w:id="1106" w:author="tlien" w:date="2000-09-10T13:40:00Z"/>
        </w:rPr>
      </w:pPr>
      <w:del w:id="1090" w:author="tlien" w:date="2000-09-10T13:40:00Z">
        <w:r>
          <w:rPr>
            <w:color w:val="FF0000"/>
            <w:lang w:val="nb-NO"/>
          </w:rPr>
          <w:delText xml:space="preserve">EnronCredit.com™ will build </w:delText>
        </w:r>
      </w:del>
      <w:ins w:id="1091" w:author="Gillian Johnson" w:date="2000-06-20T23:36:00Z">
        <w:del w:id="1092" w:author="tlien" w:date="2000-09-10T13:40:00Z">
          <w:r>
            <w:rPr>
              <w:color w:val="FF0000"/>
              <w:lang w:val="nb-NO"/>
            </w:rPr>
            <w:delText xml:space="preserve">a </w:delText>
          </w:r>
        </w:del>
      </w:ins>
      <w:ins w:id="1093" w:author="Gillian Johnson" w:date="2000-06-20T23:36:00Z">
        <w:del w:id="1094" w:author="tlien" w:date="2000-09-10T13:40:00Z">
          <w:r>
            <w:rPr>
              <w:b/>
              <w:color w:val="FF0000"/>
              <w:lang w:val="nb-NO"/>
            </w:rPr>
            <w:delText>dynamic</w:delText>
          </w:r>
        </w:del>
      </w:ins>
      <w:ins w:id="1095" w:author="Gillian Johnson" w:date="2000-06-20T23:36:00Z">
        <w:del w:id="1096" w:author="tlien" w:date="2000-09-10T13:40:00Z">
          <w:r>
            <w:rPr>
              <w:color w:val="FF0000"/>
              <w:lang w:val="nb-NO"/>
            </w:rPr>
            <w:delText xml:space="preserve"> </w:delText>
          </w:r>
        </w:del>
      </w:ins>
      <w:del w:id="1097" w:author="tlien" w:date="2000-09-10T13:40:00Z">
        <w:r>
          <w:rPr>
            <w:b/>
            <w:color w:val="FF0000"/>
            <w:lang w:val="nb-NO"/>
          </w:rPr>
          <w:delText xml:space="preserve">credit price </w:delText>
        </w:r>
      </w:del>
      <w:del w:id="1098" w:author="Gillian Johnson" w:date="2000-06-20T23:36:00Z">
        <w:r>
          <w:rPr>
            <w:b/>
            <w:color w:val="FF0000"/>
            <w:lang w:val="nb-NO"/>
          </w:rPr>
          <w:delText>transparency</w:delText>
        </w:r>
      </w:del>
      <w:del w:id="1099" w:author="Gillian Johnson" w:date="2000-06-20T23:36:00Z">
        <w:r>
          <w:rPr>
            <w:color w:val="FF0000"/>
            <w:lang w:val="nb-NO"/>
          </w:rPr>
          <w:delText xml:space="preserve"> </w:delText>
        </w:r>
      </w:del>
      <w:ins w:id="1100" w:author="Gillian Johnson" w:date="2000-06-20T23:36:00Z">
        <w:del w:id="1101" w:author="tlien" w:date="2000-09-10T13:40:00Z">
          <w:r>
            <w:rPr>
              <w:b/>
              <w:color w:val="FF0000"/>
              <w:lang w:val="nb-NO"/>
            </w:rPr>
            <w:delText xml:space="preserve">mechanism </w:delText>
          </w:r>
        </w:del>
      </w:ins>
      <w:ins w:id="1102" w:author="Gillian Johnson" w:date="2000-06-20T23:36:00Z">
        <w:del w:id="1103" w:author="tlien" w:date="2000-09-10T13:40:00Z">
          <w:r>
            <w:rPr>
              <w:color w:val="FF0000"/>
              <w:lang w:val="nb-NO"/>
            </w:rPr>
            <w:delText xml:space="preserve">for </w:delText>
          </w:r>
        </w:del>
      </w:ins>
      <w:del w:id="1104" w:author="Gillian Johnson" w:date="2000-06-20T23:36:00Z">
        <w:r>
          <w:rPr>
            <w:color w:val="FF0000"/>
            <w:lang w:val="nb-NO"/>
          </w:rPr>
          <w:delText xml:space="preserve">on </w:delText>
        </w:r>
      </w:del>
      <w:del w:id="1105" w:author="tlien" w:date="2000-09-10T13:40:00Z">
        <w:r>
          <w:rPr>
            <w:color w:val="FF0000"/>
            <w:lang w:val="nb-NO"/>
          </w:rPr>
          <w:delText>more companies around the world than anyone else.  We will express credit quality in terms of prices expressed in interest rates rather than the abstract credit ratings (i.e., AA, BBB+) currently available.  The ability to quickly synthesize large amounts of credit information and transform it into a price is significant and, for business people, is a much more valuable tool for understanding the relative cost of different companies’ credit.  We will show a price for both buying and selling credit exposure.  Two-way pricing is significantly more valuable than a price for only buying or only selling and we will find ways to communicate this added value.    Additionally, we will provide the mid (the expected loss expressed in basis points or absolute dollars associated with holding another company’s credit) price of credit.  This information will be provided in real time, on substantially more companies around the world than any other credit institution provides.</w:delText>
        </w:r>
      </w:del>
    </w:p>
    <w:p>
      <w:pPr>
        <w:pStyle w:val="Normal"/>
        <w:jc w:val="both"/>
        <w:rPr>
          <w:color w:val="FF0000"/>
          <w:lang w:val="nb-NO"/>
          <w:del w:id="1108" w:author="tlien" w:date="2000-09-10T13:40:00Z"/>
        </w:rPr>
      </w:pPr>
      <w:del w:id="1107" w:author="tlien" w:date="2000-09-10T13:40:00Z">
        <w:r>
          <w:rPr>
            <w:color w:val="FF0000"/>
            <w:lang w:val="nb-NO"/>
          </w:rPr>
        </w:r>
      </w:del>
    </w:p>
    <w:p>
      <w:pPr>
        <w:pStyle w:val="Normal"/>
        <w:jc w:val="both"/>
        <w:rPr>
          <w:del w:id="1112" w:author="tlien" w:date="2000-09-10T13:40:00Z"/>
        </w:rPr>
      </w:pPr>
      <w:del w:id="1109" w:author="tlien" w:date="2000-09-10T13:40:00Z">
        <w:r>
          <w:rPr>
            <w:color w:val="FF0000"/>
            <w:lang w:val="nb-NO"/>
          </w:rPr>
          <w:delText xml:space="preserve">We will also provide real time </w:delText>
        </w:r>
      </w:del>
      <w:del w:id="1110" w:author="tlien" w:date="2000-09-10T13:40:00Z">
        <w:r>
          <w:rPr>
            <w:b/>
            <w:color w:val="FF0000"/>
            <w:lang w:val="nb-NO"/>
          </w:rPr>
          <w:delText>credit liquidity</w:delText>
        </w:r>
      </w:del>
      <w:del w:id="1111" w:author="tlien" w:date="2000-09-10T13:40:00Z">
        <w:r>
          <w:rPr>
            <w:color w:val="FF0000"/>
            <w:lang w:val="nb-NO"/>
          </w:rPr>
          <w:delText xml:space="preserve"> on more companies around the world than anyone else will.    The number of companies for which we are able to provide liquidity will be less than the number of reference credits on which we provide transparency, but it will be substantially more names than anyone else.  By creating a significant advantage in the number of companies for which we are able to provide liquidity, the information gleaned from the pricing that we supply for transparency purposes only will be more credible than that issued by information providers who are advisers only, and not willing to transact. </w:delText>
        </w:r>
      </w:del>
    </w:p>
    <w:p>
      <w:pPr>
        <w:pStyle w:val="Normal"/>
        <w:jc w:val="both"/>
        <w:rPr>
          <w:color w:val="FF0000"/>
          <w:lang w:val="nb-NO"/>
          <w:del w:id="1114" w:author="tlien" w:date="2000-09-10T13:40:00Z"/>
        </w:rPr>
      </w:pPr>
      <w:del w:id="1113" w:author="tlien" w:date="2000-09-10T13:40:00Z">
        <w:r>
          <w:rPr>
            <w:color w:val="FF0000"/>
            <w:lang w:val="nb-NO"/>
          </w:rPr>
        </w:r>
      </w:del>
    </w:p>
    <w:p>
      <w:pPr>
        <w:pStyle w:val="Normal"/>
        <w:jc w:val="both"/>
        <w:rPr>
          <w:del w:id="1116" w:author="tlien" w:date="2000-09-10T13:40:00Z"/>
        </w:rPr>
      </w:pPr>
      <w:del w:id="1115" w:author="tlien" w:date="2000-09-10T13:40:00Z">
        <w:r>
          <w:rPr>
            <w:color w:val="FF0000"/>
            <w:lang w:val="nb-NO"/>
          </w:rPr>
          <w:delText>The process of building liquidity requires developing market acceptance for standardized credit contracts written in such a way that companies are comfortable being on either side of a transaction using the same documents.  EnronCredit.com™ must also develop sufficient market confidence about the objectivity of our credit pricing and the security of data submitted to us in order to price non-rated companies.</w:delText>
        </w:r>
      </w:del>
    </w:p>
    <w:p>
      <w:pPr>
        <w:pStyle w:val="Normal"/>
        <w:jc w:val="both"/>
        <w:rPr>
          <w:color w:val="FF0000"/>
          <w:lang w:val="nb-NO"/>
          <w:del w:id="1118" w:author="tlien" w:date="2000-09-10T13:40:00Z"/>
        </w:rPr>
      </w:pPr>
      <w:del w:id="1117" w:author="tlien" w:date="2000-09-10T13:40:00Z">
        <w:r>
          <w:rPr>
            <w:color w:val="FF0000"/>
            <w:lang w:val="nb-NO"/>
          </w:rPr>
        </w:r>
      </w:del>
    </w:p>
    <w:p>
      <w:pPr>
        <w:pStyle w:val="Normal"/>
        <w:jc w:val="both"/>
        <w:rPr>
          <w:del w:id="1120" w:author="tlien" w:date="2000-09-10T13:40:00Z"/>
        </w:rPr>
      </w:pPr>
      <w:del w:id="1119" w:author="tlien" w:date="2000-09-10T13:40:00Z">
        <w:r>
          <w:rPr>
            <w:color w:val="FF0000"/>
            <w:lang w:val="nb-NO"/>
          </w:rPr>
          <w:delText xml:space="preserve">EnronCredit.com™ believes that the incredible growth of business-to-business (B2B) electronic commerce will provide significant credit protection needs for sellers of goods and services as well as the digital marketplaces.  Companies will be transacting with considerably more new and unknown counterparties and a premium will be put on increased speed in both evaluation and execution.  </w:delText>
        </w:r>
      </w:del>
    </w:p>
    <w:p>
      <w:pPr>
        <w:pStyle w:val="Normal"/>
        <w:jc w:val="both"/>
        <w:rPr>
          <w:color w:val="FF0000"/>
          <w:lang w:val="nb-NO"/>
          <w:del w:id="1122" w:author="tlien" w:date="2000-09-10T13:40:00Z"/>
        </w:rPr>
      </w:pPr>
      <w:del w:id="1121" w:author="tlien" w:date="2000-09-10T13:40:00Z">
        <w:r>
          <w:rPr>
            <w:color w:val="FF0000"/>
            <w:lang w:val="nb-NO"/>
          </w:rPr>
        </w:r>
      </w:del>
    </w:p>
    <w:p>
      <w:pPr>
        <w:pStyle w:val="Normal"/>
        <w:jc w:val="both"/>
        <w:rPr>
          <w:del w:id="1126" w:author="tlien" w:date="2000-09-10T13:40:00Z"/>
        </w:rPr>
      </w:pPr>
      <w:del w:id="1123" w:author="tlien" w:date="2000-09-10T13:40:00Z">
        <w:r>
          <w:rPr>
            <w:color w:val="FF0000"/>
            <w:lang w:val="nb-NO"/>
          </w:rPr>
          <w:delText xml:space="preserve">Real time services and tools that enable corporations to more effectively compete in the new economy are critical. This need provides significant opportunities for companies with viable solutions.  We believe that Enron’s business model for e-marketplaces (providing transparency </w:delText>
        </w:r>
      </w:del>
      <w:del w:id="1124" w:author="tlien" w:date="2000-09-10T13:40:00Z">
        <w:r>
          <w:rPr>
            <w:b/>
            <w:color w:val="FF0000"/>
            <w:u w:val="single"/>
            <w:lang w:val="nb-NO"/>
          </w:rPr>
          <w:delText>and</w:delText>
        </w:r>
      </w:del>
      <w:del w:id="1125" w:author="tlien" w:date="2000-09-10T13:40:00Z">
        <w:r>
          <w:rPr>
            <w:color w:val="FF0000"/>
            <w:lang w:val="nb-NO"/>
          </w:rPr>
          <w:delText xml:space="preserve"> liquidity) can be extended to the global credit markets.  Applying this model to one of the critical risk elements in the transaction cycle will enable corporations to greatly increase their transaction flow and provide more efficient credit solutions than have ever existed.</w:delText>
        </w:r>
      </w:del>
    </w:p>
    <w:p>
      <w:pPr>
        <w:pStyle w:val="Normal"/>
        <w:widowControl/>
        <w:bidi w:val="0"/>
        <w:jc w:val="both"/>
        <w:rPr>
          <w:del w:id="1128" w:author="tlien" w:date="2000-09-10T13:40:00Z"/>
        </w:rPr>
      </w:pPr>
      <w:del w:id="1127" w:author="tlien" w:date="2000-09-10T13:40:00Z">
        <w:r>
          <w:rPr/>
        </w:r>
      </w:del>
    </w:p>
    <w:p>
      <w:pPr>
        <w:pStyle w:val="Normal"/>
        <w:widowControl/>
        <w:bidi w:val="0"/>
        <w:spacing w:before="0" w:after="0"/>
        <w:jc w:val="both"/>
        <w:rPr>
          <w:del w:id="1130" w:author="tlien" w:date="2000-09-10T13:40:00Z"/>
        </w:rPr>
      </w:pPr>
      <w:del w:id="1129" w:author="tlien" w:date="2000-09-10T13:40:00Z">
        <w:r>
          <w:rPr>
            <w:color w:val="FF0000"/>
            <w:lang w:val="nb-NO"/>
          </w:rPr>
          <w:delText xml:space="preserve">In order to pursue this opportunity, EnronCredit.com™ must build world class real time expertise in the following three areas: </w:delText>
        </w:r>
      </w:del>
    </w:p>
    <w:p>
      <w:pPr>
        <w:pStyle w:val="Normal"/>
        <w:widowControl/>
        <w:numPr>
          <w:ilvl w:val="0"/>
          <w:numId w:val="0"/>
        </w:numPr>
        <w:bidi w:val="0"/>
        <w:jc w:val="both"/>
        <w:rPr>
          <w:color w:val="FF0000"/>
          <w:lang w:val="nb-NO"/>
          <w:del w:id="1132" w:author="tlien" w:date="2000-09-10T13:40:00Z"/>
        </w:rPr>
      </w:pPr>
      <w:del w:id="1131" w:author="tlien" w:date="2000-09-10T13:40:00Z">
        <w:r>
          <w:rPr>
            <w:color w:val="FF0000"/>
            <w:lang w:val="nb-NO"/>
          </w:rPr>
          <w:delText>Acquisition and synthesis of credit information (in an automated way)</w:delText>
        </w:r>
      </w:del>
    </w:p>
    <w:p>
      <w:pPr>
        <w:pStyle w:val="Normal"/>
        <w:widowControl/>
        <w:numPr>
          <w:ilvl w:val="0"/>
          <w:numId w:val="0"/>
        </w:numPr>
        <w:bidi w:val="0"/>
        <w:jc w:val="both"/>
        <w:rPr>
          <w:color w:val="FF0000"/>
          <w:lang w:val="nb-NO"/>
          <w:del w:id="1134" w:author="tlien" w:date="2000-09-10T13:40:00Z"/>
        </w:rPr>
      </w:pPr>
      <w:del w:id="1133" w:author="tlien" w:date="2000-09-10T13:40:00Z">
        <w:r>
          <w:rPr>
            <w:color w:val="FF0000"/>
            <w:lang w:val="nb-NO"/>
          </w:rPr>
          <w:delText xml:space="preserve">Active management of credit risk on a portfolio basis, and </w:delText>
        </w:r>
      </w:del>
    </w:p>
    <w:p>
      <w:pPr>
        <w:pStyle w:val="Normal"/>
        <w:widowControl/>
        <w:numPr>
          <w:ilvl w:val="0"/>
          <w:numId w:val="0"/>
        </w:numPr>
        <w:bidi w:val="0"/>
        <w:jc w:val="both"/>
        <w:rPr>
          <w:del w:id="1136" w:author="tlien" w:date="2000-09-10T13:40:00Z"/>
        </w:rPr>
      </w:pPr>
      <w:del w:id="1135" w:author="tlien" w:date="2000-09-10T13:40:00Z">
        <w:r>
          <w:rPr>
            <w:color w:val="FF0000"/>
            <w:lang w:val="nb-NO"/>
          </w:rPr>
          <w:delText>Structuring and distribution of tranched credit risk</w:delText>
        </w:r>
      </w:del>
    </w:p>
    <w:p>
      <w:pPr>
        <w:pStyle w:val="Normal"/>
        <w:widowControl/>
        <w:bidi w:val="0"/>
        <w:jc w:val="both"/>
        <w:rPr>
          <w:color w:val="FF0000"/>
          <w:lang w:val="nb-NO"/>
          <w:del w:id="1138" w:author="tlien" w:date="2000-09-10T13:40:00Z"/>
        </w:rPr>
      </w:pPr>
      <w:del w:id="1137" w:author="tlien" w:date="2000-09-10T13:40:00Z">
        <w:r>
          <w:rPr>
            <w:color w:val="FF0000"/>
            <w:lang w:val="nb-NO"/>
          </w:rPr>
        </w:r>
      </w:del>
    </w:p>
    <w:p>
      <w:pPr>
        <w:pStyle w:val="Normal"/>
        <w:jc w:val="both"/>
        <w:rPr>
          <w:del w:id="1140" w:author="tlien" w:date="2000-09-10T13:40:00Z"/>
        </w:rPr>
      </w:pPr>
      <w:del w:id="1139" w:author="tlien" w:date="2000-09-10T13:40:00Z">
        <w:r>
          <w:rPr>
            <w:color w:val="FF0000"/>
            <w:lang w:val="nb-NO"/>
          </w:rPr>
          <w:delText xml:space="preserve">We are in the process of developing the infrastructure to accurately price a massive number of companies in real time.  We are integrating the plethora of globally available information sources required to feed the pricing engines into a common technology platform.  We have hired individuals with expertise in credit trading, risk management and structuring and who have considerable access to both the capital and insurance markets.  We have also put together a world class technology team to enable us to manage the massive amounts of information and monitor our portfolio in real time.  Additionally, we are putting together an origination team with significant experience in the corporate credit markets to be able to drive business to EnronCredit.com™. </w:delText>
        </w:r>
      </w:del>
    </w:p>
    <w:p>
      <w:pPr>
        <w:pStyle w:val="Normal"/>
        <w:jc w:val="both"/>
        <w:rPr>
          <w:color w:val="FF0000"/>
          <w:lang w:val="nb-NO"/>
          <w:del w:id="1142" w:author="tlien" w:date="2000-09-10T13:40:00Z"/>
        </w:rPr>
      </w:pPr>
      <w:del w:id="1141" w:author="tlien" w:date="2000-09-10T13:40:00Z">
        <w:r>
          <w:rPr>
            <w:color w:val="FF0000"/>
            <w:lang w:val="nb-NO"/>
          </w:rPr>
        </w:r>
      </w:del>
    </w:p>
    <w:p>
      <w:pPr>
        <w:pStyle w:val="Normal"/>
        <w:jc w:val="both"/>
        <w:rPr>
          <w:del w:id="1144" w:author="tlien" w:date="2000-09-10T13:40:00Z"/>
        </w:rPr>
      </w:pPr>
      <w:del w:id="1143" w:author="tlien" w:date="2000-09-10T13:40:00Z">
        <w:r>
          <w:rPr>
            <w:color w:val="FF0000"/>
            <w:lang w:val="nb-NO"/>
          </w:rPr>
          <w:delText>From an implementation perspective, EnronCredit.com™ is maximizing opportunities to develop the infrastructure and business model by focusing on early adopters – both internally and externally.  We have established relationships with both e-commerce entities and traditional trading businesses that are benefiting from our technology to enhance their businesses. We are also working with the emerging Enron e-businesses to develop the tools and processes to price and manage the credit exposure generated by their activities.  Externally, we are in discussions with other e-marketplaces that are eager to provide innovative real time credit solutions to their participants.  We are also working with corporations to augment or replace their traditional credit processes with EnronCredit.com.  These opportunities will enable us to build momentum, pilot our processes and technology, and develop a brand name in the market.</w:delText>
        </w:r>
      </w:del>
    </w:p>
    <w:p>
      <w:pPr>
        <w:pStyle w:val="Normal"/>
        <w:jc w:val="both"/>
        <w:rPr>
          <w:color w:val="FF0000"/>
          <w:lang w:val="nb-NO"/>
          <w:del w:id="1146" w:author="tlien" w:date="2000-09-10T13:40:00Z"/>
        </w:rPr>
      </w:pPr>
      <w:del w:id="1145" w:author="tlien" w:date="2000-09-10T13:40:00Z">
        <w:r>
          <w:rPr>
            <w:color w:val="FF0000"/>
            <w:lang w:val="nb-NO"/>
          </w:rPr>
        </w:r>
      </w:del>
    </w:p>
    <w:p>
      <w:pPr>
        <w:pStyle w:val="Normal"/>
        <w:widowControl/>
        <w:bidi w:val="0"/>
        <w:spacing w:lineRule="auto" w:line="240"/>
        <w:jc w:val="both"/>
        <w:rPr>
          <w:del w:id="1148" w:author="tlien" w:date="2000-09-10T13:40:00Z"/>
        </w:rPr>
      </w:pPr>
      <w:del w:id="1147" w:author="tlien" w:date="2000-09-10T13:40:00Z">
        <w:r>
          <w:rPr>
            <w:rFonts w:cs="Tms Rmn" w:ascii="Tms Rmn" w:hAnsi="Tms Rmn"/>
            <w:color w:val="FF0000"/>
            <w:lang w:val="nb-NO"/>
          </w:rPr>
          <w:delText>There are several metrics that EnronCredit.com™ will be using to measure its early success.  They are:</w:delText>
        </w:r>
      </w:del>
    </w:p>
    <w:p>
      <w:pPr>
        <w:pStyle w:val="Normal"/>
        <w:widowControl/>
        <w:bidi w:val="0"/>
        <w:spacing w:lineRule="auto" w:line="240"/>
        <w:jc w:val="both"/>
        <w:rPr>
          <w:rFonts w:ascii="Tms Rmn" w:hAnsi="Tms Rmn" w:cs="Tms Rmn"/>
          <w:color w:val="FF0000"/>
          <w:lang w:val="nb-NO"/>
          <w:del w:id="1150" w:author="tlien" w:date="2000-09-10T13:40:00Z"/>
        </w:rPr>
      </w:pPr>
      <w:del w:id="1149" w:author="tlien" w:date="2000-09-10T13:40:00Z">
        <w:r>
          <w:rPr>
            <w:rFonts w:cs="Tms Rmn" w:ascii="Tms Rmn" w:hAnsi="Tms Rmn"/>
            <w:color w:val="FF0000"/>
            <w:lang w:val="nb-NO"/>
          </w:rPr>
        </w:r>
      </w:del>
    </w:p>
    <w:p>
      <w:pPr>
        <w:pStyle w:val="Normal"/>
        <w:widowControl/>
        <w:bidi w:val="0"/>
        <w:spacing w:lineRule="auto" w:line="240"/>
        <w:jc w:val="both"/>
        <w:rPr>
          <w:del w:id="1154" w:author="tlien" w:date="2000-09-10T13:40:00Z"/>
        </w:rPr>
      </w:pPr>
      <w:del w:id="1151" w:author="tlien" w:date="2000-09-10T13:40:00Z">
        <w:r>
          <w:rPr>
            <w:rFonts w:cs="Symbol" w:ascii="Symbol" w:hAnsi="Symbol"/>
            <w:color w:val="FF0000"/>
            <w:lang w:val="en-AU"/>
          </w:rPr>
          <w:sym w:font="Symbol" w:char="f0b7"/>
        </w:r>
      </w:del>
      <w:del w:id="1152" w:author="tlien" w:date="2000-09-10T13:40:00Z">
        <w:r>
          <w:rPr>
            <w:rFonts w:cs="Symbol" w:ascii="Symbol" w:hAnsi="Symbol"/>
            <w:color w:val="FF0000"/>
            <w:lang w:val="nb-NO"/>
          </w:rPr>
          <w:tab/>
        </w:r>
      </w:del>
      <w:del w:id="1153" w:author="tlien" w:date="2000-09-10T13:40:00Z">
        <w:r>
          <w:rPr>
            <w:rFonts w:cs="Tms Rmn" w:ascii="Tms Rmn" w:hAnsi="Tms Rmn"/>
            <w:color w:val="FF0000"/>
            <w:lang w:val="nb-NO"/>
          </w:rPr>
          <w:delText>Number of names that EnronCredit.com™ quotes in real time</w:delText>
        </w:r>
      </w:del>
    </w:p>
    <w:p>
      <w:pPr>
        <w:pStyle w:val="Normal"/>
        <w:widowControl/>
        <w:bidi w:val="0"/>
        <w:spacing w:lineRule="auto" w:line="240"/>
        <w:jc w:val="both"/>
        <w:rPr>
          <w:rFonts w:ascii="Tms Rmn" w:hAnsi="Tms Rmn" w:cs="Tms Rmn"/>
          <w:color w:val="FF0000"/>
          <w:lang w:val="nb-NO"/>
          <w:del w:id="1156" w:author="tlien" w:date="2000-09-10T13:40:00Z"/>
        </w:rPr>
      </w:pPr>
      <w:del w:id="1155" w:author="tlien" w:date="2000-09-10T13:40:00Z">
        <w:r>
          <w:rPr>
            <w:rFonts w:cs="Tms Rmn" w:ascii="Tms Rmn" w:hAnsi="Tms Rmn"/>
            <w:color w:val="FF0000"/>
            <w:lang w:val="nb-NO"/>
          </w:rPr>
        </w:r>
      </w:del>
    </w:p>
    <w:p>
      <w:pPr>
        <w:pStyle w:val="Normal"/>
        <w:widowControl/>
        <w:bidi w:val="0"/>
        <w:spacing w:lineRule="auto" w:line="240"/>
        <w:jc w:val="both"/>
        <w:rPr>
          <w:del w:id="1158" w:author="tlien" w:date="2000-09-10T13:40:00Z"/>
        </w:rPr>
      </w:pPr>
      <w:del w:id="1157" w:author="tlien" w:date="2000-09-10T13:40:00Z">
        <w:r>
          <w:rPr>
            <w:rFonts w:cs="Tms Rmn" w:ascii="Tms Rmn" w:hAnsi="Tms Rmn"/>
            <w:color w:val="FF0000"/>
            <w:lang w:val="nb-NO"/>
          </w:rPr>
          <w:delText>The ability to scale in a massive way is our most critical success factor.  It is the key element of our business plan that will differentiate us from existing and potential competition and will be a significant barrier to entry.  By ensuring that all members of the team are focused on this metric, we will be able to continuously monitor both the value proposition and our capabilities to scale efficiently</w:delText>
        </w:r>
      </w:del>
    </w:p>
    <w:p>
      <w:pPr>
        <w:pStyle w:val="Normal"/>
        <w:widowControl/>
        <w:bidi w:val="0"/>
        <w:spacing w:lineRule="auto" w:line="240"/>
        <w:jc w:val="both"/>
        <w:rPr>
          <w:rFonts w:ascii="Tms Rmn" w:hAnsi="Tms Rmn" w:cs="Tms Rmn"/>
          <w:color w:val="FF0000"/>
          <w:lang w:val="nb-NO"/>
          <w:del w:id="1160" w:author="tlien" w:date="2000-09-10T13:40:00Z"/>
        </w:rPr>
      </w:pPr>
      <w:del w:id="1159" w:author="tlien" w:date="2000-09-10T13:40:00Z">
        <w:r>
          <w:rPr>
            <w:rFonts w:cs="Tms Rmn" w:ascii="Tms Rmn" w:hAnsi="Tms Rmn"/>
            <w:color w:val="FF0000"/>
            <w:lang w:val="nb-NO"/>
          </w:rPr>
        </w:r>
      </w:del>
    </w:p>
    <w:p>
      <w:pPr>
        <w:pStyle w:val="Normal"/>
        <w:widowControl/>
        <w:bidi w:val="0"/>
        <w:spacing w:lineRule="auto" w:line="240"/>
        <w:jc w:val="both"/>
        <w:rPr>
          <w:rFonts w:ascii="Tms Rmn" w:hAnsi="Tms Rmn" w:cs="Tms Rmn"/>
          <w:color w:val="FF0000"/>
          <w:lang w:val="nb-NO"/>
          <w:del w:id="1164" w:author="tlien" w:date="2000-09-10T13:40:00Z"/>
        </w:rPr>
      </w:pPr>
      <w:del w:id="1161" w:author="tlien" w:date="2000-09-10T13:40:00Z">
        <w:r>
          <w:rPr>
            <w:rFonts w:cs="Symbol" w:ascii="Symbol" w:hAnsi="Symbol"/>
            <w:color w:val="FF0000"/>
            <w:lang w:val="en-AU"/>
          </w:rPr>
          <w:sym w:font="Symbol" w:char="f0b7"/>
        </w:r>
      </w:del>
      <w:del w:id="1162" w:author="tlien" w:date="2000-09-10T13:40:00Z">
        <w:r>
          <w:rPr>
            <w:rFonts w:cs="Symbol" w:ascii="Symbol" w:hAnsi="Symbol"/>
            <w:color w:val="FF0000"/>
            <w:lang w:val="nb-NO"/>
          </w:rPr>
          <w:tab/>
        </w:r>
      </w:del>
      <w:del w:id="1163" w:author="tlien" w:date="2000-09-10T13:40:00Z">
        <w:r>
          <w:rPr>
            <w:rFonts w:cs="Tms Rmn" w:ascii="Tms Rmn" w:hAnsi="Tms Rmn"/>
            <w:color w:val="FF0000"/>
            <w:lang w:val="nb-NO"/>
          </w:rPr>
          <w:delText>Number of registered users</w:delText>
          <w:br/>
        </w:r>
      </w:del>
    </w:p>
    <w:p>
      <w:pPr>
        <w:pStyle w:val="Normal"/>
        <w:widowControl/>
        <w:bidi w:val="0"/>
        <w:spacing w:lineRule="auto" w:line="240"/>
        <w:jc w:val="both"/>
        <w:rPr>
          <w:rFonts w:ascii="Tms Rmn" w:hAnsi="Tms Rmn" w:cs="Tms Rmn"/>
          <w:color w:val="FF0000"/>
          <w:lang w:val="nb-NO"/>
          <w:del w:id="1166" w:author="tlien" w:date="2000-09-10T13:40:00Z"/>
        </w:rPr>
      </w:pPr>
      <w:del w:id="1165" w:author="tlien" w:date="2000-09-10T13:40:00Z">
        <w:r>
          <w:rPr>
            <w:rFonts w:cs="Tms Rmn" w:ascii="Tms Rmn" w:hAnsi="Tms Rmn"/>
            <w:color w:val="FF0000"/>
            <w:lang w:val="nb-NO"/>
          </w:rPr>
          <w:delText xml:space="preserve">We currently have almost 1200 registered users of the EnronCredit.com website.  We are very focused on this metric as it allows us to gauge the markets interest in our products and services as well as educate potential customers. </w:delText>
        </w:r>
      </w:del>
    </w:p>
    <w:p>
      <w:pPr>
        <w:pStyle w:val="Normal"/>
        <w:widowControl/>
        <w:bidi w:val="0"/>
        <w:spacing w:lineRule="auto" w:line="240"/>
        <w:jc w:val="both"/>
        <w:rPr>
          <w:rFonts w:ascii="Tms Rmn" w:hAnsi="Tms Rmn" w:cs="Tms Rmn"/>
          <w:color w:val="FF0000"/>
          <w:lang w:val="nb-NO"/>
          <w:del w:id="1168" w:author="tlien" w:date="2000-09-10T13:40:00Z"/>
        </w:rPr>
      </w:pPr>
      <w:del w:id="1167" w:author="tlien" w:date="2000-09-10T13:40:00Z">
        <w:r>
          <w:rPr>
            <w:rFonts w:cs="Tms Rmn" w:ascii="Tms Rmn" w:hAnsi="Tms Rmn"/>
            <w:color w:val="FF0000"/>
            <w:lang w:val="nb-NO"/>
          </w:rPr>
        </w:r>
      </w:del>
    </w:p>
    <w:p>
      <w:pPr>
        <w:pStyle w:val="Normal"/>
        <w:widowControl/>
        <w:bidi w:val="0"/>
        <w:spacing w:lineRule="auto" w:line="240"/>
        <w:jc w:val="both"/>
        <w:rPr>
          <w:del w:id="1172" w:author="tlien" w:date="2000-09-10T13:40:00Z"/>
        </w:rPr>
      </w:pPr>
      <w:del w:id="1169" w:author="tlien" w:date="2000-09-10T13:40:00Z">
        <w:r>
          <w:rPr>
            <w:rFonts w:cs="Symbol" w:ascii="Symbol" w:hAnsi="Symbol"/>
            <w:color w:val="FF0000"/>
            <w:lang w:val="en-AU"/>
          </w:rPr>
          <w:sym w:font="Symbol" w:char="f0b7"/>
        </w:r>
      </w:del>
      <w:del w:id="1170" w:author="tlien" w:date="2000-09-10T13:40:00Z">
        <w:r>
          <w:rPr>
            <w:rFonts w:cs="Symbol" w:ascii="Symbol" w:hAnsi="Symbol"/>
            <w:color w:val="FF0000"/>
            <w:lang w:val="nb-NO"/>
          </w:rPr>
          <w:tab/>
        </w:r>
      </w:del>
      <w:del w:id="1171" w:author="tlien" w:date="2000-09-10T13:40:00Z">
        <w:r>
          <w:rPr>
            <w:rFonts w:cs="Tms Rmn" w:ascii="Tms Rmn" w:hAnsi="Tms Rmn"/>
            <w:color w:val="FF0000"/>
            <w:lang w:val="nb-NO"/>
          </w:rPr>
          <w:delText>Number of daily users of the system</w:delText>
        </w:r>
      </w:del>
    </w:p>
    <w:p>
      <w:pPr>
        <w:pStyle w:val="Normal"/>
        <w:widowControl/>
        <w:bidi w:val="0"/>
        <w:spacing w:lineRule="auto" w:line="240"/>
        <w:jc w:val="both"/>
        <w:rPr>
          <w:rFonts w:ascii="Tms Rmn" w:hAnsi="Tms Rmn" w:cs="Tms Rmn"/>
          <w:color w:val="FF0000"/>
          <w:lang w:val="nb-NO"/>
          <w:del w:id="1174" w:author="tlien" w:date="2000-09-10T13:40:00Z"/>
        </w:rPr>
      </w:pPr>
      <w:del w:id="1173" w:author="tlien" w:date="2000-09-10T13:40:00Z">
        <w:r>
          <w:rPr>
            <w:rFonts w:cs="Tms Rmn" w:ascii="Tms Rmn" w:hAnsi="Tms Rmn"/>
            <w:color w:val="FF0000"/>
            <w:lang w:val="nb-NO"/>
          </w:rPr>
        </w:r>
      </w:del>
    </w:p>
    <w:p>
      <w:pPr>
        <w:pStyle w:val="Normal"/>
        <w:widowControl/>
        <w:bidi w:val="0"/>
        <w:spacing w:lineRule="auto" w:line="240"/>
        <w:jc w:val="both"/>
        <w:rPr>
          <w:rFonts w:ascii="Tms Rmn" w:hAnsi="Tms Rmn" w:cs="Tms Rmn"/>
          <w:color w:val="FF0000"/>
          <w:lang w:val="nb-NO"/>
          <w:del w:id="1176" w:author="tlien" w:date="2000-09-10T13:40:00Z"/>
        </w:rPr>
      </w:pPr>
      <w:del w:id="1175" w:author="tlien" w:date="2000-09-10T13:40:00Z">
        <w:r>
          <w:rPr>
            <w:rFonts w:cs="Tms Rmn" w:ascii="Tms Rmn" w:hAnsi="Tms Rmn"/>
            <w:color w:val="FF0000"/>
            <w:lang w:val="nb-NO"/>
          </w:rPr>
          <w:delText>These are likely early adopters of our products and services.  As we continue to provide additional functionality, the regular users of the site will become ‘hooked’ on the information.</w:delText>
        </w:r>
      </w:del>
    </w:p>
    <w:p>
      <w:pPr>
        <w:pStyle w:val="Normal"/>
        <w:widowControl/>
        <w:bidi w:val="0"/>
        <w:spacing w:lineRule="auto" w:line="240"/>
        <w:jc w:val="both"/>
        <w:rPr>
          <w:rFonts w:ascii="Tms Rmn" w:hAnsi="Tms Rmn" w:cs="Tms Rmn"/>
          <w:color w:val="FF0000"/>
          <w:lang w:val="nb-NO"/>
          <w:del w:id="1178" w:author="tlien" w:date="2000-09-10T13:40:00Z"/>
        </w:rPr>
      </w:pPr>
      <w:del w:id="1177" w:author="tlien" w:date="2000-09-10T13:40:00Z">
        <w:r>
          <w:rPr>
            <w:rFonts w:cs="Tms Rmn" w:ascii="Tms Rmn" w:hAnsi="Tms Rmn"/>
            <w:color w:val="FF0000"/>
            <w:lang w:val="nb-NO"/>
          </w:rPr>
        </w:r>
      </w:del>
    </w:p>
    <w:p>
      <w:pPr>
        <w:pStyle w:val="Normal"/>
        <w:widowControl/>
        <w:bidi w:val="0"/>
        <w:spacing w:lineRule="auto" w:line="240"/>
        <w:jc w:val="both"/>
        <w:rPr>
          <w:del w:id="1182" w:author="tlien" w:date="2000-09-10T13:40:00Z"/>
        </w:rPr>
      </w:pPr>
      <w:del w:id="1179" w:author="tlien" w:date="2000-09-10T13:40:00Z">
        <w:r>
          <w:rPr>
            <w:rFonts w:cs="Symbol" w:ascii="Symbol" w:hAnsi="Symbol"/>
            <w:color w:val="FF0000"/>
            <w:lang w:val="en-AU"/>
          </w:rPr>
          <w:sym w:font="Symbol" w:char="f0b7"/>
        </w:r>
      </w:del>
      <w:del w:id="1180" w:author="tlien" w:date="2000-09-10T13:40:00Z">
        <w:r>
          <w:rPr>
            <w:rFonts w:cs="Symbol" w:ascii="Symbol" w:hAnsi="Symbol"/>
            <w:color w:val="FF0000"/>
            <w:lang w:val="nb-NO"/>
          </w:rPr>
          <w:tab/>
        </w:r>
      </w:del>
      <w:del w:id="1181" w:author="tlien" w:date="2000-09-10T13:40:00Z">
        <w:r>
          <w:rPr>
            <w:rFonts w:cs="Tms Rmn" w:ascii="Tms Rmn" w:hAnsi="Tms Rmn"/>
            <w:color w:val="FF0000"/>
            <w:lang w:val="nb-NO"/>
          </w:rPr>
          <w:delText>Number of bankruptcy swaps executed per month</w:delText>
        </w:r>
      </w:del>
    </w:p>
    <w:p>
      <w:pPr>
        <w:pStyle w:val="Normal"/>
        <w:widowControl/>
        <w:bidi w:val="0"/>
        <w:spacing w:lineRule="auto" w:line="240"/>
        <w:jc w:val="both"/>
        <w:rPr>
          <w:rFonts w:ascii="Tms Rmn" w:hAnsi="Tms Rmn" w:cs="Tms Rmn"/>
          <w:color w:val="FF0000"/>
          <w:lang w:val="nb-NO"/>
          <w:del w:id="1184" w:author="tlien" w:date="2000-09-10T13:40:00Z"/>
        </w:rPr>
      </w:pPr>
      <w:del w:id="1183" w:author="tlien" w:date="2000-09-10T13:40:00Z">
        <w:r>
          <w:rPr>
            <w:rFonts w:cs="Tms Rmn" w:ascii="Tms Rmn" w:hAnsi="Tms Rmn"/>
            <w:color w:val="FF0000"/>
            <w:lang w:val="nb-NO"/>
          </w:rPr>
        </w:r>
      </w:del>
    </w:p>
    <w:p>
      <w:pPr>
        <w:pStyle w:val="Normal"/>
        <w:widowControl/>
        <w:bidi w:val="0"/>
        <w:spacing w:lineRule="auto" w:line="240"/>
        <w:jc w:val="both"/>
        <w:rPr>
          <w:del w:id="1186" w:author="tlien" w:date="2000-09-10T13:40:00Z"/>
        </w:rPr>
      </w:pPr>
      <w:del w:id="1185" w:author="tlien" w:date="2000-09-10T13:40:00Z">
        <w:r>
          <w:rPr>
            <w:rFonts w:cs="Tms Rmn" w:ascii="Tms Rmn" w:hAnsi="Tms Rmn"/>
            <w:color w:val="FF0000"/>
            <w:lang w:val="nb-NO"/>
          </w:rPr>
          <w:delText>In the early stages, transactions provide two important functions 1.) allow us to develop the internal processes, and infrastructure including standard contracts to enable us to execute the strategic vision, 2.) allow us to incorporate market reaction into out product and service offerings.</w:delText>
        </w:r>
      </w:del>
    </w:p>
    <w:p>
      <w:pPr>
        <w:pStyle w:val="Normal"/>
        <w:widowControl/>
        <w:bidi w:val="0"/>
        <w:spacing w:lineRule="auto" w:line="240"/>
        <w:jc w:val="both"/>
        <w:rPr>
          <w:rFonts w:ascii="Tms Rmn" w:hAnsi="Tms Rmn" w:cs="Tms Rmn"/>
          <w:color w:val="FF0000"/>
          <w:lang w:val="nb-NO"/>
          <w:del w:id="1188" w:author="tlien" w:date="2000-09-10T13:40:00Z"/>
        </w:rPr>
      </w:pPr>
      <w:del w:id="1187" w:author="tlien" w:date="2000-09-10T13:40:00Z">
        <w:r>
          <w:rPr>
            <w:rFonts w:cs="Tms Rmn" w:ascii="Tms Rmn" w:hAnsi="Tms Rmn"/>
            <w:color w:val="FF0000"/>
            <w:lang w:val="nb-NO"/>
          </w:rPr>
        </w:r>
      </w:del>
    </w:p>
    <w:p>
      <w:pPr>
        <w:pStyle w:val="Normal"/>
        <w:widowControl/>
        <w:bidi w:val="0"/>
        <w:spacing w:lineRule="auto" w:line="240"/>
        <w:jc w:val="both"/>
        <w:rPr>
          <w:del w:id="1192" w:author="tlien" w:date="2000-09-10T13:40:00Z"/>
        </w:rPr>
      </w:pPr>
      <w:del w:id="1189" w:author="tlien" w:date="2000-09-10T13:40:00Z">
        <w:r>
          <w:rPr>
            <w:rFonts w:cs="Symbol" w:ascii="Symbol" w:hAnsi="Symbol"/>
            <w:color w:val="FF0000"/>
            <w:lang w:val="en-AU"/>
          </w:rPr>
          <w:sym w:font="Symbol" w:char="f0b7"/>
        </w:r>
      </w:del>
      <w:del w:id="1190" w:author="tlien" w:date="2000-09-10T13:40:00Z">
        <w:r>
          <w:rPr>
            <w:rFonts w:cs="Symbol" w:ascii="Symbol" w:hAnsi="Symbol"/>
            <w:color w:val="FF0000"/>
            <w:lang w:val="nb-NO"/>
          </w:rPr>
          <w:tab/>
        </w:r>
      </w:del>
      <w:del w:id="1191" w:author="tlien" w:date="2000-09-10T13:40:00Z">
        <w:r>
          <w:rPr>
            <w:rFonts w:cs="Tms Rmn" w:ascii="Tms Rmn" w:hAnsi="Tms Rmn"/>
            <w:color w:val="FF0000"/>
            <w:lang w:val="nb-NO"/>
          </w:rPr>
          <w:delText>Total dollars of credit protection bought and sold</w:delText>
        </w:r>
      </w:del>
    </w:p>
    <w:p>
      <w:pPr>
        <w:pStyle w:val="Normal"/>
        <w:widowControl/>
        <w:bidi w:val="0"/>
        <w:spacing w:lineRule="auto" w:line="240"/>
        <w:jc w:val="both"/>
        <w:rPr>
          <w:rFonts w:ascii="Tms Rmn" w:hAnsi="Tms Rmn" w:cs="Tms Rmn"/>
          <w:color w:val="FF0000"/>
          <w:lang w:val="nb-NO"/>
          <w:del w:id="1194" w:author="tlien" w:date="2000-09-10T13:40:00Z"/>
        </w:rPr>
      </w:pPr>
      <w:del w:id="1193" w:author="tlien" w:date="2000-09-10T13:40:00Z">
        <w:r>
          <w:rPr>
            <w:rFonts w:cs="Tms Rmn" w:ascii="Tms Rmn" w:hAnsi="Tms Rmn"/>
            <w:color w:val="FF0000"/>
            <w:lang w:val="nb-NO"/>
          </w:rPr>
        </w:r>
      </w:del>
    </w:p>
    <w:p>
      <w:pPr>
        <w:pStyle w:val="Normal"/>
        <w:widowControl/>
        <w:bidi w:val="0"/>
        <w:spacing w:lineRule="auto" w:line="240"/>
        <w:jc w:val="both"/>
        <w:rPr>
          <w:rFonts w:ascii="Tms Rmn" w:hAnsi="Tms Rmn" w:cs="Tms Rmn"/>
          <w:color w:val="FF0000"/>
          <w:lang w:val="nb-NO"/>
          <w:del w:id="1196" w:author="tlien" w:date="2000-09-10T13:40:00Z"/>
        </w:rPr>
      </w:pPr>
      <w:del w:id="1195" w:author="tlien" w:date="2000-09-10T13:40:00Z">
        <w:r>
          <w:rPr>
            <w:rFonts w:cs="Tms Rmn" w:ascii="Tms Rmn" w:hAnsi="Tms Rmn"/>
            <w:color w:val="FF0000"/>
            <w:lang w:val="nb-NO"/>
          </w:rPr>
          <w:delText>This metric is less important from a tactical business perspective but very important from a media perspective.  The nature of our products allows us to think in terms of billions very quickly.</w:delText>
        </w:r>
      </w:del>
    </w:p>
    <w:p>
      <w:pPr>
        <w:pStyle w:val="Normal"/>
        <w:widowControl/>
        <w:bidi w:val="0"/>
        <w:spacing w:lineRule="auto" w:line="240"/>
        <w:jc w:val="both"/>
        <w:rPr>
          <w:rFonts w:ascii="Tms Rmn" w:hAnsi="Tms Rmn" w:cs="Tms Rmn"/>
          <w:color w:val="FF0000"/>
          <w:lang w:val="nb-NO"/>
          <w:del w:id="1198" w:author="tlien" w:date="2000-09-10T13:40:00Z"/>
        </w:rPr>
      </w:pPr>
      <w:del w:id="1197" w:author="tlien" w:date="2000-09-10T13:40:00Z">
        <w:r>
          <w:rPr>
            <w:rFonts w:cs="Tms Rmn" w:ascii="Tms Rmn" w:hAnsi="Tms Rmn"/>
            <w:color w:val="FF0000"/>
            <w:lang w:val="nb-NO"/>
          </w:rPr>
        </w:r>
      </w:del>
    </w:p>
    <w:p>
      <w:pPr>
        <w:pStyle w:val="Normal"/>
        <w:widowControl/>
        <w:bidi w:val="0"/>
        <w:spacing w:lineRule="auto" w:line="240"/>
        <w:jc w:val="both"/>
        <w:rPr>
          <w:del w:id="1202" w:author="tlien" w:date="2000-09-10T13:40:00Z"/>
        </w:rPr>
      </w:pPr>
      <w:del w:id="1199" w:author="tlien" w:date="2000-09-10T13:40:00Z">
        <w:r>
          <w:rPr>
            <w:rFonts w:cs="Symbol" w:ascii="Symbol" w:hAnsi="Symbol"/>
            <w:color w:val="FF0000"/>
            <w:lang w:val="en-AU"/>
          </w:rPr>
          <w:sym w:font="Symbol" w:char="f0b7"/>
        </w:r>
      </w:del>
      <w:del w:id="1200" w:author="tlien" w:date="2000-09-10T13:40:00Z">
        <w:r>
          <w:rPr>
            <w:rFonts w:cs="Symbol" w:ascii="Symbol" w:hAnsi="Symbol"/>
            <w:color w:val="FF0000"/>
            <w:lang w:val="nb-NO"/>
          </w:rPr>
          <w:tab/>
        </w:r>
      </w:del>
      <w:del w:id="1201" w:author="tlien" w:date="2000-09-10T13:40:00Z">
        <w:r>
          <w:rPr>
            <w:rFonts w:cs="Tms Rmn" w:ascii="Tms Rmn" w:hAnsi="Tms Rmn"/>
            <w:color w:val="FF0000"/>
            <w:lang w:val="nb-NO"/>
          </w:rPr>
          <w:delText>Number of conventional credit outsourcing deals</w:delText>
        </w:r>
      </w:del>
    </w:p>
    <w:p>
      <w:pPr>
        <w:pStyle w:val="Normal"/>
        <w:widowControl/>
        <w:bidi w:val="0"/>
        <w:spacing w:lineRule="auto" w:line="240"/>
        <w:jc w:val="both"/>
        <w:rPr>
          <w:rFonts w:ascii="Tms Rmn" w:hAnsi="Tms Rmn" w:cs="Tms Rmn"/>
          <w:color w:val="FF0000"/>
          <w:lang w:val="nb-NO"/>
          <w:del w:id="1204" w:author="tlien" w:date="2000-09-10T13:40:00Z"/>
        </w:rPr>
      </w:pPr>
      <w:del w:id="1203" w:author="tlien" w:date="2000-09-10T13:40:00Z">
        <w:r>
          <w:rPr>
            <w:rFonts w:cs="Tms Rmn" w:ascii="Tms Rmn" w:hAnsi="Tms Rmn"/>
            <w:color w:val="FF0000"/>
            <w:lang w:val="nb-NO"/>
          </w:rPr>
        </w:r>
      </w:del>
    </w:p>
    <w:p>
      <w:pPr>
        <w:pStyle w:val="Normal"/>
        <w:widowControl/>
        <w:bidi w:val="0"/>
        <w:spacing w:lineRule="auto" w:line="240"/>
        <w:jc w:val="both"/>
        <w:rPr>
          <w:rFonts w:ascii="Tms Rmn" w:hAnsi="Tms Rmn" w:cs="Tms Rmn"/>
          <w:color w:val="FF0000"/>
          <w:lang w:val="nb-NO"/>
          <w:del w:id="1206" w:author="tlien" w:date="2000-09-10T13:40:00Z"/>
        </w:rPr>
      </w:pPr>
      <w:del w:id="1205" w:author="tlien" w:date="2000-09-10T13:40:00Z">
        <w:r>
          <w:rPr>
            <w:rFonts w:cs="Tms Rmn" w:ascii="Tms Rmn" w:hAnsi="Tms Rmn"/>
            <w:color w:val="FF0000"/>
            <w:lang w:val="nb-NO"/>
          </w:rPr>
          <w:delText>Our origination strategy is designed to find early adopters of our technology and process.  We believe that many of these adopters will not be prepared to come online in an integrated way initially but if we are able to integrate into their manual processes, we believe that as they bring their businesses on-line we will be the natural automated solutions for their on-line activity.</w:delText>
        </w:r>
      </w:del>
    </w:p>
    <w:p>
      <w:pPr>
        <w:pStyle w:val="Normal"/>
        <w:widowControl/>
        <w:bidi w:val="0"/>
        <w:spacing w:lineRule="auto" w:line="240"/>
        <w:jc w:val="both"/>
        <w:rPr>
          <w:rFonts w:ascii="Tms Rmn" w:hAnsi="Tms Rmn" w:cs="Tms Rmn"/>
          <w:color w:val="FF0000"/>
          <w:lang w:val="nb-NO"/>
          <w:del w:id="1208" w:author="tlien" w:date="2000-09-10T13:40:00Z"/>
        </w:rPr>
      </w:pPr>
      <w:del w:id="1207" w:author="tlien" w:date="2000-09-10T13:40:00Z">
        <w:r>
          <w:rPr>
            <w:rFonts w:cs="Tms Rmn" w:ascii="Tms Rmn" w:hAnsi="Tms Rmn"/>
            <w:color w:val="FF0000"/>
            <w:lang w:val="nb-NO"/>
          </w:rPr>
        </w:r>
      </w:del>
    </w:p>
    <w:p>
      <w:pPr>
        <w:pStyle w:val="Normal"/>
        <w:jc w:val="both"/>
        <w:rPr>
          <w:del w:id="1212" w:author="tlien" w:date="2000-09-10T13:40:00Z"/>
        </w:rPr>
      </w:pPr>
      <w:del w:id="1209" w:author="tlien" w:date="2000-09-10T13:40:00Z">
        <w:r>
          <w:rPr>
            <w:rFonts w:cs="Symbol" w:ascii="Symbol" w:hAnsi="Symbol"/>
            <w:color w:val="FF0000"/>
            <w:lang w:val="en-AU"/>
          </w:rPr>
          <w:sym w:font="Symbol" w:char="f0b7"/>
        </w:r>
      </w:del>
      <w:del w:id="1210" w:author="tlien" w:date="2000-09-10T13:40:00Z">
        <w:r>
          <w:rPr>
            <w:rFonts w:cs="Symbol" w:ascii="Symbol" w:hAnsi="Symbol"/>
            <w:color w:val="FF0000"/>
            <w:lang w:val="nb-NO"/>
          </w:rPr>
          <w:tab/>
        </w:r>
      </w:del>
      <w:del w:id="1211" w:author="tlien" w:date="2000-09-10T13:40:00Z">
        <w:r>
          <w:rPr>
            <w:rFonts w:cs="Tms Rmn" w:ascii="Tms Rmn" w:hAnsi="Tms Rmn"/>
            <w:color w:val="FF0000"/>
            <w:lang w:val="nb-NO"/>
          </w:rPr>
          <w:delText>Number of B2B on-line credit outsourcing deals we sign</w:delText>
        </w:r>
      </w:del>
    </w:p>
    <w:p>
      <w:pPr>
        <w:pStyle w:val="Normal"/>
        <w:jc w:val="both"/>
        <w:rPr>
          <w:rFonts w:ascii="Tms Rmn" w:hAnsi="Tms Rmn" w:cs="Tms Rmn"/>
          <w:color w:val="FF0000"/>
          <w:lang w:val="nb-NO"/>
          <w:del w:id="1214" w:author="tlien" w:date="2000-09-10T13:40:00Z"/>
        </w:rPr>
      </w:pPr>
      <w:del w:id="1213" w:author="tlien" w:date="2000-09-10T13:40:00Z">
        <w:r>
          <w:rPr>
            <w:rFonts w:cs="Tms Rmn" w:ascii="Tms Rmn" w:hAnsi="Tms Rmn"/>
            <w:color w:val="FF0000"/>
            <w:lang w:val="nb-NO"/>
          </w:rPr>
        </w:r>
      </w:del>
    </w:p>
    <w:p>
      <w:pPr>
        <w:pStyle w:val="Normal"/>
        <w:jc w:val="both"/>
        <w:rPr>
          <w:del w:id="1216" w:author="tlien" w:date="2000-09-10T13:40:00Z"/>
        </w:rPr>
      </w:pPr>
      <w:del w:id="1215" w:author="tlien" w:date="2000-09-10T13:40:00Z">
        <w:r>
          <w:rPr>
            <w:rFonts w:cs="Tms Rmn" w:ascii="Tms Rmn" w:hAnsi="Tms Rmn"/>
            <w:color w:val="FF0000"/>
            <w:lang w:val="nb-NO"/>
          </w:rPr>
          <w:delText>These are the types of deals that will automatically drive transactions to EnronCredit.com™ as function of buyers and sellers transacting on-line.  The ultimate value proposition relies on our ability to become the standard credit solution for the B2B space.</w:delText>
          <w:br/>
        </w:r>
      </w:del>
    </w:p>
    <w:p>
      <w:pPr>
        <w:pStyle w:val="Normal"/>
        <w:widowControl/>
        <w:numPr>
          <w:ilvl w:val="0"/>
          <w:numId w:val="0"/>
        </w:numPr>
        <w:bidi w:val="0"/>
        <w:jc w:val="both"/>
        <w:rPr>
          <w:rFonts w:ascii="Tms Rmn" w:hAnsi="Tms Rmn" w:cs="Tms Rmn"/>
          <w:color w:val="FF0000"/>
          <w:lang w:val="nb-NO"/>
          <w:del w:id="1218" w:author="tlien" w:date="2000-09-10T13:40:00Z"/>
        </w:rPr>
      </w:pPr>
      <w:del w:id="1217" w:author="tlien" w:date="2000-09-10T13:40:00Z">
        <w:r>
          <w:rPr>
            <w:rFonts w:cs="Tms Rmn" w:ascii="Tms Rmn" w:hAnsi="Tms Rmn"/>
            <w:color w:val="FF0000"/>
            <w:lang w:val="nb-NO"/>
          </w:rPr>
          <w:delText>Total risk syndication capacity</w:delText>
        </w:r>
      </w:del>
    </w:p>
    <w:p>
      <w:pPr>
        <w:pStyle w:val="Normal"/>
        <w:widowControl/>
        <w:bidi w:val="0"/>
        <w:jc w:val="both"/>
        <w:rPr>
          <w:rFonts w:ascii="Tms Rmn" w:hAnsi="Tms Rmn" w:cs="Tms Rmn"/>
          <w:color w:val="FF0000"/>
          <w:lang w:val="nb-NO"/>
          <w:del w:id="1220" w:author="tlien" w:date="2000-09-10T13:40:00Z"/>
        </w:rPr>
      </w:pPr>
      <w:del w:id="1219" w:author="tlien" w:date="2000-09-10T13:40:00Z">
        <w:r>
          <w:rPr>
            <w:rFonts w:cs="Tms Rmn" w:ascii="Tms Rmn" w:hAnsi="Tms Rmn"/>
            <w:color w:val="FF0000"/>
            <w:lang w:val="nb-NO"/>
          </w:rPr>
          <w:br/>
          <w:delText>It is imperative that we establish efficient syndication vehicles to facilitate the anticipated levels of risk.  We are actively negotiating with both insurance and capital market participants to put in place several structures.</w:delText>
        </w:r>
      </w:del>
    </w:p>
    <w:p>
      <w:pPr>
        <w:pStyle w:val="Normal"/>
        <w:jc w:val="both"/>
        <w:rPr>
          <w:rFonts w:ascii="Tms Rmn" w:hAnsi="Tms Rmn" w:cs="Tms Rmn"/>
          <w:color w:val="FF0000"/>
          <w:lang w:val="nb-NO"/>
          <w:del w:id="1222" w:author="tlien" w:date="2000-09-10T13:40:00Z"/>
        </w:rPr>
      </w:pPr>
      <w:del w:id="1221" w:author="tlien" w:date="2000-09-10T13:40:00Z">
        <w:r>
          <w:rPr>
            <w:rFonts w:cs="Tms Rmn" w:ascii="Tms Rmn" w:hAnsi="Tms Rmn"/>
            <w:color w:val="FF0000"/>
            <w:lang w:val="nb-NO"/>
          </w:rPr>
        </w:r>
      </w:del>
    </w:p>
    <w:p>
      <w:pPr>
        <w:pStyle w:val="Normal"/>
        <w:jc w:val="both"/>
        <w:rPr>
          <w:color w:val="FF0000"/>
          <w:lang w:val="nb-NO"/>
          <w:del w:id="1226" w:author="tlien" w:date="2000-09-10T13:40:00Z"/>
        </w:rPr>
      </w:pPr>
      <w:ins w:id="1223" w:author="Gillian Johnson" w:date="2000-06-27T15:42:00Z">
        <w:del w:id="1224" w:author="tlien" w:date="2000-08-31T09:56:00Z">
          <w:r>
            <w:rPr>
              <w:color w:val="FF0000"/>
            </w:rPr>
            <w:drawing>
              <wp:inline distT="0" distB="0" distL="0" distR="0">
                <wp:extent cx="5480685" cy="4109085"/>
                <wp:effectExtent l="0" t="0" r="0" b="0"/>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8"/>
                        <a:stretch>
                          <a:fillRect/>
                        </a:stretch>
                      </pic:blipFill>
                      <pic:spPr bwMode="auto">
                        <a:xfrm>
                          <a:off x="0" y="0"/>
                          <a:ext cx="5480685" cy="4109085"/>
                        </a:xfrm>
                        <a:prstGeom prst="rect">
                          <a:avLst/>
                        </a:prstGeom>
                      </pic:spPr>
                    </pic:pic>
                  </a:graphicData>
                </a:graphic>
              </wp:inline>
            </w:drawing>
          </w:r>
        </w:del>
      </w:ins>
      <w:del w:id="1225" w:author="Gillian Johnson" w:date="2000-06-27T15:36:00Z">
        <w:r>
          <w:rPr>
            <w:color w:val="FF0000"/>
          </w:rPr>
          <w:drawing>
            <wp:inline distT="0" distB="0" distL="0" distR="0">
              <wp:extent cx="5480685" cy="3656965"/>
              <wp:effectExtent l="0" t="0" r="0" b="0"/>
              <wp:docPr id="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title=""/>
                      <pic:cNvPicPr>
                        <a:picLocks noChangeAspect="1" noChangeArrowheads="1"/>
                      </pic:cNvPicPr>
                    </pic:nvPicPr>
                    <pic:blipFill>
                      <a:blip r:embed="rId9"/>
                      <a:stretch>
                        <a:fillRect/>
                      </a:stretch>
                    </pic:blipFill>
                    <pic:spPr bwMode="auto">
                      <a:xfrm>
                        <a:off x="0" y="0"/>
                        <a:ext cx="5480685" cy="3656965"/>
                      </a:xfrm>
                      <a:prstGeom prst="rect">
                        <a:avLst/>
                      </a:prstGeom>
                    </pic:spPr>
                  </pic:pic>
                </a:graphicData>
              </a:graphic>
            </wp:inline>
          </w:drawing>
        </w:r>
      </w:del>
    </w:p>
    <w:p>
      <w:pPr>
        <w:pStyle w:val="Normal"/>
        <w:jc w:val="both"/>
        <w:rPr>
          <w:color w:val="FF0000"/>
          <w:lang w:val="nb-NO"/>
          <w:del w:id="1228" w:author="tlien" w:date="2000-09-10T13:40:00Z"/>
        </w:rPr>
      </w:pPr>
      <w:del w:id="1227" w:author="tlien" w:date="2000-09-10T13:40:00Z">
        <w:r>
          <w:rPr>
            <w:color w:val="FF0000"/>
            <w:lang w:val="nb-NO"/>
          </w:rPr>
        </w:r>
      </w:del>
    </w:p>
    <w:p>
      <w:pPr>
        <w:pStyle w:val="Normal"/>
        <w:jc w:val="both"/>
        <w:rPr>
          <w:del w:id="1238" w:author="tlien" w:date="2000-09-10T13:40:00Z"/>
        </w:rPr>
      </w:pPr>
      <w:del w:id="1229" w:author="tlien" w:date="2000-09-10T13:40:00Z">
        <w:r>
          <w:rPr>
            <w:color w:val="FF0000"/>
            <w:lang w:val="nb-NO"/>
          </w:rPr>
          <w:delText>Over time, as the business evolves, we expect the primary driver of revenues to be the information that we are able to provide to both on</w:delText>
        </w:r>
      </w:del>
      <w:ins w:id="1230" w:author="Gillian Johnson" w:date="2000-06-20T23:37:00Z">
        <w:del w:id="1231" w:author="tlien" w:date="2000-09-10T13:40:00Z">
          <w:r>
            <w:rPr>
              <w:color w:val="FF0000"/>
              <w:lang w:val="nb-NO"/>
            </w:rPr>
            <w:delText>-</w:delText>
          </w:r>
        </w:del>
      </w:ins>
      <w:del w:id="1232" w:author="Gillian Johnson" w:date="2000-06-20T23:37:00Z">
        <w:r>
          <w:rPr>
            <w:color w:val="FF0000"/>
            <w:lang w:val="nb-NO"/>
          </w:rPr>
          <w:delText xml:space="preserve"> </w:delText>
        </w:r>
      </w:del>
      <w:del w:id="1233" w:author="tlien" w:date="2000-09-10T13:40:00Z">
        <w:r>
          <w:rPr>
            <w:color w:val="FF0000"/>
            <w:lang w:val="nb-NO"/>
          </w:rPr>
          <w:delText>line and off</w:delText>
        </w:r>
      </w:del>
      <w:ins w:id="1234" w:author="Gillian Johnson" w:date="2000-06-20T23:38:00Z">
        <w:del w:id="1235" w:author="tlien" w:date="2000-09-10T13:40:00Z">
          <w:r>
            <w:rPr>
              <w:color w:val="FF0000"/>
              <w:lang w:val="nb-NO"/>
            </w:rPr>
            <w:delText>-</w:delText>
          </w:r>
        </w:del>
      </w:ins>
      <w:del w:id="1236" w:author="Gillian Johnson" w:date="2000-06-20T23:38:00Z">
        <w:r>
          <w:rPr>
            <w:color w:val="FF0000"/>
            <w:lang w:val="nb-NO"/>
          </w:rPr>
          <w:delText xml:space="preserve"> </w:delText>
        </w:r>
      </w:del>
      <w:del w:id="1237" w:author="tlien" w:date="2000-09-10T13:40:00Z">
        <w:r>
          <w:rPr>
            <w:color w:val="FF0000"/>
            <w:lang w:val="nb-NO"/>
          </w:rPr>
          <w:delText>line marketplaces.  During the initial phases of executing the business model, revenues will be dominated by our risk intermediation activities.  As we scale up our infrastructure to meet the demands of the market, our risk intermediation revenues will flatten and then begin to grow again as a result of our information services.</w:delText>
        </w:r>
      </w:del>
    </w:p>
    <w:p>
      <w:pPr>
        <w:pStyle w:val="Normal"/>
        <w:jc w:val="both"/>
        <w:rPr>
          <w:rFonts w:ascii="Helv" w:hAnsi="Helv" w:cs="Helv"/>
          <w:color w:val="FF0000"/>
          <w:lang w:val="nb-NO"/>
          <w:del w:id="1240" w:author="Gillian Johnson" w:date="2000-06-20T23:37:00Z"/>
        </w:rPr>
      </w:pPr>
      <w:del w:id="1239" w:author="Gillian Johnson" w:date="2000-06-20T23:37:00Z">
        <w:r>
          <w:rPr>
            <w:rFonts w:cs="Helv" w:ascii="Helv" w:hAnsi="Helv"/>
            <w:color w:val="FF0000"/>
            <w:lang w:val="nb-NO"/>
          </w:rPr>
        </w:r>
      </w:del>
    </w:p>
    <w:p>
      <w:pPr>
        <w:pStyle w:val="Normal"/>
        <w:jc w:val="both"/>
        <w:rPr>
          <w:rFonts w:ascii="Helv" w:hAnsi="Helv" w:cs="Helv"/>
          <w:color w:val="FF0000"/>
          <w:lang w:val="nb-NO"/>
          <w:del w:id="1242" w:author="tlien" w:date="2000-09-10T13:40:00Z"/>
        </w:rPr>
      </w:pPr>
      <w:del w:id="1241" w:author="Gillian Johnson" w:date="2000-06-20T23:37:00Z">
        <w:r>
          <w:rPr>
            <w:rFonts w:cs="Helv" w:ascii="Helv" w:hAnsi="Helv"/>
            <w:color w:val="FF0000"/>
            <w:lang w:val="en-AU"/>
          </w:rPr>
          <w:drawing>
            <wp:inline distT="0" distB="0" distL="0" distR="0">
              <wp:extent cx="5480685" cy="4109085"/>
              <wp:effectExtent l="0" t="0" r="0" b="0"/>
              <wp:docPr id="6"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title=""/>
                      <pic:cNvPicPr>
                        <a:picLocks noChangeAspect="1" noChangeArrowheads="1"/>
                      </pic:cNvPicPr>
                    </pic:nvPicPr>
                    <pic:blipFill>
                      <a:blip r:embed="rId10"/>
                      <a:stretch>
                        <a:fillRect/>
                      </a:stretch>
                    </pic:blipFill>
                    <pic:spPr bwMode="auto">
                      <a:xfrm>
                        <a:off x="0" y="0"/>
                        <a:ext cx="5480685" cy="4109085"/>
                      </a:xfrm>
                      <a:prstGeom prst="rect">
                        <a:avLst/>
                      </a:prstGeom>
                    </pic:spPr>
                  </pic:pic>
                </a:graphicData>
              </a:graphic>
            </wp:inline>
          </w:drawing>
        </w:r>
      </w:del>
    </w:p>
    <w:p>
      <w:pPr>
        <w:pStyle w:val="Normal"/>
        <w:jc w:val="both"/>
        <w:rPr>
          <w:rFonts w:ascii="Helv" w:hAnsi="Helv" w:cs="Helv"/>
          <w:color w:val="FF0000"/>
          <w:lang w:val="nb-NO"/>
          <w:del w:id="1244" w:author="Gillian Johnson" w:date="2000-06-20T23:37:00Z"/>
        </w:rPr>
      </w:pPr>
      <w:del w:id="1243" w:author="Gillian Johnson" w:date="2000-06-20T23:37:00Z">
        <w:r>
          <w:rPr>
            <w:rFonts w:cs="Helv" w:ascii="Helv" w:hAnsi="Helv"/>
            <w:color w:val="FF0000"/>
            <w:lang w:val="nb-NO"/>
          </w:rPr>
        </w:r>
      </w:del>
    </w:p>
    <w:p>
      <w:pPr>
        <w:pStyle w:val="Normal"/>
        <w:jc w:val="both"/>
        <w:rPr>
          <w:color w:val="FF0000"/>
          <w:lang w:val="nb-NO"/>
          <w:del w:id="1246" w:author="RMcIntyr" w:date="2000-09-12T08:50:00Z"/>
        </w:rPr>
      </w:pPr>
      <w:del w:id="1245" w:author="tlien" w:date="2000-09-10T13:40:00Z">
        <w:r>
          <w:rPr>
            <w:color w:val="FF0000"/>
            <w:lang w:val="nb-NO"/>
          </w:rPr>
          <w:delText>EnronCredit.com™ will demonstrate the network effect associated with obtaining, synthesizing and distributing the largest amount of market-based credit information in the world.  Adding large sets of reference names spawns a larger number of information users and service buyers.  These, in turn, provide us with information to add more and more reference names.  Thereby, we create exponential growth of both users of our credit information and credit protection buyers.</w:delText>
        </w:r>
      </w:del>
    </w:p>
    <w:p>
      <w:pPr>
        <w:pStyle w:val="Normal"/>
        <w:jc w:val="both"/>
        <w:rPr>
          <w:color w:val="FF0000"/>
          <w:lang w:val="nb-NO"/>
          <w:del w:id="1248" w:author="RMcIntyr" w:date="2000-09-12T08:47:00Z"/>
        </w:rPr>
      </w:pPr>
      <w:del w:id="1247" w:author="RMcIntyr" w:date="2000-09-12T08:47:00Z">
        <w:r>
          <w:rPr>
            <w:color w:val="FF0000"/>
            <w:lang w:val="nb-NO"/>
          </w:rPr>
          <w:delText>MORE to come</w:delText>
        </w:r>
      </w:del>
    </w:p>
    <w:p>
      <w:pPr>
        <w:pStyle w:val="Normal"/>
        <w:rPr>
          <w:color w:val="FF0000"/>
          <w:lang w:val="nb-NO"/>
          <w:ins w:id="1250" w:author="tlien" w:date="2000-09-11T20:55:00Z"/>
        </w:rPr>
      </w:pPr>
      <w:ins w:id="1249" w:author="tlien" w:date="2000-09-11T20:55:00Z">
        <w:r>
          <w:rPr>
            <w:color w:val="FF0000"/>
            <w:lang w:val="nb-NO"/>
          </w:rPr>
        </w:r>
      </w:ins>
      <w:r>
        <w:br w:type="page"/>
      </w:r>
    </w:p>
    <w:p>
      <w:pPr>
        <w:pStyle w:val="Heading1"/>
        <w:ind w:hanging="0" w:start="0"/>
        <w:jc w:val="both"/>
        <w:rPr/>
      </w:pPr>
      <w:bookmarkStart w:id="1" w:name="__RefHeading___Toc495034265"/>
      <w:bookmarkEnd w:id="1"/>
      <w:r>
        <w:rPr/>
        <w:t>Overview</w:t>
      </w:r>
    </w:p>
    <w:p>
      <w:pPr>
        <w:pStyle w:val="Normal"/>
        <w:jc w:val="both"/>
        <w:rPr>
          <w:del w:id="1260" w:author="tlien" w:date="2000-09-11T20:46:00Z"/>
        </w:rPr>
      </w:pPr>
      <w:del w:id="1251" w:author="tlien" w:date="2000-09-11T20:54:00Z">
        <w:r>
          <w:rPr>
            <w:color w:val="FF0000"/>
          </w:rPr>
          <w:delText>Enron</w:delText>
        </w:r>
      </w:del>
      <w:del w:id="1252" w:author="tlien" w:date="2000-09-11T20:45:00Z">
        <w:r>
          <w:rPr>
            <w:color w:val="FF0000"/>
          </w:rPr>
          <w:delText xml:space="preserve">Credit.com™ </w:delText>
        </w:r>
      </w:del>
      <w:del w:id="1253" w:author="tlien" w:date="2000-09-11T20:54:00Z">
        <w:r>
          <w:rPr>
            <w:color w:val="FF0000"/>
          </w:rPr>
          <w:delText xml:space="preserve">sees </w:delText>
        </w:r>
      </w:del>
      <w:del w:id="1254" w:author="tlien" w:date="2000-09-11T20:45:00Z">
        <w:r>
          <w:rPr>
            <w:color w:val="FF0000"/>
          </w:rPr>
          <w:delText>a world where commerce happens in real time</w:delText>
        </w:r>
      </w:del>
      <w:del w:id="1255" w:author="tlien" w:date="2000-09-11T20:54:00Z">
        <w:r>
          <w:rPr>
            <w:color w:val="FF0000"/>
          </w:rPr>
          <w:delText xml:space="preserve">.  Where buyers and sellers come together based on the quality of service and </w:delText>
        </w:r>
      </w:del>
      <w:ins w:id="1256" w:author="Gillian Johnson" w:date="2000-06-20T23:39:00Z">
        <w:del w:id="1257" w:author="tlien" w:date="2000-09-11T20:54:00Z">
          <w:r>
            <w:rPr>
              <w:color w:val="FF0000"/>
            </w:rPr>
            <w:delText xml:space="preserve">dynamic </w:delText>
          </w:r>
        </w:del>
      </w:ins>
      <w:del w:id="1258" w:author="tlien" w:date="2000-09-11T20:54:00Z">
        <w:r>
          <w:rPr>
            <w:color w:val="FF0000"/>
          </w:rPr>
          <w:delText xml:space="preserve">price.  Where digital relationships replace traditional ones.  </w:delText>
        </w:r>
      </w:del>
      <w:del w:id="1259" w:author="tlien" w:date="2000-09-11T20:46:00Z">
        <w:r>
          <w:rPr>
            <w:color w:val="FF0000"/>
          </w:rPr>
          <w:delText>The early models for on-line commerce will allow transactions between individual buyers and sellers but these will evolve into models where marketplaces are transacting with other marketplaces in real time; each one capable of matching producers of goods and services with buyers of goods and services across a wide spectrum of markets in real time.</w:delText>
        </w:r>
      </w:del>
    </w:p>
    <w:p>
      <w:pPr>
        <w:pStyle w:val="Normal"/>
        <w:jc w:val="both"/>
        <w:rPr>
          <w:color w:val="FF0000"/>
          <w:del w:id="1262" w:author="tlien" w:date="2000-09-11T20:46:00Z"/>
        </w:rPr>
      </w:pPr>
      <w:del w:id="1261" w:author="tlien" w:date="2000-09-11T20:46:00Z">
        <w:r>
          <w:rPr>
            <w:color w:val="FF0000"/>
          </w:rPr>
        </w:r>
      </w:del>
    </w:p>
    <w:p>
      <w:pPr>
        <w:pStyle w:val="Normal"/>
        <w:jc w:val="both"/>
        <w:rPr>
          <w:del w:id="1265" w:author="tlien" w:date="2000-09-11T20:54:00Z"/>
        </w:rPr>
      </w:pPr>
      <w:del w:id="1263" w:author="tlien" w:date="2000-09-11T20:46:00Z">
        <w:r>
          <w:rPr>
            <w:color w:val="FF0000"/>
          </w:rPr>
          <w:delText xml:space="preserve">In order for the tremendous growth predicted for this market to become a reality, many of the Old Economy support services and processes must be completely reengineered to meet the needs of a real time economy.  No longer will companies be able to lengthen transaction time to facilitate credit evaluation, Old Economy payment schemes will no longer be acceptable; choice of payment currency must be offered across the board; sellers must be able to offer flexible payment terms to match the needs of buyers, but at the same time sellers require the opportunity to optimize their working capital cycles.  If companies are not ready to transact immediately on flexible terms, they will lose the transaction to the competition.  Relationships, in the traditional sense, will no longer be the dominant factor in who gets the transaction. </w:delText>
        </w:r>
      </w:del>
      <w:del w:id="1264" w:author="tlien" w:date="2000-09-11T20:54:00Z">
        <w:r>
          <w:rPr>
            <w:color w:val="FF0000"/>
          </w:rPr>
          <w:delText xml:space="preserve"> </w:delText>
        </w:r>
      </w:del>
    </w:p>
    <w:p>
      <w:pPr>
        <w:pStyle w:val="Normal"/>
        <w:jc w:val="both"/>
        <w:rPr>
          <w:color w:val="FF0000"/>
        </w:rPr>
      </w:pPr>
      <w:r>
        <w:rPr>
          <w:color w:val="FF0000"/>
        </w:rPr>
      </w:r>
    </w:p>
    <w:p>
      <w:pPr>
        <w:pStyle w:val="Normal"/>
        <w:jc w:val="both"/>
        <w:rPr>
          <w:color w:val="000000"/>
          <w:ins w:id="1270" w:author="tlien" w:date="2000-09-11T20:47:00Z"/>
        </w:rPr>
      </w:pPr>
      <w:r>
        <w:rPr>
          <w:color w:val="000000"/>
        </w:rPr>
        <w:t xml:space="preserve">The information necessary to evaluate and manage </w:t>
      </w:r>
      <w:ins w:id="1266" w:author="tlien" w:date="2000-09-11T20:46:00Z">
        <w:r>
          <w:rPr>
            <w:color w:val="000000"/>
          </w:rPr>
          <w:t>Weather risk</w:t>
        </w:r>
      </w:ins>
      <w:del w:id="1267" w:author="tlien" w:date="2000-09-11T20:46:00Z">
        <w:r>
          <w:rPr>
            <w:color w:val="000000"/>
          </w:rPr>
          <w:delText>credit</w:delText>
        </w:r>
      </w:del>
      <w:r>
        <w:rPr>
          <w:color w:val="000000"/>
        </w:rPr>
        <w:t xml:space="preserve"> will be made available to the </w:t>
      </w:r>
      <w:del w:id="1268" w:author="tlien" w:date="2000-09-11T20:46:00Z">
        <w:r>
          <w:rPr>
            <w:color w:val="000000"/>
          </w:rPr>
          <w:delText xml:space="preserve">digital </w:delText>
        </w:r>
      </w:del>
      <w:r>
        <w:rPr>
          <w:color w:val="000000"/>
        </w:rPr>
        <w:t>marketplaces</w:t>
      </w:r>
      <w:ins w:id="1269" w:author="tlien" w:date="2000-09-11T20:46:00Z">
        <w:r>
          <w:rPr>
            <w:color w:val="000000"/>
          </w:rPr>
          <w:t xml:space="preserve"> in a much quicker speed then what we have seen so far</w:t>
        </w:r>
      </w:ins>
      <w:r>
        <w:rPr>
          <w:color w:val="000000"/>
        </w:rPr>
        <w:t>.</w:t>
      </w:r>
    </w:p>
    <w:p>
      <w:pPr>
        <w:pStyle w:val="Normal"/>
        <w:jc w:val="both"/>
        <w:rPr>
          <w:color w:val="000000"/>
          <w:del w:id="1272" w:author="tlien" w:date="2000-10-02T11:05:00Z"/>
        </w:rPr>
      </w:pPr>
      <w:del w:id="1271" w:author="tlien" w:date="2000-10-02T11:05:00Z">
        <w:r>
          <w:rPr>
            <w:color w:val="000000"/>
          </w:rPr>
        </w:r>
      </w:del>
    </w:p>
    <w:p>
      <w:pPr>
        <w:pStyle w:val="Normal"/>
        <w:jc w:val="both"/>
        <w:rPr>
          <w:ins w:id="1277" w:author="RMcIntyr" w:date="2000-09-12T09:32:00Z"/>
        </w:rPr>
      </w:pPr>
      <w:ins w:id="1273" w:author="RMcIntyr" w:date="2000-09-12T09:32:00Z">
        <w:r>
          <w:rPr>
            <w:color w:val="000000"/>
          </w:rPr>
          <w:t xml:space="preserve">Enron </w:t>
        </w:r>
      </w:ins>
      <w:ins w:id="1274" w:author="RMcIntyr" w:date="2000-09-12T09:32:00Z">
        <w:del w:id="1275" w:author="tlien" w:date="2000-10-01T14:20:00Z">
          <w:r>
            <w:rPr>
              <w:color w:val="000000"/>
            </w:rPr>
            <w:delText xml:space="preserve">Europe </w:delText>
          </w:r>
        </w:del>
      </w:ins>
      <w:ins w:id="1276" w:author="RMcIntyr" w:date="2000-09-12T09:32:00Z">
        <w:r>
          <w:rPr>
            <w:color w:val="000000"/>
          </w:rPr>
          <w:t>will bring diverse users into weather and create a two-way market place.</w:t>
        </w:r>
      </w:ins>
    </w:p>
    <w:p>
      <w:pPr>
        <w:pStyle w:val="Normal"/>
        <w:jc w:val="both"/>
        <w:rPr>
          <w:color w:val="000000"/>
          <w:ins w:id="1279" w:author="tlien" w:date="2000-09-11T20:47:00Z"/>
        </w:rPr>
      </w:pPr>
      <w:ins w:id="1278" w:author="tlien" w:date="2000-09-11T20:47:00Z">
        <w:r>
          <w:rPr>
            <w:color w:val="000000"/>
          </w:rPr>
        </w:r>
      </w:ins>
    </w:p>
    <w:p>
      <w:pPr>
        <w:pStyle w:val="Normal"/>
        <w:jc w:val="both"/>
        <w:rPr>
          <w:del w:id="1282" w:author="tlien" w:date="2000-09-11T20:47:00Z"/>
        </w:rPr>
      </w:pPr>
      <w:del w:id="1280" w:author="tlien" w:date="2000-09-11T20:50:00Z">
        <w:r>
          <w:rPr>
            <w:color w:val="000000"/>
          </w:rPr>
          <w:delText xml:space="preserve">  </w:delText>
        </w:r>
      </w:del>
      <w:del w:id="1281" w:author="tlien" w:date="2000-09-11T20:47:00Z">
        <w:r>
          <w:rPr>
            <w:color w:val="000000"/>
          </w:rPr>
          <w:delText xml:space="preserve">Buyers and sellers will come together seamlessly based on price and service.  Ancillary services, such as credit, foreign exchange, and payment terms, will be priced into the transaction in real time and unwanted risk will be transferred immediately. </w:delText>
        </w:r>
      </w:del>
    </w:p>
    <w:p>
      <w:pPr>
        <w:pStyle w:val="Normal"/>
        <w:jc w:val="both"/>
        <w:rPr>
          <w:color w:val="000000"/>
          <w:del w:id="1284" w:author="tlien" w:date="2000-09-11T20:49:00Z"/>
        </w:rPr>
      </w:pPr>
      <w:del w:id="1283" w:author="tlien" w:date="2000-09-11T20:49:00Z">
        <w:r>
          <w:rPr>
            <w:color w:val="000000"/>
          </w:rPr>
        </w:r>
      </w:del>
    </w:p>
    <w:p>
      <w:pPr>
        <w:pStyle w:val="Normal"/>
        <w:jc w:val="both"/>
        <w:rPr>
          <w:color w:val="000000"/>
          <w:ins w:id="1295" w:author="tlien" w:date="2000-10-02T11:21:00Z"/>
        </w:rPr>
      </w:pPr>
      <w:r>
        <w:rPr>
          <w:color w:val="000000"/>
        </w:rPr>
        <w:t>Enron</w:t>
      </w:r>
      <w:ins w:id="1285" w:author="tlien" w:date="2000-09-11T20:48:00Z">
        <w:r>
          <w:rPr>
            <w:color w:val="000000"/>
          </w:rPr>
          <w:t xml:space="preserve">Weather </w:t>
        </w:r>
      </w:ins>
      <w:del w:id="1286" w:author="tlien" w:date="2000-09-11T20:48:00Z">
        <w:r>
          <w:rPr>
            <w:color w:val="000000"/>
          </w:rPr>
          <w:delText>Credit.com™ i</w:delText>
        </w:r>
      </w:del>
      <w:ins w:id="1287" w:author="tlien" w:date="2000-09-11T20:48:00Z">
        <w:r>
          <w:rPr>
            <w:color w:val="000000"/>
          </w:rPr>
          <w:t>i</w:t>
        </w:r>
      </w:ins>
      <w:r>
        <w:rPr>
          <w:color w:val="000000"/>
        </w:rPr>
        <w:t xml:space="preserve">ntends to develop the market, processes, and infrastructure for </w:t>
      </w:r>
      <w:ins w:id="1288" w:author="tlien" w:date="2000-09-11T20:48:00Z">
        <w:r>
          <w:rPr>
            <w:color w:val="000000"/>
          </w:rPr>
          <w:t>weather</w:t>
        </w:r>
      </w:ins>
      <w:del w:id="1289" w:author="tlien" w:date="2000-09-11T20:48:00Z">
        <w:r>
          <w:rPr>
            <w:color w:val="000000"/>
          </w:rPr>
          <w:delText>credit</w:delText>
        </w:r>
      </w:del>
      <w:r>
        <w:rPr>
          <w:color w:val="000000"/>
        </w:rPr>
        <w:t xml:space="preserve"> risk pricing, monitoring and mitigation for business-to-business (B2B) electronic commerce as well as provide transparency and real time execution capabilities </w:t>
      </w:r>
      <w:ins w:id="1290" w:author="tlien" w:date="2000-09-11T20:48:00Z">
        <w:r>
          <w:rPr>
            <w:color w:val="000000"/>
          </w:rPr>
          <w:t xml:space="preserve">through EOL </w:t>
        </w:r>
      </w:ins>
      <w:r>
        <w:rPr>
          <w:color w:val="000000"/>
        </w:rPr>
        <w:t xml:space="preserve">to the wholesale markets.   It will provide the tools to enable buyers and sellers of goods to price, monitor, and hedge the </w:t>
      </w:r>
      <w:del w:id="1291" w:author="tlien" w:date="2000-09-11T20:49:00Z">
        <w:r>
          <w:rPr>
            <w:color w:val="000000"/>
          </w:rPr>
          <w:delText xml:space="preserve">credit </w:delText>
        </w:r>
      </w:del>
      <w:ins w:id="1292" w:author="tlien" w:date="2000-09-11T20:49:00Z">
        <w:r>
          <w:rPr>
            <w:color w:val="000000"/>
          </w:rPr>
          <w:t xml:space="preserve">weather </w:t>
        </w:r>
      </w:ins>
      <w:r>
        <w:rPr>
          <w:color w:val="000000"/>
        </w:rPr>
        <w:t xml:space="preserve">risk inherent in every transaction in real time. </w:t>
      </w:r>
      <w:ins w:id="1293" w:author="tlien" w:date="2000-10-02T11:20:00Z">
        <w:r>
          <w:rPr>
            <w:color w:val="000000"/>
          </w:rPr>
          <w:t xml:space="preserve">Many of the fundamental pricing tools will be made available on the open end at EOL. </w:t>
        </w:r>
      </w:ins>
      <w:ins w:id="1294" w:author="tlien" w:date="2000-10-02T11:06:00Z">
        <w:r>
          <w:rPr>
            <w:color w:val="000000"/>
          </w:rPr>
          <w:t xml:space="preserve">This can also be done through the launch of DealBench.com from Enron Net works. </w:t>
        </w:r>
      </w:ins>
    </w:p>
    <w:p>
      <w:pPr>
        <w:pStyle w:val="Normal"/>
        <w:jc w:val="both"/>
        <w:rPr>
          <w:color w:val="000000"/>
          <w:del w:id="1297" w:author="tlien" w:date="2000-10-02T11:20:00Z"/>
        </w:rPr>
      </w:pPr>
      <w:del w:id="1296" w:author="tlien" w:date="2000-10-02T11:08:00Z">
        <w:r>
          <w:rPr>
            <w:color w:val="000000"/>
          </w:rPr>
          <w:delText xml:space="preserve"> </w:delText>
        </w:r>
      </w:del>
    </w:p>
    <w:p>
      <w:pPr>
        <w:pStyle w:val="Normal"/>
        <w:jc w:val="both"/>
        <w:rPr>
          <w:color w:val="000000"/>
        </w:rPr>
      </w:pPr>
      <w:r>
        <w:rPr>
          <w:color w:val="000000"/>
        </w:rPr>
      </w:r>
    </w:p>
    <w:p>
      <w:pPr>
        <w:pStyle w:val="Normal"/>
        <w:jc w:val="both"/>
        <w:rPr>
          <w:color w:val="000000"/>
          <w:del w:id="1327" w:author="RMcIntyr" w:date="2000-09-12T08:51:00Z"/>
        </w:rPr>
      </w:pPr>
      <w:ins w:id="1298" w:author="tlien" w:date="2000-10-01T14:22:00Z">
        <w:r>
          <w:rPr>
            <w:color w:val="000000"/>
          </w:rPr>
          <w:t xml:space="preserve">For Europe </w:t>
        </w:r>
      </w:ins>
      <w:del w:id="1299" w:author="tlien" w:date="2000-10-01T14:22:00Z">
        <w:r>
          <w:rPr>
            <w:color w:val="000000"/>
          </w:rPr>
          <w:delText>W</w:delText>
        </w:r>
      </w:del>
      <w:ins w:id="1300" w:author="tlien" w:date="2000-10-01T14:22:00Z">
        <w:r>
          <w:rPr>
            <w:color w:val="000000"/>
          </w:rPr>
          <w:t>w</w:t>
        </w:r>
      </w:ins>
      <w:r>
        <w:rPr>
          <w:color w:val="000000"/>
        </w:rPr>
        <w:t xml:space="preserve">e have </w:t>
      </w:r>
      <w:del w:id="1301" w:author="tlien" w:date="2000-09-11T20:52:00Z">
        <w:r>
          <w:rPr>
            <w:color w:val="000000"/>
          </w:rPr>
          <w:delText>int</w:delText>
        </w:r>
      </w:del>
      <w:ins w:id="1302" w:author="tlien" w:date="2000-09-11T20:52:00Z">
        <w:r>
          <w:rPr>
            <w:color w:val="000000"/>
          </w:rPr>
          <w:t>initially</w:t>
        </w:r>
      </w:ins>
      <w:ins w:id="1303" w:author="tlien" w:date="2000-09-11T20:50:00Z">
        <w:r>
          <w:rPr>
            <w:color w:val="000000"/>
          </w:rPr>
          <w:t xml:space="preserve"> </w:t>
        </w:r>
      </w:ins>
      <w:del w:id="1304" w:author="tlien" w:date="2000-09-11T20:50:00Z">
        <w:r>
          <w:rPr>
            <w:color w:val="000000"/>
          </w:rPr>
          <w:delText xml:space="preserve">entionally </w:delText>
        </w:r>
      </w:del>
      <w:r>
        <w:rPr>
          <w:color w:val="000000"/>
        </w:rPr>
        <w:t xml:space="preserve">targeted the </w:t>
      </w:r>
      <w:ins w:id="1305" w:author="tlien" w:date="2000-09-11T20:50:00Z">
        <w:r>
          <w:rPr>
            <w:color w:val="000000"/>
          </w:rPr>
          <w:t xml:space="preserve">commodity </w:t>
        </w:r>
      </w:ins>
      <w:del w:id="1306" w:author="tlien" w:date="2000-09-11T20:51:00Z">
        <w:r>
          <w:rPr>
            <w:color w:val="000000"/>
          </w:rPr>
          <w:delText xml:space="preserve">unsecured credit </w:delText>
        </w:r>
      </w:del>
      <w:r>
        <w:rPr>
          <w:color w:val="000000"/>
        </w:rPr>
        <w:t xml:space="preserve">business because it is easiest to </w:t>
      </w:r>
      <w:ins w:id="1307" w:author="tlien" w:date="2000-09-11T20:51:00Z">
        <w:r>
          <w:rPr>
            <w:color w:val="000000"/>
          </w:rPr>
          <w:t xml:space="preserve">get </w:t>
        </w:r>
      </w:ins>
      <w:ins w:id="1308" w:author="tlien" w:date="2000-09-11T22:27:00Z">
        <w:r>
          <w:rPr>
            <w:color w:val="000000"/>
          </w:rPr>
          <w:t>these businesses</w:t>
        </w:r>
      </w:ins>
      <w:ins w:id="1309" w:author="tlien" w:date="2000-09-11T20:51:00Z">
        <w:r>
          <w:rPr>
            <w:color w:val="000000"/>
          </w:rPr>
          <w:t xml:space="preserve"> to understand the concept of trading the weather positions in their “product”.</w:t>
        </w:r>
      </w:ins>
      <w:ins w:id="1310" w:author="tlien" w:date="2000-09-11T20:53:00Z">
        <w:r>
          <w:rPr>
            <w:color w:val="000000"/>
          </w:rPr>
          <w:t xml:space="preserve"> </w:t>
        </w:r>
      </w:ins>
      <w:ins w:id="1311" w:author="tlien" w:date="2000-10-01T14:22:00Z">
        <w:r>
          <w:rPr>
            <w:color w:val="000000"/>
          </w:rPr>
          <w:t xml:space="preserve">And this is also a approach that we need to undertake for the rest of the world to bring the Weather Trading into the level that is needed to make the big money. </w:t>
        </w:r>
      </w:ins>
      <w:ins w:id="1312" w:author="RMcIntyr" w:date="2000-09-12T08:52:00Z">
        <w:r>
          <w:rPr>
            <w:color w:val="000000"/>
          </w:rPr>
          <w:t>B</w:t>
        </w:r>
      </w:ins>
      <w:ins w:id="1313" w:author="tlien" w:date="2000-09-11T20:53:00Z">
        <w:del w:id="1314" w:author="RMcIntyr" w:date="2000-09-12T08:52:00Z">
          <w:r>
            <w:rPr>
              <w:color w:val="000000"/>
            </w:rPr>
            <w:delText>And by</w:delText>
          </w:r>
        </w:del>
      </w:ins>
      <w:ins w:id="1315" w:author="RMcIntyr" w:date="2000-09-12T08:53:00Z">
        <w:r>
          <w:rPr>
            <w:color w:val="000000"/>
          </w:rPr>
          <w:t>y</w:t>
        </w:r>
      </w:ins>
      <w:ins w:id="1316" w:author="tlien" w:date="2000-09-11T20:53:00Z">
        <w:r>
          <w:rPr>
            <w:color w:val="000000"/>
          </w:rPr>
          <w:t xml:space="preserve"> doing this we can </w:t>
        </w:r>
      </w:ins>
      <w:ins w:id="1317" w:author="tlien" w:date="2000-10-01T14:24:00Z">
        <w:r>
          <w:rPr>
            <w:color w:val="000000"/>
          </w:rPr>
          <w:t xml:space="preserve">also </w:t>
        </w:r>
      </w:ins>
      <w:ins w:id="1318" w:author="tlien" w:date="2000-09-11T20:53:00Z">
        <w:r>
          <w:rPr>
            <w:color w:val="000000"/>
          </w:rPr>
          <w:t xml:space="preserve">utilize </w:t>
        </w:r>
      </w:ins>
      <w:ins w:id="1319" w:author="tlien" w:date="2000-10-01T14:24:00Z">
        <w:r>
          <w:rPr>
            <w:color w:val="000000"/>
          </w:rPr>
          <w:t xml:space="preserve">all </w:t>
        </w:r>
      </w:ins>
      <w:ins w:id="1320" w:author="tlien" w:date="2000-09-11T20:53:00Z">
        <w:r>
          <w:rPr>
            <w:color w:val="000000"/>
          </w:rPr>
          <w:t xml:space="preserve">the current </w:t>
        </w:r>
      </w:ins>
      <w:ins w:id="1321" w:author="RMcIntyr" w:date="2000-09-12T08:53:00Z">
        <w:r>
          <w:rPr>
            <w:color w:val="000000"/>
          </w:rPr>
          <w:t xml:space="preserve">in-house </w:t>
        </w:r>
      </w:ins>
      <w:ins w:id="1322" w:author="tlien" w:date="2000-09-11T20:53:00Z">
        <w:r>
          <w:rPr>
            <w:color w:val="000000"/>
          </w:rPr>
          <w:t xml:space="preserve">marketing teams in </w:t>
        </w:r>
      </w:ins>
      <w:ins w:id="1323" w:author="tlien" w:date="2000-10-01T14:21:00Z">
        <w:r>
          <w:rPr>
            <w:color w:val="000000"/>
          </w:rPr>
          <w:t>the company</w:t>
        </w:r>
      </w:ins>
      <w:ins w:id="1324" w:author="tlien" w:date="2000-09-11T20:54:00Z">
        <w:r>
          <w:rPr>
            <w:color w:val="000000"/>
          </w:rPr>
          <w:t>.</w:t>
        </w:r>
      </w:ins>
      <w:ins w:id="1325" w:author="tlien" w:date="2000-10-01T14:22:00Z">
        <w:r>
          <w:rPr>
            <w:color w:val="000000"/>
          </w:rPr>
          <w:t xml:space="preserve">  </w:t>
        </w:r>
      </w:ins>
      <w:del w:id="1326" w:author="tlien" w:date="2000-09-11T20:53:00Z">
        <w:r>
          <w:rPr>
            <w:color w:val="000000"/>
          </w:rPr>
          <w:delText>commoditize and we can originate and trade it in standard lots.  Credit has historically been extended to those with the assets available to collateralize it.  In the 1960’s, the unsecured credit market shifted the burden of analyzing credit worthiness away from merchants and to banks via credit cards and lines of credits; today, EnronCredit.com™ is further revolutionizing unsecured credit by providing products and services that will help companies manage their credit exposure.</w:delText>
        </w:r>
      </w:del>
    </w:p>
    <w:p>
      <w:pPr>
        <w:pStyle w:val="Normal"/>
        <w:widowControl/>
        <w:bidi w:val="0"/>
        <w:spacing w:lineRule="auto" w:line="240"/>
        <w:jc w:val="both"/>
        <w:rPr>
          <w:rFonts w:ascii="Arial" w:hAnsi="Arial" w:cs="Arial"/>
          <w:b/>
          <w:color w:val="000000"/>
          <w:sz w:val="28"/>
          <w:del w:id="1329" w:author="RMcIntyr" w:date="2000-09-12T08:51:00Z"/>
        </w:rPr>
      </w:pPr>
      <w:del w:id="1328" w:author="RMcIntyr" w:date="2000-09-12T08:51:00Z">
        <w:r>
          <w:rPr>
            <w:rFonts w:cs="Arial" w:ascii="Arial" w:hAnsi="Arial"/>
            <w:b/>
            <w:color w:val="000000"/>
            <w:sz w:val="28"/>
          </w:rPr>
        </w:r>
      </w:del>
    </w:p>
    <w:p>
      <w:pPr>
        <w:pStyle w:val="Normal"/>
        <w:spacing w:lineRule="atLeast" w:line="240"/>
        <w:jc w:val="both"/>
        <w:rPr>
          <w:rFonts w:ascii="Arial" w:hAnsi="Arial" w:cs="Arial"/>
          <w:b/>
          <w:color w:val="000000"/>
          <w:sz w:val="28"/>
          <w:lang w:val="en-AU"/>
          <w:moveTo w:id="1331" w:author="tlien" w:date="2000-09-11T17:23:00Z"/>
        </w:rPr>
      </w:pPr>
      <w:ins w:id="1330" w:author="tlien" w:date="2000-09-11T17:23:00Z">
        <w:r>
          <w:rPr>
            <w:rFonts w:cs="Arial" w:ascii="Arial" w:hAnsi="Arial"/>
            <w:b/>
            <w:color w:val="000000"/>
            <w:sz w:val="28"/>
            <w:lang w:val="en-AU"/>
          </w:rPr>
        </w:r>
      </w:ins>
    </w:p>
    <w:p>
      <w:pPr>
        <w:pStyle w:val="Heading1"/>
        <w:ind w:hanging="0" w:start="0"/>
        <w:jc w:val="both"/>
        <w:rPr>
          <w:rFonts w:ascii="Arial" w:hAnsi="Arial" w:cs="Arial"/>
          <w:b w:val="false"/>
          <w:color w:val="000000"/>
          <w:sz w:val="28"/>
          <w:lang w:val="en-AU"/>
          <w:moveTo w:id="1333" w:author="tlien" w:date="2000-09-11T17:23:00Z"/>
        </w:rPr>
      </w:pPr>
      <w:ins w:id="1332" w:author="tlien" w:date="2000-09-11T17:23:00Z">
        <w:r>
          <w:rPr>
            <w:rFonts w:cs="Arial"/>
            <w:b w:val="false"/>
            <w:color w:val="000000"/>
            <w:sz w:val="28"/>
            <w:lang w:val="en-AU"/>
          </w:rPr>
        </w:r>
      </w:ins>
      <w:bookmarkStart w:id="2" w:name="__RefHeading___Toc495034266"/>
      <w:bookmarkStart w:id="3" w:name="__RefHeading___Toc495034266"/>
    </w:p>
    <w:p>
      <w:pPr>
        <w:pStyle w:val="Heading1"/>
        <w:ind w:hanging="0" w:start="0"/>
        <w:jc w:val="both"/>
        <w:rPr>
          <w:color w:val="000000"/>
          <w:lang w:val="en-AU"/>
          <w:ins w:id="1335" w:author="RMcIntyr" w:date="2000-09-12T08:53:00Z"/>
        </w:rPr>
      </w:pPr>
      <w:bookmarkStart w:id="4" w:name="__RefHeading___Toc495034266"/>
      <w:ins w:id="1334" w:author="tlien" w:date="2000-09-11T17:23:00Z">
        <w:r>
          <w:rPr>
            <w:color w:val="000000"/>
            <w:lang w:val="en-AU"/>
          </w:rPr>
          <w:t>Project Background</w:t>
        </w:r>
      </w:ins>
      <w:bookmarkEnd w:id="4"/>
    </w:p>
    <w:p>
      <w:pPr>
        <w:pStyle w:val="Normal"/>
        <w:rPr>
          <w:color w:val="000000"/>
          <w:lang w:val="en-AU"/>
          <w:ins w:id="1337" w:author="tlien" w:date="2000-09-11T17:23:00Z"/>
        </w:rPr>
      </w:pPr>
      <w:ins w:id="1336" w:author="tlien" w:date="2000-09-11T17:23:00Z">
        <w:r>
          <w:rPr>
            <w:color w:val="000000"/>
            <w:lang w:val="en-AU"/>
          </w:rPr>
        </w:r>
      </w:ins>
    </w:p>
    <w:p>
      <w:pPr>
        <w:pStyle w:val="Normal"/>
        <w:spacing w:lineRule="atLeast" w:line="240"/>
        <w:jc w:val="both"/>
        <w:rPr>
          <w:rFonts w:ascii="Tms Rmn" w:hAnsi="Tms Rmn" w:cs="Tms Rmn"/>
          <w:color w:val="000000"/>
          <w:lang w:val="en-AU"/>
          <w:ins w:id="1339" w:author="tlien" w:date="2000-09-11T17:23:00Z"/>
        </w:rPr>
      </w:pPr>
      <w:ins w:id="1338" w:author="tlien" w:date="2000-09-11T17:23:00Z">
        <w:r>
          <w:rPr>
            <w:rFonts w:cs="Tms Rmn" w:ascii="Tms Rmn" w:hAnsi="Tms Rmn"/>
            <w:color w:val="000000"/>
            <w:lang w:val="en-AU"/>
          </w:rPr>
          <w:t>Weather has been traded heavily all over the world for a long time. But it has not been traded as a pure product for very long. Rather it has been traded as a part of other commodities.  In 1997 weather started to trade as an instrument in its own right. By disentangling weather as a separate risk, the transfer of weather risk between companies and industries is now enhanced and facilitated.</w:t>
        </w:r>
      </w:ins>
    </w:p>
    <w:p>
      <w:pPr>
        <w:pStyle w:val="Normal"/>
        <w:spacing w:lineRule="atLeast" w:line="240"/>
        <w:jc w:val="both"/>
        <w:rPr>
          <w:rFonts w:ascii="Tms Rmn" w:hAnsi="Tms Rmn" w:cs="Tms Rmn"/>
          <w:color w:val="000000"/>
          <w:lang w:val="en-AU"/>
          <w:ins w:id="1341" w:author="tlien" w:date="2000-09-11T17:23:00Z"/>
        </w:rPr>
      </w:pPr>
      <w:ins w:id="1340" w:author="tlien" w:date="2000-09-11T17:23:00Z">
        <w:r>
          <w:rPr>
            <w:rFonts w:cs="Tms Rmn" w:ascii="Tms Rmn" w:hAnsi="Tms Rmn"/>
            <w:color w:val="000000"/>
            <w:lang w:val="en-AU"/>
          </w:rPr>
        </w:r>
      </w:ins>
    </w:p>
    <w:p>
      <w:pPr>
        <w:pStyle w:val="Normal"/>
        <w:spacing w:lineRule="atLeast" w:line="240"/>
        <w:jc w:val="both"/>
        <w:rPr>
          <w:ins w:id="1344" w:author="tlien" w:date="2000-10-01T11:16:00Z"/>
        </w:rPr>
      </w:pPr>
      <w:ins w:id="1342" w:author="tlien" w:date="2000-10-01T11:16:00Z">
        <w:r>
          <w:rPr>
            <w:rFonts w:cs="Tms Rmn" w:ascii="Tms Rmn" w:hAnsi="Tms Rmn"/>
            <w:color w:val="000000"/>
            <w:lang w:val="en-AU"/>
          </w:rPr>
          <w:t>Now that these instruments have been launched, more and more companies are looking into what impact weather has on their financial results. Once their risk is visualized, they are bound to do something about it: equity analysts are beginning to promote companies, who have a recognised weather exposure, who undertake weather risk management</w:t>
        </w:r>
      </w:ins>
      <w:ins w:id="1343" w:author="tlien" w:date="2000-10-01T11:16:00Z">
        <w:r>
          <w:rPr>
            <w:rFonts w:cs="Tms Rmn" w:ascii="Tms Rmn" w:hAnsi="Tms Rmn"/>
            <w:color w:val="FF0000"/>
            <w:lang w:val="en-AU"/>
          </w:rPr>
          <w:t>.</w:t>
        </w:r>
      </w:ins>
    </w:p>
    <w:p>
      <w:pPr>
        <w:pStyle w:val="Normal"/>
        <w:spacing w:lineRule="atLeast" w:line="240"/>
        <w:jc w:val="both"/>
        <w:rPr>
          <w:rFonts w:ascii="Tms Rmn" w:hAnsi="Tms Rmn" w:cs="Tms Rmn"/>
          <w:color w:val="000000"/>
          <w:lang w:val="en-AU"/>
          <w:ins w:id="1346" w:author="tlien" w:date="2000-09-11T17:23:00Z"/>
        </w:rPr>
      </w:pPr>
      <w:ins w:id="1345" w:author="tlien" w:date="2000-09-11T17:23:00Z">
        <w:r>
          <w:rPr>
            <w:rFonts w:cs="Tms Rmn" w:ascii="Tms Rmn" w:hAnsi="Tms Rmn"/>
            <w:color w:val="000000"/>
            <w:lang w:val="en-AU"/>
          </w:rPr>
        </w:r>
      </w:ins>
    </w:p>
    <w:p>
      <w:pPr>
        <w:pStyle w:val="Normal"/>
        <w:spacing w:lineRule="atLeast" w:line="240"/>
        <w:jc w:val="both"/>
        <w:rPr>
          <w:rFonts w:ascii="Tms Rmn" w:hAnsi="Tms Rmn" w:cs="Tms Rmn"/>
          <w:color w:val="000000"/>
          <w:lang w:val="en-AU"/>
          <w:ins w:id="1348" w:author="tlien" w:date="2000-09-11T17:23:00Z"/>
        </w:rPr>
      </w:pPr>
      <w:ins w:id="1347" w:author="tlien" w:date="2000-09-11T17:23:00Z">
        <w:r>
          <w:rPr>
            <w:rFonts w:cs="Tms Rmn" w:ascii="Tms Rmn" w:hAnsi="Tms Rmn"/>
            <w:color w:val="000000"/>
            <w:lang w:val="en-AU"/>
          </w:rPr>
          <w:t>Companies generally have a combined price and volume risk. So far they have been trying to handle both of these risks by using a price instrument only. The second best thing would be to use a combination of weather and price instruments, but the best thing would be to use an instrument that was the combination of the two.</w:t>
        </w:r>
      </w:ins>
    </w:p>
    <w:p>
      <w:pPr>
        <w:pStyle w:val="Normal"/>
        <w:spacing w:lineRule="atLeast" w:line="240"/>
        <w:jc w:val="both"/>
        <w:rPr>
          <w:rFonts w:ascii="Tms Rmn" w:hAnsi="Tms Rmn" w:cs="Tms Rmn"/>
          <w:color w:val="000000"/>
          <w:lang w:val="en-AU"/>
          <w:ins w:id="1350" w:author="tlien" w:date="2000-09-11T17:23:00Z"/>
        </w:rPr>
      </w:pPr>
      <w:ins w:id="1349" w:author="tlien" w:date="2000-09-11T17:23:00Z">
        <w:r>
          <w:rPr>
            <w:rFonts w:cs="Tms Rmn" w:ascii="Tms Rmn" w:hAnsi="Tms Rmn"/>
            <w:color w:val="000000"/>
            <w:lang w:val="en-AU"/>
          </w:rPr>
        </w:r>
      </w:ins>
    </w:p>
    <w:p>
      <w:pPr>
        <w:pStyle w:val="Normal"/>
        <w:jc w:val="both"/>
        <w:rPr>
          <w:b/>
          <w:color w:val="000000"/>
          <w:lang w:val="en-AU"/>
          <w:del w:id="1354" w:author="RMcIntyr" w:date="2000-09-12T08:55:00Z"/>
        </w:rPr>
      </w:pPr>
      <w:ins w:id="1351" w:author="tlien" w:date="2000-09-11T17:23:00Z">
        <w:r>
          <w:rPr>
            <w:b/>
            <w:color w:val="000000"/>
            <w:lang w:val="en-AU"/>
          </w:rPr>
          <w:t>To be able to offer these kinds of deals, on</w:t>
        </w:r>
      </w:ins>
      <w:ins w:id="1352" w:author="RMcIntyr" w:date="2000-09-12T09:34:00Z">
        <w:r>
          <w:rPr>
            <w:b/>
            <w:color w:val="000000"/>
            <w:lang w:val="en-AU"/>
          </w:rPr>
          <w:t>e</w:t>
        </w:r>
      </w:ins>
      <w:ins w:id="1353" w:author="tlien" w:date="2000-09-11T17:23:00Z">
        <w:r>
          <w:rPr>
            <w:b/>
            <w:color w:val="000000"/>
            <w:lang w:val="en-AU"/>
          </w:rPr>
          <w:t xml:space="preserve"> must be involved in both the commodity market and the weather market. This positions Enron in the top in being able to offer a vast range of complex weather products with links to other commodities.</w:t>
        </w:r>
      </w:ins>
    </w:p>
    <w:p>
      <w:pPr>
        <w:pStyle w:val="Normal"/>
        <w:jc w:val="both"/>
        <w:rPr>
          <w:b/>
          <w:color w:val="000000"/>
          <w:lang w:val="en-AU"/>
          <w:ins w:id="1356" w:author="tlien" w:date="2000-10-01T14:25:00Z"/>
        </w:rPr>
      </w:pPr>
      <w:ins w:id="1355" w:author="tlien" w:date="2000-10-01T14:25:00Z">
        <w:r>
          <w:rPr>
            <w:b/>
            <w:color w:val="000000"/>
            <w:lang w:val="en-AU"/>
          </w:rPr>
        </w:r>
      </w:ins>
    </w:p>
    <w:p>
      <w:pPr>
        <w:pStyle w:val="Heading1"/>
        <w:ind w:hanging="0" w:start="0"/>
        <w:jc w:val="both"/>
        <w:rPr>
          <w:b w:val="false"/>
          <w:color w:val="000000"/>
          <w:del w:id="1358" w:author="Unknown" w:date="0-00-00T00:00:00Z"/>
        </w:rPr>
      </w:pPr>
      <w:del w:id="1357" w:author="Unknown" w:date="0-00-00T00:00:00Z">
        <w:r>
          <w:rPr>
            <w:b w:val="false"/>
            <w:color w:val="000000"/>
          </w:rPr>
        </w:r>
      </w:del>
    </w:p>
    <w:p>
      <w:pPr>
        <w:pStyle w:val="Heading1"/>
        <w:rPr>
          <w:color w:val="000000"/>
          <w:ins w:id="1360" w:author="tlien" w:date="2000-10-01T14:25:00Z"/>
        </w:rPr>
      </w:pPr>
      <w:ins w:id="1359" w:author="tlien" w:date="2000-10-01T14:25:00Z">
        <w:r>
          <w:rPr>
            <w:color w:val="000000"/>
          </w:rPr>
        </w:r>
      </w:ins>
    </w:p>
    <w:p>
      <w:pPr>
        <w:pStyle w:val="Heading1"/>
        <w:ind w:hanging="0" w:start="0"/>
        <w:jc w:val="both"/>
        <w:rPr>
          <w:color w:val="000000"/>
          <w:moveFrom w:id="1362" w:author="tlien" w:date="2000-09-11T20:21:00Z"/>
        </w:rPr>
      </w:pPr>
      <w:del w:id="1361" w:author="tlien" w:date="2000-09-11T20:21:00Z">
        <w:r>
          <w:rPr>
            <w:color w:val="000000"/>
          </w:rPr>
          <w:delText>Project Background</w:delText>
        </w:r>
      </w:del>
    </w:p>
    <w:p>
      <w:pPr>
        <w:pStyle w:val="Heading1"/>
        <w:jc w:val="both"/>
        <w:rPr>
          <w:del w:id="1369" w:author="Gillian Johnson" w:date="2000-06-15T00:46:00Z"/>
        </w:rPr>
      </w:pPr>
      <w:del w:id="1363" w:author="tlien" w:date="2000-09-11T20:23:00Z">
        <w:r>
          <w:rPr>
            <w:color w:val="000000"/>
          </w:rPr>
          <w:delText xml:space="preserve">Through the years Enron has developed significant expertise in energy markets and the credit risks associated with commodity trading. Our market activities and approach to risk management have had a profound impact on the credit evaluation process, which has enabled Enron's risk managers to successfully develop </w:delText>
        </w:r>
      </w:del>
      <w:del w:id="1364" w:author="Gillian Johnson" w:date="2000-06-15T00:46:00Z">
        <w:r>
          <w:rPr>
            <w:color w:val="000000"/>
          </w:rPr>
          <w:delText xml:space="preserve">sophisticated </w:delText>
        </w:r>
      </w:del>
      <w:del w:id="1365" w:author="tlien" w:date="2000-09-11T20:23:00Z">
        <w:r>
          <w:rPr>
            <w:color w:val="000000"/>
          </w:rPr>
          <w:delText>tools and processes to evaluate and manage credit risk on a transactional, portfolio and counterparty basis</w:delText>
        </w:r>
      </w:del>
      <w:ins w:id="1366" w:author="Gillian Johnson" w:date="2000-06-15T00:46:00Z">
        <w:del w:id="1367" w:author="tlien" w:date="2000-09-11T20:23:00Z">
          <w:r>
            <w:rPr>
              <w:color w:val="000000"/>
            </w:rPr>
            <w:delText>.</w:delText>
          </w:r>
        </w:del>
      </w:ins>
      <w:del w:id="1368" w:author="Gillian Johnson" w:date="2000-06-15T00:46:00Z">
        <w:r>
          <w:rPr>
            <w:color w:val="000000"/>
          </w:rPr>
          <w:delText>. [Bryan, John had a note on his handwritten version of the version before last that this paragraph is not really correct.  What exactly?]</w:delText>
        </w:r>
      </w:del>
    </w:p>
    <w:p>
      <w:pPr>
        <w:pStyle w:val="Heading1"/>
        <w:jc w:val="both"/>
        <w:rPr>
          <w:color w:val="000000"/>
          <w:del w:id="1371" w:author="tlien" w:date="2000-09-11T20:23:00Z"/>
        </w:rPr>
      </w:pPr>
      <w:del w:id="1370" w:author="tlien" w:date="2000-09-11T20:23:00Z">
        <w:r>
          <w:rPr>
            <w:color w:val="000000"/>
          </w:rPr>
        </w:r>
      </w:del>
    </w:p>
    <w:p>
      <w:pPr>
        <w:pStyle w:val="Heading1"/>
        <w:jc w:val="both"/>
        <w:rPr>
          <w:color w:val="000000"/>
          <w:del w:id="1373" w:author="tlien" w:date="2000-09-11T20:23:00Z"/>
        </w:rPr>
      </w:pPr>
      <w:del w:id="1372" w:author="tlien" w:date="2000-09-11T20:23:00Z">
        <w:r>
          <w:rPr>
            <w:color w:val="000000"/>
          </w:rPr>
        </w:r>
      </w:del>
    </w:p>
    <w:p>
      <w:pPr>
        <w:pStyle w:val="Normal"/>
        <w:jc w:val="both"/>
        <w:rPr>
          <w:del w:id="1375" w:author="tlien" w:date="2000-09-11T20:23:00Z"/>
        </w:rPr>
      </w:pPr>
      <w:del w:id="1374" w:author="tlien" w:date="2000-09-11T20:23:00Z">
        <w:r>
          <w:rPr>
            <w:color w:val="000000"/>
          </w:rPr>
          <w:delText>EnronCredit.com™ has its genesis in Enron's efforts to manage the credit risk inherent in its business activities.  Numerous efforts have been undertaken in both the capital and insurance markets with varying levels of success.  These efforts provided us with valuable insights into the opaque nature of credit.  Capital market participants have continued to insist on difficult to understand terms and conditions, and refuse to increase the transparency of prices. Transactions are difficult to get done and managing specific risk is almost impossible.  The insurance markets are equally difficult to use due mainly to the slow moving culture and lack of a market-based mentality.   It became apparent that not only was there a gap between what Enron needed and what was being offered, but a significant gap also existed between what was offered in the capital markets and insurance markets and what corporations needed in general both today and in the New Economy. The very nature of the traditional credit markets conspire to reduce transparency, keep credit decisioning in the dark ages and provide reasonable access to capital to only the best and most well known borrowers.  This environment does not support the emerging model of on-line commerce; EnronCredit.com™ will develop the tools to make the world of credit transparent.</w:delText>
        </w:r>
      </w:del>
    </w:p>
    <w:p>
      <w:pPr>
        <w:pStyle w:val="Heading1"/>
        <w:jc w:val="both"/>
        <w:rPr>
          <w:color w:val="000000"/>
          <w:del w:id="1377" w:author="tlien" w:date="2000-09-06T09:05:00Z"/>
        </w:rPr>
      </w:pPr>
      <w:del w:id="1376" w:author="tlien" w:date="2000-09-06T09:05:00Z">
        <w:r>
          <w:rPr>
            <w:color w:val="000000"/>
          </w:rPr>
        </w:r>
      </w:del>
    </w:p>
    <w:p>
      <w:pPr>
        <w:pStyle w:val="Normal"/>
        <w:jc w:val="both"/>
        <w:rPr>
          <w:rFonts w:ascii="Arial" w:hAnsi="Arial" w:cs="Arial"/>
          <w:b/>
          <w:color w:val="000000"/>
          <w:kern w:val="2"/>
          <w:sz w:val="28"/>
          <w:del w:id="1379" w:author="tlien" w:date="2000-09-06T09:05:00Z"/>
        </w:rPr>
      </w:pPr>
      <w:del w:id="1378" w:author="tlien" w:date="2000-09-06T09:05:00Z">
        <w:r>
          <w:rPr>
            <w:color w:val="000000"/>
          </w:rPr>
          <w:delText>EnronCredit.com™ is Enron’s response to the credit needs of the New Economy.</w:delText>
        </w:r>
      </w:del>
    </w:p>
    <w:p>
      <w:pPr>
        <w:pStyle w:val="Heading1"/>
        <w:jc w:val="both"/>
        <w:rPr>
          <w:rFonts w:ascii="Arial" w:hAnsi="Arial" w:cs="Arial"/>
          <w:b/>
          <w:color w:val="000000"/>
          <w:kern w:val="2"/>
          <w:sz w:val="28"/>
          <w:ins w:id="1381" w:author="RMcIntyr" w:date="2000-09-12T08:55:00Z"/>
        </w:rPr>
      </w:pPr>
      <w:ins w:id="1380" w:author="RMcIntyr" w:date="2000-09-12T08:55:00Z">
        <w:r>
          <w:rPr>
            <w:rFonts w:cs="Arial" w:ascii="Arial" w:hAnsi="Arial"/>
            <w:b/>
            <w:color w:val="000000"/>
            <w:kern w:val="2"/>
            <w:sz w:val="28"/>
          </w:rPr>
        </w:r>
      </w:ins>
    </w:p>
    <w:p>
      <w:pPr>
        <w:pStyle w:val="Heading1"/>
        <w:ind w:hanging="0" w:start="0"/>
        <w:jc w:val="both"/>
        <w:rPr>
          <w:color w:val="000000"/>
          <w:del w:id="1383" w:author="RMcIntyr" w:date="2000-09-12T08:55:00Z"/>
        </w:rPr>
      </w:pPr>
      <w:del w:id="1382" w:author="RMcIntyr" w:date="2000-09-12T08:55:00Z">
        <w:r>
          <w:rPr>
            <w:color w:val="000000"/>
          </w:rPr>
        </w:r>
      </w:del>
    </w:p>
    <w:p>
      <w:pPr>
        <w:pStyle w:val="Heading1"/>
        <w:ind w:hanging="0" w:start="0"/>
        <w:jc w:val="both"/>
        <w:rPr>
          <w:color w:val="000000"/>
          <w:ins w:id="1384" w:author="RMcIntyr" w:date="2000-09-12T08:55:00Z"/>
        </w:rPr>
      </w:pPr>
      <w:bookmarkStart w:id="5" w:name="__RefHeading___Toc495034267"/>
      <w:r>
        <w:rPr>
          <w:color w:val="000000"/>
        </w:rPr>
        <w:t>Growth of Global Business-to-Business Electronic Commerce</w:t>
      </w:r>
      <w:bookmarkEnd w:id="5"/>
      <w:r>
        <w:rPr>
          <w:color w:val="000000"/>
        </w:rPr>
        <w:t xml:space="preserve"> </w:t>
      </w:r>
    </w:p>
    <w:p>
      <w:pPr>
        <w:pStyle w:val="Normal"/>
        <w:rPr>
          <w:color w:val="000000"/>
        </w:rPr>
      </w:pPr>
      <w:r>
        <w:rPr>
          <w:color w:val="000000"/>
        </w:rPr>
      </w:r>
    </w:p>
    <w:p>
      <w:pPr>
        <w:pStyle w:val="Normal"/>
        <w:jc w:val="both"/>
        <w:rPr/>
      </w:pPr>
      <w:r>
        <w:rPr>
          <w:color w:val="000000"/>
        </w:rPr>
        <w:t>B2B commerce is defined as the inter</w:t>
      </w:r>
      <w:ins w:id="1385" w:author="tlien" w:date="2000-09-11T20:28:00Z">
        <w:r>
          <w:rPr>
            <w:color w:val="000000"/>
          </w:rPr>
          <w:t xml:space="preserve"> </w:t>
        </w:r>
      </w:ins>
      <w:r>
        <w:rPr>
          <w:color w:val="000000"/>
        </w:rPr>
        <w:t>company buying and selling of goods and services with the final order placed over the Internet.  It is widely believed that the vast majority of US firms will be transacting on the Internet within two years, drawn by the transactional efficiencies enabled by on-line procurement, by the wide availability of information, and by the broader access to suppliers and customers.</w:t>
      </w:r>
    </w:p>
    <w:p>
      <w:pPr>
        <w:pStyle w:val="Normal"/>
        <w:jc w:val="both"/>
        <w:rPr>
          <w:color w:val="000000"/>
        </w:rPr>
      </w:pPr>
      <w:r>
        <w:rPr>
          <w:color w:val="000000"/>
        </w:rPr>
      </w:r>
    </w:p>
    <w:p>
      <w:pPr>
        <w:pStyle w:val="Normal"/>
        <w:jc w:val="both"/>
        <w:rPr>
          <w:color w:val="000000"/>
        </w:rPr>
      </w:pPr>
      <w:r>
        <w:rPr>
          <w:color w:val="000000"/>
        </w:rPr>
        <w:t xml:space="preserve">A number of companies have published estimates of the potential size and composition of the B2B market and these estimates reach similar results.  Gartner Group estimates that total worldwide B2B e-commerce will be $7.29 trillion in 2004.  It projects that North America will account for 39% of this total, or  $2.84 trillion, European trade will be worth over $2.34 trillion, Asia Pacific will have B2B e-commerce revenue of $992 billion, and Latin American trade is expected to reach $124 billion.  This is up from a total worldwide B2B e-commerce trade estimate of $145 billion in 1999.   Forrester Research estimates that US B2B e-commerce will grow to $2.7 trillion in 2004 and that e-marketplaces will drive this growth reaching 53% of all on-line business trade in five years.  Visa International estimates that by 2003 the UK, Germany and France will account for 80% of B2B purchase volume in Europe. </w:t>
      </w:r>
    </w:p>
    <w:p>
      <w:pPr>
        <w:pStyle w:val="Normal"/>
        <w:jc w:val="both"/>
        <w:rPr>
          <w:color w:val="000000"/>
        </w:rPr>
      </w:pPr>
      <w:r>
        <w:rPr>
          <w:color w:val="000000"/>
        </w:rPr>
      </w:r>
    </w:p>
    <w:p>
      <w:pPr>
        <w:pStyle w:val="Normal"/>
        <w:jc w:val="both"/>
        <w:rPr/>
      </w:pPr>
      <w:r>
        <w:rPr>
          <w:color w:val="000000"/>
        </w:rPr>
        <w:t xml:space="preserve">The key message behind these estimates is that the numbers are projected to be large and to increase dramatically year </w:t>
      </w:r>
      <w:ins w:id="1386" w:author="bschield" w:date="2000-09-29T13:30:00Z">
        <w:r>
          <w:rPr>
            <w:color w:val="000000"/>
          </w:rPr>
          <w:t>by</w:t>
        </w:r>
      </w:ins>
      <w:del w:id="1387" w:author="bschield" w:date="2000-09-29T13:30:00Z">
        <w:r>
          <w:rPr>
            <w:color w:val="000000"/>
          </w:rPr>
          <w:delText>over</w:delText>
        </w:r>
      </w:del>
      <w:r>
        <w:rPr>
          <w:color w:val="000000"/>
        </w:rPr>
        <w:t xml:space="preserve"> year.  Yet, there are factors which will constrain this growth: verification of the identity of buyers and sellers, validation of an employee’s right to purchase or sell products, guarantee that delivered products will meet the established terms and specifications, and ensuring that the buyer’s financial obligations will be met.  Solutions to relieve these constraints will provide a great deal of opportunity for first movers with </w:t>
      </w:r>
      <w:ins w:id="1388" w:author="Gillian Johnson" w:date="2000-06-20T23:39:00Z">
        <w:r>
          <w:rPr>
            <w:color w:val="000000"/>
          </w:rPr>
          <w:t>innovative</w:t>
        </w:r>
      </w:ins>
      <w:del w:id="1389" w:author="Gillian Johnson" w:date="2000-06-20T23:39:00Z">
        <w:r>
          <w:rPr>
            <w:color w:val="000000"/>
          </w:rPr>
          <w:delText>solid</w:delText>
        </w:r>
      </w:del>
      <w:r>
        <w:rPr>
          <w:color w:val="000000"/>
        </w:rPr>
        <w:t xml:space="preserve"> business models.</w:t>
      </w:r>
    </w:p>
    <w:p>
      <w:pPr>
        <w:pStyle w:val="Normal"/>
        <w:jc w:val="both"/>
        <w:rPr>
          <w:color w:val="000000"/>
        </w:rPr>
      </w:pPr>
      <w:r>
        <w:rPr>
          <w:color w:val="000000"/>
        </w:rPr>
      </w:r>
    </w:p>
    <w:p>
      <w:pPr>
        <w:pStyle w:val="Normal"/>
        <w:jc w:val="both"/>
        <w:rPr>
          <w:ins w:id="1395" w:author="tlien" w:date="2000-10-01T11:17:00Z"/>
        </w:rPr>
      </w:pPr>
      <w:ins w:id="1390" w:author="tlien" w:date="2000-10-01T11:17:00Z">
        <w:r>
          <w:rPr>
            <w:color w:val="000000"/>
          </w:rPr>
          <w:t>Previous research have shown that over 70 % of this business will have Weather exposure, so if we take the estimate of $</w:t>
        </w:r>
      </w:ins>
      <w:ins w:id="1391" w:author="tlien" w:date="2000-10-01T14:09:00Z">
        <w:r>
          <w:rPr>
            <w:color w:val="000000"/>
          </w:rPr>
          <w:t>7,</w:t>
        </w:r>
      </w:ins>
      <w:ins w:id="1392" w:author="tlien" w:date="2000-10-01T11:17:00Z">
        <w:r>
          <w:rPr>
            <w:color w:val="000000"/>
          </w:rPr>
          <w:t xml:space="preserve">3 trillion * 70% we will get a weather exposed market of  $ </w:t>
        </w:r>
      </w:ins>
      <w:ins w:id="1393" w:author="tlien" w:date="2000-10-01T14:10:00Z">
        <w:r>
          <w:rPr>
            <w:color w:val="000000"/>
          </w:rPr>
          <w:t>5,2</w:t>
        </w:r>
      </w:ins>
      <w:ins w:id="1394" w:author="tlien" w:date="2000-10-01T11:17:00Z">
        <w:r>
          <w:rPr>
            <w:color w:val="000000"/>
          </w:rPr>
          <w:t xml:space="preserve"> trillion within some years. Due to this we obviously feel that our focus should be on the cross commodity deals with weather as one part. Enron’s leading position in commodities will mean that Enron will be the absolute biggest player in the standardized weather market also.</w:t>
        </w:r>
      </w:ins>
    </w:p>
    <w:p>
      <w:pPr>
        <w:pStyle w:val="Normal"/>
        <w:jc w:val="both"/>
        <w:rPr>
          <w:del w:id="1402" w:author="tlien" w:date="2000-09-06T08:50:00Z"/>
        </w:rPr>
      </w:pPr>
      <w:del w:id="1396" w:author="tlien" w:date="2000-09-06T09:02:00Z">
        <w:r>
          <w:rPr>
            <w:color w:val="000000"/>
          </w:rPr>
          <w:delText>Enron</w:delText>
        </w:r>
      </w:del>
      <w:del w:id="1397" w:author="tlien" w:date="2000-09-06T08:50:00Z">
        <w:r>
          <w:rPr>
            <w:color w:val="000000"/>
          </w:rPr>
          <w:delText xml:space="preserve">Credit.com™ </w:delText>
        </w:r>
      </w:del>
      <w:del w:id="1398" w:author="tlien" w:date="2000-09-06T09:02:00Z">
        <w:r>
          <w:rPr>
            <w:color w:val="000000"/>
          </w:rPr>
          <w:delText>is currently focused on a</w:delText>
        </w:r>
      </w:del>
      <w:del w:id="1399" w:author="tlien" w:date="2000-09-06T08:50:00Z">
        <w:r>
          <w:rPr>
            <w:color w:val="000000"/>
          </w:rPr>
          <w:delText>lleviating the concern that buyers are not capable of paying their bills</w:delText>
        </w:r>
      </w:del>
      <w:del w:id="1400" w:author="tlien" w:date="2000-09-06T09:02:00Z">
        <w:r>
          <w:rPr>
            <w:color w:val="000000"/>
          </w:rPr>
          <w:delText xml:space="preserve">. </w:delText>
        </w:r>
      </w:del>
      <w:del w:id="1401" w:author="tlien" w:date="2000-09-06T08:50:00Z">
        <w:r>
          <w:rPr>
            <w:color w:val="000000"/>
          </w:rPr>
          <w:delText xml:space="preserve"> Sellers seek to reduce the risk of non-payment and they will look to manage their entire portfolio of trade credit risk.  Electronic marketplaces must verify the credit worthiness and reliability of their participants and they also often seek to facilitate liquidity by offering credit solutions to sellers.</w:delText>
        </w:r>
      </w:del>
    </w:p>
    <w:p>
      <w:pPr>
        <w:pStyle w:val="Normal"/>
        <w:jc w:val="both"/>
        <w:rPr>
          <w:color w:val="000000"/>
          <w:del w:id="1404" w:author="RMcIntyr" w:date="2000-09-12T08:55:00Z"/>
        </w:rPr>
      </w:pPr>
      <w:del w:id="1403" w:author="RMcIntyr" w:date="2000-09-12T08:55:00Z">
        <w:r>
          <w:rPr>
            <w:color w:val="000000"/>
          </w:rPr>
        </w:r>
      </w:del>
    </w:p>
    <w:p>
      <w:pPr>
        <w:pStyle w:val="Normal"/>
        <w:jc w:val="both"/>
        <w:rPr>
          <w:color w:val="000000"/>
          <w:del w:id="1406" w:author="RMcIntyr" w:date="2000-09-12T08:55:00Z"/>
        </w:rPr>
      </w:pPr>
      <w:del w:id="1405" w:author="RMcIntyr" w:date="2000-09-12T08:55:00Z">
        <w:r>
          <w:rPr>
            <w:color w:val="000000"/>
          </w:rPr>
        </w:r>
      </w:del>
    </w:p>
    <w:p>
      <w:pPr>
        <w:pStyle w:val="Normal"/>
        <w:jc w:val="both"/>
        <w:rPr>
          <w:color w:val="000000"/>
          <w:del w:id="1408" w:author="RMcIntyr" w:date="2000-09-12T08:55:00Z"/>
        </w:rPr>
      </w:pPr>
      <w:del w:id="1407" w:author="RMcIntyr" w:date="2000-09-12T08:55:00Z">
        <w:r>
          <w:rPr>
            <w:color w:val="000000"/>
          </w:rPr>
        </w:r>
      </w:del>
    </w:p>
    <w:p>
      <w:pPr>
        <w:pStyle w:val="Normal"/>
        <w:jc w:val="both"/>
        <w:rPr>
          <w:color w:val="000000"/>
          <w:del w:id="1410" w:author="RMcIntyr" w:date="2000-09-12T08:55:00Z"/>
        </w:rPr>
      </w:pPr>
      <w:del w:id="1409" w:author="RMcIntyr" w:date="2000-09-12T08:55:00Z">
        <w:r>
          <w:rPr>
            <w:color w:val="000000"/>
          </w:rPr>
        </w:r>
      </w:del>
    </w:p>
    <w:p>
      <w:pPr>
        <w:pStyle w:val="Normal"/>
        <w:jc w:val="both"/>
        <w:rPr>
          <w:color w:val="000000"/>
          <w:del w:id="1412" w:author="tlien" w:date="2000-10-01T11:17:00Z"/>
        </w:rPr>
      </w:pPr>
      <w:del w:id="1411" w:author="tlien" w:date="2000-10-01T11:17:00Z">
        <w:r>
          <w:rPr>
            <w:color w:val="000000"/>
          </w:rPr>
        </w:r>
      </w:del>
    </w:p>
    <w:p>
      <w:pPr>
        <w:pStyle w:val="Normal"/>
        <w:jc w:val="both"/>
        <w:rPr>
          <w:del w:id="1418" w:author="tlien" w:date="2000-09-06T09:07:00Z"/>
        </w:rPr>
      </w:pPr>
      <w:del w:id="1413" w:author="tlien" w:date="2000-09-06T09:07:00Z">
        <w:r>
          <w:rPr>
            <w:color w:val="000000"/>
          </w:rPr>
          <w:delText xml:space="preserve">While e-commerce will enable existing suppliers and customers to transact </w:delText>
        </w:r>
      </w:del>
      <w:del w:id="1414" w:author="Gillian Johnson" w:date="2000-06-20T23:39:00Z">
        <w:r>
          <w:rPr>
            <w:color w:val="000000"/>
          </w:rPr>
          <w:delText>more cheaply</w:delText>
        </w:r>
      </w:del>
      <w:ins w:id="1415" w:author="Gillian Johnson" w:date="2000-06-20T23:39:00Z">
        <w:del w:id="1416" w:author="tlien" w:date="2000-09-06T09:07:00Z">
          <w:r>
            <w:rPr>
              <w:color w:val="000000"/>
            </w:rPr>
            <w:delText>with less friction</w:delText>
          </w:r>
        </w:del>
      </w:ins>
      <w:del w:id="1417" w:author="tlien" w:date="2000-09-06T09:07:00Z">
        <w:r>
          <w:rPr>
            <w:color w:val="000000"/>
          </w:rPr>
          <w:delText>, it will also grant suppliers access to more customers at a lower acquisition cost and it will provide buyers a less costly means of identifying new suppliers.  Since there is credit risk in every transaction, this increase in transacting with previously unknown customers will increase sellers’ desire to identify expanded credit risk management options.</w:delText>
        </w:r>
      </w:del>
    </w:p>
    <w:p>
      <w:pPr>
        <w:pStyle w:val="Normal"/>
        <w:widowControl/>
        <w:bidi w:val="0"/>
        <w:jc w:val="both"/>
        <w:rPr>
          <w:color w:val="000000"/>
          <w:ins w:id="1420" w:author="tlien" w:date="2000-08-30T17:40:00Z"/>
        </w:rPr>
      </w:pPr>
      <w:bookmarkStart w:id="6" w:name="__RefHeading___Toc495034268"/>
      <w:bookmarkEnd w:id="6"/>
      <w:r>
        <w:rPr>
          <w:color w:val="000000"/>
        </w:rPr>
        <w:t xml:space="preserve">The Need for </w:t>
      </w:r>
      <w:ins w:id="1419" w:author="tlien" w:date="2000-08-25T10:50:00Z">
        <w:r>
          <w:rPr>
            <w:color w:val="000000"/>
          </w:rPr>
          <w:t>Weather Derivatives</w:t>
        </w:r>
      </w:ins>
    </w:p>
    <w:p>
      <w:pPr>
        <w:pStyle w:val="Normal"/>
        <w:jc w:val="both"/>
        <w:rPr>
          <w:color w:val="000000"/>
          <w:ins w:id="1422" w:author="RMcIntyr" w:date="2000-09-12T08:55:00Z"/>
        </w:rPr>
      </w:pPr>
      <w:ins w:id="1421" w:author="RMcIntyr" w:date="2000-09-12T08:55:00Z">
        <w:r>
          <w:rPr>
            <w:color w:val="000000"/>
          </w:rPr>
        </w:r>
      </w:ins>
    </w:p>
    <w:p>
      <w:pPr>
        <w:pStyle w:val="Normal"/>
        <w:jc w:val="both"/>
        <w:rPr>
          <w:color w:val="000000"/>
          <w:ins w:id="1424" w:author="tlien" w:date="2000-08-30T17:40:00Z"/>
        </w:rPr>
      </w:pPr>
      <w:ins w:id="1423" w:author="tlien" w:date="2000-08-30T17:40:00Z">
        <w:r>
          <w:rPr>
            <w:color w:val="000000"/>
          </w:rPr>
          <w:t>Weather risk is the potential adverse impact of the weather on corporate costs, revenues, and cash flows.</w:t>
        </w:r>
      </w:ins>
    </w:p>
    <w:p>
      <w:pPr>
        <w:pStyle w:val="Normal"/>
        <w:jc w:val="both"/>
        <w:rPr>
          <w:color w:val="000000"/>
        </w:rPr>
      </w:pPr>
      <w:del w:id="1425" w:author="tlien" w:date="2000-08-25T10:50:00Z">
        <w:r>
          <w:rPr>
            <w:color w:val="000000"/>
          </w:rPr>
          <w:delText>Credit Solutions</w:delText>
        </w:r>
      </w:del>
    </w:p>
    <w:p>
      <w:pPr>
        <w:pStyle w:val="Heading2"/>
        <w:ind w:hanging="0" w:start="0"/>
        <w:jc w:val="both"/>
        <w:rPr>
          <w:color w:val="000000"/>
          <w:ins w:id="1426" w:author="tlien" w:date="2000-08-30T17:37:00Z"/>
        </w:rPr>
      </w:pPr>
      <w:bookmarkStart w:id="7" w:name="__RefHeading___Toc495034269"/>
      <w:bookmarkEnd w:id="7"/>
      <w:r>
        <w:rPr>
          <w:color w:val="000000"/>
        </w:rPr>
        <w:t>Old Economy Solutions</w:t>
      </w:r>
    </w:p>
    <w:p>
      <w:pPr>
        <w:pStyle w:val="Normal"/>
        <w:jc w:val="both"/>
        <w:rPr>
          <w:color w:val="000000"/>
          <w:ins w:id="1428" w:author="tlien" w:date="2000-08-30T17:37:00Z"/>
        </w:rPr>
      </w:pPr>
      <w:ins w:id="1427" w:author="tlien" w:date="2000-08-30T17:37:00Z">
        <w:r>
          <w:rPr>
            <w:color w:val="000000"/>
          </w:rPr>
        </w:r>
      </w:ins>
    </w:p>
    <w:p>
      <w:pPr>
        <w:pStyle w:val="Normal"/>
        <w:jc w:val="both"/>
        <w:rPr>
          <w:ins w:id="1432" w:author="tlien" w:date="2000-08-30T17:37:00Z"/>
        </w:rPr>
      </w:pPr>
      <w:ins w:id="1429" w:author="tlien" w:date="2000-08-30T17:37:00Z">
        <w:r>
          <w:rPr>
            <w:color w:val="000000"/>
          </w:rPr>
          <w:t xml:space="preserve">An estimated 70% of all businesses face weather risk. The US Department of Commerce estimates </w:t>
        </w:r>
      </w:ins>
      <w:ins w:id="1430" w:author="tlien" w:date="2000-09-11T20:29:00Z">
        <w:r>
          <w:rPr>
            <w:color w:val="000000"/>
          </w:rPr>
          <w:t>that,</w:t>
        </w:r>
      </w:ins>
      <w:ins w:id="1431" w:author="tlien" w:date="2000-08-30T17:37:00Z">
        <w:r>
          <w:rPr>
            <w:color w:val="000000"/>
          </w:rPr>
          <w:t xml:space="preserve"> as much as 22 percent of the $9 trillion gross domestic product in the United States is sensitive to weather. Moreover, in a survey of 200 top US utility company annual reports, 80% cited weather as a major determinant of earnings performance and about 50% claimed weather was responsible for poorer than expected performance.</w:t>
        </w:r>
      </w:ins>
    </w:p>
    <w:p>
      <w:pPr>
        <w:pStyle w:val="Normal"/>
        <w:jc w:val="both"/>
        <w:rPr>
          <w:b/>
          <w:color w:val="000000"/>
          <w:ins w:id="1434" w:author="tlien" w:date="2000-08-30T17:37:00Z"/>
        </w:rPr>
      </w:pPr>
      <w:ins w:id="1433" w:author="tlien" w:date="2000-08-30T17:37:00Z">
        <w:r>
          <w:rPr>
            <w:b/>
            <w:color w:val="000000"/>
          </w:rPr>
        </w:r>
      </w:ins>
    </w:p>
    <w:p>
      <w:pPr>
        <w:pStyle w:val="Normal"/>
        <w:jc w:val="both"/>
        <w:rPr>
          <w:color w:val="000000"/>
          <w:ins w:id="1436" w:author="tlien" w:date="2000-08-30T17:37:00Z"/>
        </w:rPr>
      </w:pPr>
      <w:ins w:id="1435" w:author="tlien" w:date="2000-08-30T17:37:00Z">
        <w:r>
          <w:rPr>
            <w:color w:val="000000"/>
          </w:rPr>
          <w:t>Energy and utility companies, retailers, food and beverage producers, and countless others, are all vulnerable to the weather.</w:t>
        </w:r>
      </w:ins>
    </w:p>
    <w:p>
      <w:pPr>
        <w:pStyle w:val="Normal"/>
        <w:jc w:val="both"/>
        <w:rPr>
          <w:color w:val="000000"/>
          <w:ins w:id="1438" w:author="tlien" w:date="2000-08-30T17:37:00Z"/>
        </w:rPr>
      </w:pPr>
      <w:ins w:id="1437" w:author="tlien" w:date="2000-08-30T17:37:00Z">
        <w:r>
          <w:rPr>
            <w:color w:val="000000"/>
          </w:rPr>
        </w:r>
      </w:ins>
    </w:p>
    <w:p>
      <w:pPr>
        <w:pStyle w:val="BlockText"/>
        <w:rPr>
          <w:color w:val="000000"/>
          <w:ins w:id="1440" w:author="tlien" w:date="2000-08-30T17:37:00Z"/>
        </w:rPr>
      </w:pPr>
      <w:ins w:id="1439" w:author="tlien" w:date="2000-08-30T17:37:00Z">
        <w:r>
          <w:rPr>
            <w:color w:val="000000"/>
          </w:rPr>
          <w:t>"The warm weather in the first weeks of the month meant that customers deferred their purchases of warmer clothing and thereby postponed the improvement in turnover we had expected"</w:t>
        </w:r>
      </w:ins>
    </w:p>
    <w:p>
      <w:pPr>
        <w:pStyle w:val="BlockText"/>
        <w:rPr>
          <w:i/>
          <w:i/>
          <w:color w:val="000000"/>
          <w:ins w:id="1442" w:author="tlien" w:date="2000-08-30T17:37:00Z"/>
        </w:rPr>
      </w:pPr>
      <w:ins w:id="1441" w:author="tlien" w:date="2000-08-30T17:37:00Z">
        <w:r>
          <w:rPr>
            <w:i/>
            <w:color w:val="000000"/>
          </w:rPr>
          <w:tab/>
          <w:t>FTSE 100 Retail Co Press Release Sep 1999</w:t>
        </w:r>
      </w:ins>
    </w:p>
    <w:p>
      <w:pPr>
        <w:pStyle w:val="Normal"/>
        <w:jc w:val="both"/>
        <w:rPr>
          <w:i/>
          <w:i/>
          <w:color w:val="000000"/>
          <w:ins w:id="1444" w:author="tlien" w:date="2000-08-30T17:37:00Z"/>
        </w:rPr>
      </w:pPr>
      <w:ins w:id="1443" w:author="tlien" w:date="2000-08-30T17:37:00Z">
        <w:r>
          <w:rPr>
            <w:i/>
            <w:color w:val="000000"/>
          </w:rPr>
        </w:r>
      </w:ins>
    </w:p>
    <w:p>
      <w:pPr>
        <w:pStyle w:val="Normal"/>
        <w:jc w:val="both"/>
        <w:rPr>
          <w:ins w:id="1449" w:author="tlien" w:date="2000-08-30T17:37:00Z"/>
        </w:rPr>
      </w:pPr>
      <w:ins w:id="1445" w:author="tlien" w:date="2000-08-30T17:37:00Z">
        <w:r>
          <w:rPr>
            <w:b/>
            <w:color w:val="000000"/>
          </w:rPr>
          <w:tab/>
        </w:r>
      </w:ins>
      <w:ins w:id="1446" w:author="tlien" w:date="2000-08-30T17:37:00Z">
        <w:r>
          <w:rPr>
            <w:color w:val="000000"/>
          </w:rPr>
          <w:t>“…</w:t>
        </w:r>
      </w:ins>
      <w:ins w:id="1447" w:author="tlien" w:date="2000-09-11T20:29:00Z">
        <w:r>
          <w:rPr>
            <w:color w:val="000000"/>
          </w:rPr>
          <w:t>Poor</w:t>
        </w:r>
      </w:ins>
      <w:ins w:id="1448" w:author="tlien" w:date="2000-08-30T17:37:00Z">
        <w:r>
          <w:rPr>
            <w:color w:val="000000"/>
          </w:rPr>
          <w:t xml:space="preserve"> weather during much of the month combined to damp sales values,” </w:t>
        </w:r>
      </w:ins>
    </w:p>
    <w:p>
      <w:pPr>
        <w:pStyle w:val="Normal"/>
        <w:ind w:firstLine="720" w:start="720" w:end="0"/>
        <w:jc w:val="both"/>
        <w:rPr>
          <w:i/>
          <w:i/>
          <w:color w:val="000000"/>
          <w:ins w:id="1451" w:author="tlien" w:date="2000-08-30T17:37:00Z"/>
        </w:rPr>
      </w:pPr>
      <w:ins w:id="1450" w:author="tlien" w:date="2000-08-30T17:37:00Z">
        <w:r>
          <w:rPr>
            <w:i/>
            <w:color w:val="000000"/>
          </w:rPr>
        </w:r>
      </w:ins>
    </w:p>
    <w:p>
      <w:pPr>
        <w:pStyle w:val="Normal"/>
        <w:ind w:firstLine="720" w:start="720" w:end="0"/>
        <w:jc w:val="both"/>
        <w:rPr>
          <w:b/>
          <w:color w:val="000000"/>
          <w:ins w:id="1455" w:author="tlien" w:date="2000-08-30T17:37:00Z"/>
        </w:rPr>
      </w:pPr>
      <w:ins w:id="1452" w:author="tlien" w:date="2000-08-30T17:37:00Z">
        <w:r>
          <w:rPr>
            <w:i/>
            <w:color w:val="000000"/>
          </w:rPr>
          <w:t>British Retail Consortium 8</w:t>
        </w:r>
      </w:ins>
      <w:ins w:id="1453" w:author="tlien" w:date="2000-08-30T17:37:00Z">
        <w:r>
          <w:rPr>
            <w:i/>
            <w:color w:val="000000"/>
            <w:vertAlign w:val="superscript"/>
          </w:rPr>
          <w:t>th</w:t>
        </w:r>
      </w:ins>
      <w:ins w:id="1454" w:author="tlien" w:date="2000-08-30T17:37:00Z">
        <w:r>
          <w:rPr>
            <w:i/>
            <w:color w:val="000000"/>
          </w:rPr>
          <w:t xml:space="preserve"> July 2000</w:t>
        </w:r>
      </w:ins>
    </w:p>
    <w:p>
      <w:pPr>
        <w:pStyle w:val="Normal"/>
        <w:jc w:val="both"/>
        <w:rPr>
          <w:b/>
          <w:color w:val="000000"/>
          <w:ins w:id="1457" w:author="tlien" w:date="2000-08-30T17:37:00Z"/>
        </w:rPr>
      </w:pPr>
      <w:ins w:id="1456" w:author="tlien" w:date="2000-08-30T17:37:00Z">
        <w:r>
          <w:rPr>
            <w:b/>
            <w:color w:val="000000"/>
          </w:rPr>
        </w:r>
      </w:ins>
    </w:p>
    <w:p>
      <w:pPr>
        <w:pStyle w:val="Normal"/>
        <w:jc w:val="both"/>
        <w:rPr>
          <w:color w:val="000000"/>
          <w:ins w:id="1459" w:author="tlien" w:date="2000-08-30T17:37:00Z"/>
        </w:rPr>
      </w:pPr>
      <w:ins w:id="1458" w:author="tlien" w:date="2000-08-30T17:37:00Z">
        <w:r>
          <w:rPr>
            <w:color w:val="000000"/>
          </w:rPr>
          <w:t>Historically, company executives have often used weather as an excuse for their own mismanagement and under achieving company performance. However, the weather is becoming a less acceptable risk to investors.</w:t>
        </w:r>
      </w:ins>
    </w:p>
    <w:p>
      <w:pPr>
        <w:pStyle w:val="Normal"/>
        <w:jc w:val="both"/>
        <w:rPr>
          <w:color w:val="000000"/>
          <w:ins w:id="1461" w:author="tlien" w:date="2000-08-30T17:37:00Z"/>
        </w:rPr>
      </w:pPr>
      <w:ins w:id="1460" w:author="tlien" w:date="2000-08-30T17:37:00Z">
        <w:r>
          <w:rPr>
            <w:color w:val="000000"/>
          </w:rPr>
        </w:r>
      </w:ins>
    </w:p>
    <w:p>
      <w:pPr>
        <w:pStyle w:val="Normal"/>
        <w:ind w:start="397" w:end="397"/>
        <w:jc w:val="both"/>
        <w:rPr>
          <w:color w:val="000000"/>
          <w:ins w:id="1464" w:author="tlien" w:date="2000-08-30T17:37:00Z"/>
        </w:rPr>
      </w:pPr>
      <w:ins w:id="1462" w:author="tlien" w:date="2000-08-30T17:37:00Z">
        <w:r>
          <w:rPr>
            <w:color w:val="000000"/>
          </w:rPr>
          <w:t>“</w:t>
        </w:r>
      </w:ins>
      <w:ins w:id="1463" w:author="tlien" w:date="2000-08-30T17:37:00Z">
        <w:r>
          <w:rPr>
            <w:color w:val="000000"/>
          </w:rPr>
          <w:t>The near record warm temperatures of the past two years have led to poor financial results for [energy] companies, and investors appear to be concerned…”</w:t>
        </w:r>
      </w:ins>
    </w:p>
    <w:p>
      <w:pPr>
        <w:pStyle w:val="Normal"/>
        <w:ind w:start="397" w:end="397"/>
        <w:jc w:val="both"/>
        <w:rPr>
          <w:color w:val="000000"/>
          <w:ins w:id="1466" w:author="tlien" w:date="2000-08-30T17:37:00Z"/>
        </w:rPr>
      </w:pPr>
      <w:ins w:id="1465" w:author="tlien" w:date="2000-08-30T17:37:00Z">
        <w:r>
          <w:rPr>
            <w:color w:val="000000"/>
          </w:rPr>
          <w:tab/>
          <w:tab/>
        </w:r>
      </w:ins>
    </w:p>
    <w:p>
      <w:pPr>
        <w:pStyle w:val="Normal"/>
        <w:ind w:firstLine="323" w:start="1117" w:end="397"/>
        <w:jc w:val="both"/>
        <w:rPr>
          <w:ins w:id="1470" w:author="tlien" w:date="2000-08-30T17:37:00Z"/>
        </w:rPr>
      </w:pPr>
      <w:ins w:id="1467" w:author="tlien" w:date="2000-08-30T17:37:00Z">
        <w:r>
          <w:rPr>
            <w:i/>
            <w:color w:val="000000"/>
          </w:rPr>
          <w:t>Goldman Sachs Investment Research, 1</w:t>
        </w:r>
      </w:ins>
      <w:ins w:id="1468" w:author="tlien" w:date="2000-08-30T17:37:00Z">
        <w:r>
          <w:rPr>
            <w:i/>
            <w:color w:val="000000"/>
            <w:vertAlign w:val="superscript"/>
          </w:rPr>
          <w:t>st</w:t>
        </w:r>
      </w:ins>
      <w:ins w:id="1469" w:author="tlien" w:date="2000-08-30T17:37:00Z">
        <w:r>
          <w:rPr>
            <w:i/>
            <w:color w:val="000000"/>
          </w:rPr>
          <w:t xml:space="preserve"> April 1999</w:t>
        </w:r>
      </w:ins>
    </w:p>
    <w:p>
      <w:pPr>
        <w:pStyle w:val="Normal"/>
        <w:jc w:val="both"/>
        <w:rPr>
          <w:i/>
          <w:i/>
          <w:color w:val="000000"/>
          <w:ins w:id="1472" w:author="tlien" w:date="2000-08-30T17:37:00Z"/>
        </w:rPr>
      </w:pPr>
      <w:ins w:id="1471" w:author="tlien" w:date="2000-08-30T17:37:00Z">
        <w:r>
          <w:rPr>
            <w:i/>
            <w:color w:val="000000"/>
          </w:rPr>
        </w:r>
      </w:ins>
    </w:p>
    <w:p>
      <w:pPr>
        <w:pStyle w:val="Normal"/>
        <w:jc w:val="both"/>
        <w:rPr>
          <w:color w:val="000000"/>
          <w:ins w:id="1474" w:author="tlien" w:date="2000-08-30T17:37:00Z"/>
        </w:rPr>
      </w:pPr>
      <w:ins w:id="1473" w:author="tlien" w:date="2000-08-30T17:37:00Z">
        <w:r>
          <w:rPr>
            <w:color w:val="000000"/>
          </w:rPr>
        </w:r>
      </w:ins>
    </w:p>
    <w:p>
      <w:pPr>
        <w:pStyle w:val="Normal"/>
        <w:jc w:val="both"/>
        <w:rPr>
          <w:color w:val="000000"/>
          <w:ins w:id="1476" w:author="tlien" w:date="2000-08-30T17:37:00Z"/>
        </w:rPr>
      </w:pPr>
      <w:ins w:id="1475" w:author="tlien" w:date="2000-08-30T17:37:00Z">
        <w:r>
          <w:rPr>
            <w:color w:val="000000"/>
          </w:rPr>
          <w:t>Equity analysts, aware of the new risk management tool, are beginning to reward companies who undertake weather risk management policies.</w:t>
        </w:r>
      </w:ins>
    </w:p>
    <w:p>
      <w:pPr>
        <w:pStyle w:val="Normal"/>
        <w:jc w:val="both"/>
        <w:rPr>
          <w:color w:val="000000"/>
        </w:rPr>
      </w:pPr>
      <w:r>
        <w:rPr>
          <w:color w:val="000000"/>
        </w:rPr>
      </w:r>
    </w:p>
    <w:p>
      <w:pPr>
        <w:pStyle w:val="Normal"/>
        <w:jc w:val="both"/>
        <w:rPr>
          <w:color w:val="000000"/>
          <w:del w:id="1478" w:author="tlien" w:date="2000-08-30T17:37:00Z"/>
        </w:rPr>
      </w:pPr>
      <w:del w:id="1477" w:author="tlien" w:date="2000-08-30T17:37:00Z">
        <w:r>
          <w:rPr>
            <w:color w:val="000000"/>
          </w:rPr>
          <w:delText>In this document, we refer to three types of companies: large companies, middle market companies and small businesses, differentiating them according to revenue.  Large companies are those with greater than $250 million in revenue.  For our pricing purposes, it is also useful to note that the fewest have liquid publically traded debt, but the majority are public with no debt.  Middle market companies are those with sales between $10 and $250 million.  A greater percentage of these companies are private and a smaller portion is rated.  Small businesses are firms with less than $10 million in revenues.</w:delText>
        </w:r>
      </w:del>
    </w:p>
    <w:p>
      <w:pPr>
        <w:pStyle w:val="Normal"/>
        <w:jc w:val="both"/>
        <w:rPr>
          <w:color w:val="000000"/>
          <w:del w:id="1480" w:author="tlien" w:date="2000-08-30T17:37:00Z"/>
        </w:rPr>
      </w:pPr>
      <w:del w:id="1479" w:author="tlien" w:date="2000-08-30T17:37:00Z">
        <w:r>
          <w:rPr>
            <w:color w:val="000000"/>
          </w:rPr>
        </w:r>
      </w:del>
    </w:p>
    <w:p>
      <w:pPr>
        <w:pStyle w:val="Normal"/>
        <w:jc w:val="both"/>
        <w:rPr>
          <w:color w:val="000000"/>
          <w:del w:id="1484" w:author="tlien" w:date="2000-08-30T17:37:00Z"/>
        </w:rPr>
      </w:pPr>
      <w:ins w:id="1481" w:author="Gillian Johnson" w:date="2000-06-20T23:46:00Z">
        <w:del w:id="1482" w:author="tlien" w:date="2000-08-30T17:37:00Z">
          <w:r>
            <w:rPr>
              <w:color w:val="000000"/>
            </w:rPr>
            <w:drawing>
              <wp:inline distT="0" distB="0" distL="0" distR="0">
                <wp:extent cx="5480685" cy="4109085"/>
                <wp:effectExtent l="0" t="0" r="0" b="0"/>
                <wp:docPr id="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title=""/>
                        <pic:cNvPicPr>
                          <a:picLocks noChangeAspect="1" noChangeArrowheads="1"/>
                        </pic:cNvPicPr>
                      </pic:nvPicPr>
                      <pic:blipFill>
                        <a:blip r:embed="rId11"/>
                        <a:stretch>
                          <a:fillRect/>
                        </a:stretch>
                      </pic:blipFill>
                      <pic:spPr bwMode="auto">
                        <a:xfrm>
                          <a:off x="0" y="0"/>
                          <a:ext cx="5480685" cy="4109085"/>
                        </a:xfrm>
                        <a:prstGeom prst="rect">
                          <a:avLst/>
                        </a:prstGeom>
                      </pic:spPr>
                    </pic:pic>
                  </a:graphicData>
                </a:graphic>
              </wp:inline>
            </w:drawing>
          </w:r>
        </w:del>
      </w:ins>
      <w:del w:id="1483" w:author="Gillian Johnson" w:date="2000-06-20T23:46:00Z">
        <w:r>
          <w:rPr>
            <w:color w:val="000000"/>
          </w:rPr>
          <w:drawing>
            <wp:inline distT="0" distB="0" distL="0" distR="0">
              <wp:extent cx="5480685" cy="4109085"/>
              <wp:effectExtent l="0" t="0" r="0" b="0"/>
              <wp:docPr id="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title=""/>
                      <pic:cNvPicPr>
                        <a:picLocks noChangeAspect="1" noChangeArrowheads="1"/>
                      </pic:cNvPicPr>
                    </pic:nvPicPr>
                    <pic:blipFill>
                      <a:blip r:embed="rId12"/>
                      <a:stretch>
                        <a:fillRect/>
                      </a:stretch>
                    </pic:blipFill>
                    <pic:spPr bwMode="auto">
                      <a:xfrm>
                        <a:off x="0" y="0"/>
                        <a:ext cx="5480685" cy="4109085"/>
                      </a:xfrm>
                      <a:prstGeom prst="rect">
                        <a:avLst/>
                      </a:prstGeom>
                    </pic:spPr>
                  </pic:pic>
                </a:graphicData>
              </a:graphic>
            </wp:inline>
          </w:drawing>
        </w:r>
      </w:del>
    </w:p>
    <w:p>
      <w:pPr>
        <w:pStyle w:val="Normal"/>
        <w:jc w:val="both"/>
        <w:rPr>
          <w:color w:val="000000"/>
          <w:del w:id="1486" w:author="tlien" w:date="2000-08-30T17:37:00Z"/>
        </w:rPr>
      </w:pPr>
      <w:del w:id="1485" w:author="tlien" w:date="2000-08-30T17:37:00Z">
        <w:r>
          <w:rPr>
            <w:color w:val="000000"/>
          </w:rPr>
        </w:r>
      </w:del>
    </w:p>
    <w:p>
      <w:pPr>
        <w:pStyle w:val="Normal"/>
        <w:jc w:val="both"/>
        <w:rPr>
          <w:color w:val="000000"/>
          <w:del w:id="1488" w:author="tlien" w:date="2000-08-30T17:37:00Z"/>
        </w:rPr>
      </w:pPr>
      <w:del w:id="1487" w:author="tlien" w:date="2000-08-30T17:37:00Z">
        <w:r>
          <w:rPr>
            <w:color w:val="000000"/>
          </w:rPr>
          <w:delText>The complexity of our business model is that there are more companies that are difficult to evaluate.  Our pricing model is based on bond prices which means that it is easiest to price companies with liquid, publically traded debt.  The companies at the bottom of the pyramid are the most difficult to price since their financial and credit information is typically not publically available. And there are more companies for whom less information is available.</w:delText>
        </w:r>
      </w:del>
    </w:p>
    <w:p>
      <w:pPr>
        <w:pStyle w:val="Normal"/>
        <w:jc w:val="both"/>
        <w:rPr>
          <w:color w:val="000000"/>
          <w:del w:id="1490" w:author="tlien" w:date="2000-08-30T17:37:00Z"/>
        </w:rPr>
      </w:pPr>
      <w:del w:id="1489" w:author="tlien" w:date="2000-08-30T17:37:00Z">
        <w:r>
          <w:rPr>
            <w:color w:val="000000"/>
          </w:rPr>
        </w:r>
      </w:del>
    </w:p>
    <w:p>
      <w:pPr>
        <w:pStyle w:val="Normal"/>
        <w:jc w:val="both"/>
        <w:rPr>
          <w:color w:val="000000"/>
          <w:del w:id="1492" w:author="tlien" w:date="2000-08-30T17:37:00Z"/>
        </w:rPr>
      </w:pPr>
      <w:del w:id="1491" w:author="tlien" w:date="2000-08-30T17:37:00Z">
        <w:r>
          <w:rPr>
            <w:color w:val="000000"/>
          </w:rPr>
          <w:delText xml:space="preserve">Traditional credit processes lead to digital decision making, either you do the deal or you don’t, based on point-in-time analysis of the credit quality of counterparts.  Once a counterpart is approved and limits set, then transactions continue on until limits are exhausted, regardless of the existing market price for the credit.  </w:delText>
        </w:r>
      </w:del>
    </w:p>
    <w:p>
      <w:pPr>
        <w:pStyle w:val="Normal"/>
        <w:jc w:val="both"/>
        <w:rPr>
          <w:color w:val="000000"/>
          <w:del w:id="1494" w:author="tlien" w:date="2000-08-30T17:37:00Z"/>
        </w:rPr>
      </w:pPr>
      <w:del w:id="1493" w:author="tlien" w:date="2000-08-30T17:37:00Z">
        <w:r>
          <w:rPr>
            <w:color w:val="000000"/>
          </w:rPr>
        </w:r>
      </w:del>
    </w:p>
    <w:p>
      <w:pPr>
        <w:pStyle w:val="Normal"/>
        <w:jc w:val="both"/>
        <w:rPr>
          <w:color w:val="000000"/>
          <w:del w:id="1496" w:author="tlien" w:date="2000-08-30T17:37:00Z"/>
        </w:rPr>
      </w:pPr>
      <w:del w:id="1495" w:author="tlien" w:date="2000-08-30T17:37:00Z">
        <w:r>
          <w:rPr>
            <w:color w:val="000000"/>
          </w:rPr>
          <w:delText>Currently, the majority of companies make digital decisions related to credit.  Companies that wish to sell goods or services to other companies with whom they have no history and for whom little to no financial data is publicly available, have to engage in a time consuming process of gathering and analyzing the data that will enable them to determine if they wish to pursue a relationship with a particular buyer.  Therefore, typically, sellers deal only with traditional, well established customers with whom they have a long standing relationship or, in the case of a new customer, a seller’s credit department assesses the credit worthiness of a potential customer and makes a yes/no decision about whether or not, the seller will extend trade credit to the buyer.  Conditions of doing business are for the buyer to make available the financial data required for the seller to perform this assessment.  If a “yes” decision is made to extend trade credit, the seller company will determine a limit above which credit exposure cannot exceed.  Once a buyer’s transactions hit that limit, additional purchases are prohibited until payment is received on previous transactions.  This process is less than optimal in the Old Economy and as more and more commerce is brought on-line, increasing the access to new profitable customers, traditional credit processes will no longer suffice.</w:delText>
        </w:r>
      </w:del>
    </w:p>
    <w:p>
      <w:pPr>
        <w:pStyle w:val="Normal"/>
        <w:jc w:val="both"/>
        <w:rPr>
          <w:color w:val="000000"/>
          <w:del w:id="1498" w:author="tlien" w:date="2000-08-30T17:37:00Z"/>
        </w:rPr>
      </w:pPr>
      <w:del w:id="1497" w:author="tlien" w:date="2000-08-30T17:37:00Z">
        <w:r>
          <w:rPr>
            <w:color w:val="000000"/>
          </w:rPr>
        </w:r>
      </w:del>
    </w:p>
    <w:p>
      <w:pPr>
        <w:pStyle w:val="Normal"/>
        <w:jc w:val="both"/>
        <w:rPr>
          <w:color w:val="000000"/>
          <w:del w:id="1500" w:author="tlien" w:date="2000-08-30T17:37:00Z"/>
        </w:rPr>
      </w:pPr>
      <w:del w:id="1499" w:author="tlien" w:date="2000-08-30T17:37:00Z">
        <w:r>
          <w:rPr>
            <w:color w:val="000000"/>
          </w:rPr>
          <w:delText>The constraints with the traditional processes are that the seller company cannot respond in real time therefore losing valuable customers to the competition and credit analysis does not lead to market based decisions which can be actively managed as credit quality and the price for credit changes. On any given day, the seller might be extending too much or unjustifiably too little credit to a buyer since the seller’s limits and credit price are based entirely on static, historic data which does not consider real time information.  In this scenario, profitable business opportunities are missed either due to the inability to make real time decisions or due to caps on credit exposure being reached.</w:delText>
        </w:r>
      </w:del>
    </w:p>
    <w:p>
      <w:pPr>
        <w:pStyle w:val="Normal"/>
        <w:widowControl/>
        <w:bidi w:val="0"/>
        <w:jc w:val="both"/>
        <w:rPr>
          <w:color w:val="000000"/>
          <w:ins w:id="1501" w:author="tlien" w:date="2000-08-30T17:37:00Z"/>
        </w:rPr>
      </w:pPr>
      <w:bookmarkStart w:id="8" w:name="__RefHeading___Toc495034270"/>
      <w:bookmarkEnd w:id="8"/>
      <w:r>
        <w:rPr/>
        <w:t>The New Economy</w:t>
      </w:r>
    </w:p>
    <w:p>
      <w:pPr>
        <w:pStyle w:val="Normal"/>
        <w:jc w:val="both"/>
        <w:rPr>
          <w:color w:val="000000"/>
          <w:ins w:id="1503" w:author="RMcIntyr" w:date="2000-09-12T08:55:00Z"/>
        </w:rPr>
      </w:pPr>
      <w:ins w:id="1502" w:author="RMcIntyr" w:date="2000-09-12T08:55:00Z">
        <w:r>
          <w:rPr>
            <w:color w:val="000000"/>
          </w:rPr>
        </w:r>
      </w:ins>
    </w:p>
    <w:p>
      <w:pPr>
        <w:pStyle w:val="Normal"/>
        <w:jc w:val="both"/>
        <w:rPr>
          <w:color w:val="000000"/>
          <w:ins w:id="1505" w:author="tlien" w:date="2000-08-30T17:37:00Z"/>
        </w:rPr>
      </w:pPr>
      <w:ins w:id="1504" w:author="tlien" w:date="2000-08-30T17:37:00Z">
        <w:r>
          <w:rPr>
            <w:color w:val="000000"/>
          </w:rPr>
          <w:t>Whilst the weather will always remain an uncontrollable variable, a new type of risk management instrument - the weather derivative - enables companies to take an active approach to managing their weather risks. Effective use of weather derivatives as part of an overall weather risk management strategy can bring much-needed stability to future earnings and, therefore, share price.</w:t>
        </w:r>
      </w:ins>
    </w:p>
    <w:p>
      <w:pPr>
        <w:pStyle w:val="Normal"/>
        <w:jc w:val="both"/>
        <w:rPr>
          <w:color w:val="000000"/>
          <w:ins w:id="1507" w:author="tlien" w:date="2000-08-30T17:37:00Z"/>
        </w:rPr>
      </w:pPr>
      <w:ins w:id="1506" w:author="tlien" w:date="2000-08-30T17:37:00Z">
        <w:r>
          <w:rPr>
            <w:color w:val="000000"/>
          </w:rPr>
        </w:r>
      </w:ins>
    </w:p>
    <w:p>
      <w:pPr>
        <w:pStyle w:val="Normal"/>
        <w:jc w:val="both"/>
        <w:rPr>
          <w:color w:val="000000"/>
          <w:ins w:id="1509" w:author="tlien" w:date="2000-08-30T17:37:00Z"/>
        </w:rPr>
      </w:pPr>
      <w:ins w:id="1508" w:author="tlien" w:date="2000-08-30T17:37:00Z">
        <w:r>
          <w:rPr>
            <w:color w:val="000000"/>
          </w:rPr>
          <w:t xml:space="preserve">A weather derivative is a financial instrument primarily designed to hedge against a fall in volumes: the payoff is measured from one or more independently measurable weather observable. In contrast to insurance and catastrophe bonds, which cover high-risk, low-probability events (such as hurricanes), weather derivatives protect revenues against lower risk, high-probability events (such as mild winters). </w:t>
        </w:r>
      </w:ins>
    </w:p>
    <w:p>
      <w:pPr>
        <w:pStyle w:val="Normal"/>
        <w:jc w:val="both"/>
        <w:rPr>
          <w:color w:val="000000"/>
          <w:ins w:id="1511" w:author="tlien" w:date="2000-08-30T17:37:00Z"/>
        </w:rPr>
      </w:pPr>
      <w:ins w:id="1510" w:author="tlien" w:date="2000-08-30T17:37:00Z">
        <w:r>
          <w:rPr>
            <w:color w:val="000000"/>
          </w:rPr>
        </w:r>
      </w:ins>
    </w:p>
    <w:p>
      <w:pPr>
        <w:pStyle w:val="Normal"/>
        <w:jc w:val="both"/>
        <w:rPr>
          <w:ins w:id="1517" w:author="tlien" w:date="2000-08-30T17:37:00Z"/>
        </w:rPr>
      </w:pPr>
      <w:ins w:id="1512" w:author="tlien" w:date="2000-08-30T17:37:00Z">
        <w:r>
          <w:rPr>
            <w:color w:val="000000"/>
          </w:rPr>
          <w:t xml:space="preserve">The removal of weather risks does not imply being able to predict or accurately predict the weather. Predicting the weather cannot account for a loss of revenue from poor sales dependent on the weather. </w:t>
        </w:r>
      </w:ins>
      <w:ins w:id="1513" w:author="tlien" w:date="2000-09-11T20:30:00Z">
        <w:r>
          <w:rPr>
            <w:color w:val="000000"/>
          </w:rPr>
          <w:t xml:space="preserve">The transfer of the weather risk from the hedging company to a </w:t>
        </w:r>
      </w:ins>
      <w:ins w:id="1514" w:author="tlien" w:date="2000-10-01T14:14:00Z">
        <w:r>
          <w:rPr>
            <w:color w:val="000000"/>
          </w:rPr>
          <w:t>counterpart</w:t>
        </w:r>
      </w:ins>
      <w:ins w:id="1515" w:author="tlien" w:date="2000-09-11T20:30:00Z">
        <w:r>
          <w:rPr>
            <w:color w:val="000000"/>
          </w:rPr>
          <w:t>, who has the expertise in managing the trading risk of this new asset class, better achieves future cash flow stability</w:t>
        </w:r>
      </w:ins>
      <w:ins w:id="1516" w:author="tlien" w:date="2000-08-30T17:37:00Z">
        <w:r>
          <w:rPr>
            <w:color w:val="000000"/>
          </w:rPr>
          <w:t>.</w:t>
        </w:r>
      </w:ins>
    </w:p>
    <w:p>
      <w:pPr>
        <w:pStyle w:val="Normal"/>
        <w:jc w:val="both"/>
        <w:rPr>
          <w:color w:val="000000"/>
          <w:ins w:id="1519" w:author="tlien" w:date="2000-08-30T17:37:00Z"/>
        </w:rPr>
      </w:pPr>
      <w:ins w:id="1518" w:author="tlien" w:date="2000-08-30T17:37:00Z">
        <w:r>
          <w:rPr>
            <w:color w:val="000000"/>
          </w:rPr>
        </w:r>
      </w:ins>
    </w:p>
    <w:p>
      <w:pPr>
        <w:pStyle w:val="Normal"/>
        <w:jc w:val="both"/>
        <w:rPr>
          <w:color w:val="000000"/>
          <w:ins w:id="1521" w:author="tlien" w:date="2000-08-30T17:37:00Z"/>
        </w:rPr>
      </w:pPr>
      <w:ins w:id="1520" w:author="tlien" w:date="2000-08-30T17:37:00Z">
        <w:r>
          <w:rPr>
            <w:color w:val="000000"/>
          </w:rPr>
        </w:r>
      </w:ins>
    </w:p>
    <w:p>
      <w:pPr>
        <w:pStyle w:val="Normal"/>
        <w:jc w:val="both"/>
        <w:rPr>
          <w:color w:val="000000"/>
          <w:ins w:id="1523" w:author="tlien" w:date="2000-08-30T17:37:00Z"/>
        </w:rPr>
      </w:pPr>
      <w:ins w:id="1522" w:author="tlien" w:date="2000-08-30T17:37:00Z">
        <w:r>
          <w:rPr>
            <w:color w:val="000000"/>
          </w:rPr>
        </w:r>
      </w:ins>
    </w:p>
    <w:p>
      <w:pPr>
        <w:pStyle w:val="Normal"/>
        <w:jc w:val="both"/>
        <w:rPr>
          <w:color w:val="000000"/>
        </w:rPr>
      </w:pPr>
      <w:r>
        <w:rPr>
          <w:color w:val="000000"/>
        </w:rPr>
      </w:r>
    </w:p>
    <w:p>
      <w:pPr>
        <w:pStyle w:val="Normal"/>
        <w:jc w:val="both"/>
        <w:rPr>
          <w:color w:val="000000"/>
          <w:del w:id="1525" w:author="tlien" w:date="2000-08-30T17:37:00Z"/>
        </w:rPr>
      </w:pPr>
      <w:del w:id="1524" w:author="tlien" w:date="2000-08-30T17:37:00Z">
        <w:r>
          <w:rPr>
            <w:color w:val="000000"/>
          </w:rPr>
          <w:delText xml:space="preserve">In the New Economy, there is clearly a need for credit solutions, which can keep pace with the speed of information and electronic commerce.  Credit cannot be the factor that limits or constrains commercial activity.  Those sellers and e-marketplaces that enable the most expeditious and least hindered trade will win more buyers than those that require arcane credit buffers and guarantees.  The variety of B2B e-commerce models means that there will be a proliferation of commercial activity between previously unknown parties.  In the early stages it is anticipated that large companies will account for a sizeable portion of on-line transaction volume, but, as e-marketplaces begin to dominate the landscape, middle market and small businesses will become a larger segment of Internet transactions.   </w:delText>
        </w:r>
      </w:del>
    </w:p>
    <w:p>
      <w:pPr>
        <w:pStyle w:val="Normal"/>
        <w:jc w:val="both"/>
        <w:rPr>
          <w:color w:val="000000"/>
          <w:del w:id="1527" w:author="tlien" w:date="2000-08-30T17:37:00Z"/>
        </w:rPr>
      </w:pPr>
      <w:del w:id="1526" w:author="tlien" w:date="2000-08-30T17:37:00Z">
        <w:r>
          <w:rPr>
            <w:color w:val="000000"/>
          </w:rPr>
        </w:r>
      </w:del>
    </w:p>
    <w:p>
      <w:pPr>
        <w:pStyle w:val="Normal"/>
        <w:jc w:val="both"/>
        <w:rPr>
          <w:del w:id="1529" w:author="tlien" w:date="2000-08-30T17:37:00Z"/>
        </w:rPr>
      </w:pPr>
      <w:del w:id="1528" w:author="tlien" w:date="2000-08-30T17:37:00Z">
        <w:r>
          <w:rPr>
            <w:color w:val="000000"/>
          </w:rPr>
          <w:delText>Transactions will happen more rapidly, with more previously unknown counterparties, yet there will still be a need to evaluate, measure, price, track and hedge credit risk; furthermore, it will all need to happen in real time.  Credit generally is not a competency for most sellers of goods and services and increasingly is better outsourced to professionals. EnronCredit.com™ will specialize in performing these activities in real time.  Sellers will be able to focus on developing their core business and broadening their supply chain so that they can provide their products to the widest array of customers. By linking with e-marketplaces EnronCredit.com™ will also be able to expand our reach and to provide our products to a greater variety of companies.</w:delText>
        </w:r>
      </w:del>
      <w:r>
        <w:br w:type="page"/>
      </w:r>
    </w:p>
    <w:p>
      <w:pPr>
        <w:pStyle w:val="Normal"/>
        <w:ind w:hanging="0" w:start="0"/>
        <w:jc w:val="both"/>
        <w:rPr/>
      </w:pPr>
      <w:del w:id="1530" w:author="tlien" w:date="2000-08-25T10:50:00Z">
        <w:r>
          <w:rPr>
            <w:color w:val="000000"/>
          </w:rPr>
          <w:delText>EnronCredit.com™</w:delText>
        </w:r>
      </w:del>
      <w:bookmarkStart w:id="9" w:name="__RefHeading___Toc495034271"/>
      <w:ins w:id="1531" w:author="tlien" w:date="2000-09-11T20:43:00Z">
        <w:r>
          <w:rPr>
            <w:color w:val="000000"/>
          </w:rPr>
          <w:t>EnronWeather</w:t>
        </w:r>
      </w:ins>
      <w:r>
        <w:rPr>
          <w:color w:val="000000"/>
        </w:rPr>
        <w:t xml:space="preserve"> Value Proposition</w:t>
      </w:r>
      <w:bookmarkEnd w:id="9"/>
    </w:p>
    <w:p>
      <w:pPr>
        <w:pStyle w:val="Normal"/>
        <w:jc w:val="both"/>
        <w:rPr>
          <w:color w:val="000000"/>
          <w:ins w:id="1533" w:author="RMcIntyr" w:date="2000-09-12T09:34:00Z"/>
        </w:rPr>
      </w:pPr>
      <w:ins w:id="1532" w:author="RMcIntyr" w:date="2000-09-12T09:34:00Z">
        <w:r>
          <w:rPr>
            <w:color w:val="000000"/>
          </w:rPr>
        </w:r>
      </w:ins>
    </w:p>
    <w:p>
      <w:pPr>
        <w:pStyle w:val="Normal"/>
        <w:jc w:val="both"/>
        <w:rPr>
          <w:color w:val="000000"/>
          <w:ins w:id="1535" w:author="tlien" w:date="2000-08-30T17:39:00Z"/>
        </w:rPr>
      </w:pPr>
      <w:ins w:id="1534" w:author="tlien" w:date="2000-08-30T17:39:00Z">
        <w:r>
          <w:rPr>
            <w:color w:val="000000"/>
          </w:rPr>
          <w:t>Enron has an unrivalled understanding of how the weather impacts a business and the ability to combine this knowledge with an expertise in trading commodities.</w:t>
        </w:r>
      </w:ins>
    </w:p>
    <w:p>
      <w:pPr>
        <w:pStyle w:val="Normal"/>
        <w:jc w:val="both"/>
        <w:rPr>
          <w:color w:val="000000"/>
          <w:ins w:id="1537" w:author="tlien" w:date="2000-08-30T17:39:00Z"/>
        </w:rPr>
      </w:pPr>
      <w:ins w:id="1536" w:author="tlien" w:date="2000-08-30T17:39:00Z">
        <w:r>
          <w:rPr>
            <w:color w:val="000000"/>
          </w:rPr>
        </w:r>
      </w:ins>
    </w:p>
    <w:p>
      <w:pPr>
        <w:pStyle w:val="Normal"/>
        <w:jc w:val="both"/>
        <w:rPr>
          <w:ins w:id="1543" w:author="tlien" w:date="2000-08-30T17:39:00Z"/>
        </w:rPr>
      </w:pPr>
      <w:ins w:id="1538" w:author="tlien" w:date="2000-08-30T17:39:00Z">
        <w:r>
          <w:rPr>
            <w:color w:val="000000"/>
          </w:rPr>
          <w:t xml:space="preserve">For example the Oslo office has, over a number of years, fully understood and described the </w:t>
        </w:r>
      </w:ins>
      <w:ins w:id="1539" w:author="tlien" w:date="2000-09-11T20:30:00Z">
        <w:r>
          <w:rPr>
            <w:color w:val="000000"/>
          </w:rPr>
          <w:t>behavior</w:t>
        </w:r>
      </w:ins>
      <w:ins w:id="1540" w:author="tlien" w:date="2000-08-30T17:39:00Z">
        <w:r>
          <w:rPr>
            <w:color w:val="000000"/>
          </w:rPr>
          <w:t xml:space="preserve"> of the weather and power markets. This culminated in the trading of an innovative multiyear deal</w:t>
        </w:r>
      </w:ins>
      <w:ins w:id="1541" w:author="tlien" w:date="2000-10-01T14:26:00Z">
        <w:r>
          <w:rPr>
            <w:color w:val="000000"/>
          </w:rPr>
          <w:t>s</w:t>
        </w:r>
      </w:ins>
      <w:ins w:id="1542" w:author="tlien" w:date="2000-08-30T17:39:00Z">
        <w:r>
          <w:rPr>
            <w:color w:val="000000"/>
          </w:rPr>
          <w:t xml:space="preserve"> linking power and temperature.</w:t>
        </w:r>
      </w:ins>
    </w:p>
    <w:p>
      <w:pPr>
        <w:pStyle w:val="Normal"/>
        <w:jc w:val="both"/>
        <w:rPr>
          <w:color w:val="000000"/>
          <w:ins w:id="1545" w:author="tlien" w:date="2000-08-30T17:39:00Z"/>
        </w:rPr>
      </w:pPr>
      <w:ins w:id="1544" w:author="tlien" w:date="2000-08-30T17:39:00Z">
        <w:r>
          <w:rPr>
            <w:color w:val="000000"/>
          </w:rPr>
        </w:r>
      </w:ins>
    </w:p>
    <w:p>
      <w:pPr>
        <w:pStyle w:val="Normal"/>
        <w:jc w:val="both"/>
        <w:rPr>
          <w:ins w:id="1549" w:author="tlien" w:date="2000-08-30T17:39:00Z"/>
        </w:rPr>
      </w:pPr>
      <w:ins w:id="1546" w:author="tlien" w:date="2000-08-30T17:39:00Z">
        <w:r>
          <w:rPr>
            <w:color w:val="000000"/>
          </w:rPr>
          <w:t xml:space="preserve">Enron is already branded as the market leader in weather derivatives: we </w:t>
        </w:r>
      </w:ins>
      <w:ins w:id="1547" w:author="tlien" w:date="2000-10-01T14:15:00Z">
        <w:r>
          <w:rPr>
            <w:color w:val="000000"/>
          </w:rPr>
          <w:t>were</w:t>
        </w:r>
      </w:ins>
      <w:ins w:id="1548" w:author="tlien" w:date="2000-08-30T17:39:00Z">
        <w:r>
          <w:rPr>
            <w:color w:val="000000"/>
          </w:rPr>
          <w:t xml:space="preserve"> the first market maker to trade a weather derivative in Europe and we also traded the first weather derivative with a non-energy company.</w:t>
        </w:r>
      </w:ins>
    </w:p>
    <w:p>
      <w:pPr>
        <w:pStyle w:val="Normal"/>
        <w:jc w:val="both"/>
        <w:rPr>
          <w:color w:val="000000"/>
          <w:ins w:id="1551" w:author="tlien" w:date="2000-08-30T17:39:00Z"/>
        </w:rPr>
      </w:pPr>
      <w:ins w:id="1550" w:author="tlien" w:date="2000-08-30T17:39:00Z">
        <w:r>
          <w:rPr>
            <w:color w:val="000000"/>
          </w:rPr>
        </w:r>
      </w:ins>
    </w:p>
    <w:p>
      <w:pPr>
        <w:pStyle w:val="Normal"/>
        <w:jc w:val="both"/>
        <w:rPr>
          <w:color w:val="000000"/>
          <w:ins w:id="1553" w:author="tlien" w:date="2000-08-30T17:39:00Z"/>
        </w:rPr>
      </w:pPr>
      <w:ins w:id="1552" w:author="tlien" w:date="2000-08-30T17:39:00Z">
        <w:r>
          <w:rPr>
            <w:color w:val="000000"/>
          </w:rPr>
          <w:t>The Enron Europe weather team consists of personnel with diverse skills. They have trading, structuring and analytic experience in commodity, foreign exchange, debt and insurance markets. This knowledge is essential, as the weather market is a hybrid of insurance and capital markets.</w:t>
        </w:r>
      </w:ins>
    </w:p>
    <w:p>
      <w:pPr>
        <w:pStyle w:val="Normal"/>
        <w:jc w:val="both"/>
        <w:rPr>
          <w:color w:val="000000"/>
          <w:ins w:id="1555" w:author="tlien" w:date="2000-08-30T17:39:00Z"/>
        </w:rPr>
      </w:pPr>
      <w:ins w:id="1554" w:author="tlien" w:date="2000-08-30T17:39:00Z">
        <w:r>
          <w:rPr>
            <w:color w:val="000000"/>
          </w:rPr>
        </w:r>
      </w:ins>
    </w:p>
    <w:p>
      <w:pPr>
        <w:pStyle w:val="Normal"/>
        <w:jc w:val="both"/>
        <w:rPr>
          <w:ins w:id="1559" w:author="tlien" w:date="2000-08-30T17:39:00Z"/>
        </w:rPr>
      </w:pPr>
      <w:ins w:id="1556" w:author="tlien" w:date="2000-08-30T17:39:00Z">
        <w:r>
          <w:rPr>
            <w:color w:val="000000"/>
          </w:rPr>
          <w:t>To increase turnover and hence profits Enron</w:t>
        </w:r>
      </w:ins>
      <w:ins w:id="1557" w:author="tlien" w:date="2000-10-02T11:23:00Z">
        <w:r>
          <w:rPr>
            <w:color w:val="000000"/>
          </w:rPr>
          <w:t xml:space="preserve"> </w:t>
        </w:r>
      </w:ins>
      <w:ins w:id="1558" w:author="tlien" w:date="2000-08-30T17:39:00Z">
        <w:r>
          <w:rPr>
            <w:color w:val="000000"/>
          </w:rPr>
          <w:t>will act as a trader to investment banks and insurance companies who pass on the entire risk of their weather deals to Enron via EnronOnline. These institutions, that have established relationships with small businesses, easily convince and trade weather derivatives to them. This increases the diversity of hedgers and brings in users who have risks in both directions of an index thus creating liquidity. This liquidity encourages further capacity from speculators who now view weather as an asset class that they can buy and sell.</w:t>
        </w:r>
      </w:ins>
    </w:p>
    <w:p>
      <w:pPr>
        <w:pStyle w:val="Normal"/>
        <w:jc w:val="both"/>
        <w:rPr>
          <w:color w:val="000000"/>
          <w:ins w:id="1561" w:author="tlien" w:date="2000-08-30T17:39:00Z"/>
        </w:rPr>
      </w:pPr>
      <w:ins w:id="1560" w:author="tlien" w:date="2000-08-30T17:39:00Z">
        <w:r>
          <w:rPr>
            <w:color w:val="000000"/>
          </w:rPr>
        </w:r>
      </w:ins>
    </w:p>
    <w:p>
      <w:pPr>
        <w:pStyle w:val="Normal"/>
        <w:jc w:val="both"/>
        <w:rPr>
          <w:color w:val="000000"/>
          <w:ins w:id="1563" w:author="tlien" w:date="2000-10-01T11:21:00Z"/>
        </w:rPr>
      </w:pPr>
      <w:ins w:id="1562" w:author="tlien" w:date="2000-10-01T11:21:00Z">
        <w:r>
          <w:rPr>
            <w:color w:val="000000"/>
          </w:rPr>
          <w:t>Enron will continue to have a distinct advantage over other risk takers who enter the market, such as investment banks or insurance companies, because of the information flow from our other commodity desks. It is worth remembering that investment banks have scaled back all non-core activity. First because of the turbulence around 1998: LTCM, Japan and Russia but also of the large capital required to trade volatile commodity markets.</w:t>
        </w:r>
      </w:ins>
    </w:p>
    <w:p>
      <w:pPr>
        <w:pStyle w:val="Normal"/>
        <w:jc w:val="both"/>
        <w:rPr>
          <w:color w:val="000000"/>
          <w:ins w:id="1565" w:author="tlien" w:date="2000-08-30T17:39:00Z"/>
        </w:rPr>
      </w:pPr>
      <w:ins w:id="1564" w:author="tlien" w:date="2000-08-30T17:39:00Z">
        <w:r>
          <w:rPr>
            <w:color w:val="000000"/>
          </w:rPr>
        </w:r>
      </w:ins>
    </w:p>
    <w:p>
      <w:pPr>
        <w:pStyle w:val="Normal"/>
        <w:jc w:val="both"/>
        <w:rPr>
          <w:color w:val="000000"/>
          <w:ins w:id="1567" w:author="tlien" w:date="2000-08-30T17:39:00Z"/>
        </w:rPr>
      </w:pPr>
      <w:ins w:id="1566" w:author="tlien" w:date="2000-08-30T17:39:00Z">
        <w:r>
          <w:rPr>
            <w:color w:val="000000"/>
          </w:rPr>
          <w:t xml:space="preserve">Our understanding of how the weather impacts businesses is a distinct advantage when dealing with an end user. We are able to provide fully integrated risk management solutions that are highly tailored to companies needs in a very short space of time. </w:t>
        </w:r>
      </w:ins>
    </w:p>
    <w:p>
      <w:pPr>
        <w:pStyle w:val="Normal"/>
        <w:jc w:val="both"/>
        <w:rPr>
          <w:color w:val="000000"/>
          <w:ins w:id="1569" w:author="tlien" w:date="2000-08-30T17:39:00Z"/>
        </w:rPr>
      </w:pPr>
      <w:ins w:id="1568" w:author="tlien" w:date="2000-08-30T17:39:00Z">
        <w:r>
          <w:rPr>
            <w:color w:val="000000"/>
          </w:rPr>
        </w:r>
      </w:ins>
    </w:p>
    <w:p>
      <w:pPr>
        <w:pStyle w:val="Normal"/>
        <w:jc w:val="both"/>
        <w:rPr>
          <w:color w:val="000000"/>
          <w:del w:id="1573" w:author="RMcIntyr" w:date="2000-09-12T08:55:00Z"/>
        </w:rPr>
      </w:pPr>
      <w:ins w:id="1570" w:author="tlien" w:date="2000-08-30T17:39:00Z">
        <w:r>
          <w:rPr>
            <w:color w:val="000000"/>
          </w:rPr>
          <w:t>The majority of the risk from any exotic end user deal is traded away in the secondary market on the “liquid” EnronOn</w:t>
        </w:r>
      </w:ins>
      <w:ins w:id="1571" w:author="tlien" w:date="2000-09-06T08:36:00Z">
        <w:r>
          <w:rPr>
            <w:color w:val="000000"/>
          </w:rPr>
          <w:t>l</w:t>
        </w:r>
      </w:ins>
      <w:ins w:id="1572" w:author="tlien" w:date="2000-08-30T17:39:00Z">
        <w:r>
          <w:rPr>
            <w:color w:val="000000"/>
          </w:rPr>
          <w:t>ine.</w:t>
        </w:r>
      </w:ins>
    </w:p>
    <w:p>
      <w:pPr>
        <w:pStyle w:val="Normal"/>
        <w:jc w:val="both"/>
        <w:rPr>
          <w:color w:val="000000"/>
          <w:del w:id="1575" w:author="RMcIntyr" w:date="2000-09-12T08:55:00Z"/>
        </w:rPr>
      </w:pPr>
      <w:del w:id="1574" w:author="RMcIntyr" w:date="2000-09-12T08:55:00Z">
        <w:r>
          <w:rPr>
            <w:color w:val="000000"/>
          </w:rPr>
        </w:r>
      </w:del>
    </w:p>
    <w:p>
      <w:pPr>
        <w:pStyle w:val="Normal"/>
        <w:jc w:val="both"/>
        <w:rPr>
          <w:color w:val="000000"/>
          <w:ins w:id="1577" w:author="tlien" w:date="2000-09-10T15:00:00Z"/>
        </w:rPr>
      </w:pPr>
      <w:ins w:id="1576" w:author="tlien" w:date="2000-09-10T15:00:00Z">
        <w:r>
          <w:rPr>
            <w:color w:val="000000"/>
          </w:rPr>
        </w:r>
      </w:ins>
    </w:p>
    <w:p>
      <w:pPr>
        <w:pStyle w:val="Heading1"/>
        <w:ind w:hanging="0" w:start="0"/>
        <w:jc w:val="both"/>
        <w:rPr>
          <w:del w:id="1579" w:author="tlien" w:date="2000-08-30T17:38:00Z"/>
        </w:rPr>
      </w:pPr>
      <w:del w:id="1578" w:author="tlien" w:date="2000-08-30T17:38:00Z">
        <w:r>
          <w:rPr>
            <w:color w:val="000000"/>
          </w:rPr>
          <w:delText xml:space="preserve">EnronCredit.com™ will add value in several ways.  We will price and hedge credit risk in real time, thereby providing a credit solution that enables a company to evaluate and manage credit risk when it arises. We are upgrading and fine tuning our systems to support the real time analysis of credit information necessary to generate credit prices that reflect the market price for credit. Qualitative credit assessments by industry analysts will complement the automated processes to ensure that information made available either publicly or privately to EnronCredit.com™ is integrated into our posted credit price.  </w:delText>
        </w:r>
      </w:del>
    </w:p>
    <w:p>
      <w:pPr>
        <w:pStyle w:val="Heading1"/>
        <w:ind w:hanging="0" w:start="0"/>
        <w:jc w:val="both"/>
        <w:rPr>
          <w:color w:val="000000"/>
          <w:del w:id="1581" w:author="tlien" w:date="2000-08-30T17:38:00Z"/>
        </w:rPr>
      </w:pPr>
      <w:del w:id="1580" w:author="tlien" w:date="2000-08-30T17:38:00Z">
        <w:r>
          <w:rPr>
            <w:color w:val="000000"/>
          </w:rPr>
        </w:r>
      </w:del>
    </w:p>
    <w:p>
      <w:pPr>
        <w:pStyle w:val="Heading1"/>
        <w:ind w:hanging="0" w:start="0"/>
        <w:jc w:val="both"/>
        <w:rPr>
          <w:del w:id="1583" w:author="tlien" w:date="2000-08-30T17:38:00Z"/>
        </w:rPr>
      </w:pPr>
      <w:del w:id="1582" w:author="tlien" w:date="2000-08-30T17:38:00Z">
        <w:r>
          <w:rPr>
            <w:color w:val="000000"/>
          </w:rPr>
          <w:delText>We will be able to provide significant transparency to the credit markets where there is currently very little.  By developing relationships with e-marketplaces and gaining access to the multitude of participants on these sites, we will develop a large portfolio of information that, when turned into a price, will be of enormous value.  This is true for large private companies, private middle market companies and public middle market companies that have no outstanding bonds, and small businesses.  No other source of financial or credit information provides data on as broad a spectrum of companies as we intend to provide.  We expect to revolutionize the way people think about credit.  Transforming it from an opaque and abstract concept into a transparent price which can be explicitly integrated into the transaction process.</w:delText>
        </w:r>
      </w:del>
    </w:p>
    <w:p>
      <w:pPr>
        <w:pStyle w:val="Heading1"/>
        <w:ind w:hanging="0" w:start="0"/>
        <w:jc w:val="both"/>
        <w:rPr>
          <w:color w:val="000000"/>
          <w:del w:id="1585" w:author="tlien" w:date="2000-08-30T17:38:00Z"/>
        </w:rPr>
      </w:pPr>
      <w:del w:id="1584" w:author="tlien" w:date="2000-08-30T17:38:00Z">
        <w:r>
          <w:rPr>
            <w:color w:val="000000"/>
          </w:rPr>
        </w:r>
      </w:del>
    </w:p>
    <w:p>
      <w:pPr>
        <w:pStyle w:val="Heading1"/>
        <w:ind w:hanging="0" w:start="0"/>
        <w:jc w:val="both"/>
        <w:rPr>
          <w:color w:val="000000"/>
          <w:del w:id="1587" w:author="tlien" w:date="2000-08-30T17:38:00Z"/>
        </w:rPr>
      </w:pPr>
      <w:del w:id="1586" w:author="tlien" w:date="2000-08-30T17:38:00Z">
        <w:r>
          <w:rPr>
            <w:color w:val="000000"/>
          </w:rPr>
          <w:delText xml:space="preserve">We will make credit prices available which provide a more clear picture about the credit quality of a particular company on an absolute and relative basis, allowing companies to differentiate between their customers.   This service will complement traditional ratings generated by companies like Standard &amp; Poors and Moody’s and provide a valuable source of information for the millions of companies which are not rated by the agencies.  Our prices will clarify what it means to be, for example, a BBB-rated company.  We will turn these traditional metrics into a market-based price for credit that moves with the market.  More important than the rating of a particular counterparty, companies will know the real time price of extending and hedging trade credit.  Ultimately, as the market becomes comfortable with the fact that alphanumeric ratings provide only part of the information that a company needs when transacting with its counterparties, our prices may become the only rating that corporations require.  </w:delText>
        </w:r>
      </w:del>
    </w:p>
    <w:p>
      <w:pPr>
        <w:pStyle w:val="Heading1"/>
        <w:ind w:hanging="0" w:start="0"/>
        <w:jc w:val="both"/>
        <w:rPr>
          <w:color w:val="000000"/>
          <w:del w:id="1589" w:author="tlien" w:date="2000-08-30T17:38:00Z"/>
        </w:rPr>
      </w:pPr>
      <w:del w:id="1588" w:author="tlien" w:date="2000-08-30T17:38:00Z">
        <w:r>
          <w:rPr>
            <w:color w:val="000000"/>
          </w:rPr>
        </w:r>
      </w:del>
    </w:p>
    <w:p>
      <w:pPr>
        <w:pStyle w:val="Heading1"/>
        <w:ind w:hanging="0" w:start="0"/>
        <w:jc w:val="both"/>
        <w:rPr>
          <w:color w:val="000000"/>
          <w:del w:id="1591" w:author="tlien" w:date="2000-08-30T17:38:00Z"/>
        </w:rPr>
      </w:pPr>
      <w:del w:id="1590" w:author="tlien" w:date="2000-08-30T17:38:00Z">
        <w:r>
          <w:rPr>
            <w:rFonts w:cs="Tms Rmn" w:ascii="Tms Rmn" w:hAnsi="Tms Rmn"/>
            <w:color w:val="000000"/>
            <w:lang w:val="en-AU"/>
          </w:rPr>
          <w:delText>The cost of credit varies greatly as one moves through the credit spectrum.  There is a noticeable jump from A to BBB and a significant move to sub-investment grade.  More importantly, there is a significant difference in prices for companies with the same credit rating.  Credit ratings are indicators of an independent party’s perspective on credit quality, but the price reflects what investors must receive to hold the risky asset.</w:delText>
        </w:r>
      </w:del>
    </w:p>
    <w:p>
      <w:pPr>
        <w:pStyle w:val="Heading1"/>
        <w:ind w:hanging="0" w:start="0"/>
        <w:jc w:val="both"/>
        <w:rPr>
          <w:color w:val="000000"/>
          <w:del w:id="1593" w:author="tlien" w:date="2000-08-30T17:38:00Z"/>
        </w:rPr>
      </w:pPr>
      <w:del w:id="1592" w:author="tlien" w:date="2000-08-30T17:38:00Z">
        <w:r>
          <w:rPr>
            <w:color w:val="000000"/>
          </w:rPr>
        </w:r>
      </w:del>
    </w:p>
    <w:p>
      <w:pPr>
        <w:pStyle w:val="Heading1"/>
        <w:ind w:hanging="0" w:start="0"/>
        <w:jc w:val="both"/>
        <w:rPr>
          <w:color w:val="000000"/>
          <w:del w:id="1597" w:author="tlien" w:date="2000-08-30T17:38:00Z"/>
        </w:rPr>
      </w:pPr>
      <w:ins w:id="1594" w:author="Gillian Johnson" w:date="2000-06-21T03:22:00Z">
        <w:del w:id="1595" w:author="tlien" w:date="2000-08-30T17:38:00Z">
          <w:r>
            <w:rPr>
              <w:color w:val="000000"/>
            </w:rPr>
            <w:drawing>
              <wp:inline distT="0" distB="0" distL="0" distR="0">
                <wp:extent cx="5480685" cy="4109085"/>
                <wp:effectExtent l="0" t="0" r="0" b="0"/>
                <wp:docPr id="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title=""/>
                        <pic:cNvPicPr>
                          <a:picLocks noChangeAspect="1" noChangeArrowheads="1"/>
                        </pic:cNvPicPr>
                      </pic:nvPicPr>
                      <pic:blipFill>
                        <a:blip r:embed="rId13"/>
                        <a:stretch>
                          <a:fillRect/>
                        </a:stretch>
                      </pic:blipFill>
                      <pic:spPr bwMode="auto">
                        <a:xfrm>
                          <a:off x="0" y="0"/>
                          <a:ext cx="5480685" cy="4109085"/>
                        </a:xfrm>
                        <a:prstGeom prst="rect">
                          <a:avLst/>
                        </a:prstGeom>
                      </pic:spPr>
                    </pic:pic>
                  </a:graphicData>
                </a:graphic>
              </wp:inline>
            </w:drawing>
          </w:r>
        </w:del>
      </w:ins>
      <w:del w:id="1596" w:author="Gillian Johnson" w:date="2000-06-20T22:25:00Z">
        <w:r>
          <w:rPr>
            <w:color w:val="000000"/>
          </w:rPr>
          <w:drawing>
            <wp:inline distT="0" distB="0" distL="0" distR="0">
              <wp:extent cx="5480685" cy="4109085"/>
              <wp:effectExtent l="0" t="0" r="0" b="0"/>
              <wp:docPr id="10"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title=""/>
                      <pic:cNvPicPr>
                        <a:picLocks noChangeAspect="1" noChangeArrowheads="1"/>
                      </pic:cNvPicPr>
                    </pic:nvPicPr>
                    <pic:blipFill>
                      <a:blip r:embed="rId14"/>
                      <a:stretch>
                        <a:fillRect/>
                      </a:stretch>
                    </pic:blipFill>
                    <pic:spPr bwMode="auto">
                      <a:xfrm>
                        <a:off x="0" y="0"/>
                        <a:ext cx="5480685" cy="4109085"/>
                      </a:xfrm>
                      <a:prstGeom prst="rect">
                        <a:avLst/>
                      </a:prstGeom>
                    </pic:spPr>
                  </pic:pic>
                </a:graphicData>
              </a:graphic>
            </wp:inline>
          </w:drawing>
        </w:r>
      </w:del>
    </w:p>
    <w:p>
      <w:pPr>
        <w:pStyle w:val="Heading1"/>
        <w:ind w:hanging="0" w:start="0"/>
        <w:jc w:val="both"/>
        <w:rPr>
          <w:color w:val="000000"/>
          <w:del w:id="1599" w:author="tlien" w:date="2000-08-30T17:38:00Z"/>
        </w:rPr>
      </w:pPr>
      <w:del w:id="1598" w:author="tlien" w:date="2000-08-30T17:38:00Z">
        <w:r>
          <w:rPr>
            <w:color w:val="000000"/>
          </w:rPr>
        </w:r>
      </w:del>
    </w:p>
    <w:p>
      <w:pPr>
        <w:pStyle w:val="Heading1"/>
        <w:ind w:hanging="0" w:start="0"/>
        <w:jc w:val="both"/>
        <w:rPr>
          <w:color w:val="000000"/>
          <w:del w:id="1601" w:author="tlien" w:date="2000-08-30T17:38:00Z"/>
        </w:rPr>
      </w:pPr>
      <w:del w:id="1600" w:author="tlien" w:date="2000-08-30T17:38:00Z">
        <w:r>
          <w:rPr>
            <w:color w:val="000000"/>
          </w:rPr>
          <w:delText xml:space="preserve">Our prices will allow companies to make active credit decisions by pricing credit into each and every transaction as part of the process of quoting a price for the goods or service which they are selling.  This means that companies that are financially weak pay a price that reflects the risk inherent in extending them trade credit.  It also means that sellers become relatively indifferent between doing business with highly rated companies and weaker ones.  </w:delText>
        </w:r>
      </w:del>
    </w:p>
    <w:p>
      <w:pPr>
        <w:pStyle w:val="Heading1"/>
        <w:ind w:hanging="0" w:start="0"/>
        <w:jc w:val="both"/>
        <w:rPr>
          <w:color w:val="000000"/>
          <w:del w:id="1603" w:author="tlien" w:date="2000-08-30T17:38:00Z"/>
        </w:rPr>
      </w:pPr>
      <w:del w:id="1602" w:author="tlien" w:date="2000-08-30T17:38:00Z">
        <w:r>
          <w:rPr>
            <w:color w:val="000000"/>
          </w:rPr>
        </w:r>
      </w:del>
    </w:p>
    <w:p>
      <w:pPr>
        <w:pStyle w:val="Heading1"/>
        <w:ind w:hanging="0" w:start="0"/>
        <w:jc w:val="both"/>
        <w:rPr>
          <w:del w:id="1644" w:author="tlien" w:date="2000-08-30T17:38:00Z"/>
        </w:rPr>
      </w:pPr>
      <w:del w:id="1604" w:author="tlien" w:date="2000-08-30T17:38:00Z">
        <w:r>
          <w:rPr>
            <w:color w:val="000000"/>
          </w:rPr>
          <w:delText>The following graph effectively illustrates why we believe that it is critical for companies to broaden the way that they consider credit.  Each of the companies in the graph is BBB+ rated, but the</w:delText>
        </w:r>
      </w:del>
      <w:ins w:id="1605" w:author="Gillian Johnson" w:date="2000-06-30T15:14:00Z">
        <w:del w:id="1606" w:author="tlien" w:date="2000-08-30T17:38:00Z">
          <w:r>
            <w:rPr>
              <w:color w:val="000000"/>
            </w:rPr>
            <w:delText xml:space="preserve">ir credit spreads range from 33 to </w:delText>
          </w:r>
        </w:del>
      </w:ins>
      <w:del w:id="1607" w:author="Gillian Johnson" w:date="2000-06-30T15:15:00Z">
        <w:r>
          <w:rPr>
            <w:color w:val="000000"/>
          </w:rPr>
          <w:delText xml:space="preserve"> mids range from 40 to 375</w:delText>
        </w:r>
      </w:del>
      <w:ins w:id="1608" w:author="Gillian Johnson" w:date="2000-06-30T15:15:00Z">
        <w:del w:id="1609" w:author="tlien" w:date="2000-08-30T17:38:00Z">
          <w:r>
            <w:rPr>
              <w:color w:val="000000"/>
            </w:rPr>
            <w:delText>241</w:delText>
          </w:r>
        </w:del>
      </w:ins>
      <w:del w:id="1610" w:author="tlien" w:date="2000-08-30T17:38:00Z">
        <w:r>
          <w:rPr>
            <w:color w:val="000000"/>
          </w:rPr>
          <w:delText xml:space="preserve"> basis points</w:delText>
        </w:r>
      </w:del>
      <w:del w:id="1611" w:author="Gillian Johnson" w:date="2000-06-30T15:15:00Z">
        <w:r>
          <w:rPr>
            <w:color w:val="000000"/>
          </w:rPr>
          <w:delText xml:space="preserve"> for credit default swaps</w:delText>
        </w:r>
      </w:del>
      <w:del w:id="1612" w:author="tlien" w:date="2000-08-30T17:38:00Z">
        <w:r>
          <w:rPr>
            <w:color w:val="000000"/>
          </w:rPr>
          <w:delText xml:space="preserve">.  At </w:delText>
        </w:r>
      </w:del>
      <w:ins w:id="1613" w:author="Gillian Johnson" w:date="2000-06-30T15:18:00Z">
        <w:del w:id="1614" w:author="tlien" w:date="2000-08-30T17:38:00Z">
          <w:r>
            <w:rPr>
              <w:color w:val="000000"/>
            </w:rPr>
            <w:delText>80</w:delText>
          </w:r>
        </w:del>
      </w:ins>
      <w:del w:id="1615" w:author="Gillian Johnson" w:date="2000-06-30T15:18:00Z">
        <w:r>
          <w:rPr>
            <w:color w:val="000000"/>
          </w:rPr>
          <w:delText>75</w:delText>
        </w:r>
      </w:del>
      <w:del w:id="1616" w:author="tlien" w:date="2000-08-30T17:38:00Z">
        <w:r>
          <w:rPr>
            <w:color w:val="000000"/>
          </w:rPr>
          <w:delText xml:space="preserve"> bp, </w:delText>
        </w:r>
      </w:del>
      <w:del w:id="1617" w:author="Gillian Johnson" w:date="2000-06-30T15:18:00Z">
        <w:r>
          <w:rPr>
            <w:color w:val="000000"/>
          </w:rPr>
          <w:delText xml:space="preserve">Enron </w:delText>
        </w:r>
      </w:del>
      <w:ins w:id="1618" w:author="Gillian Johnson" w:date="2000-06-30T15:18:00Z">
        <w:del w:id="1619" w:author="tlien" w:date="2000-08-30T17:38:00Z">
          <w:r>
            <w:rPr>
              <w:color w:val="000000"/>
            </w:rPr>
            <w:delText xml:space="preserve">Talisman Energy </w:delText>
          </w:r>
        </w:del>
      </w:ins>
      <w:del w:id="1620" w:author="tlien" w:date="2000-08-30T17:38:00Z">
        <w:r>
          <w:rPr>
            <w:color w:val="000000"/>
          </w:rPr>
          <w:delText xml:space="preserve">is the median data point: </w:delText>
        </w:r>
      </w:del>
      <w:del w:id="1621" w:author="Gillian Johnson" w:date="2000-06-30T15:18:00Z">
        <w:r>
          <w:rPr>
            <w:color w:val="000000"/>
          </w:rPr>
          <w:delText>Norfolk Southern</w:delText>
        </w:r>
      </w:del>
      <w:ins w:id="1622" w:author="Gillian Johnson" w:date="2000-06-30T15:18:00Z">
        <w:del w:id="1623" w:author="tlien" w:date="2000-08-30T17:38:00Z">
          <w:r>
            <w:rPr>
              <w:color w:val="000000"/>
            </w:rPr>
            <w:delText>Enron</w:delText>
          </w:r>
        </w:del>
      </w:ins>
      <w:del w:id="1624" w:author="tlien" w:date="2000-08-30T17:38:00Z">
        <w:r>
          <w:rPr>
            <w:color w:val="000000"/>
          </w:rPr>
          <w:delText xml:space="preserve"> is priced </w:delText>
        </w:r>
      </w:del>
      <w:ins w:id="1625" w:author="Gillian Johnson" w:date="2000-06-30T15:19:00Z">
        <w:del w:id="1626" w:author="tlien" w:date="2000-08-30T17:38:00Z">
          <w:r>
            <w:rPr>
              <w:color w:val="000000"/>
            </w:rPr>
            <w:delText>47</w:delText>
          </w:r>
        </w:del>
      </w:ins>
      <w:del w:id="1627" w:author="Gillian Johnson" w:date="2000-06-30T15:19:00Z">
        <w:r>
          <w:rPr>
            <w:color w:val="000000"/>
          </w:rPr>
          <w:delText>35</w:delText>
        </w:r>
      </w:del>
      <w:del w:id="1628" w:author="tlien" w:date="2000-08-30T17:38:00Z">
        <w:r>
          <w:rPr>
            <w:color w:val="000000"/>
          </w:rPr>
          <w:delText xml:space="preserve"> bp lower and </w:delText>
        </w:r>
      </w:del>
      <w:del w:id="1629" w:author="Gillian Johnson" w:date="2000-06-30T15:19:00Z">
        <w:r>
          <w:rPr>
            <w:color w:val="000000"/>
          </w:rPr>
          <w:delText>Finova Capital Group</w:delText>
        </w:r>
      </w:del>
      <w:ins w:id="1630" w:author="Gillian Johnson" w:date="2000-06-30T15:19:00Z">
        <w:del w:id="1631" w:author="tlien" w:date="2000-08-30T17:38:00Z">
          <w:r>
            <w:rPr>
              <w:color w:val="000000"/>
            </w:rPr>
            <w:delText xml:space="preserve">Berkley (WR) </w:delText>
          </w:r>
        </w:del>
      </w:ins>
      <w:del w:id="1632" w:author="Gillian Johnson" w:date="2000-06-30T15:20:00Z">
        <w:r>
          <w:rPr>
            <w:color w:val="000000"/>
          </w:rPr>
          <w:delText xml:space="preserve"> is</w:delText>
        </w:r>
      </w:del>
      <w:ins w:id="1633" w:author="Gillian Johnson" w:date="2000-06-30T15:20:00Z">
        <w:del w:id="1634" w:author="tlien" w:date="2000-08-30T17:38:00Z">
          <w:r>
            <w:rPr>
              <w:color w:val="000000"/>
            </w:rPr>
            <w:delText>Corporation is</w:delText>
          </w:r>
        </w:del>
      </w:ins>
      <w:del w:id="1635" w:author="tlien" w:date="2000-08-30T17:38:00Z">
        <w:r>
          <w:rPr>
            <w:color w:val="000000"/>
          </w:rPr>
          <w:delText xml:space="preserve"> priced </w:delText>
        </w:r>
      </w:del>
      <w:ins w:id="1636" w:author="Gillian Johnson" w:date="2000-06-30T15:20:00Z">
        <w:del w:id="1637" w:author="tlien" w:date="2000-08-30T17:38:00Z">
          <w:r>
            <w:rPr>
              <w:color w:val="000000"/>
            </w:rPr>
            <w:delText>161</w:delText>
          </w:r>
        </w:del>
      </w:ins>
      <w:del w:id="1638" w:author="Gillian Johnson" w:date="2000-06-30T15:20:00Z">
        <w:r>
          <w:rPr>
            <w:color w:val="000000"/>
          </w:rPr>
          <w:delText xml:space="preserve">300 </w:delText>
        </w:r>
      </w:del>
      <w:ins w:id="1639" w:author="Gillian Johnson" w:date="2000-06-30T15:20:00Z">
        <w:del w:id="1640" w:author="tlien" w:date="2000-08-30T17:38:00Z">
          <w:r>
            <w:rPr>
              <w:color w:val="000000"/>
            </w:rPr>
            <w:delText xml:space="preserve"> </w:delText>
          </w:r>
        </w:del>
      </w:ins>
      <w:del w:id="1641" w:author="tlien" w:date="2000-08-30T17:38:00Z">
        <w:r>
          <w:rPr>
            <w:color w:val="000000"/>
          </w:rPr>
          <w:delText>bp higher!  Clearly, using</w:delText>
        </w:r>
      </w:del>
      <w:del w:id="1642" w:author="Gillian Johnson" w:date="2000-06-30T15:20:00Z">
        <w:r>
          <w:rPr>
            <w:color w:val="000000"/>
          </w:rPr>
          <w:delText xml:space="preserve"> these</w:delText>
        </w:r>
      </w:del>
      <w:del w:id="1643" w:author="tlien" w:date="2000-08-30T17:38:00Z">
        <w:r>
          <w:rPr>
            <w:color w:val="000000"/>
          </w:rPr>
          <w:delText xml:space="preserve"> abstract credit ratings can lead to the gross under or overpricing of credit</w:delText>
        </w:r>
      </w:del>
    </w:p>
    <w:p>
      <w:pPr>
        <w:pStyle w:val="Heading1"/>
        <w:ind w:hanging="0" w:start="0"/>
        <w:jc w:val="both"/>
        <w:rPr>
          <w:color w:val="000000"/>
          <w:del w:id="1646" w:author="tlien" w:date="2000-08-30T17:38:00Z"/>
        </w:rPr>
      </w:pPr>
      <w:del w:id="1645" w:author="tlien" w:date="2000-08-30T17:38:00Z">
        <w:r>
          <w:rPr>
            <w:color w:val="000000"/>
          </w:rPr>
        </w:r>
      </w:del>
    </w:p>
    <w:p>
      <w:pPr>
        <w:pStyle w:val="Heading1"/>
        <w:ind w:hanging="0" w:start="0"/>
        <w:jc w:val="both"/>
        <w:rPr>
          <w:color w:val="000000"/>
          <w:del w:id="1650" w:author="tlien" w:date="2000-08-30T17:38:00Z"/>
        </w:rPr>
      </w:pPr>
      <w:ins w:id="1647" w:author="Gillian Johnson" w:date="2000-06-30T16:31:00Z">
        <w:del w:id="1648" w:author="tlien" w:date="2000-08-30T17:38:00Z">
          <w:r>
            <w:rPr>
              <w:color w:val="000000"/>
            </w:rPr>
            <w:drawing>
              <wp:inline distT="0" distB="0" distL="0" distR="0">
                <wp:extent cx="5480685" cy="4109085"/>
                <wp:effectExtent l="0" t="0" r="0" b="0"/>
                <wp:docPr id="11"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title=""/>
                        <pic:cNvPicPr>
                          <a:picLocks noChangeAspect="1" noChangeArrowheads="1"/>
                        </pic:cNvPicPr>
                      </pic:nvPicPr>
                      <pic:blipFill>
                        <a:blip r:embed="rId15"/>
                        <a:stretch>
                          <a:fillRect/>
                        </a:stretch>
                      </pic:blipFill>
                      <pic:spPr bwMode="auto">
                        <a:xfrm>
                          <a:off x="0" y="0"/>
                          <a:ext cx="5480685" cy="4109085"/>
                        </a:xfrm>
                        <a:prstGeom prst="rect">
                          <a:avLst/>
                        </a:prstGeom>
                      </pic:spPr>
                    </pic:pic>
                  </a:graphicData>
                </a:graphic>
              </wp:inline>
            </w:drawing>
          </w:r>
        </w:del>
      </w:ins>
      <w:del w:id="1649" w:author="Gillian Johnson" w:date="2000-06-29T16:23:00Z">
        <w:r>
          <w:rPr>
            <w:color w:val="000000"/>
          </w:rPr>
          <w:drawing>
            <wp:inline distT="0" distB="0" distL="0" distR="0">
              <wp:extent cx="5480685" cy="4109085"/>
              <wp:effectExtent l="0" t="0" r="0" b="0"/>
              <wp:docPr id="12"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title=""/>
                      <pic:cNvPicPr>
                        <a:picLocks noChangeAspect="1" noChangeArrowheads="1"/>
                      </pic:cNvPicPr>
                    </pic:nvPicPr>
                    <pic:blipFill>
                      <a:blip r:embed="rId16"/>
                      <a:stretch>
                        <a:fillRect/>
                      </a:stretch>
                    </pic:blipFill>
                    <pic:spPr bwMode="auto">
                      <a:xfrm>
                        <a:off x="0" y="0"/>
                        <a:ext cx="5480685" cy="4109085"/>
                      </a:xfrm>
                      <a:prstGeom prst="rect">
                        <a:avLst/>
                      </a:prstGeom>
                    </pic:spPr>
                  </pic:pic>
                </a:graphicData>
              </a:graphic>
            </wp:inline>
          </w:drawing>
        </w:r>
      </w:del>
    </w:p>
    <w:p>
      <w:pPr>
        <w:pStyle w:val="Heading1"/>
        <w:ind w:hanging="0" w:start="0"/>
        <w:jc w:val="both"/>
        <w:rPr>
          <w:color w:val="000000"/>
          <w:del w:id="1652" w:author="tlien" w:date="2000-08-30T17:38:00Z"/>
        </w:rPr>
      </w:pPr>
      <w:del w:id="1651" w:author="tlien" w:date="2000-08-30T17:38:00Z">
        <w:r>
          <w:rPr>
            <w:color w:val="000000"/>
          </w:rPr>
        </w:r>
      </w:del>
    </w:p>
    <w:p>
      <w:pPr>
        <w:pStyle w:val="Heading1"/>
        <w:ind w:hanging="0" w:start="0"/>
        <w:jc w:val="both"/>
        <w:rPr>
          <w:del w:id="1654" w:author="tlien" w:date="2000-08-30T17:38:00Z"/>
        </w:rPr>
      </w:pPr>
      <w:del w:id="1653" w:author="tlien" w:date="2000-08-30T17:38:00Z">
        <w:r>
          <w:rPr>
            <w:color w:val="000000"/>
          </w:rPr>
          <w:delText>In addition to the analytics to determine what price a particular company need be charged for credit, EnronCredit.com™ will also provide the tools to measure and monitor credit exposure.  In other words, if a company establishes a link with EnronCredit.com™ via the Enron Credit Network™, we will measure the credit exposure in each of the company’s transactions and monitor when the company’s exposure limits for self-insuring credit risk to a particular industry and/or company have been reached.  Once these limits are hit, the company does not have to stop doing deals; EnronCredit.com™ will provide the mechanism to automatically hedge additional credit exposure at the current market price.  The company continues to sell its goods, increasing revenues without dangerously increasing its credit exposure beyond acceptable limits.  This scenario maximizes the potential a seller can gain from engaging in e-commerce.</w:delText>
        </w:r>
      </w:del>
    </w:p>
    <w:p>
      <w:pPr>
        <w:pStyle w:val="Heading1"/>
        <w:ind w:hanging="0" w:start="0"/>
        <w:jc w:val="both"/>
        <w:rPr>
          <w:color w:val="000000"/>
          <w:del w:id="1656" w:author="tlien" w:date="2000-08-30T17:38:00Z"/>
        </w:rPr>
      </w:pPr>
      <w:del w:id="1655" w:author="tlien" w:date="2000-08-30T17:38:00Z">
        <w:r>
          <w:rPr>
            <w:color w:val="000000"/>
          </w:rPr>
        </w:r>
      </w:del>
    </w:p>
    <w:p>
      <w:pPr>
        <w:pStyle w:val="Heading1"/>
        <w:ind w:hanging="0" w:start="0"/>
        <w:jc w:val="both"/>
        <w:rPr>
          <w:del w:id="1670" w:author="tlien" w:date="2000-08-30T17:38:00Z"/>
        </w:rPr>
      </w:pPr>
      <w:del w:id="1657" w:author="tlien" w:date="2000-08-30T17:38:00Z">
        <w:r>
          <w:rPr>
            <w:color w:val="000000"/>
          </w:rPr>
          <w:delText xml:space="preserve">The Enron Credit Network™ is envisioned </w:delText>
        </w:r>
      </w:del>
      <w:del w:id="1658" w:author="Gillian Johnson" w:date="2000-06-30T17:06:00Z">
        <w:r>
          <w:rPr>
            <w:color w:val="000000"/>
          </w:rPr>
          <w:delText>as an XML-based</w:delText>
        </w:r>
      </w:del>
      <w:ins w:id="1659" w:author="Gillian Johnson" w:date="2000-06-30T17:06:00Z">
        <w:del w:id="1660" w:author="tlien" w:date="2000-08-30T17:38:00Z">
          <w:r>
            <w:rPr>
              <w:color w:val="000000"/>
            </w:rPr>
            <w:delText>as a</w:delText>
          </w:r>
        </w:del>
      </w:ins>
      <w:del w:id="1661" w:author="tlien" w:date="2000-08-30T17:38:00Z">
        <w:r>
          <w:rPr>
            <w:color w:val="000000"/>
          </w:rPr>
          <w:delText xml:space="preserve"> technology which enables companies and e-marketplaces to link to EnronCredit.com™’s information and data and pull </w:delText>
        </w:r>
      </w:del>
      <w:ins w:id="1662" w:author="Gillian Johnson" w:date="2000-06-30T17:07:00Z">
        <w:del w:id="1663" w:author="tlien" w:date="2000-08-30T17:38:00Z">
          <w:r>
            <w:rPr>
              <w:color w:val="000000"/>
            </w:rPr>
            <w:delText>them</w:delText>
          </w:r>
        </w:del>
      </w:ins>
      <w:del w:id="1664" w:author="Gillian Johnson" w:date="2000-06-30T17:07:00Z">
        <w:r>
          <w:rPr>
            <w:color w:val="000000"/>
          </w:rPr>
          <w:delText>it</w:delText>
        </w:r>
      </w:del>
      <w:del w:id="1665" w:author="tlien" w:date="2000-08-30T17:38:00Z">
        <w:r>
          <w:rPr>
            <w:color w:val="000000"/>
          </w:rPr>
          <w:delText xml:space="preserve"> into their information systems quickly and cost effectively.  </w:delText>
        </w:r>
      </w:del>
      <w:ins w:id="1666" w:author="Gillian Johnson" w:date="2000-06-30T17:08:00Z">
        <w:del w:id="1667" w:author="tlien" w:date="2000-08-30T17:38:00Z">
          <w:r>
            <w:rPr>
              <w:color w:val="000000"/>
            </w:rPr>
            <w:delText>It would be built on</w:delText>
          </w:r>
        </w:del>
      </w:ins>
      <w:del w:id="1668" w:author="Gillian Johnson" w:date="2000-06-30T17:08:00Z">
        <w:r>
          <w:rPr>
            <w:color w:val="000000"/>
          </w:rPr>
          <w:delText>We believe that XML is</w:delText>
        </w:r>
      </w:del>
      <w:del w:id="1669" w:author="tlien" w:date="2000-08-30T17:38:00Z">
        <w:r>
          <w:rPr>
            <w:color w:val="000000"/>
          </w:rPr>
          <w:delText xml:space="preserve"> a flexible protocol which will enable us to safely exchange data with our customers over the internet and to link to a greater number of companies more cost effectively.</w:delText>
        </w:r>
      </w:del>
    </w:p>
    <w:p>
      <w:pPr>
        <w:pStyle w:val="Heading1"/>
        <w:ind w:hanging="0" w:start="0"/>
        <w:jc w:val="both"/>
        <w:rPr>
          <w:color w:val="000000"/>
          <w:del w:id="1672" w:author="tlien" w:date="2000-08-30T17:38:00Z"/>
        </w:rPr>
      </w:pPr>
      <w:del w:id="1671" w:author="tlien" w:date="2000-08-30T17:38:00Z">
        <w:r>
          <w:rPr>
            <w:color w:val="000000"/>
          </w:rPr>
        </w:r>
      </w:del>
    </w:p>
    <w:p>
      <w:pPr>
        <w:pStyle w:val="Heading1"/>
        <w:ind w:hanging="0" w:start="0"/>
        <w:jc w:val="both"/>
        <w:rPr>
          <w:del w:id="1674" w:author="tlien" w:date="2000-08-30T17:38:00Z"/>
        </w:rPr>
      </w:pPr>
      <w:del w:id="1673" w:author="tlien" w:date="2000-08-30T17:38:00Z">
        <w:r>
          <w:rPr>
            <w:color w:val="000000"/>
          </w:rPr>
          <w:delText xml:space="preserve">The conditions of on-line transactions will often be very different from off-line ones.  For example, in some e-marketplaces, the identities of buyers and sellers are kept secret until the deal is struck, in such situations, e-marketplaces need processes that will assure sellers that they will not be exposed to unwanted credit risk.  The method used might be that the e-marketplace acts as principal and effectively assumes the credit risk itself or sellers might be able to specify with which other marketplace participants they are willing to transact.  In this scenario, it is evident that the e-marketplace is then exposed to credit risk and will need to have a method of laying it off.  EnronCredit.com™ is equipped to manage it.  We can price credit risk in real time, integrate it into the price of a transaction and then transfer that risk to the vehicle best prepared to warehouse this risk.  In this way, we add significant value to the supply chain.  </w:delText>
        </w:r>
      </w:del>
    </w:p>
    <w:p>
      <w:pPr>
        <w:pStyle w:val="Heading1"/>
        <w:ind w:hanging="0" w:start="0"/>
        <w:jc w:val="both"/>
        <w:rPr>
          <w:color w:val="000000"/>
          <w:del w:id="1676" w:author="tlien" w:date="2000-08-30T17:38:00Z"/>
        </w:rPr>
      </w:pPr>
      <w:del w:id="1675" w:author="tlien" w:date="2000-08-30T17:38:00Z">
        <w:r>
          <w:rPr>
            <w:color w:val="000000"/>
          </w:rPr>
        </w:r>
      </w:del>
    </w:p>
    <w:p>
      <w:pPr>
        <w:pStyle w:val="Heading1"/>
        <w:ind w:hanging="0" w:start="0"/>
        <w:jc w:val="both"/>
        <w:rPr>
          <w:i/>
          <w:i/>
          <w:color w:val="000000"/>
          <w:del w:id="1678" w:author="tlien" w:date="2000-08-30T17:38:00Z"/>
        </w:rPr>
      </w:pPr>
      <w:del w:id="1677" w:author="tlien" w:date="2000-08-30T17:38:00Z">
        <w:r>
          <w:rPr>
            <w:i/>
            <w:color w:val="000000"/>
          </w:rPr>
          <w:delText>will replace with graphic from Digital Capital</w:delText>
        </w:r>
      </w:del>
    </w:p>
    <w:p>
      <w:pPr>
        <w:pStyle w:val="Heading1"/>
        <w:ind w:hanging="0" w:start="0"/>
        <w:jc w:val="both"/>
        <w:rPr>
          <w:color w:val="000000"/>
          <w:del w:id="1680" w:author="tlien" w:date="2000-08-30T17:38:00Z"/>
        </w:rPr>
      </w:pPr>
      <w:del w:id="1679" w:author="tlien" w:date="2000-08-30T17:38:00Z">
        <w:r>
          <w:rPr>
            <w:color w:val="000000"/>
          </w:rPr>
          <w:drawing>
            <wp:inline distT="0" distB="0" distL="0" distR="0">
              <wp:extent cx="5480685" cy="4109085"/>
              <wp:effectExtent l="0" t="0" r="0" b="0"/>
              <wp:docPr id="13"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title=""/>
                      <pic:cNvPicPr>
                        <a:picLocks noChangeAspect="1" noChangeArrowheads="1"/>
                      </pic:cNvPicPr>
                    </pic:nvPicPr>
                    <pic:blipFill>
                      <a:blip r:embed="rId17"/>
                      <a:stretch>
                        <a:fillRect/>
                      </a:stretch>
                    </pic:blipFill>
                    <pic:spPr bwMode="auto">
                      <a:xfrm>
                        <a:off x="0" y="0"/>
                        <a:ext cx="5480685" cy="4109085"/>
                      </a:xfrm>
                      <a:prstGeom prst="rect">
                        <a:avLst/>
                      </a:prstGeom>
                    </pic:spPr>
                  </pic:pic>
                </a:graphicData>
              </a:graphic>
            </wp:inline>
          </w:drawing>
        </w:r>
      </w:del>
    </w:p>
    <w:p>
      <w:pPr>
        <w:pStyle w:val="Heading1"/>
        <w:ind w:hanging="0" w:start="0"/>
        <w:jc w:val="both"/>
        <w:rPr>
          <w:color w:val="000000"/>
          <w:del w:id="1682" w:author="tlien" w:date="2000-08-30T17:38:00Z"/>
        </w:rPr>
      </w:pPr>
      <w:del w:id="1681" w:author="tlien" w:date="2000-08-30T17:38:00Z">
        <w:r>
          <w:rPr>
            <w:color w:val="000000"/>
          </w:rPr>
        </w:r>
      </w:del>
    </w:p>
    <w:p>
      <w:pPr>
        <w:pStyle w:val="Heading1"/>
        <w:ind w:hanging="0" w:start="0"/>
        <w:jc w:val="both"/>
        <w:rPr>
          <w:del w:id="1684" w:author="tlien" w:date="2000-08-30T17:38:00Z"/>
        </w:rPr>
      </w:pPr>
      <w:del w:id="1683" w:author="tlien" w:date="2000-08-30T17:38:00Z">
        <w:r>
          <w:rPr>
            <w:color w:val="000000"/>
          </w:rPr>
          <w:delText>Although EnronCredit.com™ will serve New Economy businesses, we expect that our trading volume will ramp up with trades conducted via telephone.  Customers will progress from the telephone to the Internet when they need the efficiency and convenience offered by the internet.  When on-line trading begins to ramp up, we will need more flexibility that we currently have in the EnronOnline™ system.  It may be most efficient for EnronCredit.com™ to develop a trading platform independent of EnronOnline™ since it is already apparent that the EnronOnline™ system is limiting.</w:delText>
        </w:r>
      </w:del>
    </w:p>
    <w:p>
      <w:pPr>
        <w:pStyle w:val="Heading1"/>
        <w:ind w:hanging="0" w:start="0"/>
        <w:jc w:val="both"/>
        <w:rPr>
          <w:color w:val="000000"/>
          <w:del w:id="1686" w:author="tlien" w:date="2000-08-30T17:38:00Z"/>
        </w:rPr>
      </w:pPr>
      <w:del w:id="1685" w:author="tlien" w:date="2000-08-30T17:38:00Z">
        <w:r>
          <w:rPr>
            <w:color w:val="000000"/>
          </w:rPr>
        </w:r>
      </w:del>
    </w:p>
    <w:p>
      <w:pPr>
        <w:pStyle w:val="Heading1"/>
        <w:ind w:hanging="0" w:start="0"/>
        <w:jc w:val="both"/>
        <w:rPr>
          <w:color w:val="000000"/>
          <w:del w:id="1688" w:author="tlien" w:date="2000-08-30T17:38:00Z"/>
        </w:rPr>
      </w:pPr>
      <w:del w:id="1687" w:author="tlien" w:date="2000-08-30T17:38:00Z">
        <w:r>
          <w:rPr>
            <w:color w:val="000000"/>
          </w:rPr>
          <w:delText>A Forrester Research survey found that today 52% of surveyed e-marketplaces arrange credit and payment options, but by 2001 98% intend to be able offer such solutions.  The kind of credit solutions currently offered by the 52% generally utilizes suboptimal credit protection measures like margining, escrow and letters of credit.  These products are discussed more in the Competition Section of this document.  Of those that are currently offering no credit solutions, one can conclude that as an e-marketplace becomes more established it will look to broaden its portfolio of value-added services.  Clearly, e-marketplaces recognize that getting credit right must be a priority.  Furthermore, they will not attempt to provide these solutions themselves, but more likely through partnerships and alliances with companies that are better equipped to manage the services.  EnronCredit.com™ is prepared to provide the solution.</w:delText>
        </w:r>
      </w:del>
    </w:p>
    <w:p>
      <w:pPr>
        <w:pStyle w:val="Heading1"/>
        <w:ind w:hanging="0" w:start="0"/>
        <w:jc w:val="both"/>
        <w:rPr>
          <w:color w:val="000000"/>
          <w:del w:id="1690" w:author="tlien" w:date="2000-08-30T17:38:00Z"/>
        </w:rPr>
      </w:pPr>
      <w:del w:id="1689" w:author="tlien" w:date="2000-08-30T17:38:00Z">
        <w:r>
          <w:rPr>
            <w:color w:val="000000"/>
          </w:rPr>
        </w:r>
      </w:del>
    </w:p>
    <w:p>
      <w:pPr>
        <w:pStyle w:val="Heading1"/>
        <w:ind w:hanging="0" w:start="0"/>
        <w:jc w:val="both"/>
        <w:rPr>
          <w:color w:val="000000"/>
          <w:del w:id="1692" w:author="Gillian Johnson" w:date="2000-06-27T23:39:00Z"/>
        </w:rPr>
      </w:pPr>
      <w:del w:id="1691" w:author="Gillian Johnson" w:date="2000-06-27T23:39:00Z">
        <w:r>
          <w:rPr>
            <w:color w:val="000000"/>
          </w:rPr>
        </w:r>
      </w:del>
    </w:p>
    <w:p>
      <w:pPr>
        <w:pStyle w:val="Heading1"/>
        <w:ind w:hanging="0" w:start="0"/>
        <w:jc w:val="both"/>
        <w:rPr>
          <w:color w:val="000000"/>
          <w:ins w:id="1694" w:author="tlien" w:date="2000-09-11T08:20:00Z"/>
        </w:rPr>
      </w:pPr>
      <w:bookmarkStart w:id="10" w:name="__RefHeading___Toc495034272"/>
      <w:bookmarkEnd w:id="10"/>
      <w:ins w:id="1693" w:author="tlien" w:date="2000-09-11T08:20:00Z">
        <w:r>
          <w:rPr>
            <w:color w:val="000000"/>
          </w:rPr>
          <w:t>The Business</w:t>
        </w:r>
      </w:ins>
    </w:p>
    <w:p>
      <w:pPr>
        <w:pStyle w:val="Heading2"/>
        <w:ind w:hanging="0" w:start="0"/>
        <w:jc w:val="both"/>
        <w:rPr>
          <w:color w:val="000000"/>
          <w:ins w:id="1696" w:author="tlien" w:date="2000-09-11T08:20:00Z"/>
        </w:rPr>
      </w:pPr>
      <w:bookmarkStart w:id="11" w:name="__RefHeading___Toc495034273"/>
      <w:bookmarkEnd w:id="11"/>
      <w:ins w:id="1695" w:author="tlien" w:date="2000-09-11T08:20:00Z">
        <w:r>
          <w:rPr>
            <w:color w:val="000000"/>
          </w:rPr>
          <w:t>Current Status:</w:t>
        </w:r>
      </w:ins>
    </w:p>
    <w:p>
      <w:pPr>
        <w:pStyle w:val="Normal"/>
        <w:jc w:val="both"/>
        <w:rPr>
          <w:color w:val="000000"/>
          <w:ins w:id="1698" w:author="RMcIntyr" w:date="2000-09-12T08:56:00Z"/>
        </w:rPr>
      </w:pPr>
      <w:ins w:id="1697" w:author="RMcIntyr" w:date="2000-09-12T08:56:00Z">
        <w:r>
          <w:rPr>
            <w:color w:val="000000"/>
          </w:rPr>
        </w:r>
      </w:ins>
    </w:p>
    <w:p>
      <w:pPr>
        <w:pStyle w:val="Normal"/>
        <w:jc w:val="both"/>
        <w:rPr>
          <w:ins w:id="1702" w:author="tlien" w:date="2000-10-01T11:23:00Z"/>
        </w:rPr>
      </w:pPr>
      <w:ins w:id="1699" w:author="tlien" w:date="2000-10-01T11:23:00Z">
        <w:r>
          <w:rPr>
            <w:color w:val="000000"/>
          </w:rPr>
          <w:t xml:space="preserve">The trading of standardized weather derivatives in Europe has just started. Enron has played the most significant role in this process. For example, </w:t>
        </w:r>
      </w:ins>
      <w:ins w:id="1700" w:author="tlien" w:date="2000-10-01T14:16:00Z">
        <w:r>
          <w:rPr>
            <w:color w:val="000000"/>
          </w:rPr>
          <w:t>standardizing</w:t>
        </w:r>
      </w:ins>
      <w:ins w:id="1701" w:author="tlien" w:date="2000-10-01T11:23:00Z">
        <w:r>
          <w:rPr>
            <w:color w:val="000000"/>
          </w:rPr>
          <w:t xml:space="preserve"> contracts and documentation, and having a large influence over the governing body of Weather Risk Management Association.</w:t>
        </w:r>
      </w:ins>
    </w:p>
    <w:p>
      <w:pPr>
        <w:pStyle w:val="Normal"/>
        <w:jc w:val="both"/>
        <w:rPr>
          <w:color w:val="000000"/>
          <w:del w:id="1704" w:author="tlien" w:date="2000-10-01T11:23:00Z"/>
        </w:rPr>
      </w:pPr>
      <w:del w:id="1703" w:author="tlien" w:date="2000-10-01T11:23:00Z">
        <w:r>
          <w:rPr>
            <w:color w:val="000000"/>
          </w:rPr>
        </w:r>
      </w:del>
    </w:p>
    <w:p>
      <w:pPr>
        <w:pStyle w:val="Normal"/>
        <w:jc w:val="both"/>
        <w:rPr>
          <w:color w:val="000000"/>
          <w:ins w:id="1706" w:author="RMcIntyr" w:date="2000-09-12T08:56:00Z"/>
        </w:rPr>
      </w:pPr>
      <w:ins w:id="1705" w:author="RMcIntyr" w:date="2000-09-12T08:56:00Z">
        <w:r>
          <w:rPr>
            <w:color w:val="000000"/>
          </w:rPr>
        </w:r>
      </w:ins>
    </w:p>
    <w:p>
      <w:pPr>
        <w:pStyle w:val="Normal"/>
        <w:jc w:val="both"/>
        <w:rPr>
          <w:color w:val="000000"/>
          <w:ins w:id="1712" w:author="RMcIntyr" w:date="2000-09-12T08:56:00Z"/>
        </w:rPr>
      </w:pPr>
      <w:ins w:id="1707" w:author="tlien" w:date="2000-09-11T08:20:00Z">
        <w:del w:id="1708" w:author="RMcIntyr" w:date="2000-09-12T08:56:00Z">
          <w:r>
            <w:rPr>
              <w:color w:val="000000"/>
            </w:rPr>
            <w:delText xml:space="preserve"> </w:delText>
          </w:r>
        </w:del>
      </w:ins>
      <w:ins w:id="1709" w:author="tlien" w:date="2000-09-11T08:20:00Z">
        <w:r>
          <w:rPr>
            <w:color w:val="000000"/>
          </w:rPr>
          <w:t>Currently Enron is quoting the following 4 locations in Europe, London, Paris, Oslo and Stockholm. We expect the number of locations in Europe quoted on EOL to reach around 1</w:t>
        </w:r>
      </w:ins>
      <w:ins w:id="1710" w:author="tlien" w:date="2000-10-02T11:24:00Z">
        <w:r>
          <w:rPr>
            <w:color w:val="000000"/>
          </w:rPr>
          <w:t>5</w:t>
        </w:r>
      </w:ins>
      <w:ins w:id="1711" w:author="tlien" w:date="2000-09-11T08:20:00Z">
        <w:r>
          <w:rPr>
            <w:color w:val="000000"/>
          </w:rPr>
          <w:t xml:space="preserve"> to 20 stations within a relatively short time. </w:t>
        </w:r>
      </w:ins>
    </w:p>
    <w:p>
      <w:pPr>
        <w:pStyle w:val="Normal"/>
        <w:jc w:val="both"/>
        <w:rPr>
          <w:color w:val="000000"/>
          <w:ins w:id="1714" w:author="RMcIntyr" w:date="2000-09-12T08:56:00Z"/>
        </w:rPr>
      </w:pPr>
      <w:ins w:id="1713" w:author="RMcIntyr" w:date="2000-09-12T08:56:00Z">
        <w:r>
          <w:rPr>
            <w:color w:val="000000"/>
          </w:rPr>
        </w:r>
      </w:ins>
    </w:p>
    <w:p>
      <w:pPr>
        <w:pStyle w:val="Normal"/>
        <w:jc w:val="both"/>
        <w:rPr>
          <w:color w:val="000000"/>
          <w:ins w:id="1717" w:author="tlien" w:date="2000-09-11T08:20:00Z"/>
        </w:rPr>
      </w:pPr>
      <w:ins w:id="1715" w:author="tlien" w:date="2000-09-11T08:20:00Z">
        <w:r>
          <w:rPr>
            <w:color w:val="000000"/>
          </w:rPr>
          <w:t>The activity is low in general at the moment, with a few contracts done each week.</w:t>
        </w:r>
      </w:ins>
      <w:ins w:id="1716" w:author="RMcIntyr" w:date="2000-09-12T08:57:00Z">
        <w:r>
          <w:rPr>
            <w:color w:val="000000"/>
          </w:rPr>
          <w:t xml:space="preserve"> Enron is involved in the vast majority of all trades done in Europe.</w:t>
        </w:r>
      </w:ins>
    </w:p>
    <w:p>
      <w:pPr>
        <w:pStyle w:val="Normal"/>
        <w:jc w:val="both"/>
        <w:rPr>
          <w:color w:val="000000"/>
          <w:ins w:id="1719" w:author="tlien" w:date="2000-09-11T08:20:00Z"/>
        </w:rPr>
      </w:pPr>
      <w:ins w:id="1718" w:author="tlien" w:date="2000-09-11T08:20:00Z">
        <w:r>
          <w:rPr>
            <w:color w:val="000000"/>
          </w:rPr>
        </w:r>
      </w:ins>
    </w:p>
    <w:p>
      <w:pPr>
        <w:pStyle w:val="Heading2"/>
        <w:ind w:hanging="0" w:start="0"/>
        <w:jc w:val="both"/>
        <w:rPr>
          <w:color w:val="000000"/>
          <w:ins w:id="1721" w:author="tlien" w:date="2000-10-01T11:25:00Z"/>
        </w:rPr>
      </w:pPr>
      <w:bookmarkStart w:id="12" w:name="__RefHeading___Toc495034274"/>
      <w:bookmarkEnd w:id="12"/>
      <w:ins w:id="1720" w:author="tlien" w:date="2000-10-01T11:25:00Z">
        <w:r>
          <w:rPr>
            <w:color w:val="000000"/>
          </w:rPr>
          <w:t>Characteristics of weather risk</w:t>
        </w:r>
      </w:ins>
    </w:p>
    <w:p>
      <w:pPr>
        <w:pStyle w:val="Normal"/>
        <w:jc w:val="both"/>
        <w:rPr>
          <w:color w:val="000000"/>
          <w:ins w:id="1723" w:author="tlien" w:date="2000-10-01T11:25:00Z"/>
        </w:rPr>
      </w:pPr>
      <w:ins w:id="1722" w:author="tlien" w:date="2000-10-01T11:25:00Z">
        <w:r>
          <w:rPr>
            <w:color w:val="000000"/>
          </w:rPr>
        </w:r>
      </w:ins>
    </w:p>
    <w:p>
      <w:pPr>
        <w:pStyle w:val="Normal"/>
        <w:jc w:val="both"/>
        <w:rPr>
          <w:color w:val="000000"/>
          <w:ins w:id="1725" w:author="tlien" w:date="2000-10-01T11:25:00Z"/>
        </w:rPr>
      </w:pPr>
      <w:ins w:id="1724" w:author="tlien" w:date="2000-10-01T11:25:00Z">
        <w:r>
          <w:rPr>
            <w:color w:val="000000"/>
          </w:rPr>
          <w:t>The statistical structure of weather risk is to some extent inconsistent with the emergence of a global market for single weather products. One should not expect to see one weather contract traded actively all over the world like one sees different oil products do. The concern over missing liquidity in the weather market is therefore to some degree misplaced.  The considerable variations in weather over small distances make it difficult to create a liquid market in a few locations and a few contracts. Rather one should expect to see the emergence of a large number of different contract types in a lot of different locations. Despite of this, we still believe that a few locations where a huge amount of economic activity and economic outcome is dependent on the underlying weather index will trade at a considerable volume.</w:t>
        </w:r>
      </w:ins>
    </w:p>
    <w:p>
      <w:pPr>
        <w:pStyle w:val="Normal"/>
        <w:jc w:val="both"/>
        <w:rPr>
          <w:color w:val="000000"/>
          <w:ins w:id="1727" w:author="tlien" w:date="2000-10-01T11:25:00Z"/>
        </w:rPr>
      </w:pPr>
      <w:ins w:id="1726" w:author="tlien" w:date="2000-10-01T11:25:00Z">
        <w:r>
          <w:rPr>
            <w:color w:val="000000"/>
          </w:rPr>
        </w:r>
      </w:ins>
    </w:p>
    <w:p>
      <w:pPr>
        <w:pStyle w:val="Normal"/>
        <w:jc w:val="both"/>
        <w:rPr>
          <w:color w:val="000000"/>
          <w:ins w:id="1729" w:author="tlien" w:date="2000-10-01T11:25:00Z"/>
        </w:rPr>
      </w:pPr>
      <w:ins w:id="1728" w:author="tlien" w:date="2000-10-01T11:25:00Z">
        <w:r>
          <w:rPr>
            <w:color w:val="000000"/>
          </w:rPr>
          <w:t>The fact that one type of weather can have a positive economic effect for one group and a negative economic effect for another group indicates that there is a considerable amount of risk that is transferable between groups. This suggests that weather derivatives, rather than insurance products should be the preferred products.  But the two groups that want to transfer risk might not have exactly the same structure. This calls for an intermediary to take on the basis risk. As a trader in the weather market one will probably have to buy one product and sell a closely related product and carry the basis risk.</w:t>
        </w:r>
      </w:ins>
    </w:p>
    <w:p>
      <w:pPr>
        <w:pStyle w:val="Normal"/>
        <w:jc w:val="both"/>
        <w:rPr>
          <w:color w:val="000000"/>
          <w:ins w:id="1731" w:author="tlien" w:date="2000-10-01T11:25:00Z"/>
        </w:rPr>
      </w:pPr>
      <w:ins w:id="1730" w:author="tlien" w:date="2000-10-01T11:25:00Z">
        <w:r>
          <w:rPr>
            <w:color w:val="000000"/>
          </w:rPr>
        </w:r>
      </w:ins>
    </w:p>
    <w:p>
      <w:pPr>
        <w:pStyle w:val="BodyText"/>
        <w:ind w:hanging="0" w:end="0"/>
        <w:rPr>
          <w:ins w:id="1735" w:author="tlien" w:date="2000-10-01T11:25:00Z"/>
        </w:rPr>
      </w:pPr>
      <w:ins w:id="1732" w:author="tlien" w:date="2000-10-01T11:25:00Z">
        <w:r>
          <w:rPr>
            <w:rFonts w:cs="Times New Roman" w:ascii="Times New Roman" w:hAnsi="Times New Roman"/>
            <w:color w:val="000000"/>
            <w:sz w:val="22"/>
          </w:rPr>
          <w:t xml:space="preserve">Although this two-way market in theory exists, the maturing weather market, in certain geographic locations or weather </w:t>
        </w:r>
      </w:ins>
      <w:ins w:id="1733" w:author="tlien" w:date="2000-10-01T14:16:00Z">
        <w:r>
          <w:rPr>
            <w:rFonts w:cs="Times New Roman" w:ascii="Times New Roman" w:hAnsi="Times New Roman"/>
            <w:color w:val="000000"/>
            <w:sz w:val="22"/>
          </w:rPr>
          <w:t>observable</w:t>
        </w:r>
      </w:ins>
      <w:ins w:id="1734" w:author="tlien" w:date="2000-10-01T11:25:00Z">
        <w:r>
          <w:rPr>
            <w:rFonts w:cs="Times New Roman" w:ascii="Times New Roman" w:hAnsi="Times New Roman"/>
            <w:color w:val="000000"/>
            <w:sz w:val="22"/>
          </w:rPr>
          <w:t xml:space="preserve">, is currently more one sided. For example, with respect to winter protection, there appears to be substantial demand from energy companies to hedge against warm winters. The other side although existing has not, for whatever reason, been enticed into the market. Therefore, rather than the weather derivative market inter-mediating (swapping) a net exchange of risk between end users exposed in opposite directions, the market is rather a mechanism by which institutions with a large balance sheet and seeking diversification of risk are matched with hedgers, i.e. it possesses risk characteristics of an insurance market. </w:t>
        </w:r>
      </w:ins>
    </w:p>
    <w:p>
      <w:pPr>
        <w:pStyle w:val="Normal"/>
        <w:jc w:val="both"/>
        <w:rPr>
          <w:rFonts w:ascii="Times New Roman" w:hAnsi="Times New Roman" w:cs="Times New Roman"/>
          <w:color w:val="000000"/>
          <w:sz w:val="22"/>
          <w:ins w:id="1737" w:author="tlien" w:date="2000-10-01T11:25:00Z"/>
        </w:rPr>
      </w:pPr>
      <w:ins w:id="1736" w:author="tlien" w:date="2000-10-01T11:25:00Z">
        <w:r>
          <w:rPr>
            <w:rFonts w:cs="Times New Roman"/>
            <w:color w:val="000000"/>
            <w:sz w:val="22"/>
          </w:rPr>
        </w:r>
      </w:ins>
    </w:p>
    <w:p>
      <w:pPr>
        <w:pStyle w:val="Normal"/>
        <w:jc w:val="both"/>
        <w:rPr>
          <w:color w:val="000000"/>
          <w:ins w:id="1739" w:author="tlien" w:date="2000-10-01T11:25:00Z"/>
        </w:rPr>
      </w:pPr>
      <w:ins w:id="1738" w:author="tlien" w:date="2000-10-01T11:25:00Z">
        <w:r>
          <w:rPr>
            <w:color w:val="000000"/>
          </w:rPr>
          <w:t>Portfolio diversification is essential. Portfolio diversification approaches perform better in illiquid markets than V@R and rebalancing type of risk management practices that the capital markets are use to. In fact in the prudent extreme, managing the risk through V@R and a diverse portfolio is very similar.</w:t>
        </w:r>
      </w:ins>
    </w:p>
    <w:p>
      <w:pPr>
        <w:pStyle w:val="Normal"/>
        <w:jc w:val="both"/>
        <w:rPr>
          <w:color w:val="000000"/>
          <w:ins w:id="1741" w:author="tlien" w:date="2000-10-01T11:25:00Z"/>
        </w:rPr>
      </w:pPr>
      <w:ins w:id="1740" w:author="tlien" w:date="2000-10-01T11:25:00Z">
        <w:r>
          <w:rPr>
            <w:color w:val="000000"/>
          </w:rPr>
        </w:r>
      </w:ins>
    </w:p>
    <w:p>
      <w:pPr>
        <w:pStyle w:val="Normal"/>
        <w:jc w:val="both"/>
        <w:rPr>
          <w:color w:val="000000"/>
          <w:ins w:id="1743" w:author="tlien" w:date="2000-10-01T11:25:00Z"/>
        </w:rPr>
      </w:pPr>
      <w:ins w:id="1742" w:author="tlien" w:date="2000-10-01T11:25:00Z">
        <w:r>
          <w:rPr>
            <w:color w:val="000000"/>
          </w:rPr>
          <w:t>Enron Europe is implementing new metrics to handle the risk for this new asset class.</w:t>
        </w:r>
      </w:ins>
    </w:p>
    <w:p>
      <w:pPr>
        <w:pStyle w:val="Heading2"/>
        <w:ind w:hanging="0" w:start="0"/>
        <w:jc w:val="both"/>
        <w:rPr>
          <w:color w:val="000000"/>
          <w:ins w:id="1745" w:author="tlien" w:date="2000-10-01T11:25:00Z"/>
        </w:rPr>
      </w:pPr>
      <w:bookmarkStart w:id="13" w:name="__RefHeading___Toc495034275"/>
      <w:bookmarkEnd w:id="13"/>
      <w:ins w:id="1744" w:author="tlien" w:date="2000-10-01T11:25:00Z">
        <w:r>
          <w:rPr>
            <w:color w:val="000000"/>
          </w:rPr>
          <w:t>Balance Sheet Risk</w:t>
        </w:r>
      </w:ins>
    </w:p>
    <w:p>
      <w:pPr>
        <w:pStyle w:val="Normal"/>
        <w:rPr>
          <w:rFonts w:ascii="Arial" w:hAnsi="Arial" w:cs="Arial"/>
          <w:b/>
          <w:i/>
          <w:i/>
          <w:color w:val="000000"/>
          <w:sz w:val="24"/>
          <w:ins w:id="1747" w:author="tlien" w:date="2000-10-01T11:25:00Z"/>
        </w:rPr>
      </w:pPr>
      <w:ins w:id="1746" w:author="tlien" w:date="2000-10-01T11:25:00Z">
        <w:r>
          <w:rPr>
            <w:rFonts w:cs="Arial" w:ascii="Arial" w:hAnsi="Arial"/>
            <w:b/>
            <w:i/>
            <w:color w:val="000000"/>
            <w:sz w:val="24"/>
          </w:rPr>
        </w:r>
      </w:ins>
    </w:p>
    <w:p>
      <w:pPr>
        <w:pStyle w:val="Normal"/>
        <w:rPr>
          <w:color w:val="000000"/>
          <w:ins w:id="1749" w:author="tlien" w:date="2000-10-01T11:25:00Z"/>
        </w:rPr>
      </w:pPr>
      <w:ins w:id="1748" w:author="tlien" w:date="2000-10-01T11:25:00Z">
        <w:r>
          <w:rPr>
            <w:color w:val="000000"/>
          </w:rPr>
          <w:t>The future unexpected losses from weather are significantly less than other financial derivatives.</w:t>
        </w:r>
      </w:ins>
    </w:p>
    <w:p>
      <w:pPr>
        <w:pStyle w:val="Normal"/>
        <w:rPr>
          <w:color w:val="000000"/>
          <w:ins w:id="1751" w:author="tlien" w:date="2000-10-01T11:25:00Z"/>
        </w:rPr>
      </w:pPr>
      <w:ins w:id="1750" w:author="tlien" w:date="2000-10-01T11:25:00Z">
        <w:r>
          <w:rPr>
            <w:color w:val="000000"/>
          </w:rPr>
        </w:r>
      </w:ins>
    </w:p>
    <w:p>
      <w:pPr>
        <w:pStyle w:val="Normal"/>
        <w:jc w:val="both"/>
        <w:rPr>
          <w:color w:val="000000"/>
          <w:ins w:id="1753" w:author="tlien" w:date="2000-10-01T11:25:00Z"/>
        </w:rPr>
      </w:pPr>
      <w:ins w:id="1752" w:author="tlien" w:date="2000-10-01T11:25:00Z">
        <w:r>
          <w:rPr>
            <w:color w:val="000000"/>
          </w:rPr>
          <w:t>First, weather is naturally bounded. London, for example cannot be –30 degrees Celsius in the middle of July. The caps (call spreads) and floors (put spreads) placed on weather derivatives could therefore be removed for the smaller notional deals – this would aid in the marketing of the product to the capital markets.</w:t>
        </w:r>
      </w:ins>
    </w:p>
    <w:p>
      <w:pPr>
        <w:pStyle w:val="Normal"/>
        <w:rPr>
          <w:color w:val="000000"/>
          <w:ins w:id="1755" w:author="tlien" w:date="2000-10-01T11:25:00Z"/>
        </w:rPr>
      </w:pPr>
      <w:ins w:id="1754" w:author="tlien" w:date="2000-10-01T11:25:00Z">
        <w:r>
          <w:rPr>
            <w:color w:val="000000"/>
          </w:rPr>
        </w:r>
      </w:ins>
    </w:p>
    <w:p>
      <w:pPr>
        <w:pStyle w:val="Normal"/>
        <w:jc w:val="both"/>
        <w:rPr>
          <w:color w:val="000000"/>
          <w:ins w:id="1757" w:author="tlien" w:date="2000-10-01T11:25:00Z"/>
        </w:rPr>
      </w:pPr>
      <w:ins w:id="1756" w:author="tlien" w:date="2000-10-01T11:25:00Z">
        <w:r>
          <w:rPr>
            <w:color w:val="000000"/>
          </w:rPr>
          <w:t>Further, the correlations between asset classes cannot break down in the same catastrophic fashion as financial underlyings. For example, financial correlations can change due to economic or political reason.</w:t>
        </w:r>
      </w:ins>
    </w:p>
    <w:p>
      <w:pPr>
        <w:pStyle w:val="Normal"/>
        <w:jc w:val="both"/>
        <w:rPr>
          <w:color w:val="000000"/>
          <w:ins w:id="1759" w:author="tlien" w:date="2000-10-01T11:25:00Z"/>
        </w:rPr>
      </w:pPr>
      <w:ins w:id="1758" w:author="tlien" w:date="2000-10-01T11:25:00Z">
        <w:r>
          <w:rPr>
            <w:color w:val="000000"/>
          </w:rPr>
        </w:r>
      </w:ins>
    </w:p>
    <w:p>
      <w:pPr>
        <w:pStyle w:val="Normal"/>
        <w:jc w:val="both"/>
        <w:rPr>
          <w:color w:val="FF0000"/>
          <w:ins w:id="1761" w:author="tlien" w:date="2000-10-01T11:25:00Z"/>
        </w:rPr>
      </w:pPr>
      <w:ins w:id="1760" w:author="tlien" w:date="2000-10-01T11:25:00Z">
        <w:r>
          <w:rPr>
            <w:color w:val="000000"/>
          </w:rPr>
          <w:t>In weather, they are generally stable, for example, London and Paris for a specific weather contract is 95% correlated.  The weather cannot give London to be +30 degrees Celsius and Paris to be  -20 degrees Celsius. If this were to happen any financial losses that Enron might incur would be insignificant to the worldwide mayhem caused by a catastrophic change to weather patterns that would be inhibiting life.</w:t>
        </w:r>
      </w:ins>
    </w:p>
    <w:p>
      <w:pPr>
        <w:pStyle w:val="Normal"/>
        <w:jc w:val="both"/>
        <w:rPr>
          <w:color w:val="000000"/>
          <w:del w:id="1763" w:author="tlien" w:date="2000-10-01T11:25:00Z"/>
        </w:rPr>
      </w:pPr>
      <w:del w:id="1762" w:author="RMcIntyr" w:date="2000-09-12T08:58:00Z">
        <w:r>
          <w:rPr>
            <w:color w:val="000000"/>
          </w:rPr>
          <w:delText>:</w:delText>
        </w:r>
      </w:del>
    </w:p>
    <w:p>
      <w:pPr>
        <w:pStyle w:val="Normal"/>
        <w:jc w:val="both"/>
        <w:rPr>
          <w:color w:val="000000"/>
          <w:ins w:id="1765" w:author="tlien" w:date="2000-09-11T08:20:00Z"/>
        </w:rPr>
      </w:pPr>
      <w:del w:id="1764" w:author="tlien" w:date="2000-10-01T11:25:00Z">
        <w:r>
          <w:rPr>
            <w:color w:val="000000"/>
          </w:rPr>
          <w:delText>,,</w:delText>
        </w:r>
      </w:del>
    </w:p>
    <w:p>
      <w:pPr>
        <w:pStyle w:val="Heading2"/>
        <w:ind w:hanging="0" w:start="0"/>
        <w:jc w:val="both"/>
        <w:rPr>
          <w:color w:val="000000"/>
          <w:ins w:id="1768" w:author="tlien" w:date="2000-09-11T08:20:00Z"/>
        </w:rPr>
      </w:pPr>
      <w:bookmarkStart w:id="14" w:name="__RefHeading___Toc495034276"/>
      <w:ins w:id="1766" w:author="tlien" w:date="2000-09-11T08:20:00Z">
        <w:r>
          <w:rPr>
            <w:color w:val="000000"/>
          </w:rPr>
          <w:t>Markets</w:t>
        </w:r>
      </w:ins>
      <w:bookmarkEnd w:id="14"/>
      <w:del w:id="1767" w:author="RMcIntyr" w:date="2000-09-12T08:58:00Z">
        <w:r>
          <w:rPr>
            <w:color w:val="000000"/>
          </w:rPr>
          <w:delText>:</w:delText>
        </w:r>
      </w:del>
    </w:p>
    <w:p>
      <w:pPr>
        <w:pStyle w:val="Normal"/>
        <w:jc w:val="both"/>
        <w:rPr>
          <w:color w:val="000000"/>
          <w:ins w:id="1770" w:author="RMcIntyr" w:date="2000-09-12T08:58:00Z"/>
        </w:rPr>
      </w:pPr>
      <w:ins w:id="1769" w:author="RMcIntyr" w:date="2000-09-12T08:58:00Z">
        <w:r>
          <w:rPr>
            <w:color w:val="000000"/>
          </w:rPr>
        </w:r>
      </w:ins>
    </w:p>
    <w:p>
      <w:pPr>
        <w:pStyle w:val="Normal"/>
        <w:jc w:val="both"/>
        <w:rPr>
          <w:color w:val="000000"/>
          <w:ins w:id="1772" w:author="tlien" w:date="2000-09-11T08:20:00Z"/>
        </w:rPr>
      </w:pPr>
      <w:ins w:id="1771" w:author="tlien" w:date="2000-09-11T08:20:00Z">
        <w:r>
          <w:rPr>
            <w:color w:val="000000"/>
          </w:rPr>
          <w:t xml:space="preserve">The Energy sector is the obvious one, where low temperatures in the winter time pushes consumption of energy upward and high temperatures in summer time does the same. Summer peaks in energy consumption is more a trait of the US market than the European though. The participants in the energy business have in general a combined risk of both volume and price. </w:t>
        </w:r>
      </w:ins>
    </w:p>
    <w:p>
      <w:pPr>
        <w:pStyle w:val="Normal"/>
        <w:jc w:val="both"/>
        <w:rPr>
          <w:color w:val="000000"/>
          <w:ins w:id="1774" w:author="tlien" w:date="2000-09-11T08:20:00Z"/>
        </w:rPr>
      </w:pPr>
      <w:ins w:id="1773" w:author="tlien" w:date="2000-09-11T08:20:00Z">
        <w:r>
          <w:rPr>
            <w:color w:val="000000"/>
          </w:rPr>
        </w:r>
      </w:ins>
    </w:p>
    <w:p>
      <w:pPr>
        <w:pStyle w:val="Normal"/>
        <w:jc w:val="both"/>
        <w:rPr>
          <w:ins w:id="1787" w:author="tlien" w:date="2000-09-11T08:20:00Z"/>
        </w:rPr>
      </w:pPr>
      <w:ins w:id="1775" w:author="tlien" w:date="2000-09-11T08:20:00Z">
        <w:r>
          <w:rPr>
            <w:color w:val="000000"/>
          </w:rPr>
          <w:t>While it</w:t>
        </w:r>
      </w:ins>
      <w:ins w:id="1776" w:author="bschield" w:date="2000-09-29T13:34:00Z">
        <w:r>
          <w:rPr>
            <w:color w:val="000000"/>
          </w:rPr>
          <w:t xml:space="preserve"> is</w:t>
        </w:r>
      </w:ins>
      <w:ins w:id="1777" w:author="tlien" w:date="2000-09-11T08:20:00Z">
        <w:del w:id="1778" w:author="bschield" w:date="2000-09-29T13:34:00Z">
          <w:r>
            <w:rPr>
              <w:color w:val="000000"/>
            </w:rPr>
            <w:delText>’s</w:delText>
          </w:r>
        </w:del>
      </w:ins>
      <w:ins w:id="1779" w:author="tlien" w:date="2000-09-11T08:20:00Z">
        <w:r>
          <w:rPr>
            <w:color w:val="000000"/>
          </w:rPr>
          <w:t xml:space="preserve"> the demand side that is primarily affected by weather in the energy business, it</w:t>
        </w:r>
      </w:ins>
      <w:ins w:id="1780" w:author="bschield" w:date="2000-09-29T13:34:00Z">
        <w:r>
          <w:rPr>
            <w:color w:val="000000"/>
          </w:rPr>
          <w:t xml:space="preserve"> is</w:t>
        </w:r>
      </w:ins>
      <w:ins w:id="1781" w:author="tlien" w:date="2000-09-11T08:20:00Z">
        <w:del w:id="1782" w:author="bschield" w:date="2000-09-29T13:34:00Z">
          <w:r>
            <w:rPr>
              <w:color w:val="000000"/>
            </w:rPr>
            <w:delText>’s</w:delText>
          </w:r>
        </w:del>
      </w:ins>
      <w:ins w:id="1783" w:author="tlien" w:date="2000-09-11T08:20:00Z">
        <w:r>
          <w:rPr>
            <w:color w:val="000000"/>
          </w:rPr>
          <w:t xml:space="preserve"> the supply side that is affected in the agricultural sector. A typical example from Europe is rainfall in July in France.  If there are substantially more than 4 rainy days in July in central grain crop areas</w:t>
        </w:r>
      </w:ins>
      <w:ins w:id="1784" w:author="tlien" w:date="2000-09-11T08:20:00Z">
        <w:del w:id="1785" w:author="bschield" w:date="2000-09-29T13:35:00Z">
          <w:r>
            <w:rPr>
              <w:color w:val="000000"/>
            </w:rPr>
            <w:delText xml:space="preserve"> in France</w:delText>
          </w:r>
        </w:del>
      </w:ins>
      <w:ins w:id="1786" w:author="tlien" w:date="2000-09-11T08:20:00Z">
        <w:r>
          <w:rPr>
            <w:color w:val="000000"/>
          </w:rPr>
          <w:t xml:space="preserve">, then the bread grain crop rapidly decreases in quality to feed grain quality with a dramatic fall in value. </w:t>
        </w:r>
      </w:ins>
    </w:p>
    <w:p>
      <w:pPr>
        <w:pStyle w:val="Normal"/>
        <w:jc w:val="both"/>
        <w:rPr>
          <w:color w:val="000000"/>
          <w:ins w:id="1789" w:author="tlien" w:date="2000-09-11T08:20:00Z"/>
        </w:rPr>
      </w:pPr>
      <w:ins w:id="1788" w:author="tlien" w:date="2000-09-11T08:20:00Z">
        <w:r>
          <w:rPr>
            <w:color w:val="000000"/>
          </w:rPr>
        </w:r>
      </w:ins>
    </w:p>
    <w:p>
      <w:pPr>
        <w:pStyle w:val="Normal"/>
        <w:jc w:val="both"/>
        <w:rPr>
          <w:ins w:id="1795" w:author="tlien" w:date="2000-09-11T08:20:00Z"/>
        </w:rPr>
      </w:pPr>
      <w:ins w:id="1790" w:author="tlien" w:date="2000-09-11T08:20:00Z">
        <w:r>
          <w:rPr>
            <w:color w:val="000000"/>
          </w:rPr>
          <w:t>Retail is typically affected by weather since what people want to buy at any time is dependent on weather. The most quoted example is if it</w:t>
        </w:r>
      </w:ins>
      <w:ins w:id="1791" w:author="bschield" w:date="2000-09-29T13:35:00Z">
        <w:r>
          <w:rPr>
            <w:color w:val="000000"/>
          </w:rPr>
          <w:t xml:space="preserve"> is</w:t>
        </w:r>
      </w:ins>
      <w:ins w:id="1792" w:author="tlien" w:date="2000-09-11T08:20:00Z">
        <w:del w:id="1793" w:author="bschield" w:date="2000-09-29T13:35:00Z">
          <w:r>
            <w:rPr>
              <w:color w:val="000000"/>
            </w:rPr>
            <w:delText>’s</w:delText>
          </w:r>
        </w:del>
      </w:ins>
      <w:ins w:id="1794" w:author="tlien" w:date="2000-09-11T08:20:00Z">
        <w:r>
          <w:rPr>
            <w:color w:val="000000"/>
          </w:rPr>
          <w:t xml:space="preserve"> warm, people will drink more soft drinks and use more plastic cups to drink it.</w:t>
        </w:r>
      </w:ins>
    </w:p>
    <w:p>
      <w:pPr>
        <w:pStyle w:val="Normal"/>
        <w:jc w:val="both"/>
        <w:rPr>
          <w:color w:val="000000"/>
          <w:ins w:id="1797" w:author="tlien" w:date="2000-09-11T08:20:00Z"/>
        </w:rPr>
      </w:pPr>
      <w:ins w:id="1796" w:author="tlien" w:date="2000-09-11T08:20:00Z">
        <w:r>
          <w:rPr>
            <w:color w:val="000000"/>
          </w:rPr>
        </w:r>
      </w:ins>
    </w:p>
    <w:p>
      <w:pPr>
        <w:pStyle w:val="Normal"/>
        <w:jc w:val="both"/>
        <w:rPr>
          <w:ins w:id="1801" w:author="tlien" w:date="2000-09-11T08:20:00Z"/>
        </w:rPr>
      </w:pPr>
      <w:ins w:id="1798" w:author="tlien" w:date="2000-09-11T08:20:00Z">
        <w:r>
          <w:rPr>
            <w:color w:val="000000"/>
          </w:rPr>
          <w:t xml:space="preserve">Construction work can be delayed and affected in many ways by weather. If it rains, materials can be damaged, if it freezes the ground can freeze and become </w:t>
        </w:r>
      </w:ins>
      <w:ins w:id="1799" w:author="tlien" w:date="2000-09-11T20:32:00Z">
        <w:r>
          <w:rPr>
            <w:color w:val="000000"/>
          </w:rPr>
          <w:t>too</w:t>
        </w:r>
      </w:ins>
      <w:ins w:id="1800" w:author="tlien" w:date="2000-09-11T08:20:00Z">
        <w:r>
          <w:rPr>
            <w:color w:val="000000"/>
          </w:rPr>
          <w:t xml:space="preserve"> hard to work.  Penalties are often involved in construction work if the construction is delayed. Such penalties can be substantial.</w:t>
        </w:r>
      </w:ins>
    </w:p>
    <w:p>
      <w:pPr>
        <w:pStyle w:val="Normal"/>
        <w:jc w:val="both"/>
        <w:rPr>
          <w:color w:val="000000"/>
          <w:ins w:id="1803" w:author="tlien" w:date="2000-09-11T08:20:00Z"/>
        </w:rPr>
      </w:pPr>
      <w:ins w:id="1802" w:author="tlien" w:date="2000-09-11T08:20:00Z">
        <w:r>
          <w:rPr>
            <w:color w:val="000000"/>
          </w:rPr>
        </w:r>
      </w:ins>
    </w:p>
    <w:p>
      <w:pPr>
        <w:pStyle w:val="Normal"/>
        <w:jc w:val="both"/>
        <w:rPr>
          <w:color w:val="000000"/>
          <w:ins w:id="1805" w:author="tlien" w:date="2000-09-11T08:20:00Z"/>
        </w:rPr>
      </w:pPr>
      <w:ins w:id="1804" w:author="tlien" w:date="2000-09-11T08:20:00Z">
        <w:r>
          <w:rPr>
            <w:color w:val="000000"/>
          </w:rPr>
          <w:t xml:space="preserve">Also logistics and transportation can be strongly affected by weather. For example the Baltic ports in Germany can freeze in cold winters and prevent ships from loading their cargo. </w:t>
        </w:r>
      </w:ins>
    </w:p>
    <w:p>
      <w:pPr>
        <w:pStyle w:val="Normal"/>
        <w:jc w:val="both"/>
        <w:rPr>
          <w:color w:val="000000"/>
          <w:ins w:id="1807" w:author="tlien" w:date="2000-09-11T08:20:00Z"/>
        </w:rPr>
      </w:pPr>
      <w:ins w:id="1806" w:author="tlien" w:date="2000-09-11T08:20:00Z">
        <w:r>
          <w:rPr>
            <w:color w:val="000000"/>
          </w:rPr>
        </w:r>
      </w:ins>
    </w:p>
    <w:p>
      <w:pPr>
        <w:pStyle w:val="Heading2"/>
        <w:ind w:hanging="0" w:start="0"/>
        <w:jc w:val="both"/>
        <w:rPr>
          <w:color w:val="000000"/>
          <w:ins w:id="1810" w:author="tlien" w:date="2000-09-11T08:20:00Z"/>
        </w:rPr>
      </w:pPr>
      <w:bookmarkStart w:id="15" w:name="__RefHeading___Toc495034277"/>
      <w:ins w:id="1808" w:author="tlien" w:date="2000-09-11T08:20:00Z">
        <w:r>
          <w:rPr>
            <w:color w:val="000000"/>
          </w:rPr>
          <w:t>Future products</w:t>
        </w:r>
      </w:ins>
      <w:bookmarkEnd w:id="15"/>
      <w:del w:id="1809" w:author="RMcIntyr" w:date="2000-09-12T08:59:00Z">
        <w:r>
          <w:rPr>
            <w:color w:val="000000"/>
          </w:rPr>
          <w:delText>:</w:delText>
        </w:r>
      </w:del>
    </w:p>
    <w:p>
      <w:pPr>
        <w:pStyle w:val="Normal"/>
        <w:jc w:val="both"/>
        <w:rPr>
          <w:color w:val="000000"/>
          <w:ins w:id="1812" w:author="RMcIntyr" w:date="2000-09-12T08:59:00Z"/>
        </w:rPr>
      </w:pPr>
      <w:ins w:id="1811" w:author="RMcIntyr" w:date="2000-09-12T08:59:00Z">
        <w:r>
          <w:rPr>
            <w:color w:val="000000"/>
          </w:rPr>
        </w:r>
      </w:ins>
    </w:p>
    <w:p>
      <w:pPr>
        <w:pStyle w:val="Normal"/>
        <w:jc w:val="both"/>
        <w:rPr>
          <w:color w:val="000000"/>
          <w:ins w:id="1816" w:author="RMcIntyr" w:date="2000-09-12T08:59:00Z"/>
        </w:rPr>
      </w:pPr>
      <w:ins w:id="1813" w:author="tlien" w:date="2000-09-11T08:20:00Z">
        <w:r>
          <w:rPr>
            <w:color w:val="000000"/>
          </w:rPr>
          <w:t xml:space="preserve">The most immediate development will be more locations all around Europe and the quoted contracts will be both </w:t>
        </w:r>
      </w:ins>
      <w:ins w:id="1814" w:author="tlien" w:date="2000-09-11T20:32:00Z">
        <w:r>
          <w:rPr>
            <w:color w:val="000000"/>
          </w:rPr>
          <w:t>degree-days</w:t>
        </w:r>
      </w:ins>
      <w:ins w:id="1815" w:author="tlien" w:date="2000-09-11T08:20:00Z">
        <w:r>
          <w:rPr>
            <w:color w:val="000000"/>
          </w:rPr>
          <w:t xml:space="preserve"> and average temperature. The standard contracts will be swaps and options. Further down the line we will add water flow indexes for Scandinavia, wind indexes for Denmark and precipitation indexes for France. </w:t>
        </w:r>
      </w:ins>
    </w:p>
    <w:p>
      <w:pPr>
        <w:pStyle w:val="Normal"/>
        <w:jc w:val="both"/>
        <w:rPr>
          <w:color w:val="000000"/>
          <w:ins w:id="1818" w:author="RMcIntyr" w:date="2000-09-12T08:59:00Z"/>
        </w:rPr>
      </w:pPr>
      <w:ins w:id="1817" w:author="RMcIntyr" w:date="2000-09-12T08:59:00Z">
        <w:r>
          <w:rPr>
            <w:color w:val="000000"/>
          </w:rPr>
        </w:r>
      </w:ins>
    </w:p>
    <w:p>
      <w:pPr>
        <w:pStyle w:val="Normal"/>
        <w:jc w:val="both"/>
        <w:rPr>
          <w:color w:val="000000"/>
          <w:ins w:id="1822" w:author="bschield" w:date="2000-09-29T13:37:00Z"/>
        </w:rPr>
      </w:pPr>
      <w:ins w:id="1819" w:author="tlien" w:date="2000-09-11T08:20:00Z">
        <w:r>
          <w:rPr>
            <w:color w:val="000000"/>
          </w:rPr>
          <w:t>Variations of these contracts can for example be critical day contracts or contracts that only have an effect on specific weekdays. These contracts will cover pure weather risk.  But, most of the potential end users do not have a pure weather risk, but rather they have “weather and something else”. Such deals can be highly structured multi year, multi commodity deals. To land such deals requires a good relation and a good insight into the customer’ needs.</w:t>
        </w:r>
      </w:ins>
      <w:ins w:id="1820" w:author="bschield" w:date="2000-09-29T13:38:00Z">
        <w:r>
          <w:rPr>
            <w:color w:val="000000"/>
          </w:rPr>
          <w:t xml:space="preserve"> Within the energy sector, we have already closed several such deals</w:t>
        </w:r>
      </w:ins>
      <w:ins w:id="1821" w:author="bschield" w:date="2000-09-29T13:40:00Z">
        <w:r>
          <w:rPr>
            <w:color w:val="000000"/>
          </w:rPr>
          <w:t>.</w:t>
        </w:r>
      </w:ins>
    </w:p>
    <w:p>
      <w:pPr>
        <w:pStyle w:val="Normal"/>
        <w:jc w:val="both"/>
        <w:rPr>
          <w:del w:id="1826" w:author="bschield" w:date="2000-09-29T13:41:00Z"/>
        </w:rPr>
      </w:pPr>
      <w:ins w:id="1823" w:author="tlien" w:date="2000-09-11T08:20:00Z">
        <w:del w:id="1824" w:author="bschield" w:date="2000-09-29T13:37:00Z">
          <w:r>
            <w:rPr>
              <w:color w:val="000000"/>
            </w:rPr>
            <w:delText xml:space="preserve"> </w:delText>
          </w:r>
        </w:del>
      </w:ins>
      <w:del w:id="1825" w:author="bschield" w:date="2000-09-29T13:41:00Z">
        <w:r>
          <w:rPr>
            <w:color w:val="000000"/>
          </w:rPr>
          <w:delText>This should be attainable for Enron within the energy sector, but might prove more difficult in the short term in other areas.</w:delText>
        </w:r>
      </w:del>
    </w:p>
    <w:p>
      <w:pPr>
        <w:pStyle w:val="Normal"/>
        <w:jc w:val="both"/>
        <w:rPr>
          <w:color w:val="000000"/>
          <w:ins w:id="1828" w:author="tlien" w:date="2000-09-11T08:20:00Z"/>
        </w:rPr>
      </w:pPr>
      <w:ins w:id="1827" w:author="tlien" w:date="2000-09-11T08:20:00Z">
        <w:r>
          <w:rPr>
            <w:color w:val="000000"/>
          </w:rPr>
        </w:r>
      </w:ins>
    </w:p>
    <w:p>
      <w:pPr>
        <w:pStyle w:val="Heading2"/>
        <w:ind w:hanging="0" w:start="0"/>
        <w:jc w:val="both"/>
        <w:rPr>
          <w:color w:val="000000"/>
          <w:ins w:id="1831" w:author="tlien" w:date="2000-09-11T08:20:00Z"/>
        </w:rPr>
      </w:pPr>
      <w:bookmarkStart w:id="16" w:name="__RefHeading___Toc495034278"/>
      <w:ins w:id="1829" w:author="tlien" w:date="2000-09-11T08:20:00Z">
        <w:r>
          <w:rPr>
            <w:color w:val="000000"/>
          </w:rPr>
          <w:t>Participants in the market</w:t>
        </w:r>
      </w:ins>
      <w:bookmarkEnd w:id="16"/>
      <w:del w:id="1830" w:author="RMcIntyr" w:date="2000-09-12T08:59:00Z">
        <w:r>
          <w:rPr>
            <w:color w:val="000000"/>
          </w:rPr>
          <w:delText>:</w:delText>
        </w:r>
      </w:del>
    </w:p>
    <w:p>
      <w:pPr>
        <w:pStyle w:val="Normal"/>
        <w:jc w:val="both"/>
        <w:rPr>
          <w:color w:val="000000"/>
          <w:ins w:id="1833" w:author="RMcIntyr" w:date="2000-09-12T08:59:00Z"/>
        </w:rPr>
      </w:pPr>
      <w:ins w:id="1832" w:author="RMcIntyr" w:date="2000-09-12T08:59:00Z">
        <w:r>
          <w:rPr>
            <w:color w:val="000000"/>
          </w:rPr>
        </w:r>
      </w:ins>
    </w:p>
    <w:p>
      <w:pPr>
        <w:pStyle w:val="Normal"/>
        <w:jc w:val="both"/>
        <w:rPr>
          <w:ins w:id="1837" w:author="tlien" w:date="2000-09-11T08:20:00Z"/>
        </w:rPr>
      </w:pPr>
      <w:ins w:id="1834" w:author="tlien" w:date="2000-09-11T08:20:00Z">
        <w:r>
          <w:rPr>
            <w:color w:val="000000"/>
          </w:rPr>
          <w:t xml:space="preserve">The insurance companies and the banks will in the start have an advantage over Enron in doing highly structured multi commodity deals in sectors other than the energy business. We welcome the bank and insurance company’ efforts in selling such deals to their customers. First it will break the ground for weather products in general in Europe. Second, the banks and insurance companies will build up portfolios of weather contracts that they probably want to be able to trade, thus making them active participants in the tradable contracts. Once an end user has done it’s first structured deal with a bank or an insurance company it will be a part of the weather business and </w:t>
        </w:r>
      </w:ins>
      <w:ins w:id="1835" w:author="tlien" w:date="2000-09-11T20:32:00Z">
        <w:r>
          <w:rPr>
            <w:color w:val="000000"/>
          </w:rPr>
          <w:t>its</w:t>
        </w:r>
      </w:ins>
      <w:ins w:id="1836" w:author="tlien" w:date="2000-09-11T08:20:00Z">
        <w:r>
          <w:rPr>
            <w:color w:val="000000"/>
          </w:rPr>
          <w:t xml:space="preserve"> time for Enron to take over.</w:t>
        </w:r>
      </w:ins>
    </w:p>
    <w:p>
      <w:pPr>
        <w:pStyle w:val="Normal"/>
        <w:jc w:val="both"/>
        <w:rPr>
          <w:color w:val="000000"/>
          <w:ins w:id="1839" w:author="tlien" w:date="2000-09-11T08:20:00Z"/>
        </w:rPr>
      </w:pPr>
      <w:ins w:id="1838" w:author="tlien" w:date="2000-09-11T08:20:00Z">
        <w:r>
          <w:rPr>
            <w:color w:val="000000"/>
          </w:rPr>
        </w:r>
      </w:ins>
    </w:p>
    <w:p>
      <w:pPr>
        <w:pStyle w:val="Heading2"/>
        <w:ind w:hanging="0" w:start="0"/>
        <w:jc w:val="both"/>
        <w:rPr>
          <w:color w:val="000000"/>
          <w:ins w:id="1847" w:author="tlien" w:date="2000-09-11T08:20:00Z"/>
        </w:rPr>
      </w:pPr>
      <w:ins w:id="1840" w:author="tlien" w:date="2000-09-11T08:20:00Z">
        <w:del w:id="1841" w:author="RMcIntyr" w:date="2000-09-12T09:26:00Z">
          <w:r>
            <w:rPr>
              <w:color w:val="000000"/>
            </w:rPr>
            <w:delText>To make the</w:delText>
          </w:r>
        </w:del>
      </w:ins>
      <w:bookmarkStart w:id="17" w:name="__RefHeading___Toc495034279"/>
      <w:ins w:id="1842" w:author="RMcIntyr" w:date="2000-09-12T09:27:00Z">
        <w:r>
          <w:rPr>
            <w:color w:val="000000"/>
          </w:rPr>
          <w:t>Successful</w:t>
        </w:r>
      </w:ins>
      <w:ins w:id="1843" w:author="tlien" w:date="2000-09-11T08:20:00Z">
        <w:r>
          <w:rPr>
            <w:color w:val="000000"/>
          </w:rPr>
          <w:t xml:space="preserve"> market</w:t>
        </w:r>
      </w:ins>
      <w:bookmarkEnd w:id="17"/>
      <w:ins w:id="1844" w:author="tlien" w:date="2000-09-11T08:20:00Z">
        <w:del w:id="1845" w:author="RMcIntyr" w:date="2000-09-12T09:27:00Z">
          <w:r>
            <w:rPr>
              <w:color w:val="000000"/>
            </w:rPr>
            <w:delText xml:space="preserve"> work</w:delText>
          </w:r>
        </w:del>
      </w:ins>
      <w:del w:id="1846" w:author="RMcIntyr" w:date="2000-09-12T09:00:00Z">
        <w:r>
          <w:rPr>
            <w:color w:val="000000"/>
          </w:rPr>
          <w:delText>:</w:delText>
        </w:r>
      </w:del>
    </w:p>
    <w:p>
      <w:pPr>
        <w:pStyle w:val="Normal"/>
        <w:jc w:val="both"/>
        <w:rPr>
          <w:color w:val="000000"/>
          <w:ins w:id="1849" w:author="RMcIntyr" w:date="2000-09-12T09:00:00Z"/>
        </w:rPr>
      </w:pPr>
      <w:ins w:id="1848" w:author="RMcIntyr" w:date="2000-09-12T09:00:00Z">
        <w:r>
          <w:rPr>
            <w:color w:val="000000"/>
          </w:rPr>
        </w:r>
      </w:ins>
    </w:p>
    <w:p>
      <w:pPr>
        <w:pStyle w:val="Normal"/>
        <w:jc w:val="both"/>
        <w:rPr>
          <w:ins w:id="1856" w:author="RMcIntyr" w:date="2000-09-12T09:01:00Z"/>
        </w:rPr>
      </w:pPr>
      <w:ins w:id="1850" w:author="tlien" w:date="2000-09-11T08:20:00Z">
        <w:r>
          <w:rPr>
            <w:color w:val="000000"/>
          </w:rPr>
          <w:t>The</w:t>
        </w:r>
      </w:ins>
      <w:ins w:id="1851" w:author="RMcIntyr" w:date="2000-09-12T09:01:00Z">
        <w:r>
          <w:rPr>
            <w:color w:val="000000"/>
          </w:rPr>
          <w:t xml:space="preserve"> Two</w:t>
        </w:r>
      </w:ins>
      <w:ins w:id="1852" w:author="tlien" w:date="2000-09-11T08:20:00Z">
        <w:r>
          <w:rPr>
            <w:color w:val="000000"/>
          </w:rPr>
          <w:t xml:space="preserve"> key </w:t>
        </w:r>
      </w:ins>
      <w:ins w:id="1853" w:author="tlien" w:date="2000-09-11T08:20:00Z">
        <w:del w:id="1854" w:author="RMcIntyr" w:date="2000-09-12T09:01:00Z">
          <w:r>
            <w:rPr>
              <w:color w:val="000000"/>
            </w:rPr>
            <w:delText xml:space="preserve">words here are </w:delText>
          </w:r>
        </w:del>
      </w:ins>
      <w:ins w:id="1855" w:author="RMcIntyr" w:date="2000-09-12T09:01:00Z">
        <w:r>
          <w:rPr>
            <w:color w:val="000000"/>
          </w:rPr>
          <w:t>factors to make the market work are</w:t>
        </w:r>
      </w:ins>
    </w:p>
    <w:p>
      <w:pPr>
        <w:pStyle w:val="Normal"/>
        <w:jc w:val="both"/>
        <w:rPr>
          <w:color w:val="000000"/>
          <w:ins w:id="1858" w:author="RMcIntyr" w:date="2000-09-12T09:01:00Z"/>
        </w:rPr>
      </w:pPr>
      <w:ins w:id="1857" w:author="RMcIntyr" w:date="2000-09-12T09:01:00Z">
        <w:r>
          <w:rPr>
            <w:color w:val="000000"/>
          </w:rPr>
        </w:r>
      </w:ins>
    </w:p>
    <w:p>
      <w:pPr>
        <w:pStyle w:val="Normal"/>
        <w:numPr>
          <w:ilvl w:val="0"/>
          <w:numId w:val="10"/>
        </w:numPr>
        <w:jc w:val="both"/>
        <w:rPr>
          <w:color w:val="000000"/>
          <w:ins w:id="1872" w:author="RMcIntyr" w:date="2000-09-12T09:00:00Z"/>
        </w:rPr>
      </w:pPr>
      <w:ins w:id="1859" w:author="tlien" w:date="2000-09-11T08:20:00Z">
        <w:del w:id="1860" w:author="RMcIntyr" w:date="2000-09-12T09:00:00Z">
          <w:r>
            <w:rPr>
              <w:color w:val="000000"/>
            </w:rPr>
            <w:delText>1)</w:delText>
          </w:r>
        </w:del>
      </w:ins>
      <w:ins w:id="1861" w:author="tlien" w:date="2000-09-11T08:20:00Z">
        <w:r>
          <w:rPr>
            <w:color w:val="000000"/>
          </w:rPr>
          <w:t xml:space="preserve"> </w:t>
        </w:r>
      </w:ins>
      <w:ins w:id="1862" w:author="tlien" w:date="2000-09-11T08:20:00Z">
        <w:del w:id="1863" w:author="RMcIntyr" w:date="2000-09-12T09:01:00Z">
          <w:r>
            <w:rPr>
              <w:color w:val="000000"/>
            </w:rPr>
            <w:delText xml:space="preserve">to </w:delText>
          </w:r>
        </w:del>
      </w:ins>
      <w:ins w:id="1864" w:author="RMcIntyr" w:date="2000-09-12T09:02:00Z">
        <w:r>
          <w:rPr>
            <w:color w:val="000000"/>
          </w:rPr>
          <w:t>B</w:t>
        </w:r>
      </w:ins>
      <w:ins w:id="1865" w:author="tlien" w:date="2000-09-11T08:20:00Z">
        <w:del w:id="1866" w:author="RMcIntyr" w:date="2000-09-12T09:02:00Z">
          <w:r>
            <w:rPr>
              <w:color w:val="000000"/>
            </w:rPr>
            <w:delText>b</w:delText>
          </w:r>
        </w:del>
      </w:ins>
      <w:ins w:id="1867" w:author="tlien" w:date="2000-09-11T08:20:00Z">
        <w:r>
          <w:rPr>
            <w:color w:val="000000"/>
          </w:rPr>
          <w:t xml:space="preserve">ring </w:t>
        </w:r>
      </w:ins>
      <w:ins w:id="1868" w:author="RMcIntyr" w:date="2000-09-12T09:02:00Z">
        <w:r>
          <w:rPr>
            <w:color w:val="000000"/>
          </w:rPr>
          <w:t xml:space="preserve">diverse </w:t>
        </w:r>
      </w:ins>
      <w:ins w:id="1869" w:author="tlien" w:date="2000-09-11T08:20:00Z">
        <w:del w:id="1870" w:author="RMcIntyr" w:date="2000-09-12T09:02:00Z">
          <w:r>
            <w:rPr>
              <w:color w:val="000000"/>
            </w:rPr>
            <w:delText xml:space="preserve">the </w:delText>
          </w:r>
        </w:del>
      </w:ins>
      <w:ins w:id="1871" w:author="tlien" w:date="2000-09-11T08:20:00Z">
        <w:r>
          <w:rPr>
            <w:color w:val="000000"/>
          </w:rPr>
          <w:t xml:space="preserve">end users in </w:t>
        </w:r>
      </w:ins>
    </w:p>
    <w:p>
      <w:pPr>
        <w:pStyle w:val="Normal"/>
        <w:numPr>
          <w:ilvl w:val="0"/>
          <w:numId w:val="10"/>
        </w:numPr>
        <w:jc w:val="both"/>
        <w:rPr>
          <w:color w:val="000000"/>
          <w:del w:id="1884" w:author="tlien" w:date="2000-10-01T11:26:00Z"/>
        </w:rPr>
      </w:pPr>
      <w:ins w:id="1873" w:author="tlien" w:date="2000-09-11T08:20:00Z">
        <w:del w:id="1874" w:author="RMcIntyr" w:date="2000-09-12T09:00:00Z">
          <w:r>
            <w:rPr>
              <w:color w:val="000000"/>
            </w:rPr>
            <w:delText>and 2)</w:delText>
          </w:r>
        </w:del>
      </w:ins>
      <w:ins w:id="1875" w:author="tlien" w:date="2000-09-11T08:20:00Z">
        <w:r>
          <w:rPr>
            <w:color w:val="000000"/>
          </w:rPr>
          <w:t xml:space="preserve"> </w:t>
        </w:r>
      </w:ins>
      <w:ins w:id="1876" w:author="tlien" w:date="2000-10-01T11:26:00Z">
        <w:r>
          <w:rPr>
            <w:color w:val="000000"/>
          </w:rPr>
          <w:t>Create a two-way market</w:t>
        </w:r>
      </w:ins>
      <w:ins w:id="1877" w:author="RMcIntyr" w:date="2000-09-12T09:01:00Z">
        <w:del w:id="1878" w:author="tlien" w:date="2000-10-01T11:26:00Z">
          <w:r>
            <w:rPr>
              <w:color w:val="000000"/>
            </w:rPr>
            <w:delText>To</w:delText>
          </w:r>
        </w:del>
      </w:ins>
      <w:ins w:id="1879" w:author="tlien" w:date="2000-09-11T08:20:00Z">
        <w:del w:id="1880" w:author="RMcIntyr" w:date="2000-09-12T09:01:00Z">
          <w:r>
            <w:rPr>
              <w:color w:val="000000"/>
            </w:rPr>
            <w:delText>to be able t</w:delText>
          </w:r>
        </w:del>
      </w:ins>
      <w:ins w:id="1881" w:author="RMcIntyr" w:date="2000-09-12T09:02:00Z">
        <w:del w:id="1882" w:author="tlien" w:date="2000-10-01T11:26:00Z">
          <w:r>
            <w:rPr>
              <w:color w:val="000000"/>
            </w:rPr>
            <w:delText xml:space="preserve"> create</w:delText>
          </w:r>
        </w:del>
      </w:ins>
      <w:del w:id="1883" w:author="RMcIntyr" w:date="2000-09-12T09:02:00Z">
        <w:r>
          <w:rPr>
            <w:color w:val="000000"/>
          </w:rPr>
          <w:delText xml:space="preserve">ohave . </w:delText>
        </w:r>
      </w:del>
    </w:p>
    <w:p>
      <w:pPr>
        <w:pStyle w:val="Normal"/>
        <w:widowControl/>
        <w:numPr>
          <w:ilvl w:val="0"/>
          <w:numId w:val="10"/>
        </w:numPr>
        <w:bidi w:val="0"/>
        <w:jc w:val="both"/>
        <w:rPr>
          <w:color w:val="000000"/>
          <w:ins w:id="1886" w:author="RMcIntyr" w:date="2000-09-12T09:01:00Z"/>
        </w:rPr>
      </w:pPr>
      <w:ins w:id="1885" w:author="RMcIntyr" w:date="2000-09-12T09:01:00Z">
        <w:r>
          <w:rPr>
            <w:color w:val="000000"/>
          </w:rPr>
        </w:r>
      </w:ins>
    </w:p>
    <w:p>
      <w:pPr>
        <w:pStyle w:val="Normal"/>
        <w:jc w:val="both"/>
        <w:rPr>
          <w:color w:val="000000"/>
          <w:ins w:id="1888" w:author="tlien" w:date="2000-10-01T11:27:00Z"/>
        </w:rPr>
      </w:pPr>
      <w:ins w:id="1887" w:author="tlien" w:date="2000-10-01T11:27:00Z">
        <w:r>
          <w:rPr>
            <w:color w:val="000000"/>
          </w:rPr>
        </w:r>
      </w:ins>
    </w:p>
    <w:p>
      <w:pPr>
        <w:pStyle w:val="Normal"/>
        <w:jc w:val="both"/>
        <w:rPr>
          <w:color w:val="000000"/>
          <w:ins w:id="1909" w:author="RMcIntyr" w:date="2000-09-12T09:03:00Z"/>
        </w:rPr>
      </w:pPr>
      <w:ins w:id="1889" w:author="tlien" w:date="2000-09-11T08:20:00Z">
        <w:r>
          <w:rPr>
            <w:color w:val="000000"/>
          </w:rPr>
          <w:t xml:space="preserve">Point 1 is a huge task and we are </w:t>
        </w:r>
      </w:ins>
      <w:ins w:id="1890" w:author="RMcIntyr" w:date="2000-09-12T09:27:00Z">
        <w:r>
          <w:rPr>
            <w:color w:val="000000"/>
          </w:rPr>
          <w:t>initiating a strategy</w:t>
        </w:r>
      </w:ins>
      <w:ins w:id="1891" w:author="tlien" w:date="2000-09-11T08:20:00Z">
        <w:del w:id="1892" w:author="RMcIntyr" w:date="2000-09-12T09:27:00Z">
          <w:r>
            <w:rPr>
              <w:color w:val="000000"/>
            </w:rPr>
            <w:delText>hoping</w:delText>
          </w:r>
        </w:del>
      </w:ins>
      <w:ins w:id="1893" w:author="tlien" w:date="2000-09-11T08:20:00Z">
        <w:r>
          <w:rPr>
            <w:color w:val="000000"/>
          </w:rPr>
          <w:t xml:space="preserve"> t</w:t>
        </w:r>
      </w:ins>
      <w:ins w:id="1894" w:author="RMcIntyr" w:date="2000-09-12T09:27:00Z">
        <w:r>
          <w:rPr>
            <w:color w:val="000000"/>
          </w:rPr>
          <w:t>o get</w:t>
        </w:r>
      </w:ins>
      <w:ins w:id="1895" w:author="tlien" w:date="2000-09-11T08:20:00Z">
        <w:del w:id="1896" w:author="RMcIntyr" w:date="2000-09-12T09:27:00Z">
          <w:r>
            <w:rPr>
              <w:color w:val="000000"/>
            </w:rPr>
            <w:delText>hat</w:delText>
          </w:r>
        </w:del>
      </w:ins>
      <w:ins w:id="1897" w:author="tlien" w:date="2000-09-11T08:20:00Z">
        <w:r>
          <w:rPr>
            <w:color w:val="000000"/>
          </w:rPr>
          <w:t xml:space="preserve"> the banks and the insurance companies </w:t>
        </w:r>
      </w:ins>
      <w:ins w:id="1898" w:author="RMcIntyr" w:date="2000-09-12T09:28:00Z">
        <w:r>
          <w:rPr>
            <w:color w:val="000000"/>
          </w:rPr>
          <w:t xml:space="preserve">to </w:t>
        </w:r>
      </w:ins>
      <w:ins w:id="1899" w:author="tlien" w:date="2000-09-11T08:20:00Z">
        <w:del w:id="1900" w:author="RMcIntyr" w:date="2000-09-12T09:28:00Z">
          <w:r>
            <w:rPr>
              <w:color w:val="000000"/>
            </w:rPr>
            <w:delText xml:space="preserve">will </w:delText>
          </w:r>
        </w:del>
      </w:ins>
      <w:ins w:id="1901" w:author="tlien" w:date="2000-09-11T08:20:00Z">
        <w:r>
          <w:rPr>
            <w:color w:val="000000"/>
          </w:rPr>
          <w:t xml:space="preserve">do </w:t>
        </w:r>
      </w:ins>
      <w:ins w:id="1902" w:author="RMcIntyr" w:date="2000-09-12T09:28:00Z">
        <w:r>
          <w:rPr>
            <w:color w:val="000000"/>
          </w:rPr>
          <w:t>the majority of the</w:t>
        </w:r>
      </w:ins>
      <w:ins w:id="1903" w:author="tlien" w:date="2000-09-11T08:20:00Z">
        <w:del w:id="1904" w:author="RMcIntyr" w:date="2000-09-12T09:28:00Z">
          <w:r>
            <w:rPr>
              <w:color w:val="000000"/>
            </w:rPr>
            <w:delText>a large part of this</w:delText>
          </w:r>
        </w:del>
      </w:ins>
      <w:ins w:id="1905" w:author="tlien" w:date="2000-09-11T08:20:00Z">
        <w:r>
          <w:rPr>
            <w:color w:val="000000"/>
          </w:rPr>
          <w:t xml:space="preserve"> job. </w:t>
        </w:r>
      </w:ins>
      <w:ins w:id="1906" w:author="RMcIntyr" w:date="2000-09-12T09:03:00Z">
        <w:r>
          <w:rPr>
            <w:color w:val="000000"/>
          </w:rPr>
          <w:t xml:space="preserve">Enron as the market leader and most sophisticated house needs to help these institutions </w:t>
        </w:r>
      </w:ins>
      <w:ins w:id="1907" w:author="RMcIntyr" w:date="2000-09-12T09:28:00Z">
        <w:r>
          <w:rPr>
            <w:color w:val="000000"/>
          </w:rPr>
          <w:t xml:space="preserve">clearly </w:t>
        </w:r>
      </w:ins>
      <w:ins w:id="1908" w:author="RMcIntyr" w:date="2000-09-12T09:03:00Z">
        <w:r>
          <w:rPr>
            <w:color w:val="000000"/>
          </w:rPr>
          <w:t>understand the weather product.</w:t>
        </w:r>
      </w:ins>
    </w:p>
    <w:p>
      <w:pPr>
        <w:pStyle w:val="Normal"/>
        <w:jc w:val="both"/>
        <w:rPr>
          <w:color w:val="000000"/>
          <w:ins w:id="1911" w:author="RMcIntyr" w:date="2000-09-12T09:03:00Z"/>
        </w:rPr>
      </w:pPr>
      <w:ins w:id="1910" w:author="RMcIntyr" w:date="2000-09-12T09:03:00Z">
        <w:r>
          <w:rPr>
            <w:color w:val="000000"/>
          </w:rPr>
        </w:r>
      </w:ins>
    </w:p>
    <w:p>
      <w:pPr>
        <w:pStyle w:val="Normal"/>
        <w:jc w:val="both"/>
        <w:rPr>
          <w:color w:val="000000"/>
          <w:sz w:val="20"/>
          <w:del w:id="1920" w:author="RMcIntyr" w:date="2000-09-12T09:05:00Z"/>
        </w:rPr>
      </w:pPr>
      <w:ins w:id="1912" w:author="tlien" w:date="2000-09-11T08:20:00Z">
        <w:r>
          <w:rPr>
            <w:color w:val="000000"/>
          </w:rPr>
          <w:t xml:space="preserve">Point </w:t>
        </w:r>
      </w:ins>
      <w:ins w:id="1913" w:author="RMcIntyr" w:date="2000-09-12T09:03:00Z">
        <w:r>
          <w:rPr>
            <w:color w:val="000000"/>
          </w:rPr>
          <w:t>2</w:t>
        </w:r>
      </w:ins>
      <w:ins w:id="1914" w:author="tlien" w:date="2000-09-11T08:20:00Z">
        <w:del w:id="1915" w:author="RMcIntyr" w:date="2000-09-12T09:03:00Z">
          <w:r>
            <w:rPr>
              <w:color w:val="000000"/>
            </w:rPr>
            <w:delText>two</w:delText>
          </w:r>
        </w:del>
      </w:ins>
      <w:ins w:id="1916" w:author="tlien" w:date="2000-09-11T08:20:00Z">
        <w:r>
          <w:rPr>
            <w:color w:val="000000"/>
          </w:rPr>
          <w:t xml:space="preserve"> is just another way of saying that we have to take on basis spreads between locations</w:t>
        </w:r>
      </w:ins>
      <w:ins w:id="1917" w:author="RMcIntyr" w:date="2000-09-12T09:06:00Z">
        <w:r>
          <w:rPr>
            <w:color w:val="000000"/>
          </w:rPr>
          <w:t>, time periods</w:t>
        </w:r>
      </w:ins>
      <w:ins w:id="1918" w:author="tlien" w:date="2000-09-11T08:20:00Z">
        <w:r>
          <w:rPr>
            <w:color w:val="000000"/>
          </w:rPr>
          <w:t xml:space="preserve"> and product types.</w:t>
        </w:r>
      </w:ins>
      <w:ins w:id="1919" w:author="RMcIntyr" w:date="2000-09-12T09:05:00Z">
        <w:r>
          <w:rPr>
            <w:color w:val="000000"/>
          </w:rPr>
          <w:t xml:space="preserve"> </w:t>
        </w:r>
      </w:ins>
      <w:r>
        <w:br w:type="page"/>
      </w:r>
    </w:p>
    <w:p>
      <w:pPr>
        <w:pStyle w:val="Normal"/>
        <w:jc w:val="both"/>
        <w:rPr>
          <w:color w:val="000000"/>
          <w:sz w:val="20"/>
          <w:del w:id="1922" w:author="RMcIntyr" w:date="2000-09-12T09:05:00Z"/>
        </w:rPr>
      </w:pPr>
      <w:del w:id="1921" w:author="RMcIntyr" w:date="2000-09-12T09:05:00Z">
        <w:r>
          <w:rPr>
            <w:color w:val="000000"/>
            <w:sz w:val="20"/>
          </w:rPr>
        </w:r>
      </w:del>
    </w:p>
    <w:p>
      <w:pPr>
        <w:pStyle w:val="Normal"/>
        <w:ind w:hanging="0" w:start="0"/>
        <w:jc w:val="both"/>
        <w:rPr>
          <w:color w:val="000000"/>
          <w:sz w:val="20"/>
          <w:ins w:id="1924" w:author="RMcIntyr" w:date="2000-09-12T09:05:00Z"/>
        </w:rPr>
      </w:pPr>
      <w:ins w:id="1923" w:author="RMcIntyr" w:date="2000-09-12T09:05:00Z">
        <w:r>
          <w:rPr>
            <w:color w:val="000000"/>
            <w:sz w:val="20"/>
          </w:rPr>
        </w:r>
      </w:ins>
    </w:p>
    <w:p>
      <w:pPr>
        <w:pStyle w:val="Normal"/>
        <w:rPr>
          <w:color w:val="000000"/>
          <w:ins w:id="1926" w:author="tlien" w:date="2000-09-10T13:32:00Z"/>
        </w:rPr>
      </w:pPr>
      <w:ins w:id="1925" w:author="tlien" w:date="2000-09-10T13:32:00Z">
        <w:r>
          <w:rPr>
            <w:color w:val="000000"/>
          </w:rPr>
        </w:r>
      </w:ins>
    </w:p>
    <w:p>
      <w:pPr>
        <w:pStyle w:val="Heading1"/>
        <w:ind w:hanging="0" w:start="0"/>
        <w:jc w:val="both"/>
        <w:rPr>
          <w:color w:val="000000"/>
          <w:del w:id="1928" w:author="tlien" w:date="2000-09-10T13:32:00Z"/>
        </w:rPr>
      </w:pPr>
      <w:del w:id="1927" w:author="tlien" w:date="2000-09-10T13:32:00Z">
        <w:r>
          <w:rPr>
            <w:color w:val="000000"/>
          </w:rPr>
          <w:delText>The Business</w:delText>
        </w:r>
      </w:del>
    </w:p>
    <w:p>
      <w:pPr>
        <w:pStyle w:val="Heading2"/>
        <w:ind w:hanging="0" w:start="0"/>
        <w:jc w:val="both"/>
        <w:rPr>
          <w:color w:val="000000"/>
          <w:del w:id="1930" w:author="tlien" w:date="2000-09-10T13:32:00Z"/>
        </w:rPr>
      </w:pPr>
      <w:del w:id="1929" w:author="tlien" w:date="2000-09-10T13:32:00Z">
        <w:r>
          <w:rPr>
            <w:color w:val="000000"/>
          </w:rPr>
          <w:delText>Products</w:delText>
        </w:r>
      </w:del>
    </w:p>
    <w:p>
      <w:pPr>
        <w:pStyle w:val="Normal"/>
        <w:jc w:val="both"/>
        <w:rPr>
          <w:del w:id="1932" w:author="tlien" w:date="2000-09-10T13:32:00Z"/>
        </w:rPr>
      </w:pPr>
      <w:del w:id="1931" w:author="tlien" w:date="2000-09-10T13:32:00Z">
        <w:r>
          <w:rPr>
            <w:color w:val="000000"/>
          </w:rPr>
          <w:delText xml:space="preserve">Currently, EnronCredit.com™ makes markets on both EnronOnline™ and our extranet website in bankruptcy swaps, which are an Enron innovation.  We are also developing the capabilities to integrate into the on-line B2B processes of our customers and e-marketplaces through the Enron Credit Network™.  The bankruptcy swap, associated pricing and infrastructure to support the existing market making and trading activity form the basis for our move into the B2B space.   </w:delText>
        </w:r>
      </w:del>
    </w:p>
    <w:p>
      <w:pPr>
        <w:pStyle w:val="Normal"/>
        <w:jc w:val="both"/>
        <w:rPr>
          <w:color w:val="000000"/>
          <w:del w:id="1934" w:author="tlien" w:date="2000-09-10T13:32:00Z"/>
        </w:rPr>
      </w:pPr>
      <w:del w:id="1933" w:author="tlien" w:date="2000-09-10T13:32:00Z">
        <w:r>
          <w:rPr>
            <w:color w:val="000000"/>
          </w:rPr>
        </w:r>
      </w:del>
    </w:p>
    <w:p>
      <w:pPr>
        <w:pStyle w:val="Heading1"/>
        <w:jc w:val="both"/>
        <w:rPr>
          <w:del w:id="1939" w:author="tlien" w:date="2000-09-10T13:32:00Z"/>
        </w:rPr>
      </w:pPr>
      <w:del w:id="1935" w:author="tlien" w:date="2000-09-10T13:32:00Z">
        <w:r>
          <w:rPr>
            <w:color w:val="000000"/>
          </w:rPr>
          <w:delText xml:space="preserve">Although the business will revolve around the pricing of bankruptcy swaps, we believe that the information developed around swap pricing </w:delText>
        </w:r>
      </w:del>
      <w:ins w:id="1936" w:author="Gillian Johnson" w:date="2000-06-23T22:26:00Z">
        <w:del w:id="1937" w:author="tlien" w:date="2000-09-10T13:32:00Z">
          <w:r>
            <w:rPr>
              <w:color w:val="000000"/>
            </w:rPr>
            <w:delText xml:space="preserve">and the total cost of credit with recovery assumptions </w:delText>
          </w:r>
        </w:del>
      </w:ins>
      <w:del w:id="1938" w:author="tlien" w:date="2000-09-10T13:32:00Z">
        <w:r>
          <w:rPr>
            <w:color w:val="000000"/>
          </w:rPr>
          <w:delText xml:space="preserve">will be the true value to the market.  Furthermore, bankruptcy swaps are likely to be most used as a way of swapping out a significant portion of excess credit exposure, as opposed to a vehicle that enables companies to carve out all credit risk in transactions.  Since some basis risk will remain between bankruptcy swaps and counterparty credit exposure, many companies will use bankruptcy swaps as a hedge for exposure beyond their internal limit. </w:delText>
        </w:r>
      </w:del>
    </w:p>
    <w:p>
      <w:pPr>
        <w:pStyle w:val="Normal"/>
        <w:widowControl/>
        <w:bidi w:val="0"/>
        <w:jc w:val="both"/>
        <w:rPr>
          <w:del w:id="1941" w:author="tlien" w:date="2000-09-10T13:32:00Z"/>
        </w:rPr>
      </w:pPr>
      <w:del w:id="1940" w:author="tlien" w:date="2000-09-10T13:32:00Z">
        <w:r>
          <w:rPr/>
          <w:delText>Market-Based Credit Information</w:delText>
        </w:r>
      </w:del>
    </w:p>
    <w:p>
      <w:pPr>
        <w:pStyle w:val="Normal"/>
        <w:jc w:val="both"/>
        <w:rPr>
          <w:color w:val="000000"/>
          <w:del w:id="1943" w:author="tlien" w:date="2000-09-10T13:32:00Z"/>
        </w:rPr>
      </w:pPr>
      <w:del w:id="1942" w:author="tlien" w:date="2000-09-10T13:32:00Z">
        <w:r>
          <w:rPr>
            <w:color w:val="000000"/>
          </w:rPr>
          <w:delText xml:space="preserve">In the process of concluding a transaction with a buyer, the seller must determine whether or not it is willing to wear the credit risk associated with a particular company.  Currently, many companies make these decisions based on abstract credit scores from sources like Standard &amp; Poors, Moody’s, Experion or Fair,Isaacs and from internal data on a specific company’s payment history.  This process is not optimal because the ratings data upon which sellers rely is opaque, meaning that sellers must make a judgement about credit quality based on a process about which they have only vague information.  </w:delText>
        </w:r>
      </w:del>
    </w:p>
    <w:p>
      <w:pPr>
        <w:pStyle w:val="Normal"/>
        <w:jc w:val="both"/>
        <w:rPr>
          <w:color w:val="000000"/>
          <w:del w:id="1945" w:author="tlien" w:date="2000-09-10T13:32:00Z"/>
        </w:rPr>
      </w:pPr>
      <w:del w:id="1944" w:author="tlien" w:date="2000-09-10T13:32:00Z">
        <w:r>
          <w:rPr>
            <w:color w:val="000000"/>
          </w:rPr>
        </w:r>
      </w:del>
    </w:p>
    <w:p>
      <w:pPr>
        <w:pStyle w:val="Normal"/>
        <w:jc w:val="both"/>
        <w:rPr>
          <w:del w:id="1947" w:author="tlien" w:date="2000-09-10T13:32:00Z"/>
        </w:rPr>
      </w:pPr>
      <w:del w:id="1946" w:author="tlien" w:date="2000-09-10T13:32:00Z">
        <w:r>
          <w:rPr>
            <w:color w:val="000000"/>
          </w:rPr>
          <w:delText>EnronCredit.com™ is proposing to become a new information source for credit evaluation for large and middle market companies as well as, small businesses.  We will differentiate ourselves from other information providers by developing market-based prices for credit which reflect the credit quality of a company in real time.  These prices will be transparent and will include both rated and non-rated companies.  We are also working towards an effective, scalable approach to providing credit pricing on private companies.  This will require specific confidentiality agreements with each company which will slow the process of making pricing available and will complicate cost effective scalability.</w:delText>
        </w:r>
      </w:del>
    </w:p>
    <w:p>
      <w:pPr>
        <w:pStyle w:val="Normal"/>
        <w:jc w:val="both"/>
        <w:rPr>
          <w:color w:val="000000"/>
          <w:del w:id="1949" w:author="tlien" w:date="2000-09-10T13:32:00Z"/>
        </w:rPr>
      </w:pPr>
      <w:del w:id="1948" w:author="tlien" w:date="2000-09-10T13:32:00Z">
        <w:r>
          <w:rPr>
            <w:color w:val="000000"/>
          </w:rPr>
        </w:r>
      </w:del>
    </w:p>
    <w:p>
      <w:pPr>
        <w:pStyle w:val="Normal"/>
        <w:jc w:val="both"/>
        <w:rPr>
          <w:del w:id="1953" w:author="tlien" w:date="2000-09-10T13:32:00Z"/>
        </w:rPr>
      </w:pPr>
      <w:del w:id="1950" w:author="tlien" w:date="2000-09-10T13:32:00Z">
        <w:r>
          <w:rPr>
            <w:color w:val="000000"/>
          </w:rPr>
          <w:delText>Our philosophy is to provide a new level of transparency to the credit markets which implies that much of our pricing information will continue to be free of charge at the EnronCredit.com™ website.   We are developing different levels of service and functionality which allows us to 1.) generate revenues from the information, 2.) direct</w:delText>
        </w:r>
      </w:del>
      <w:del w:id="1951" w:author="tlien" w:date="2000-09-10T13:32:00Z">
        <w:r>
          <w:rPr>
            <w:color w:val="000000"/>
            <w:lang w:val="en-AU"/>
          </w:rPr>
          <w:delText xml:space="preserve"> the small percentage of customers likely to do high value transactions to our originators, and 3.) enable the majority of our customers to use our automatic processes and information</w:delText>
        </w:r>
      </w:del>
      <w:del w:id="1952" w:author="tlien" w:date="2000-09-10T13:32:00Z">
        <w:r>
          <w:rPr>
            <w:color w:val="000000"/>
          </w:rPr>
          <w:delText xml:space="preserve">.  </w:delText>
        </w:r>
      </w:del>
    </w:p>
    <w:p>
      <w:pPr>
        <w:pStyle w:val="Heading1"/>
        <w:widowControl/>
        <w:bidi w:val="0"/>
        <w:spacing w:before="0" w:after="0"/>
        <w:jc w:val="both"/>
        <w:rPr>
          <w:del w:id="1957" w:author="tlien" w:date="2000-09-10T13:32:00Z"/>
        </w:rPr>
      </w:pPr>
      <w:del w:id="1954" w:author="tlien" w:date="2000-09-10T13:32:00Z">
        <w:r>
          <w:rPr>
            <w:color w:val="000000"/>
          </w:rPr>
          <w:delText>Companies who desire to incorporate our pricing information automatically into their credit decisioning processes will be required to license and implement the Enron Credit Network™ which will enable the real time push of prices to their systems</w:delText>
        </w:r>
      </w:del>
      <w:del w:id="1955" w:author="Gillian Johnson" w:date="2000-06-30T17:19:00Z">
        <w:r>
          <w:rPr>
            <w:color w:val="000000"/>
          </w:rPr>
          <w:delText xml:space="preserve"> via XML</w:delText>
        </w:r>
      </w:del>
      <w:del w:id="1956" w:author="tlien" w:date="2000-09-10T13:32:00Z">
        <w:r>
          <w:rPr>
            <w:color w:val="000000"/>
          </w:rPr>
          <w:delText xml:space="preserve">. This product and service is appealing to companies who wish to complement or completely outsource portions of their credit department.  The information could either be incorporated into an online transaction system or into their existing credit processes. </w:delText>
        </w:r>
      </w:del>
    </w:p>
    <w:p>
      <w:pPr>
        <w:pStyle w:val="Normal"/>
        <w:widowControl/>
        <w:bidi w:val="0"/>
        <w:spacing w:before="0" w:after="0"/>
        <w:jc w:val="both"/>
        <w:rPr>
          <w:color w:val="000000"/>
          <w:del w:id="1959" w:author="tlien" w:date="2000-09-10T13:32:00Z"/>
        </w:rPr>
      </w:pPr>
      <w:del w:id="1958" w:author="tlien" w:date="2000-09-10T13:32:00Z">
        <w:r>
          <w:rPr>
            <w:color w:val="000000"/>
          </w:rPr>
        </w:r>
      </w:del>
    </w:p>
    <w:p>
      <w:pPr>
        <w:pStyle w:val="Normal"/>
        <w:widowControl/>
        <w:bidi w:val="0"/>
        <w:spacing w:before="0" w:after="0"/>
        <w:jc w:val="both"/>
        <w:rPr>
          <w:del w:id="1961" w:author="tlien" w:date="2000-09-10T13:32:00Z"/>
        </w:rPr>
      </w:pPr>
      <w:del w:id="1960" w:author="tlien" w:date="2000-09-10T13:32:00Z">
        <w:r>
          <w:rPr>
            <w:color w:val="000000"/>
          </w:rPr>
          <w:delText>On the EnronCredit.com™ website, we will show both bid and offer prices for bankruptcy swaps as well as, the mid price which represents the expected cost of the credit for whomever holds the risk.  This will not automatically be the figure halfway between the bid and the offer.  Although this is a fundamental diversion in thinking for a trading organization, the prices that companies will really want to know are the expected cost of the credit so, in the interest of transparency, we will provide them with this information but may skew the bid offer to reflect the markets appetite for particular risk.  By showing the expected cost of credit on the largest number of names globally, we will be able to attract the information buyers in addition to those desiring to transact.</w:delText>
        </w:r>
      </w:del>
    </w:p>
    <w:p>
      <w:pPr>
        <w:pStyle w:val="Normal"/>
        <w:widowControl/>
        <w:bidi w:val="0"/>
        <w:spacing w:before="0" w:after="0"/>
        <w:jc w:val="both"/>
        <w:rPr>
          <w:color w:val="000000"/>
          <w:del w:id="1963" w:author="tlien" w:date="2000-09-10T13:32:00Z"/>
        </w:rPr>
      </w:pPr>
      <w:del w:id="1962" w:author="tlien" w:date="2000-09-10T13:32:00Z">
        <w:r>
          <w:rPr>
            <w:color w:val="000000"/>
          </w:rPr>
        </w:r>
      </w:del>
    </w:p>
    <w:p>
      <w:pPr>
        <w:pStyle w:val="Heading1"/>
        <w:widowControl/>
        <w:bidi w:val="0"/>
        <w:spacing w:before="0" w:after="0"/>
        <w:jc w:val="both"/>
        <w:rPr>
          <w:color w:val="000000"/>
          <w:del w:id="1966" w:author="tlien" w:date="2000-09-10T13:32:00Z"/>
        </w:rPr>
      </w:pPr>
      <w:del w:id="1964" w:author="tlien" w:date="2000-09-10T13:32:00Z">
        <w:r>
          <w:rPr>
            <w:color w:val="000000"/>
          </w:rPr>
          <w:delText>In addition to showing prices for the core product (which is generally quoted in basis points above LIBOR per year), we will provide company specific information on recovery rates, probability of bankruptcy, loan equivalent price, etc.  It is likely that as we continue to penetrate smaller, less sophisticated companies that the loan equivalent price becomes the standard for evaluating credit.</w:delText>
        </w:r>
      </w:del>
      <w:del w:id="1965" w:author="tlien" w:date="2000-09-10T13:32:00Z">
        <w:r>
          <w:rPr>
            <w:color w:val="000000"/>
          </w:rPr>
          <w:tab/>
          <w:delText>[Add graphics – how we will depict this on a web page]</w:delText>
        </w:r>
      </w:del>
    </w:p>
    <w:p>
      <w:pPr>
        <w:pStyle w:val="Normal"/>
        <w:widowControl/>
        <w:bidi w:val="0"/>
        <w:spacing w:before="0" w:after="0"/>
        <w:jc w:val="both"/>
        <w:rPr>
          <w:color w:val="000000"/>
          <w:del w:id="1968" w:author="tlien" w:date="2000-09-10T13:32:00Z"/>
        </w:rPr>
      </w:pPr>
      <w:del w:id="1967" w:author="tlien" w:date="2000-09-10T13:32:00Z">
        <w:r>
          <w:rPr>
            <w:color w:val="000000"/>
          </w:rPr>
          <w:delText xml:space="preserve"> </w:delText>
        </w:r>
      </w:del>
    </w:p>
    <w:p>
      <w:pPr>
        <w:pStyle w:val="Normal"/>
        <w:widowControl/>
        <w:bidi w:val="0"/>
        <w:spacing w:before="0" w:after="0"/>
        <w:jc w:val="both"/>
        <w:rPr>
          <w:del w:id="1970" w:author="tlien" w:date="2000-09-10T13:32:00Z"/>
        </w:rPr>
      </w:pPr>
      <w:del w:id="1969" w:author="tlien" w:date="2000-09-10T13:32:00Z">
        <w:r>
          <w:rPr>
            <w:color w:val="000000"/>
          </w:rPr>
          <w:delText xml:space="preserve">EnronCredit.com™ is also evaluating opportunities to distribute prices and indices to the notable wholesale information providers like Bloomberg and Reuters and/or make available to subscribers at the website.  </w:delText>
        </w:r>
      </w:del>
    </w:p>
    <w:p>
      <w:pPr>
        <w:pStyle w:val="Normal"/>
        <w:widowControl/>
        <w:bidi w:val="0"/>
        <w:spacing w:before="0" w:after="0"/>
        <w:jc w:val="both"/>
        <w:rPr>
          <w:color w:val="000000"/>
          <w:del w:id="1972" w:author="tlien" w:date="2000-09-10T13:32:00Z"/>
        </w:rPr>
      </w:pPr>
      <w:del w:id="1971" w:author="tlien" w:date="2000-09-10T13:32:00Z">
        <w:r>
          <w:rPr>
            <w:color w:val="000000"/>
          </w:rPr>
        </w:r>
      </w:del>
    </w:p>
    <w:p>
      <w:pPr>
        <w:pStyle w:val="Normal"/>
        <w:widowControl/>
        <w:bidi w:val="0"/>
        <w:spacing w:before="0" w:after="0"/>
        <w:jc w:val="both"/>
        <w:rPr>
          <w:i/>
          <w:i/>
          <w:color w:val="000000"/>
          <w:lang w:val="en-AU"/>
          <w:del w:id="1974" w:author="tlien" w:date="2000-09-10T13:32:00Z"/>
        </w:rPr>
      </w:pPr>
      <w:del w:id="1973" w:author="tlien" w:date="2000-09-10T13:32:00Z">
        <w:r>
          <w:rPr>
            <w:color w:val="000000"/>
          </w:rPr>
          <w:delText>The set up costs associated with providing market based real time prices on a massive number of reference credits is substantial.  In addition to the basic data costs and costs associated with building sophisticated models, the human cost to supplement the information and maintain the integrity of the system is enormous.  Our highest priority is continuing to reduce these set up costs by building more sophisticated systems and leveraging technology to its fullest capabilities.  As we continue to scale the number of names we are able to quote, we will continue to improve processes and infrastructure as well as closely monitor our continued ability to scale in a cost-effective manner.</w:delText>
        </w:r>
      </w:del>
    </w:p>
    <w:p>
      <w:pPr>
        <w:pStyle w:val="Normal"/>
        <w:widowControl/>
        <w:bidi w:val="0"/>
        <w:spacing w:before="0" w:after="0"/>
        <w:jc w:val="both"/>
        <w:rPr>
          <w:del w:id="1976" w:author="tlien" w:date="2000-09-10T13:32:00Z"/>
        </w:rPr>
      </w:pPr>
      <w:del w:id="1975" w:author="tlien" w:date="2000-09-10T13:32:00Z">
        <w:r>
          <w:rPr/>
          <w:delText>Real Time Hedging</w:delText>
        </w:r>
      </w:del>
    </w:p>
    <w:p>
      <w:pPr>
        <w:pStyle w:val="Normal"/>
        <w:widowControl/>
        <w:bidi w:val="0"/>
        <w:spacing w:before="0" w:after="0"/>
        <w:jc w:val="both"/>
        <w:rPr>
          <w:color w:val="000000"/>
          <w:del w:id="1978" w:author="tlien" w:date="2000-09-10T13:32:00Z"/>
        </w:rPr>
      </w:pPr>
      <w:del w:id="1977" w:author="tlien" w:date="2000-09-10T13:32:00Z">
        <w:r>
          <w:rPr>
            <w:color w:val="000000"/>
          </w:rPr>
          <w:delText xml:space="preserve">We consider real time hedging in two categories: 1.) integrated, and 2.) stand-alone.  </w:delText>
        </w:r>
      </w:del>
    </w:p>
    <w:p>
      <w:pPr>
        <w:pStyle w:val="Heading1"/>
        <w:widowControl/>
        <w:bidi w:val="0"/>
        <w:spacing w:before="0" w:after="0"/>
        <w:jc w:val="both"/>
        <w:rPr>
          <w:del w:id="1980" w:author="tlien" w:date="2000-09-10T13:32:00Z"/>
        </w:rPr>
      </w:pPr>
      <w:del w:id="1979" w:author="tlien" w:date="2000-09-10T13:32:00Z">
        <w:r>
          <w:rPr/>
          <w:delText>Integrated</w:delText>
        </w:r>
      </w:del>
    </w:p>
    <w:p>
      <w:pPr>
        <w:pStyle w:val="Normal"/>
        <w:widowControl/>
        <w:bidi w:val="0"/>
        <w:spacing w:before="0" w:after="0"/>
        <w:jc w:val="both"/>
        <w:rPr>
          <w:color w:val="000000"/>
          <w:del w:id="1982" w:author="tlien" w:date="2000-09-10T13:32:00Z"/>
        </w:rPr>
      </w:pPr>
      <w:del w:id="1981" w:author="tlien" w:date="2000-09-10T13:32:00Z">
        <w:r>
          <w:rPr>
            <w:color w:val="000000"/>
          </w:rPr>
          <w:delText>As stated earlier, our view is that in order for B2B commerce to reach it’s full potential, risk, specifically, credit risk must flow out of the system in real time.  Not only will companies need to evaluate credit in real time but they must have automated processes for transferring the credit risk in real time as well.</w:delText>
        </w:r>
      </w:del>
    </w:p>
    <w:p>
      <w:pPr>
        <w:pStyle w:val="Normal"/>
        <w:widowControl/>
        <w:bidi w:val="0"/>
        <w:spacing w:before="0" w:after="0"/>
        <w:jc w:val="both"/>
        <w:rPr>
          <w:color w:val="000000"/>
          <w:del w:id="1984" w:author="tlien" w:date="2000-09-10T13:32:00Z"/>
        </w:rPr>
      </w:pPr>
      <w:del w:id="1983" w:author="tlien" w:date="2000-09-10T13:32:00Z">
        <w:r>
          <w:rPr>
            <w:color w:val="000000"/>
          </w:rPr>
        </w:r>
      </w:del>
    </w:p>
    <w:p>
      <w:pPr>
        <w:pStyle w:val="Normal"/>
        <w:widowControl/>
        <w:bidi w:val="0"/>
        <w:spacing w:before="0" w:after="0"/>
        <w:jc w:val="both"/>
        <w:rPr>
          <w:del w:id="1986" w:author="tlien" w:date="2000-09-10T13:32:00Z"/>
        </w:rPr>
      </w:pPr>
      <w:del w:id="1985" w:author="tlien" w:date="2000-09-10T13:32:00Z">
        <w:r>
          <w:rPr>
            <w:color w:val="000000"/>
          </w:rPr>
          <w:delText>The business model and infrastructure is designed to support the automated transferal of credit risk in the on-line B2B environment by enabling companies interacting via e-marketplaces or directly to conduct transactions on-line embedded with real time credit pricing and to automatically hedge this credit risk based on parameters (such as exposure limits) they set.  As with automated pricing, in order to facilitate automated hedging, customers will be required to implement the Enron Credit Network™ into their internal processes.</w:delText>
        </w:r>
      </w:del>
    </w:p>
    <w:p>
      <w:pPr>
        <w:pStyle w:val="Heading1"/>
        <w:widowControl/>
        <w:bidi w:val="0"/>
        <w:spacing w:before="0" w:after="0"/>
        <w:jc w:val="both"/>
        <w:rPr>
          <w:del w:id="1988" w:author="tlien" w:date="2000-09-10T13:32:00Z"/>
        </w:rPr>
      </w:pPr>
      <w:del w:id="1987" w:author="tlien" w:date="2000-09-10T13:32:00Z">
        <w:r>
          <w:rPr/>
          <w:delText>Stand Alone</w:delText>
        </w:r>
      </w:del>
    </w:p>
    <w:p>
      <w:pPr>
        <w:pStyle w:val="Normal"/>
        <w:widowControl/>
        <w:bidi w:val="0"/>
        <w:spacing w:before="0" w:after="0"/>
        <w:jc w:val="both"/>
        <w:rPr>
          <w:color w:val="000000"/>
          <w:del w:id="1990" w:author="tlien" w:date="2000-09-10T13:32:00Z"/>
        </w:rPr>
      </w:pPr>
      <w:del w:id="1989" w:author="tlien" w:date="2000-09-10T13:32:00Z">
        <w:r>
          <w:rPr>
            <w:color w:val="000000"/>
          </w:rPr>
          <w:delText xml:space="preserve">Additionally, EnronCredit.com™ will provide companies with the ability to hedge, in real time, stand-alone credit exposures. Currently, companies can view two-way pricing for bankruptcy swaps on approximately 160 companies at the EnronCredit.com™ website and they can execute trades on 16 of them on EnronOnline™. </w:delText>
        </w:r>
      </w:del>
    </w:p>
    <w:p>
      <w:pPr>
        <w:pStyle w:val="Normal"/>
        <w:widowControl/>
        <w:bidi w:val="0"/>
        <w:spacing w:before="0" w:after="0"/>
        <w:jc w:val="both"/>
        <w:rPr>
          <w:color w:val="000000"/>
          <w:del w:id="1992" w:author="tlien" w:date="2000-09-10T13:32:00Z"/>
        </w:rPr>
      </w:pPr>
      <w:del w:id="1991" w:author="tlien" w:date="2000-09-10T13:32:00Z">
        <w:r>
          <w:rPr>
            <w:color w:val="000000"/>
          </w:rPr>
        </w:r>
      </w:del>
    </w:p>
    <w:p>
      <w:pPr>
        <w:pStyle w:val="Normal"/>
        <w:widowControl/>
        <w:bidi w:val="0"/>
        <w:spacing w:before="0" w:after="0"/>
        <w:jc w:val="both"/>
        <w:rPr>
          <w:color w:val="000000"/>
          <w:del w:id="1994" w:author="tlien" w:date="2000-09-10T13:32:00Z"/>
        </w:rPr>
      </w:pPr>
      <w:del w:id="1993" w:author="tlien" w:date="2000-09-10T13:32:00Z">
        <w:r>
          <w:rPr>
            <w:color w:val="000000"/>
          </w:rPr>
          <w:delText>Capabilities to massively scale the number of names that can be transacted on in real time both via the Enron Credit Network™ and utilizing our on-line transaction platforms are under way.</w:delText>
        </w:r>
      </w:del>
    </w:p>
    <w:p>
      <w:pPr>
        <w:pStyle w:val="Normal"/>
        <w:widowControl/>
        <w:bidi w:val="0"/>
        <w:spacing w:before="0" w:after="0"/>
        <w:jc w:val="both"/>
        <w:rPr>
          <w:color w:val="000000"/>
          <w:del w:id="1996" w:author="tlien" w:date="2000-09-10T13:32:00Z"/>
        </w:rPr>
      </w:pPr>
      <w:del w:id="1995" w:author="tlien" w:date="2000-09-10T13:32:00Z">
        <w:r>
          <w:rPr>
            <w:color w:val="000000"/>
          </w:rPr>
        </w:r>
      </w:del>
    </w:p>
    <w:p>
      <w:pPr>
        <w:pStyle w:val="Normal"/>
        <w:widowControl/>
        <w:bidi w:val="0"/>
        <w:spacing w:before="0" w:after="0"/>
        <w:jc w:val="both"/>
        <w:rPr>
          <w:del w:id="1998" w:author="tlien" w:date="2000-09-10T13:32:00Z"/>
        </w:rPr>
      </w:pPr>
      <w:del w:id="1997" w:author="tlien" w:date="2000-09-10T13:32:00Z">
        <w:r>
          <w:rPr>
            <w:color w:val="000000"/>
          </w:rPr>
          <w:delText>Our markets will generally hold credit risk up to their predefined limits just as Enron does today.  So our tools will, in real time, help them assess the quality of the credit that they will customarily hold (in order to avoid the cost of crossing the mid-offer chasm).  Once a company reaches its limit, we offer bankruptcy swaps as an "approximate tool" for managing their exposure.  Since they will still likely hold up to their limits, we help them to remain within their limits and continue to do more business by freeing up capacity for them.  Bankruptcy swaps are an easy to understand derivative contract which companies can utilize to transfer a significant portion of their credit risk to EnronCredit.com™.  Our internal research, confirmed by numerous market participants, suggests that the terms in our bankruptcy swap much more closely mitigate the credit risk associated with commercial contracts.  The mechanics of our initial risk transfer product is illustrated below.</w:delText>
        </w:r>
      </w:del>
    </w:p>
    <w:p>
      <w:pPr>
        <w:pStyle w:val="Normal"/>
        <w:widowControl/>
        <w:bidi w:val="0"/>
        <w:spacing w:before="0" w:after="0"/>
        <w:jc w:val="both"/>
        <w:rPr>
          <w:color w:val="000000"/>
          <w:del w:id="2000" w:author="tlien" w:date="2000-09-10T13:32:00Z"/>
        </w:rPr>
      </w:pPr>
      <w:del w:id="1999" w:author="tlien" w:date="2000-09-10T13:32:00Z">
        <w:r>
          <w:rPr>
            <w:color w:val="000000"/>
          </w:rPr>
        </w:r>
      </w:del>
    </w:p>
    <w:p>
      <w:pPr>
        <w:pStyle w:val="Heading1"/>
        <w:widowControl/>
        <w:bidi w:val="0"/>
        <w:spacing w:before="0" w:after="0"/>
        <w:jc w:val="both"/>
        <w:rPr>
          <w:i/>
          <w:i/>
          <w:color w:val="000000"/>
          <w:del w:id="2004" w:author="tlien" w:date="2000-09-10T13:32:00Z"/>
        </w:rPr>
      </w:pPr>
      <w:ins w:id="2001" w:author="Gillian Johnson" w:date="2000-06-23T22:50:00Z">
        <w:del w:id="2002" w:author="tlien" w:date="2000-08-31T09:56:00Z">
          <w:r>
            <w:rPr>
              <w:i/>
              <w:color w:val="000000"/>
            </w:rPr>
            <w:drawing>
              <wp:inline distT="0" distB="0" distL="0" distR="0">
                <wp:extent cx="5480685" cy="4109085"/>
                <wp:effectExtent l="0" t="0" r="0" b="0"/>
                <wp:docPr id="14"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title=""/>
                        <pic:cNvPicPr>
                          <a:picLocks noChangeAspect="1" noChangeArrowheads="1"/>
                        </pic:cNvPicPr>
                      </pic:nvPicPr>
                      <pic:blipFill>
                        <a:blip r:embed="rId18"/>
                        <a:stretch>
                          <a:fillRect/>
                        </a:stretch>
                      </pic:blipFill>
                      <pic:spPr bwMode="auto">
                        <a:xfrm>
                          <a:off x="0" y="0"/>
                          <a:ext cx="5480685" cy="4109085"/>
                        </a:xfrm>
                        <a:prstGeom prst="rect">
                          <a:avLst/>
                        </a:prstGeom>
                      </pic:spPr>
                    </pic:pic>
                  </a:graphicData>
                </a:graphic>
              </wp:inline>
            </w:drawing>
          </w:r>
        </w:del>
      </w:ins>
      <w:del w:id="2003" w:author="Gillian Johnson" w:date="2000-06-23T22:49:00Z">
        <w:r>
          <w:rPr>
            <w:i/>
            <w:color w:val="000000"/>
          </w:rPr>
          <w:drawing>
            <wp:inline distT="0" distB="0" distL="0" distR="0">
              <wp:extent cx="5480685" cy="4109085"/>
              <wp:effectExtent l="0" t="0" r="0" b="0"/>
              <wp:docPr id="15"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title=""/>
                      <pic:cNvPicPr>
                        <a:picLocks noChangeAspect="1" noChangeArrowheads="1"/>
                      </pic:cNvPicPr>
                    </pic:nvPicPr>
                    <pic:blipFill>
                      <a:blip r:embed="rId19"/>
                      <a:stretch>
                        <a:fillRect/>
                      </a:stretch>
                    </pic:blipFill>
                    <pic:spPr bwMode="auto">
                      <a:xfrm>
                        <a:off x="0" y="0"/>
                        <a:ext cx="5480685" cy="4109085"/>
                      </a:xfrm>
                      <a:prstGeom prst="rect">
                        <a:avLst/>
                      </a:prstGeom>
                    </pic:spPr>
                  </pic:pic>
                </a:graphicData>
              </a:graphic>
            </wp:inline>
          </w:drawing>
        </w:r>
      </w:del>
    </w:p>
    <w:p>
      <w:pPr>
        <w:pStyle w:val="Normal"/>
        <w:widowControl/>
        <w:bidi w:val="0"/>
        <w:spacing w:before="0" w:after="0"/>
        <w:jc w:val="both"/>
        <w:rPr>
          <w:del w:id="2006" w:author="tlien" w:date="2000-09-10T13:32:00Z"/>
        </w:rPr>
      </w:pPr>
      <w:del w:id="2005" w:author="tlien" w:date="2000-09-10T13:32:00Z">
        <w:r>
          <w:rPr/>
          <w:delText>In The Case of A Bankruptcy Event</w:delText>
        </w:r>
      </w:del>
    </w:p>
    <w:p>
      <w:pPr>
        <w:pStyle w:val="Normal"/>
        <w:widowControl/>
        <w:bidi w:val="0"/>
        <w:spacing w:before="0" w:after="0"/>
        <w:jc w:val="both"/>
        <w:rPr>
          <w:del w:id="2008" w:author="tlien" w:date="2000-09-10T13:32:00Z"/>
        </w:rPr>
      </w:pPr>
      <w:del w:id="2007" w:author="tlien" w:date="2000-09-10T13:32:00Z">
        <w:r>
          <w:rPr>
            <w:color w:val="000000"/>
          </w:rPr>
          <w:delText>Bankruptcy is public, and therefore, a relatively simple incident to verify.  When a reference entity declares bankruptcy, EnronCredit.com™ will wait the requisite amount of time (60 days in most jurisdictions) to ensure that the filing is not declared frivolous by the courts and rescinded and then will pay the swap buyer (usually, the seller of some good or service) a sum of money equal to the notional amount of the swap.  In addition, we can administer credit events at very low administrative cost.</w:delText>
        </w:r>
      </w:del>
    </w:p>
    <w:p>
      <w:pPr>
        <w:pStyle w:val="Normal"/>
        <w:widowControl/>
        <w:bidi w:val="0"/>
        <w:spacing w:before="0" w:after="0"/>
        <w:jc w:val="both"/>
        <w:rPr>
          <w:color w:val="000000"/>
          <w:del w:id="2010" w:author="tlien" w:date="2000-09-10T13:32:00Z"/>
        </w:rPr>
      </w:pPr>
      <w:del w:id="2009" w:author="tlien" w:date="2000-09-10T13:32:00Z">
        <w:r>
          <w:rPr>
            <w:color w:val="000000"/>
          </w:rPr>
        </w:r>
      </w:del>
    </w:p>
    <w:p>
      <w:pPr>
        <w:pStyle w:val="Normal"/>
        <w:widowControl/>
        <w:bidi w:val="0"/>
        <w:spacing w:before="0" w:after="0"/>
        <w:jc w:val="both"/>
        <w:rPr>
          <w:color w:val="000000"/>
          <w:del w:id="2012" w:author="tlien" w:date="2000-09-10T13:32:00Z"/>
        </w:rPr>
      </w:pPr>
      <w:del w:id="2011" w:author="tlien" w:date="2000-09-10T13:32:00Z">
        <w:r>
          <w:rPr>
            <w:color w:val="000000"/>
          </w:rPr>
          <w:delText>We are developing additional products, which further reduce the basis differential between trade obligations and current products.  Additionally, we are considering products that will reduce companies’ working capital requirements.</w:delText>
        </w:r>
      </w:del>
    </w:p>
    <w:p>
      <w:pPr>
        <w:pStyle w:val="Normal"/>
        <w:widowControl/>
        <w:bidi w:val="0"/>
        <w:spacing w:before="0" w:after="0"/>
        <w:jc w:val="both"/>
        <w:rPr>
          <w:color w:val="000000"/>
          <w:del w:id="2014" w:author="tlien" w:date="2000-09-10T13:32:00Z"/>
        </w:rPr>
      </w:pPr>
      <w:del w:id="2013" w:author="tlien" w:date="2000-09-10T13:32:00Z">
        <w:r>
          <w:rPr>
            <w:color w:val="000000"/>
          </w:rPr>
        </w:r>
      </w:del>
    </w:p>
    <w:p>
      <w:pPr>
        <w:pStyle w:val="Normal"/>
        <w:widowControl/>
        <w:bidi w:val="0"/>
        <w:spacing w:before="0" w:after="0"/>
        <w:jc w:val="both"/>
        <w:rPr>
          <w:color w:val="000000"/>
          <w:del w:id="2016" w:author="tlien" w:date="2000-09-10T13:32:00Z"/>
        </w:rPr>
      </w:pPr>
      <w:del w:id="2015" w:author="tlien" w:date="2000-09-10T13:32:00Z">
        <w:r>
          <w:rPr>
            <w:color w:val="000000"/>
          </w:rPr>
          <w:delText xml:space="preserve">Similar scale issues exist in our market making and trading activities.  Our ability to synthesize the massive amounts of data necessary to manage the risk in the portfolio will be under constant pressure.  Many of our IT resources are dedicated to ensuring we can scale the operation without incurring significantly increased risks to the Enron. </w:delText>
        </w:r>
      </w:del>
    </w:p>
    <w:p>
      <w:pPr>
        <w:pStyle w:val="Normal"/>
        <w:widowControl/>
        <w:bidi w:val="0"/>
        <w:spacing w:before="0" w:after="0"/>
        <w:jc w:val="both"/>
        <w:rPr>
          <w:del w:id="2018" w:author="tlien" w:date="2000-09-10T13:32:00Z"/>
        </w:rPr>
      </w:pPr>
      <w:del w:id="2017" w:author="tlien" w:date="2000-09-10T13:32:00Z">
        <w:r>
          <w:rPr/>
          <w:delText>Credit Department Outsourcing</w:delText>
        </w:r>
      </w:del>
    </w:p>
    <w:p>
      <w:pPr>
        <w:pStyle w:val="Heading1"/>
        <w:widowControl/>
        <w:bidi w:val="0"/>
        <w:spacing w:before="0" w:after="0"/>
        <w:jc w:val="both"/>
        <w:rPr>
          <w:del w:id="2022" w:author="tlien" w:date="2000-09-10T13:32:00Z"/>
        </w:rPr>
      </w:pPr>
      <w:del w:id="2019" w:author="tlien" w:date="2000-09-10T13:32:00Z">
        <w:r>
          <w:rPr>
            <w:color w:val="000000"/>
          </w:rPr>
          <w:delText xml:space="preserve">The above products, combined with the ability to calculate and monitor credit exposure allows EnronCredit.com™ to outsource a significant portion of a company’s credit function.  In this role, we would work in conjunction with companies to set limits on how much risk a company wishes to self insure, calculate the credit risk in every transaction, track risk exposure and price the cost of hedging when exposure needs to be transferred out of the customer’s company.  Limits could be set by specific reference names and/or industry based on a company’s needs and preference.  </w:delText>
        </w:r>
      </w:del>
      <w:del w:id="2020" w:author="Gillian Johnson" w:date="2000-06-27T15:52:00Z">
        <w:r>
          <w:rPr>
            <w:color w:val="000000"/>
          </w:rPr>
          <w:delText xml:space="preserve">The </w:delText>
        </w:r>
      </w:del>
      <w:del w:id="2021" w:author="tlien" w:date="2000-09-10T13:32:00Z">
        <w:r>
          <w:rPr>
            <w:color w:val="000000"/>
          </w:rPr>
          <w:delText>Enron Credit Network™ will enable the automatic transfer of risk once limits are hit.</w:delText>
        </w:r>
      </w:del>
    </w:p>
    <w:p>
      <w:pPr>
        <w:pStyle w:val="Normal"/>
        <w:widowControl/>
        <w:bidi w:val="0"/>
        <w:spacing w:before="0" w:after="0"/>
        <w:jc w:val="both"/>
        <w:rPr>
          <w:color w:val="000000"/>
          <w:del w:id="2024" w:author="tlien" w:date="2000-09-10T13:32:00Z"/>
        </w:rPr>
      </w:pPr>
      <w:del w:id="2023" w:author="tlien" w:date="2000-09-10T13:32:00Z">
        <w:r>
          <w:rPr>
            <w:color w:val="000000"/>
          </w:rPr>
        </w:r>
      </w:del>
    </w:p>
    <w:p>
      <w:pPr>
        <w:pStyle w:val="Normal"/>
        <w:widowControl/>
        <w:bidi w:val="0"/>
        <w:spacing w:before="0" w:after="0"/>
        <w:jc w:val="both"/>
        <w:rPr>
          <w:color w:val="000000"/>
          <w:del w:id="2026" w:author="tlien" w:date="2000-09-10T13:32:00Z"/>
        </w:rPr>
      </w:pPr>
      <w:del w:id="2025" w:author="tlien" w:date="2000-09-10T13:32:00Z">
        <w:r>
          <w:rPr>
            <w:color w:val="000000"/>
          </w:rPr>
          <w:delText>Early discussions with potential outsourcing customers are under way and we are using these to better develop the product and associated revenue model.</w:delText>
        </w:r>
      </w:del>
      <w:r>
        <w:br w:type="page"/>
      </w:r>
    </w:p>
    <w:p>
      <w:pPr>
        <w:pStyle w:val="Heading1"/>
        <w:widowControl/>
        <w:bidi w:val="0"/>
        <w:spacing w:before="0" w:after="0"/>
        <w:jc w:val="both"/>
        <w:rPr>
          <w:color w:val="000000"/>
          <w:ins w:id="2029" w:author="tlien" w:date="2000-09-06T07:43:00Z"/>
        </w:rPr>
      </w:pPr>
      <w:bookmarkStart w:id="18" w:name="__RefHeading___Toc495034280"/>
      <w:bookmarkEnd w:id="18"/>
      <w:ins w:id="2027" w:author="tlien" w:date="2000-09-11T20:43:00Z">
        <w:r>
          <w:rPr>
            <w:color w:val="000000"/>
          </w:rPr>
          <w:t>EnronWeather</w:t>
        </w:r>
      </w:ins>
      <w:ins w:id="2028" w:author="tlien" w:date="2000-09-08T09:24:00Z">
        <w:r>
          <w:rPr>
            <w:color w:val="000000"/>
          </w:rPr>
          <w:t xml:space="preserve"> Analysis</w:t>
        </w:r>
      </w:ins>
    </w:p>
    <w:p>
      <w:pPr>
        <w:pStyle w:val="Heading2"/>
        <w:ind w:hanging="0" w:start="0"/>
        <w:jc w:val="both"/>
        <w:rPr>
          <w:color w:val="000000"/>
          <w:ins w:id="2031" w:author="tlien" w:date="2000-09-06T07:43:00Z"/>
        </w:rPr>
      </w:pPr>
      <w:bookmarkStart w:id="19" w:name="__RefHeading___Toc495034281"/>
      <w:bookmarkEnd w:id="19"/>
      <w:ins w:id="2030" w:author="tlien" w:date="2000-09-06T07:43:00Z">
        <w:r>
          <w:rPr>
            <w:color w:val="000000"/>
          </w:rPr>
          <w:t>Strengths</w:t>
        </w:r>
      </w:ins>
    </w:p>
    <w:p>
      <w:pPr>
        <w:pStyle w:val="Normal"/>
        <w:jc w:val="both"/>
        <w:rPr>
          <w:color w:val="000000"/>
          <w:ins w:id="2033" w:author="tlien" w:date="2000-09-06T07:43:00Z"/>
        </w:rPr>
      </w:pPr>
      <w:ins w:id="2032" w:author="tlien" w:date="2000-09-06T07:43:00Z">
        <w:r>
          <w:rPr>
            <w:color w:val="000000"/>
          </w:rPr>
        </w:r>
      </w:ins>
    </w:p>
    <w:p>
      <w:pPr>
        <w:pStyle w:val="Normal"/>
        <w:jc w:val="both"/>
        <w:rPr>
          <w:color w:val="000000"/>
          <w:ins w:id="2056" w:author="tlien" w:date="2000-09-08T08:46:00Z"/>
        </w:rPr>
      </w:pPr>
      <w:ins w:id="2034" w:author="tlien" w:date="2000-09-08T08:44:00Z">
        <w:r>
          <w:rPr>
            <w:color w:val="000000"/>
          </w:rPr>
          <w:t xml:space="preserve">One of the Major strengths that our Weather group in Oslo </w:t>
        </w:r>
      </w:ins>
      <w:ins w:id="2035" w:author="tlien" w:date="2000-09-08T08:48:00Z">
        <w:r>
          <w:rPr>
            <w:color w:val="000000"/>
          </w:rPr>
          <w:t>h</w:t>
        </w:r>
      </w:ins>
      <w:ins w:id="2036" w:author="bschield" w:date="2000-09-29T13:48:00Z">
        <w:r>
          <w:rPr>
            <w:color w:val="000000"/>
          </w:rPr>
          <w:t>as</w:t>
        </w:r>
      </w:ins>
      <w:ins w:id="2037" w:author="tlien" w:date="2000-09-08T08:48:00Z">
        <w:del w:id="2038" w:author="bschield" w:date="2000-09-29T13:48:00Z">
          <w:r>
            <w:rPr>
              <w:color w:val="000000"/>
            </w:rPr>
            <w:delText>ave</w:delText>
          </w:r>
        </w:del>
      </w:ins>
      <w:ins w:id="2039" w:author="tlien" w:date="2000-09-08T08:48:00Z">
        <w:r>
          <w:rPr>
            <w:color w:val="000000"/>
          </w:rPr>
          <w:t xml:space="preserve"> i</w:t>
        </w:r>
      </w:ins>
      <w:ins w:id="2040" w:author="tlien" w:date="2000-09-08T08:45:00Z">
        <w:r>
          <w:rPr>
            <w:color w:val="000000"/>
          </w:rPr>
          <w:t>s that we have been doing Weather related swaps for a long time and our products are the most advanced that is offered in the market</w:t>
        </w:r>
      </w:ins>
      <w:ins w:id="2041" w:author="tlien" w:date="2000-09-08T08:48:00Z">
        <w:r>
          <w:rPr>
            <w:color w:val="000000"/>
          </w:rPr>
          <w:t xml:space="preserve">.  </w:t>
        </w:r>
      </w:ins>
      <w:ins w:id="2042" w:author="bschield" w:date="2000-09-29T13:48:00Z">
        <w:r>
          <w:rPr>
            <w:color w:val="000000"/>
          </w:rPr>
          <w:t xml:space="preserve">The </w:t>
        </w:r>
      </w:ins>
      <w:ins w:id="2043" w:author="tlien" w:date="2000-09-08T08:48:00Z">
        <w:r>
          <w:rPr>
            <w:color w:val="000000"/>
          </w:rPr>
          <w:t>Reason is that our power</w:t>
        </w:r>
      </w:ins>
      <w:ins w:id="2044" w:author="tlien" w:date="2000-09-08T08:51:00Z">
        <w:r>
          <w:rPr>
            <w:color w:val="000000"/>
          </w:rPr>
          <w:t xml:space="preserve"> </w:t>
        </w:r>
      </w:ins>
      <w:ins w:id="2045" w:author="tlien" w:date="2000-09-08T08:48:00Z">
        <w:r>
          <w:rPr>
            <w:color w:val="000000"/>
          </w:rPr>
          <w:t xml:space="preserve">group have been very much exposed to weather for many years since 99% of the market is Hydropower, and most of consumption is made by electric heating. As an </w:t>
        </w:r>
      </w:ins>
      <w:ins w:id="2046" w:author="tlien" w:date="2000-09-08T08:51:00Z">
        <w:r>
          <w:rPr>
            <w:color w:val="000000"/>
          </w:rPr>
          <w:t>example</w:t>
        </w:r>
      </w:ins>
      <w:ins w:id="2047" w:author="tlien" w:date="2000-09-08T08:49:00Z">
        <w:r>
          <w:rPr>
            <w:color w:val="000000"/>
          </w:rPr>
          <w:t xml:space="preserve"> we have done 10 yr. Temp / Power swaps, and been very successful with that.</w:t>
        </w:r>
      </w:ins>
      <w:ins w:id="2048" w:author="tlien" w:date="2000-09-08T08:51:00Z">
        <w:r>
          <w:rPr>
            <w:color w:val="000000"/>
          </w:rPr>
          <w:t xml:space="preserve">  On top of that our group and </w:t>
        </w:r>
      </w:ins>
      <w:ins w:id="2049" w:author="bschield" w:date="2000-09-29T13:49:00Z">
        <w:r>
          <w:rPr>
            <w:color w:val="000000"/>
          </w:rPr>
          <w:t>o</w:t>
        </w:r>
      </w:ins>
      <w:ins w:id="2050" w:author="tlien" w:date="2000-09-08T08:51:00Z">
        <w:del w:id="2051" w:author="bschield" w:date="2000-09-29T13:49:00Z">
          <w:r>
            <w:rPr>
              <w:color w:val="000000"/>
            </w:rPr>
            <w:delText>O</w:delText>
          </w:r>
        </w:del>
      </w:ins>
      <w:ins w:id="2052" w:author="tlien" w:date="2000-09-08T08:51:00Z">
        <w:r>
          <w:rPr>
            <w:color w:val="000000"/>
          </w:rPr>
          <w:t>rganization in Oslo have for a long time been viewed as on of</w:t>
        </w:r>
      </w:ins>
      <w:ins w:id="2053" w:author="tlien" w:date="2000-09-08T08:51:00Z">
        <w:del w:id="2054" w:author="bschield" w:date="2000-09-29T13:48:00Z">
          <w:r>
            <w:rPr>
              <w:color w:val="000000"/>
            </w:rPr>
            <w:delText>f</w:delText>
          </w:r>
        </w:del>
      </w:ins>
      <w:ins w:id="2055" w:author="tlien" w:date="2000-09-08T08:51:00Z">
        <w:r>
          <w:rPr>
            <w:color w:val="000000"/>
          </w:rPr>
          <w:t xml:space="preserve"> the best organized trading operations within Enron.</w:t>
        </w:r>
      </w:ins>
    </w:p>
    <w:p>
      <w:pPr>
        <w:pStyle w:val="Heading2"/>
        <w:ind w:hanging="0" w:start="0"/>
        <w:jc w:val="both"/>
        <w:rPr>
          <w:color w:val="000000"/>
          <w:ins w:id="2058" w:author="tlien" w:date="2000-09-06T07:43:00Z"/>
        </w:rPr>
      </w:pPr>
      <w:bookmarkStart w:id="20" w:name="__RefHeading___Toc495034282"/>
      <w:bookmarkEnd w:id="20"/>
      <w:ins w:id="2057" w:author="tlien" w:date="2000-09-06T07:43:00Z">
        <w:r>
          <w:rPr>
            <w:color w:val="000000"/>
          </w:rPr>
          <w:t>Challenges</w:t>
        </w:r>
      </w:ins>
    </w:p>
    <w:p>
      <w:pPr>
        <w:pStyle w:val="Normal"/>
        <w:jc w:val="both"/>
        <w:rPr>
          <w:color w:val="000000"/>
          <w:ins w:id="2060" w:author="tlien" w:date="2000-09-06T07:43:00Z"/>
        </w:rPr>
      </w:pPr>
      <w:ins w:id="2059" w:author="tlien" w:date="2000-09-06T07:43:00Z">
        <w:r>
          <w:rPr>
            <w:color w:val="000000"/>
          </w:rPr>
        </w:r>
      </w:ins>
    </w:p>
    <w:p>
      <w:pPr>
        <w:pStyle w:val="Normal"/>
        <w:jc w:val="both"/>
        <w:rPr>
          <w:color w:val="000000"/>
          <w:ins w:id="2062" w:author="tlien" w:date="2000-09-06T07:43:00Z"/>
        </w:rPr>
      </w:pPr>
      <w:ins w:id="2061" w:author="tlien" w:date="2000-09-06T07:43:00Z">
        <w:r>
          <w:rPr>
            <w:color w:val="000000"/>
          </w:rPr>
          <w:t>Making the indices liquid and hence getting the asset class perceived as a capital market</w:t>
        </w:r>
      </w:ins>
    </w:p>
    <w:p>
      <w:pPr>
        <w:pStyle w:val="Normal"/>
        <w:jc w:val="both"/>
        <w:rPr>
          <w:color w:val="000000"/>
          <w:ins w:id="2064" w:author="tlien" w:date="2000-09-06T07:43:00Z"/>
        </w:rPr>
      </w:pPr>
      <w:ins w:id="2063" w:author="tlien" w:date="2000-09-06T07:43:00Z">
        <w:r>
          <w:rPr>
            <w:color w:val="000000"/>
          </w:rPr>
        </w:r>
      </w:ins>
    </w:p>
    <w:p>
      <w:pPr>
        <w:pStyle w:val="Normal"/>
        <w:jc w:val="both"/>
        <w:rPr>
          <w:color w:val="000000"/>
          <w:ins w:id="2066" w:author="tlien" w:date="2000-09-06T07:43:00Z"/>
        </w:rPr>
      </w:pPr>
      <w:ins w:id="2065" w:author="tlien" w:date="2000-09-06T07:43:00Z">
        <w:r>
          <w:rPr>
            <w:color w:val="000000"/>
          </w:rPr>
          <w:t>Market education: both in the end user to provide a greater number of diversified deals, equity analysts to promote risk management for weather affected business’ and other risk takers to provide capacity for Enron to trade against.</w:t>
        </w:r>
      </w:ins>
    </w:p>
    <w:p>
      <w:pPr>
        <w:pStyle w:val="Normal"/>
        <w:jc w:val="both"/>
        <w:rPr>
          <w:color w:val="000000"/>
          <w:ins w:id="2068" w:author="tlien" w:date="2000-09-06T07:43:00Z"/>
        </w:rPr>
      </w:pPr>
      <w:ins w:id="2067" w:author="tlien" w:date="2000-09-06T07:43:00Z">
        <w:r>
          <w:rPr>
            <w:color w:val="000000"/>
          </w:rPr>
        </w:r>
      </w:ins>
    </w:p>
    <w:p>
      <w:pPr>
        <w:pStyle w:val="Normal"/>
        <w:jc w:val="both"/>
        <w:rPr>
          <w:color w:val="000000"/>
          <w:ins w:id="2070" w:author="tlien" w:date="2000-09-06T07:43:00Z"/>
        </w:rPr>
      </w:pPr>
      <w:ins w:id="2069" w:author="tlien" w:date="2000-09-06T07:43:00Z">
        <w:r>
          <w:rPr>
            <w:color w:val="000000"/>
          </w:rPr>
          <w:t>International interest to provide a diversified portfolio so that our risks are mitigated.</w:t>
        </w:r>
      </w:ins>
    </w:p>
    <w:p>
      <w:pPr>
        <w:pStyle w:val="Normal"/>
        <w:jc w:val="both"/>
        <w:rPr>
          <w:color w:val="000000"/>
          <w:ins w:id="2072" w:author="tlien" w:date="2000-09-06T07:43:00Z"/>
        </w:rPr>
      </w:pPr>
      <w:ins w:id="2071" w:author="tlien" w:date="2000-09-06T07:43:00Z">
        <w:r>
          <w:rPr>
            <w:color w:val="000000"/>
          </w:rPr>
        </w:r>
      </w:ins>
    </w:p>
    <w:p>
      <w:pPr>
        <w:pStyle w:val="Normal"/>
        <w:jc w:val="both"/>
        <w:rPr>
          <w:ins w:id="2076" w:author="tlien" w:date="2000-09-06T07:43:00Z"/>
        </w:rPr>
      </w:pPr>
      <w:ins w:id="2073" w:author="tlien" w:date="2000-09-06T07:43:00Z">
        <w:r>
          <w:rPr>
            <w:color w:val="000000"/>
          </w:rPr>
          <w:t xml:space="preserve">Establish quality relationships with European Met Offices for weather data. This has hindered the market development in the past. European Met offices are on the most part government agencies </w:t>
        </w:r>
      </w:ins>
      <w:ins w:id="2074" w:author="tlien" w:date="2000-10-01T14:17:00Z">
        <w:r>
          <w:rPr>
            <w:color w:val="000000"/>
          </w:rPr>
          <w:t>that</w:t>
        </w:r>
      </w:ins>
      <w:ins w:id="2075" w:author="tlien" w:date="2000-09-06T07:43:00Z">
        <w:r>
          <w:rPr>
            <w:color w:val="000000"/>
          </w:rPr>
          <w:t xml:space="preserve"> are slow to respond and charge a premium for their service.</w:t>
        </w:r>
      </w:ins>
    </w:p>
    <w:p>
      <w:pPr>
        <w:pStyle w:val="Normal"/>
        <w:jc w:val="both"/>
        <w:rPr>
          <w:color w:val="000000"/>
          <w:ins w:id="2078" w:author="tlien" w:date="2000-09-06T07:43:00Z"/>
        </w:rPr>
      </w:pPr>
      <w:ins w:id="2077" w:author="tlien" w:date="2000-09-06T07:43:00Z">
        <w:r>
          <w:rPr>
            <w:color w:val="000000"/>
          </w:rPr>
        </w:r>
      </w:ins>
    </w:p>
    <w:p>
      <w:pPr>
        <w:pStyle w:val="Normal"/>
        <w:jc w:val="both"/>
        <w:rPr>
          <w:ins w:id="2084" w:author="tlien" w:date="2000-09-06T07:43:00Z"/>
        </w:rPr>
      </w:pPr>
      <w:ins w:id="2079" w:author="tlien" w:date="2000-09-06T07:43:00Z">
        <w:r>
          <w:rPr>
            <w:color w:val="000000"/>
          </w:rPr>
          <w:t xml:space="preserve">Technical IT issues: </w:t>
        </w:r>
      </w:ins>
      <w:ins w:id="2080" w:author="bschield" w:date="2000-09-29T13:49:00Z">
        <w:r>
          <w:rPr>
            <w:color w:val="000000"/>
          </w:rPr>
          <w:t>w</w:t>
        </w:r>
      </w:ins>
      <w:ins w:id="2081" w:author="tlien" w:date="2000-09-06T07:43:00Z">
        <w:del w:id="2082" w:author="bschield" w:date="2000-09-29T13:49:00Z">
          <w:r>
            <w:rPr>
              <w:color w:val="000000"/>
            </w:rPr>
            <w:delText>w</w:delText>
          </w:r>
        </w:del>
      </w:ins>
      <w:ins w:id="2083" w:author="tlien" w:date="2000-09-06T07:43:00Z">
        <w:r>
          <w:rPr>
            <w:color w:val="000000"/>
          </w:rPr>
          <w:t>eather derivatives are a new asset class with very different risks to either liquid capital markets or insurance products.  To manage the risk requires comprehensive IT requirements.</w:t>
        </w:r>
      </w:ins>
    </w:p>
    <w:p>
      <w:pPr>
        <w:pStyle w:val="Normal"/>
        <w:jc w:val="both"/>
        <w:rPr>
          <w:color w:val="000000"/>
          <w:ins w:id="2086" w:author="tlien" w:date="2000-09-06T07:43:00Z"/>
        </w:rPr>
      </w:pPr>
      <w:ins w:id="2085" w:author="tlien" w:date="2000-09-06T07:43:00Z">
        <w:r>
          <w:rPr>
            <w:color w:val="000000"/>
          </w:rPr>
        </w:r>
      </w:ins>
    </w:p>
    <w:p>
      <w:pPr>
        <w:pStyle w:val="Normal"/>
        <w:jc w:val="both"/>
        <w:rPr>
          <w:del w:id="2093" w:author="tlien" w:date="2000-09-06T07:43:00Z"/>
        </w:rPr>
      </w:pPr>
      <w:ins w:id="2087" w:author="tlien" w:date="2000-09-06T07:43:00Z">
        <w:r>
          <w:rPr>
            <w:color w:val="000000"/>
          </w:rPr>
          <w:t>As indices become more liquid</w:t>
        </w:r>
      </w:ins>
      <w:ins w:id="2088" w:author="bschield" w:date="2000-09-29T13:50:00Z">
        <w:r>
          <w:rPr>
            <w:color w:val="000000"/>
          </w:rPr>
          <w:t>,</w:t>
        </w:r>
      </w:ins>
      <w:ins w:id="2089" w:author="tlien" w:date="2000-09-06T07:43:00Z">
        <w:r>
          <w:rPr>
            <w:color w:val="000000"/>
          </w:rPr>
          <w:t xml:space="preserve"> interest from investment banks will increase. Merrill Lynch and Salomon Smith Barney have recently issued press releases about their willingness to enter into the weather market. Similarly, Reinsurance missed out on the FX and interest rate markets and see weather as an activity that they should be involved with, either as an insurable event or through alternative risk transfer.</w:t>
        </w:r>
      </w:ins>
      <w:del w:id="2090" w:author="tlien" w:date="2000-09-06T07:43:00Z">
        <w:r>
          <w:rPr>
            <w:color w:val="000000"/>
          </w:rPr>
          <w:delText xml:space="preserve">Analysis of </w:delText>
        </w:r>
      </w:del>
      <w:del w:id="2091" w:author="tlien" w:date="2000-08-25T10:51:00Z">
        <w:r>
          <w:rPr>
            <w:color w:val="000000"/>
          </w:rPr>
          <w:delText>EnronCredit.com™</w:delText>
        </w:r>
      </w:del>
      <w:del w:id="2092" w:author="tlien" w:date="2000-09-06T07:43:00Z">
        <w:r>
          <w:rPr>
            <w:color w:val="000000"/>
          </w:rPr>
          <w:delText xml:space="preserve"> </w:delText>
        </w:r>
      </w:del>
    </w:p>
    <w:p>
      <w:pPr>
        <w:pStyle w:val="Normal"/>
        <w:jc w:val="both"/>
        <w:rPr>
          <w:color w:val="000000"/>
          <w:del w:id="2095" w:author="tlien" w:date="2000-09-06T07:43:00Z"/>
        </w:rPr>
      </w:pPr>
      <w:del w:id="2094" w:author="tlien" w:date="2000-09-06T07:43:00Z">
        <w:r>
          <w:rPr>
            <w:color w:val="000000"/>
          </w:rPr>
          <w:delText>Assumptions</w:delText>
        </w:r>
      </w:del>
    </w:p>
    <w:p>
      <w:pPr>
        <w:pStyle w:val="Normal"/>
        <w:jc w:val="both"/>
        <w:rPr>
          <w:color w:val="000000"/>
          <w:del w:id="2097" w:author="tlien" w:date="2000-09-06T07:43:00Z"/>
        </w:rPr>
      </w:pPr>
      <w:del w:id="2096" w:author="tlien" w:date="2000-09-06T07:43:00Z">
        <w:r>
          <w:rPr>
            <w:color w:val="000000"/>
          </w:rPr>
          <w:delText>We can build the technology to scale massively</w:delText>
        </w:r>
      </w:del>
    </w:p>
    <w:p>
      <w:pPr>
        <w:pStyle w:val="Normal"/>
        <w:jc w:val="both"/>
        <w:rPr>
          <w:del w:id="2103" w:author="tlien" w:date="2000-09-06T07:43:00Z"/>
        </w:rPr>
      </w:pPr>
      <w:del w:id="2098" w:author="tlien" w:date="2000-09-06T07:43:00Z">
        <w:r>
          <w:rPr>
            <w:color w:val="000000"/>
          </w:rPr>
          <w:delText xml:space="preserve">We can put vehicles in place to syndicate massive amounts of </w:delText>
        </w:r>
      </w:del>
      <w:del w:id="2099" w:author="tlien" w:date="2000-08-31T07:04:00Z">
        <w:r>
          <w:rPr>
            <w:color w:val="000000"/>
          </w:rPr>
          <w:delText xml:space="preserve">credit </w:delText>
        </w:r>
      </w:del>
      <w:del w:id="2100" w:author="tlien" w:date="2000-09-06T07:43:00Z">
        <w:r>
          <w:rPr>
            <w:color w:val="000000"/>
          </w:rPr>
          <w:delText xml:space="preserve">risk across the </w:delText>
        </w:r>
      </w:del>
      <w:del w:id="2101" w:author="tlien" w:date="2000-08-31T07:04:00Z">
        <w:r>
          <w:rPr>
            <w:color w:val="000000"/>
          </w:rPr>
          <w:delText>credit quality sp</w:delText>
        </w:r>
      </w:del>
      <w:del w:id="2102" w:author="tlien" w:date="2000-09-06T07:43:00Z">
        <w:r>
          <w:rPr>
            <w:color w:val="000000"/>
          </w:rPr>
          <w:delText>ectrum</w:delText>
        </w:r>
      </w:del>
    </w:p>
    <w:p>
      <w:pPr>
        <w:pStyle w:val="Normal"/>
        <w:jc w:val="both"/>
        <w:rPr>
          <w:del w:id="2105" w:author="tlien" w:date="2000-09-06T07:43:00Z"/>
        </w:rPr>
      </w:pPr>
      <w:del w:id="2104" w:author="tlien" w:date="2000-09-06T07:43:00Z">
        <w:r>
          <w:rPr>
            <w:color w:val="000000"/>
          </w:rPr>
          <w:delText>Companies are sufficiently concerned about credit risk to pay for information that will help to quantify the credit risk that they are assuming via their normal activities</w:delText>
        </w:r>
      </w:del>
    </w:p>
    <w:p>
      <w:pPr>
        <w:pStyle w:val="Normal"/>
        <w:jc w:val="both"/>
        <w:rPr>
          <w:del w:id="2109" w:author="tlien" w:date="2000-09-06T07:43:00Z"/>
        </w:rPr>
      </w:pPr>
      <w:del w:id="2106" w:author="tlien" w:date="2000-09-06T07:43:00Z">
        <w:r>
          <w:rPr>
            <w:color w:val="000000"/>
          </w:rPr>
          <w:delText xml:space="preserve">Companies recognize that they are limited by their credit department’s approval </w:delText>
        </w:r>
      </w:del>
      <w:del w:id="2107" w:author="tlien" w:date="2000-09-06T07:43:00Z">
        <w:r>
          <w:rPr>
            <w:b/>
            <w:color w:val="000000"/>
          </w:rPr>
          <w:delText>and</w:delText>
        </w:r>
      </w:del>
      <w:del w:id="2108" w:author="tlien" w:date="2000-09-06T07:43:00Z">
        <w:r>
          <w:rPr>
            <w:color w:val="000000"/>
          </w:rPr>
          <w:delText xml:space="preserve"> feel constrained by the decisions often made to manage credit risk</w:delText>
        </w:r>
      </w:del>
    </w:p>
    <w:p>
      <w:pPr>
        <w:pStyle w:val="Normal"/>
        <w:jc w:val="both"/>
        <w:rPr>
          <w:color w:val="000000"/>
          <w:del w:id="2111" w:author="tlien" w:date="2000-09-06T07:43:00Z"/>
        </w:rPr>
      </w:pPr>
      <w:del w:id="2110" w:author="tlien" w:date="2000-09-06T07:43:00Z">
        <w:r>
          <w:rPr>
            <w:color w:val="000000"/>
          </w:rPr>
          <w:delText>The proliferation in B2B e-marketplace activity will increase the need for real time credit information and solutions</w:delText>
        </w:r>
      </w:del>
    </w:p>
    <w:p>
      <w:pPr>
        <w:pStyle w:val="Normal"/>
        <w:jc w:val="both"/>
        <w:rPr>
          <w:color w:val="000000"/>
          <w:del w:id="2113" w:author="tlien" w:date="2000-09-06T07:43:00Z"/>
        </w:rPr>
      </w:pPr>
      <w:del w:id="2112" w:author="tlien" w:date="2000-09-06T07:43:00Z">
        <w:r>
          <w:rPr>
            <w:color w:val="000000"/>
          </w:rPr>
          <w:delText>If EnronCredit.com™ is a market maker, we will dominate the market, and therefore, grow an attractive, profitable business</w:delText>
        </w:r>
      </w:del>
    </w:p>
    <w:p>
      <w:pPr>
        <w:pStyle w:val="Normal"/>
        <w:jc w:val="both"/>
        <w:rPr>
          <w:color w:val="000000"/>
          <w:del w:id="2115" w:author="tlien" w:date="2000-09-06T07:43:00Z"/>
        </w:rPr>
      </w:pPr>
      <w:del w:id="2114" w:author="tlien" w:date="2000-09-06T07:43:00Z">
        <w:r>
          <w:rPr>
            <w:color w:val="000000"/>
          </w:rPr>
          <w:delText>The market is prepared to move away from traditional credit information sources</w:delText>
        </w:r>
      </w:del>
    </w:p>
    <w:p>
      <w:pPr>
        <w:pStyle w:val="Normal"/>
        <w:jc w:val="both"/>
        <w:rPr>
          <w:del w:id="2117" w:author="tlien" w:date="2000-09-06T07:43:00Z"/>
        </w:rPr>
      </w:pPr>
      <w:del w:id="2116" w:author="tlien" w:date="2000-09-06T07:43:00Z">
        <w:r>
          <w:rPr>
            <w:color w:val="000000"/>
          </w:rPr>
          <w:delText>B2B e-marketplaces are willing to pay a sufficient amount for our information</w:delText>
        </w:r>
      </w:del>
    </w:p>
    <w:p>
      <w:pPr>
        <w:pStyle w:val="Normal"/>
        <w:jc w:val="both"/>
        <w:rPr>
          <w:color w:val="000000"/>
          <w:del w:id="2119" w:author="tlien" w:date="2000-09-06T07:43:00Z"/>
        </w:rPr>
      </w:pPr>
      <w:del w:id="2118" w:author="tlien" w:date="2000-09-06T07:43:00Z">
        <w:r>
          <w:rPr>
            <w:color w:val="000000"/>
          </w:rPr>
          <w:delText>Strengths</w:delText>
          <w:tab/>
        </w:r>
      </w:del>
    </w:p>
    <w:p>
      <w:pPr>
        <w:pStyle w:val="Normal"/>
        <w:jc w:val="both"/>
        <w:rPr>
          <w:color w:val="000000"/>
          <w:del w:id="2122" w:author="tlien" w:date="2000-09-06T07:43:00Z"/>
        </w:rPr>
      </w:pPr>
      <w:del w:id="2120" w:author="tlien" w:date="2000-09-06T07:43:00Z">
        <w:r>
          <w:rPr>
            <w:color w:val="000000"/>
          </w:rPr>
          <w:delText xml:space="preserve">Enron has proven ability to commoditize previously opaque markets </w:delText>
        </w:r>
      </w:del>
      <w:del w:id="2121" w:author="Gillian Johnson" w:date="2000-06-27T15:52:00Z">
        <w:r>
          <w:rPr>
            <w:color w:val="000000"/>
          </w:rPr>
          <w:delText>with unwieldy incumbents</w:delText>
        </w:r>
      </w:del>
    </w:p>
    <w:p>
      <w:pPr>
        <w:pStyle w:val="Normal"/>
        <w:jc w:val="both"/>
        <w:rPr>
          <w:color w:val="000000"/>
          <w:del w:id="2124" w:author="tlien" w:date="2000-09-06T07:43:00Z"/>
        </w:rPr>
      </w:pPr>
      <w:del w:id="2123" w:author="tlien" w:date="2000-09-06T07:43:00Z">
        <w:r>
          <w:rPr>
            <w:color w:val="000000"/>
          </w:rPr>
          <w:delText xml:space="preserve">Enron also has a proven ability to develop and make markets in new businesses </w:delText>
        </w:r>
      </w:del>
    </w:p>
    <w:p>
      <w:pPr>
        <w:pStyle w:val="Normal"/>
        <w:jc w:val="both"/>
        <w:rPr>
          <w:color w:val="000000"/>
          <w:del w:id="2126" w:author="tlien" w:date="2000-09-06T07:43:00Z"/>
        </w:rPr>
      </w:pPr>
      <w:del w:id="2125" w:author="tlien" w:date="2000-09-06T07:43:00Z">
        <w:r>
          <w:rPr>
            <w:color w:val="000000"/>
          </w:rPr>
          <w:delText>We have the risk appetite, balance sheet and expertise to provide two way pricing and will be willing to execute on either side of a transaction in order to make markets and to develop a more diversified book</w:delText>
        </w:r>
      </w:del>
    </w:p>
    <w:p>
      <w:pPr>
        <w:pStyle w:val="Normal"/>
        <w:jc w:val="both"/>
        <w:rPr>
          <w:color w:val="000000"/>
          <w:del w:id="2128" w:author="tlien" w:date="2000-09-06T07:43:00Z"/>
        </w:rPr>
      </w:pPr>
      <w:del w:id="2127" w:author="tlien" w:date="2000-09-06T07:43:00Z">
        <w:r>
          <w:rPr>
            <w:color w:val="000000"/>
          </w:rPr>
          <w:delText>Enron has developed a great deal of credit assessment expertise and industry knowledge as a result of our existing businesses</w:delText>
        </w:r>
      </w:del>
    </w:p>
    <w:p>
      <w:pPr>
        <w:pStyle w:val="Normal"/>
        <w:jc w:val="both"/>
        <w:rPr>
          <w:color w:val="000000"/>
          <w:del w:id="2130" w:author="tlien" w:date="2000-09-06T07:43:00Z"/>
        </w:rPr>
      </w:pPr>
      <w:del w:id="2129" w:author="tlien" w:date="2000-09-06T07:43:00Z">
        <w:r>
          <w:rPr>
            <w:color w:val="000000"/>
          </w:rPr>
          <w:delText>Enron has first class structuring and risk management skills</w:delText>
        </w:r>
      </w:del>
    </w:p>
    <w:p>
      <w:pPr>
        <w:pStyle w:val="Normal"/>
        <w:jc w:val="both"/>
        <w:rPr>
          <w:del w:id="2132" w:author="tlien" w:date="2000-09-06T07:43:00Z"/>
        </w:rPr>
      </w:pPr>
      <w:del w:id="2131" w:author="tlien" w:date="2000-09-06T07:43:00Z">
        <w:r>
          <w:rPr>
            <w:color w:val="000000"/>
          </w:rPr>
          <w:delText>Enron has a proven ability to create and grow new businesses as evidenced by the success of the Power business, Coal business, Paper and Pulp, Weather Derivatives , EnronOnline™, Bandwith Trading, etc.</w:delText>
        </w:r>
      </w:del>
    </w:p>
    <w:p>
      <w:pPr>
        <w:pStyle w:val="Normal"/>
        <w:jc w:val="both"/>
        <w:rPr>
          <w:color w:val="000000"/>
          <w:del w:id="2134" w:author="tlien" w:date="2000-09-06T07:43:00Z"/>
        </w:rPr>
      </w:pPr>
      <w:del w:id="2133" w:author="tlien" w:date="2000-09-06T07:43:00Z">
        <w:r>
          <w:rPr>
            <w:color w:val="000000"/>
          </w:rPr>
          <w:delText>Enron is developing a strong name as a major e-commerce player due to the success of EnronOnline™</w:delText>
        </w:r>
      </w:del>
    </w:p>
    <w:p>
      <w:pPr>
        <w:pStyle w:val="Normal"/>
        <w:jc w:val="both"/>
        <w:rPr>
          <w:color w:val="000000"/>
          <w:del w:id="2136" w:author="tlien" w:date="2000-09-06T07:43:00Z"/>
        </w:rPr>
      </w:pPr>
      <w:del w:id="2135" w:author="tlien" w:date="2000-09-06T07:43:00Z">
        <w:r>
          <w:rPr>
            <w:color w:val="000000"/>
          </w:rPr>
          <w:delText>Challenges</w:delText>
        </w:r>
      </w:del>
    </w:p>
    <w:p>
      <w:pPr>
        <w:pStyle w:val="Normal"/>
        <w:jc w:val="both"/>
        <w:rPr>
          <w:del w:id="2138" w:author="tlien" w:date="2000-09-06T07:43:00Z"/>
        </w:rPr>
      </w:pPr>
      <w:del w:id="2137" w:author="tlien" w:date="2000-09-06T07:43:00Z">
        <w:r>
          <w:rPr>
            <w:color w:val="000000"/>
          </w:rPr>
          <w:delText>An issue to overcome is that it will be easy to originate low quality credit risk, but difficult to syndicate it; conversely, it will be easy to syndicate high quality credit risk, yet difficult to originate it</w:delText>
        </w:r>
      </w:del>
    </w:p>
    <w:p>
      <w:pPr>
        <w:pStyle w:val="Normal"/>
        <w:jc w:val="both"/>
        <w:rPr>
          <w:color w:val="000000"/>
          <w:del w:id="2140" w:author="tlien" w:date="2000-09-06T07:43:00Z"/>
        </w:rPr>
      </w:pPr>
      <w:del w:id="2139" w:author="tlien" w:date="2000-09-06T07:43:00Z">
        <w:r>
          <w:rPr>
            <w:color w:val="000000"/>
          </w:rPr>
          <w:delText>The set up costs for adding reference credits is very high</w:delText>
        </w:r>
      </w:del>
    </w:p>
    <w:p>
      <w:pPr>
        <w:pStyle w:val="Normal"/>
        <w:jc w:val="both"/>
        <w:rPr>
          <w:color w:val="000000"/>
          <w:del w:id="2142" w:author="tlien" w:date="2000-09-06T07:43:00Z"/>
        </w:rPr>
      </w:pPr>
      <w:del w:id="2141" w:author="tlien" w:date="2000-09-06T07:43:00Z">
        <w:r>
          <w:rPr>
            <w:color w:val="000000"/>
          </w:rPr>
          <w:delText>Alternative risk products are better known to the market</w:delText>
        </w:r>
      </w:del>
    </w:p>
    <w:p>
      <w:pPr>
        <w:pStyle w:val="Normal"/>
        <w:jc w:val="both"/>
        <w:rPr>
          <w:color w:val="000000"/>
          <w:del w:id="2144" w:author="tlien" w:date="2000-09-06T07:43:00Z"/>
        </w:rPr>
      </w:pPr>
      <w:del w:id="2143" w:author="tlien" w:date="2000-09-06T07:43:00Z">
        <w:r>
          <w:rPr>
            <w:color w:val="000000"/>
          </w:rPr>
          <w:delText>Banks pose a significant competitive threat particularly since many are making strong e-commerce forays.  Many also have better reputations in the credit derivative market and larger, more established credit derivative business infrastructure</w:delText>
        </w:r>
      </w:del>
    </w:p>
    <w:p>
      <w:pPr>
        <w:pStyle w:val="Normal"/>
        <w:jc w:val="both"/>
        <w:rPr>
          <w:del w:id="2146" w:author="tlien" w:date="2000-09-06T07:43:00Z"/>
        </w:rPr>
      </w:pPr>
      <w:del w:id="2145" w:author="tlien" w:date="2000-09-06T07:43:00Z">
        <w:r>
          <w:rPr>
            <w:color w:val="000000"/>
          </w:rPr>
          <w:delText>The ability to distribute credit risk in different stages of the business cycle is unclear</w:delText>
        </w:r>
      </w:del>
    </w:p>
    <w:p>
      <w:pPr>
        <w:pStyle w:val="Normal"/>
        <w:jc w:val="both"/>
        <w:rPr>
          <w:del w:id="2148" w:author="tlien" w:date="2000-09-06T07:43:00Z"/>
        </w:rPr>
      </w:pPr>
      <w:del w:id="2147" w:author="tlien" w:date="2000-09-06T07:43:00Z">
        <w:r>
          <w:rPr>
            <w:color w:val="000000"/>
          </w:rPr>
          <w:delText>The market makes digital credit decisions, yet EnronCredit.com™ would like to alter the way corporations manage counterparty credit.  It is possible that the market is unwilling to modify its approach to thinking about and mitigating credit risk</w:delText>
        </w:r>
      </w:del>
    </w:p>
    <w:p>
      <w:pPr>
        <w:pStyle w:val="Normal"/>
        <w:jc w:val="both"/>
        <w:rPr>
          <w:color w:val="000000"/>
          <w:del w:id="2150" w:author="tlien" w:date="2000-09-06T07:43:00Z"/>
        </w:rPr>
      </w:pPr>
      <w:del w:id="2149" w:author="tlien" w:date="2000-09-06T07:43:00Z">
        <w:r>
          <w:rPr>
            <w:color w:val="000000"/>
          </w:rPr>
          <w:delText>Enron has little commercial credit expertise, although we have brought in several industry professionals from investment banks</w:delText>
        </w:r>
      </w:del>
    </w:p>
    <w:p>
      <w:pPr>
        <w:pStyle w:val="Normal"/>
        <w:jc w:val="both"/>
        <w:rPr>
          <w:color w:val="000000"/>
          <w:del w:id="2152" w:author="tlien" w:date="2000-09-06T07:43:00Z"/>
        </w:rPr>
      </w:pPr>
      <w:del w:id="2151" w:author="tlien" w:date="2000-09-06T07:43:00Z">
        <w:r>
          <w:rPr>
            <w:color w:val="000000"/>
          </w:rPr>
          <w:delText>Enron has few natural information advantages</w:delText>
        </w:r>
      </w:del>
    </w:p>
    <w:p>
      <w:pPr>
        <w:pStyle w:val="Normal"/>
        <w:jc w:val="both"/>
        <w:rPr>
          <w:color w:val="000000"/>
          <w:del w:id="2154" w:author="tlien" w:date="2000-09-06T07:43:00Z"/>
        </w:rPr>
      </w:pPr>
      <w:del w:id="2153" w:author="tlien" w:date="2000-09-06T07:43:00Z">
        <w:r>
          <w:rPr>
            <w:color w:val="000000"/>
          </w:rPr>
          <w:delText>Enron has no market credibility in credit rating or scoring</w:delText>
        </w:r>
      </w:del>
    </w:p>
    <w:p>
      <w:pPr>
        <w:pStyle w:val="Normal"/>
        <w:jc w:val="both"/>
        <w:rPr>
          <w:color w:val="000000"/>
          <w:del w:id="2156" w:author="tlien" w:date="2000-09-06T07:43:00Z"/>
        </w:rPr>
      </w:pPr>
      <w:del w:id="2155" w:author="tlien" w:date="2000-09-06T07:43:00Z">
        <w:r>
          <w:rPr>
            <w:color w:val="000000"/>
          </w:rPr>
          <w:delText>The market may assume that EnronCredit.com™’s association with Enron, an industry player, decreases the objectivity of our credit pricing</w:delText>
        </w:r>
      </w:del>
    </w:p>
    <w:p>
      <w:pPr>
        <w:pStyle w:val="Normal"/>
        <w:jc w:val="both"/>
        <w:rPr>
          <w:del w:id="2158" w:author="tlien" w:date="2000-09-06T07:43:00Z"/>
        </w:rPr>
      </w:pPr>
      <w:del w:id="2157" w:author="tlien" w:date="2000-09-06T07:43:00Z">
        <w:r>
          <w:rPr>
            <w:color w:val="000000"/>
          </w:rPr>
          <w:delText>Currently EnronCredit.com™ is originating risk in industries with which Enron has a great deal of expertise, but we need a diverse portfolio to decrease risk in Enron’s portfolio and in order to attract more syndication interest</w:delText>
        </w:r>
      </w:del>
    </w:p>
    <w:p>
      <w:pPr>
        <w:pStyle w:val="Normal"/>
        <w:jc w:val="both"/>
        <w:rPr>
          <w:color w:val="000000"/>
        </w:rPr>
      </w:pPr>
      <w:del w:id="2159" w:author="tlien" w:date="2000-09-06T07:43:00Z">
        <w:r>
          <w:rPr>
            <w:color w:val="000000"/>
          </w:rPr>
          <w:delText>Enron is BBB+ rated which might pose a problem in our efforts to originate higher quality credit</w:delText>
        </w:r>
      </w:del>
    </w:p>
    <w:p>
      <w:pPr>
        <w:pStyle w:val="Heading2"/>
        <w:ind w:hanging="0" w:start="0"/>
        <w:jc w:val="both"/>
        <w:rPr>
          <w:color w:val="000000"/>
          <w:ins w:id="2161" w:author="tlien" w:date="2000-09-06T07:45:00Z"/>
        </w:rPr>
      </w:pPr>
      <w:bookmarkStart w:id="21" w:name="__RefHeading___Toc495034283"/>
      <w:bookmarkEnd w:id="21"/>
      <w:ins w:id="2160" w:author="tlien" w:date="2000-09-06T07:45:00Z">
        <w:r>
          <w:rPr>
            <w:color w:val="000000"/>
          </w:rPr>
          <w:t>Opportunities</w:t>
        </w:r>
      </w:ins>
    </w:p>
    <w:p>
      <w:pPr>
        <w:pStyle w:val="Heading5"/>
        <w:ind w:hanging="0" w:start="0"/>
        <w:jc w:val="both"/>
        <w:rPr>
          <w:color w:val="000000"/>
          <w:ins w:id="2163" w:author="tlien" w:date="2000-09-06T07:45:00Z"/>
        </w:rPr>
      </w:pPr>
      <w:ins w:id="2162" w:author="tlien" w:date="2000-09-06T07:45:00Z">
        <w:r>
          <w:rPr>
            <w:color w:val="000000"/>
          </w:rPr>
          <w:t>Macro</w:t>
        </w:r>
      </w:ins>
    </w:p>
    <w:p>
      <w:pPr>
        <w:pStyle w:val="Normal"/>
        <w:jc w:val="both"/>
        <w:rPr>
          <w:color w:val="000000"/>
          <w:ins w:id="2165" w:author="tlien" w:date="2000-09-06T07:45:00Z"/>
        </w:rPr>
      </w:pPr>
      <w:ins w:id="2164" w:author="tlien" w:date="2000-09-06T07:45:00Z">
        <w:r>
          <w:rPr>
            <w:color w:val="000000"/>
          </w:rPr>
          <w:t>From the evidence above it is conceivable that the weather market has the potential to be of similar size to the interest rate swap market. The interest rate swap market shares very similar characteristics to weather: it is a market where there exist fundamental economic needs to exchange (swap) risks between counterparties who want the others exposure.</w:t>
        </w:r>
      </w:ins>
    </w:p>
    <w:p>
      <w:pPr>
        <w:pStyle w:val="Normal"/>
        <w:jc w:val="both"/>
        <w:rPr>
          <w:color w:val="000000"/>
          <w:ins w:id="2167" w:author="tlien" w:date="2000-09-06T07:45:00Z"/>
        </w:rPr>
      </w:pPr>
      <w:ins w:id="2166" w:author="tlien" w:date="2000-09-06T07:45:00Z">
        <w:r>
          <w:rPr>
            <w:color w:val="000000"/>
          </w:rPr>
        </w:r>
      </w:ins>
    </w:p>
    <w:p>
      <w:pPr>
        <w:pStyle w:val="Normal"/>
        <w:jc w:val="both"/>
        <w:rPr>
          <w:color w:val="000000"/>
          <w:ins w:id="2169" w:author="tlien" w:date="2000-09-06T07:45:00Z"/>
        </w:rPr>
      </w:pPr>
      <w:ins w:id="2168" w:author="tlien" w:date="2000-09-06T07:45:00Z">
        <w:r>
          <w:rPr>
            <w:color w:val="000000"/>
          </w:rPr>
          <w:object w:dxaOrig="10240" w:dyaOrig="5121">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position:absolute;margin-left:-3.6pt;margin-top:9.2pt;width:435.6pt;height:227.05pt;mso-wrap-distance-left:9.05pt;mso-wrap-distance-right:9.05pt;mso-position-horizontal-relative:text;mso-position-vertical-relative:text" filled="f" o:ole="">
              <v:imagedata r:id="rId21" o:title=""/>
              <w10:wrap type="topAndBottom"/>
            </v:shape>
            <o:OLEObject Type="Embed" ProgID="Excel.Sheet.12" ShapeID="ole_rId20" DrawAspect="Content" ObjectID="_2013028103" r:id="rId20"/>
          </w:object>
        </w:r>
      </w:ins>
    </w:p>
    <w:p>
      <w:pPr>
        <w:pStyle w:val="Normal"/>
        <w:jc w:val="both"/>
        <w:rPr>
          <w:color w:val="000000"/>
          <w:ins w:id="2171" w:author="tlien" w:date="2000-09-06T07:45:00Z"/>
        </w:rPr>
      </w:pPr>
      <w:ins w:id="2170" w:author="tlien" w:date="2000-09-06T07:45:00Z">
        <w:r>
          <w:rPr>
            <w:color w:val="000000"/>
          </w:rPr>
        </w:r>
      </w:ins>
    </w:p>
    <w:p>
      <w:pPr>
        <w:pStyle w:val="Normal"/>
        <w:jc w:val="both"/>
        <w:rPr>
          <w:ins w:id="2175" w:author="tlien" w:date="2000-09-06T07:45:00Z"/>
        </w:rPr>
      </w:pPr>
      <w:ins w:id="2172" w:author="tlien" w:date="2000-09-06T07:45:00Z">
        <w:r>
          <w:rPr>
            <w:color w:val="000000"/>
          </w:rPr>
          <w:t xml:space="preserve">Note that the swap market took a substantial number of years to take of. ICAP who remain one of the biggest, and most profitable, </w:t>
        </w:r>
      </w:ins>
      <w:ins w:id="2173" w:author="tlien" w:date="2000-10-01T14:18:00Z">
        <w:r>
          <w:rPr>
            <w:color w:val="000000"/>
          </w:rPr>
          <w:t>brokers</w:t>
        </w:r>
      </w:ins>
      <w:ins w:id="2174" w:author="tlien" w:date="2000-09-06T07:45:00Z">
        <w:r>
          <w:rPr>
            <w:color w:val="000000"/>
          </w:rPr>
          <w:t xml:space="preserve"> in the world in this market was one of the few players at the early stages. It was their foresight and staying power in the swap market that grew their business and allowed them to take over much bigger and more established brokerage firms – the most prestigious being Garban.</w:t>
        </w:r>
      </w:ins>
    </w:p>
    <w:p>
      <w:pPr>
        <w:pStyle w:val="Normal"/>
        <w:jc w:val="both"/>
        <w:rPr>
          <w:color w:val="000000"/>
          <w:ins w:id="2177" w:author="tlien" w:date="2000-09-06T07:45:00Z"/>
        </w:rPr>
      </w:pPr>
      <w:ins w:id="2176" w:author="tlien" w:date="2000-09-06T07:45:00Z">
        <w:r>
          <w:rPr>
            <w:color w:val="000000"/>
          </w:rPr>
        </w:r>
      </w:ins>
    </w:p>
    <w:p>
      <w:pPr>
        <w:pStyle w:val="Normal"/>
        <w:jc w:val="both"/>
        <w:rPr>
          <w:color w:val="000000"/>
          <w:ins w:id="2179" w:author="tlien" w:date="2000-09-06T07:45:00Z"/>
        </w:rPr>
      </w:pPr>
      <w:ins w:id="2178" w:author="tlien" w:date="2000-09-06T07:45:00Z">
        <w:r>
          <w:rPr>
            <w:color w:val="000000"/>
          </w:rPr>
          <w:t>Enron must invest, remain and help grow the weather market. When the weather market matures, profits from the weather desk will increase in an order of magnitude and hence the weather desk will play a significant part in the growth of Enron’s earnings.</w:t>
        </w:r>
      </w:ins>
    </w:p>
    <w:p>
      <w:pPr>
        <w:pStyle w:val="Normal"/>
        <w:jc w:val="both"/>
        <w:rPr>
          <w:color w:val="000000"/>
          <w:ins w:id="2181" w:author="tlien" w:date="2000-09-06T07:45:00Z"/>
        </w:rPr>
      </w:pPr>
      <w:ins w:id="2180" w:author="tlien" w:date="2000-09-06T07:45:00Z">
        <w:r>
          <w:rPr>
            <w:color w:val="000000"/>
          </w:rPr>
        </w:r>
      </w:ins>
    </w:p>
    <w:p>
      <w:pPr>
        <w:pStyle w:val="Heading5"/>
        <w:ind w:hanging="0" w:start="0"/>
        <w:jc w:val="both"/>
        <w:rPr>
          <w:color w:val="000000"/>
          <w:ins w:id="2183" w:author="tlien" w:date="2000-09-06T07:45:00Z"/>
        </w:rPr>
      </w:pPr>
      <w:ins w:id="2182" w:author="tlien" w:date="2000-09-06T07:45:00Z">
        <w:r>
          <w:rPr>
            <w:color w:val="000000"/>
          </w:rPr>
          <w:t>Micro</w:t>
        </w:r>
      </w:ins>
    </w:p>
    <w:p>
      <w:pPr>
        <w:pStyle w:val="Normal"/>
        <w:jc w:val="both"/>
        <w:rPr>
          <w:color w:val="000000"/>
          <w:ins w:id="2185" w:author="tlien" w:date="2000-09-06T07:45:00Z"/>
        </w:rPr>
      </w:pPr>
      <w:ins w:id="2184" w:author="tlien" w:date="2000-09-06T07:45:00Z">
        <w:r>
          <w:rPr>
            <w:color w:val="000000"/>
          </w:rPr>
        </w:r>
      </w:ins>
    </w:p>
    <w:p>
      <w:pPr>
        <w:pStyle w:val="Normal"/>
        <w:jc w:val="both"/>
        <w:rPr>
          <w:ins w:id="2191" w:author="tlien" w:date="2000-09-06T07:45:00Z"/>
        </w:rPr>
      </w:pPr>
      <w:ins w:id="2186" w:author="tlien" w:date="2000-09-06T07:45:00Z">
        <w:r>
          <w:rPr>
            <w:color w:val="000000"/>
          </w:rPr>
          <w:t>The</w:t>
        </w:r>
      </w:ins>
      <w:ins w:id="2187" w:author="bschield" w:date="2000-09-29T13:50:00Z">
        <w:r>
          <w:rPr>
            <w:color w:val="000000"/>
          </w:rPr>
          <w:t>re</w:t>
        </w:r>
      </w:ins>
      <w:ins w:id="2188" w:author="tlien" w:date="2000-09-06T07:45:00Z">
        <w:del w:id="2189" w:author="bschield" w:date="2000-09-29T13:50:00Z">
          <w:r>
            <w:rPr>
              <w:color w:val="000000"/>
            </w:rPr>
            <w:delText>ir</w:delText>
          </w:r>
        </w:del>
      </w:ins>
      <w:ins w:id="2190" w:author="tlien" w:date="2000-09-06T07:45:00Z">
        <w:r>
          <w:rPr>
            <w:color w:val="000000"/>
          </w:rPr>
          <w:t xml:space="preserve"> exists various opportunities for EOL</w:t>
        </w:r>
      </w:ins>
    </w:p>
    <w:p>
      <w:pPr>
        <w:pStyle w:val="Normal"/>
        <w:jc w:val="both"/>
        <w:rPr>
          <w:color w:val="000000"/>
          <w:ins w:id="2193" w:author="tlien" w:date="2000-09-06T07:45:00Z"/>
        </w:rPr>
      </w:pPr>
      <w:ins w:id="2192" w:author="tlien" w:date="2000-09-06T07:45:00Z">
        <w:r>
          <w:rPr>
            <w:color w:val="000000"/>
          </w:rPr>
        </w:r>
      </w:ins>
    </w:p>
    <w:p>
      <w:pPr>
        <w:pStyle w:val="Normal"/>
        <w:numPr>
          <w:ilvl w:val="0"/>
          <w:numId w:val="2"/>
        </w:numPr>
        <w:jc w:val="both"/>
        <w:rPr>
          <w:color w:val="000000"/>
          <w:ins w:id="2197" w:author="tlien" w:date="2000-09-06T07:45:00Z"/>
        </w:rPr>
      </w:pPr>
      <w:ins w:id="2194" w:author="tlien" w:date="2000-09-06T07:45:00Z">
        <w:r>
          <w:rPr>
            <w:color w:val="000000"/>
          </w:rPr>
          <w:t xml:space="preserve">Establish EOL pricing as the </w:t>
        </w:r>
      </w:ins>
      <w:ins w:id="2195" w:author="tlien" w:date="2000-09-11T20:33:00Z">
        <w:r>
          <w:rPr>
            <w:color w:val="000000"/>
          </w:rPr>
          <w:t>centralized</w:t>
        </w:r>
      </w:ins>
      <w:ins w:id="2196" w:author="tlien" w:date="2000-09-06T07:45:00Z">
        <w:r>
          <w:rPr>
            <w:color w:val="000000"/>
          </w:rPr>
          <w:t xml:space="preserve"> local for each correlated area in the market.</w:t>
        </w:r>
      </w:ins>
    </w:p>
    <w:p>
      <w:pPr>
        <w:pStyle w:val="Normal"/>
        <w:numPr>
          <w:ilvl w:val="0"/>
          <w:numId w:val="7"/>
        </w:numPr>
        <w:jc w:val="both"/>
        <w:rPr>
          <w:color w:val="000000"/>
          <w:ins w:id="2199" w:author="tlien" w:date="2000-09-06T07:45:00Z"/>
        </w:rPr>
      </w:pPr>
      <w:ins w:id="2198" w:author="tlien" w:date="2000-09-06T07:45:00Z">
        <w:r>
          <w:rPr>
            <w:color w:val="000000"/>
          </w:rPr>
          <w:t>List additional locations on EOL.</w:t>
        </w:r>
      </w:ins>
    </w:p>
    <w:p>
      <w:pPr>
        <w:pStyle w:val="Normal"/>
        <w:numPr>
          <w:ilvl w:val="0"/>
          <w:numId w:val="9"/>
        </w:numPr>
        <w:jc w:val="both"/>
        <w:rPr>
          <w:color w:val="000000"/>
          <w:ins w:id="2201" w:author="tlien" w:date="2000-09-06T07:45:00Z"/>
        </w:rPr>
      </w:pPr>
      <w:ins w:id="2200" w:author="tlien" w:date="2000-09-06T07:45:00Z">
        <w:r>
          <w:rPr>
            <w:color w:val="000000"/>
          </w:rPr>
          <w:t>List additional temperature and precipitation indices. For example, average temperature or cumulative temperature.</w:t>
        </w:r>
      </w:ins>
    </w:p>
    <w:p>
      <w:pPr>
        <w:pStyle w:val="Normal"/>
        <w:numPr>
          <w:ilvl w:val="0"/>
          <w:numId w:val="6"/>
        </w:numPr>
        <w:jc w:val="both"/>
        <w:rPr>
          <w:color w:val="000000"/>
          <w:ins w:id="2204" w:author="tlien" w:date="2000-09-06T07:45:00Z"/>
        </w:rPr>
      </w:pPr>
      <w:ins w:id="2202" w:author="tlien" w:date="2000-09-11T20:33:00Z">
        <w:r>
          <w:rPr>
            <w:color w:val="000000"/>
          </w:rPr>
          <w:t>Leverage</w:t>
        </w:r>
      </w:ins>
      <w:ins w:id="2203" w:author="tlien" w:date="2000-09-06T07:45:00Z">
        <w:r>
          <w:rPr>
            <w:color w:val="000000"/>
          </w:rPr>
          <w:t xml:space="preserve"> EOL’s transparency and liquidity to trade exotic deals. The majority of the risk would be removed in the liquid EOL indices. This would be akin to trading exotic products in FX rather than a diversified insurance book.</w:t>
        </w:r>
      </w:ins>
    </w:p>
    <w:p>
      <w:pPr>
        <w:pStyle w:val="Normal"/>
        <w:numPr>
          <w:ilvl w:val="0"/>
          <w:numId w:val="11"/>
        </w:numPr>
        <w:jc w:val="both"/>
        <w:rPr>
          <w:color w:val="000000"/>
          <w:ins w:id="2208" w:author="tlien" w:date="2000-09-06T07:45:00Z"/>
        </w:rPr>
      </w:pPr>
      <w:ins w:id="2205" w:author="tlien" w:date="2000-09-06T07:45:00Z">
        <w:r>
          <w:rPr>
            <w:color w:val="000000"/>
          </w:rPr>
          <w:t xml:space="preserve">List Put and Call Options. </w:t>
        </w:r>
      </w:ins>
      <w:ins w:id="2206" w:author="tlien" w:date="2000-09-11T20:34:00Z">
        <w:r>
          <w:rPr>
            <w:color w:val="000000"/>
          </w:rPr>
          <w:t>One-quarter</w:t>
        </w:r>
      </w:ins>
      <w:ins w:id="2207" w:author="tlien" w:date="2000-09-06T07:45:00Z">
        <w:r>
          <w:rPr>
            <w:color w:val="000000"/>
          </w:rPr>
          <w:t xml:space="preserve"> standard deviation and half standard deviation out of the money.</w:t>
        </w:r>
      </w:ins>
    </w:p>
    <w:p>
      <w:pPr>
        <w:pStyle w:val="Normal"/>
        <w:numPr>
          <w:ilvl w:val="0"/>
          <w:numId w:val="5"/>
        </w:numPr>
        <w:jc w:val="both"/>
        <w:rPr>
          <w:color w:val="000000"/>
          <w:ins w:id="2210" w:author="tlien" w:date="2000-09-06T07:45:00Z"/>
        </w:rPr>
      </w:pPr>
      <w:ins w:id="2209" w:author="tlien" w:date="2000-09-06T07:45:00Z">
        <w:r>
          <w:rPr>
            <w:color w:val="000000"/>
          </w:rPr>
          <w:t xml:space="preserve">List and develop demand based power indices similar to PJM in the States. </w:t>
        </w:r>
      </w:ins>
    </w:p>
    <w:p>
      <w:pPr>
        <w:pStyle w:val="Normal"/>
        <w:jc w:val="both"/>
        <w:rPr>
          <w:color w:val="000000"/>
          <w:ins w:id="2212" w:author="tlien" w:date="2000-09-06T07:45:00Z"/>
        </w:rPr>
      </w:pPr>
      <w:ins w:id="2211" w:author="tlien" w:date="2000-09-06T07:45:00Z">
        <w:r>
          <w:rPr>
            <w:color w:val="000000"/>
          </w:rPr>
        </w:r>
      </w:ins>
    </w:p>
    <w:p>
      <w:pPr>
        <w:pStyle w:val="Normal"/>
        <w:jc w:val="both"/>
        <w:rPr>
          <w:del w:id="2217" w:author="tlien" w:date="2000-09-06T07:45:00Z"/>
        </w:rPr>
      </w:pPr>
      <w:ins w:id="2213" w:author="tlien" w:date="2000-09-06T07:45:00Z">
        <w:r>
          <w:rPr>
            <w:color w:val="000000"/>
          </w:rPr>
          <w:t xml:space="preserve">Continue to transact and develop CHP deals. As the deals grow in number and </w:t>
        </w:r>
      </w:ins>
      <w:ins w:id="2214" w:author="tlien" w:date="2000-09-11T20:34:00Z">
        <w:r>
          <w:rPr>
            <w:color w:val="000000"/>
          </w:rPr>
          <w:t>standardization</w:t>
        </w:r>
      </w:ins>
      <w:ins w:id="2215" w:author="tlien" w:date="2000-09-06T07:45:00Z">
        <w:r>
          <w:rPr>
            <w:color w:val="000000"/>
          </w:rPr>
          <w:t>, an index could be created and quoted on EOL. The index would be the bid-offer fixed side, for a set notional and time period, that a counterparty could swap their floating rate exposure.</w:t>
        </w:r>
      </w:ins>
      <w:del w:id="2216" w:author="tlien" w:date="2000-09-06T07:45:00Z">
        <w:r>
          <w:rPr>
            <w:color w:val="000000"/>
          </w:rPr>
          <w:delText>Opportunities</w:delText>
        </w:r>
      </w:del>
    </w:p>
    <w:p>
      <w:pPr>
        <w:pStyle w:val="Normal"/>
        <w:widowControl/>
        <w:numPr>
          <w:ilvl w:val="0"/>
          <w:numId w:val="0"/>
        </w:numPr>
        <w:bidi w:val="0"/>
        <w:jc w:val="both"/>
        <w:rPr>
          <w:del w:id="2223" w:author="tlien" w:date="2000-09-06T07:45:00Z"/>
        </w:rPr>
      </w:pPr>
      <w:del w:id="2218" w:author="tlien" w:date="2000-09-06T07:45:00Z">
        <w:r>
          <w:rPr>
            <w:color w:val="000000"/>
          </w:rPr>
          <w:delText xml:space="preserve">Adequate </w:delText>
        </w:r>
      </w:del>
      <w:ins w:id="2219" w:author="Gillian Johnson" w:date="2000-06-27T15:54:00Z">
        <w:del w:id="2220" w:author="tlien" w:date="2000-09-06T07:45:00Z">
          <w:r>
            <w:rPr>
              <w:color w:val="000000"/>
            </w:rPr>
            <w:delText>credit</w:delText>
          </w:r>
        </w:del>
      </w:ins>
      <w:del w:id="2221" w:author="Gillian Johnson" w:date="2000-06-27T15:54:00Z">
        <w:r>
          <w:rPr>
            <w:color w:val="000000"/>
          </w:rPr>
          <w:delText>risk</w:delText>
        </w:r>
      </w:del>
      <w:del w:id="2222" w:author="tlien" w:date="2000-09-06T07:45:00Z">
        <w:r>
          <w:rPr>
            <w:color w:val="000000"/>
          </w:rPr>
          <w:delText xml:space="preserve"> management products do not currently exist</w:delText>
        </w:r>
      </w:del>
    </w:p>
    <w:p>
      <w:pPr>
        <w:pStyle w:val="Normal"/>
        <w:widowControl/>
        <w:numPr>
          <w:ilvl w:val="0"/>
          <w:numId w:val="0"/>
        </w:numPr>
        <w:bidi w:val="0"/>
        <w:jc w:val="both"/>
        <w:rPr>
          <w:color w:val="000000"/>
          <w:del w:id="2225" w:author="tlien" w:date="2000-09-06T07:45:00Z"/>
        </w:rPr>
      </w:pPr>
      <w:del w:id="2224" w:author="tlien" w:date="2000-09-06T07:45:00Z">
        <w:r>
          <w:rPr>
            <w:color w:val="000000"/>
          </w:rPr>
          <w:delText>There is no transparency in the market and transactions are difficult to complete</w:delText>
        </w:r>
      </w:del>
    </w:p>
    <w:p>
      <w:pPr>
        <w:pStyle w:val="Normal"/>
        <w:widowControl/>
        <w:numPr>
          <w:ilvl w:val="0"/>
          <w:numId w:val="0"/>
        </w:numPr>
        <w:bidi w:val="0"/>
        <w:jc w:val="both"/>
        <w:rPr>
          <w:color w:val="000000"/>
          <w:del w:id="2227" w:author="tlien" w:date="2000-09-06T07:45:00Z"/>
        </w:rPr>
      </w:pPr>
      <w:del w:id="2226" w:author="tlien" w:date="2000-09-06T07:45:00Z">
        <w:r>
          <w:rPr>
            <w:color w:val="000000"/>
          </w:rPr>
          <w:delText>Current credit protection products are overpriced relative to the real risk</w:delText>
        </w:r>
      </w:del>
    </w:p>
    <w:p>
      <w:pPr>
        <w:pStyle w:val="Normal"/>
        <w:widowControl/>
        <w:numPr>
          <w:ilvl w:val="0"/>
          <w:numId w:val="0"/>
        </w:numPr>
        <w:bidi w:val="0"/>
        <w:jc w:val="both"/>
        <w:rPr>
          <w:color w:val="000000"/>
          <w:del w:id="2229" w:author="tlien" w:date="2000-09-06T07:45:00Z"/>
        </w:rPr>
      </w:pPr>
      <w:del w:id="2228" w:author="tlien" w:date="2000-09-06T07:45:00Z">
        <w:r>
          <w:rPr>
            <w:color w:val="000000"/>
          </w:rPr>
          <w:delText>Incumbents are reluctant to cannibalize existing businesses and margins</w:delText>
        </w:r>
      </w:del>
    </w:p>
    <w:p>
      <w:pPr>
        <w:pStyle w:val="Normal"/>
        <w:widowControl/>
        <w:numPr>
          <w:ilvl w:val="0"/>
          <w:numId w:val="0"/>
        </w:numPr>
        <w:bidi w:val="0"/>
        <w:jc w:val="both"/>
        <w:rPr>
          <w:del w:id="2231" w:author="tlien" w:date="2000-09-06T07:45:00Z"/>
        </w:rPr>
      </w:pPr>
      <w:del w:id="2230" w:author="tlien" w:date="2000-09-06T07:45:00Z">
        <w:r>
          <w:rPr/>
          <w:delText>The increase in B2B activity will increase the number of companies interacting with unknown counterparties and will also increase the concentration risk between known counterparties</w:delText>
        </w:r>
      </w:del>
    </w:p>
    <w:p>
      <w:pPr>
        <w:pStyle w:val="Normal"/>
        <w:widowControl/>
        <w:numPr>
          <w:ilvl w:val="0"/>
          <w:numId w:val="0"/>
        </w:numPr>
        <w:bidi w:val="0"/>
        <w:jc w:val="both"/>
        <w:rPr>
          <w:color w:val="000000"/>
        </w:rPr>
      </w:pPr>
      <w:r>
        <w:rPr>
          <w:color w:val="000000"/>
        </w:rPr>
      </w:r>
    </w:p>
    <w:p>
      <w:pPr>
        <w:pStyle w:val="Normal"/>
        <w:jc w:val="both"/>
        <w:rPr>
          <w:color w:val="000000"/>
        </w:rPr>
      </w:pPr>
      <w:r>
        <w:rPr>
          <w:color w:val="000000"/>
        </w:rPr>
      </w:r>
    </w:p>
    <w:p>
      <w:pPr>
        <w:pStyle w:val="Heading1"/>
        <w:ind w:hanging="0" w:start="0"/>
        <w:jc w:val="both"/>
        <w:rPr>
          <w:color w:val="000000"/>
          <w:ins w:id="2233" w:author="tlien" w:date="2000-09-11T20:15:00Z"/>
        </w:rPr>
      </w:pPr>
      <w:bookmarkStart w:id="22" w:name="__RefHeading___Toc495034284"/>
      <w:bookmarkEnd w:id="22"/>
      <w:ins w:id="2232" w:author="tlien" w:date="2000-09-11T20:15:00Z">
        <w:r>
          <w:rPr>
            <w:color w:val="000000"/>
          </w:rPr>
          <w:t>Market Analysis</w:t>
        </w:r>
      </w:ins>
    </w:p>
    <w:p>
      <w:pPr>
        <w:pStyle w:val="Heading2"/>
        <w:ind w:hanging="0" w:start="0"/>
        <w:jc w:val="both"/>
        <w:rPr>
          <w:color w:val="000000"/>
          <w:ins w:id="2235" w:author="tlien" w:date="2000-09-11T20:15:00Z"/>
        </w:rPr>
      </w:pPr>
      <w:bookmarkStart w:id="23" w:name="__RefHeading___Toc495034285"/>
      <w:bookmarkEnd w:id="23"/>
      <w:ins w:id="2234" w:author="tlien" w:date="2000-09-11T20:15:00Z">
        <w:r>
          <w:rPr>
            <w:color w:val="000000"/>
          </w:rPr>
          <w:t>Weather Information</w:t>
        </w:r>
      </w:ins>
    </w:p>
    <w:p>
      <w:pPr>
        <w:pStyle w:val="Normal"/>
        <w:jc w:val="both"/>
        <w:rPr>
          <w:color w:val="000000"/>
          <w:ins w:id="2237" w:author="tlien" w:date="2000-09-11T20:15:00Z"/>
        </w:rPr>
      </w:pPr>
      <w:ins w:id="2236" w:author="tlien" w:date="2000-09-11T20:15:00Z">
        <w:r>
          <w:rPr>
            <w:color w:val="000000"/>
          </w:rPr>
        </w:r>
      </w:ins>
    </w:p>
    <w:p>
      <w:pPr>
        <w:pStyle w:val="Normal"/>
        <w:jc w:val="both"/>
        <w:rPr>
          <w:color w:val="000000"/>
          <w:ins w:id="2239" w:author="tlien" w:date="2000-09-11T20:15:00Z"/>
        </w:rPr>
      </w:pPr>
      <w:ins w:id="2238" w:author="tlien" w:date="2000-09-11T20:15:00Z">
        <w:r>
          <w:rPr>
            <w:color w:val="000000"/>
          </w:rPr>
          <w:t>To price discover and manage the risk of trading weather derivatives require both historical weather data sets as well as forecasts: together they provide a basis for the implied distribution.</w:t>
        </w:r>
      </w:ins>
    </w:p>
    <w:p>
      <w:pPr>
        <w:pStyle w:val="Normal"/>
        <w:jc w:val="both"/>
        <w:rPr>
          <w:color w:val="000000"/>
          <w:ins w:id="2241" w:author="tlien" w:date="2000-09-11T20:15:00Z"/>
        </w:rPr>
      </w:pPr>
      <w:ins w:id="2240" w:author="tlien" w:date="2000-09-11T20:15:00Z">
        <w:r>
          <w:rPr>
            <w:color w:val="000000"/>
          </w:rPr>
        </w:r>
      </w:ins>
    </w:p>
    <w:p>
      <w:pPr>
        <w:pStyle w:val="Heading3"/>
        <w:ind w:hanging="0" w:start="0"/>
        <w:jc w:val="both"/>
        <w:rPr>
          <w:color w:val="000000"/>
          <w:ins w:id="2243" w:author="tlien" w:date="2000-09-11T20:15:00Z"/>
        </w:rPr>
      </w:pPr>
      <w:bookmarkStart w:id="24" w:name="__RefHeading___Toc495034286"/>
      <w:bookmarkEnd w:id="24"/>
      <w:ins w:id="2242" w:author="tlien" w:date="2000-09-11T20:15:00Z">
        <w:r>
          <w:rPr>
            <w:color w:val="000000"/>
          </w:rPr>
          <w:t>Historical Data</w:t>
        </w:r>
      </w:ins>
    </w:p>
    <w:p>
      <w:pPr>
        <w:pStyle w:val="Normal"/>
        <w:jc w:val="both"/>
        <w:rPr>
          <w:color w:val="000000"/>
          <w:ins w:id="2245" w:author="tlien" w:date="2000-09-11T20:15:00Z"/>
        </w:rPr>
      </w:pPr>
      <w:ins w:id="2244" w:author="tlien" w:date="2000-09-11T20:15:00Z">
        <w:r>
          <w:rPr>
            <w:color w:val="000000"/>
          </w:rPr>
        </w:r>
      </w:ins>
    </w:p>
    <w:p>
      <w:pPr>
        <w:pStyle w:val="Normal"/>
        <w:jc w:val="both"/>
        <w:rPr>
          <w:ins w:id="2251" w:author="tlien" w:date="2000-09-11T20:15:00Z"/>
        </w:rPr>
      </w:pPr>
      <w:ins w:id="2246" w:author="tlien" w:date="2000-09-11T20:15:00Z">
        <w:r>
          <w:rPr>
            <w:color w:val="000000"/>
          </w:rPr>
          <w:t xml:space="preserve">Historical data is obtained from meteorological </w:t>
        </w:r>
      </w:ins>
      <w:ins w:id="2247" w:author="tlien" w:date="2000-09-11T20:34:00Z">
        <w:r>
          <w:rPr>
            <w:color w:val="000000"/>
          </w:rPr>
          <w:t>organizations</w:t>
        </w:r>
      </w:ins>
      <w:ins w:id="2248" w:author="tlien" w:date="2000-09-11T20:15:00Z">
        <w:r>
          <w:rPr>
            <w:color w:val="000000"/>
          </w:rPr>
          <w:t xml:space="preserve">. These are mostly governmental </w:t>
        </w:r>
      </w:ins>
      <w:ins w:id="2249" w:author="tlien" w:date="2000-09-11T20:34:00Z">
        <w:r>
          <w:rPr>
            <w:color w:val="000000"/>
          </w:rPr>
          <w:t>organizations</w:t>
        </w:r>
      </w:ins>
      <w:ins w:id="2250" w:author="tlien" w:date="2000-09-11T20:15:00Z">
        <w:r>
          <w:rPr>
            <w:color w:val="000000"/>
          </w:rPr>
          <w:t>. Unlike the US where the data is free, data is charged at a premium with the governments of each country viewing the data as a commodity to sell. This is even to its own people who have already paid for the data through taxes.</w:t>
        </w:r>
      </w:ins>
    </w:p>
    <w:p>
      <w:pPr>
        <w:pStyle w:val="Normal"/>
        <w:jc w:val="both"/>
        <w:rPr>
          <w:color w:val="000000"/>
          <w:ins w:id="2253" w:author="tlien" w:date="2000-09-11T20:15:00Z"/>
        </w:rPr>
      </w:pPr>
      <w:ins w:id="2252" w:author="tlien" w:date="2000-09-11T20:15:00Z">
        <w:r>
          <w:rPr>
            <w:color w:val="000000"/>
          </w:rPr>
        </w:r>
      </w:ins>
    </w:p>
    <w:p>
      <w:pPr>
        <w:pStyle w:val="Normal"/>
        <w:jc w:val="both"/>
        <w:rPr>
          <w:ins w:id="2257" w:author="tlien" w:date="2000-09-11T20:15:00Z"/>
        </w:rPr>
      </w:pPr>
      <w:ins w:id="2254" w:author="tlien" w:date="2000-09-11T20:15:00Z">
        <w:r>
          <w:rPr>
            <w:color w:val="000000"/>
          </w:rPr>
          <w:t xml:space="preserve">There are two types of data available - quality controlled (QC) and non-quality controlled (NQC). European Met offices have an agreement to exchange NQC weather data amongst themselves. The two data can vary significantly from each other. Final settlement of weather derivatives is from </w:t>
        </w:r>
      </w:ins>
      <w:ins w:id="2255" w:author="tlien" w:date="2000-09-11T20:34:00Z">
        <w:r>
          <w:rPr>
            <w:color w:val="000000"/>
          </w:rPr>
          <w:t>quality-controlled</w:t>
        </w:r>
      </w:ins>
      <w:ins w:id="2256" w:author="tlien" w:date="2000-09-11T20:15:00Z">
        <w:r>
          <w:rPr>
            <w:color w:val="000000"/>
          </w:rPr>
          <w:t xml:space="preserve"> data.</w:t>
        </w:r>
      </w:ins>
    </w:p>
    <w:p>
      <w:pPr>
        <w:pStyle w:val="Normal"/>
        <w:jc w:val="both"/>
        <w:rPr>
          <w:color w:val="000000"/>
          <w:ins w:id="2259" w:author="tlien" w:date="2000-09-11T20:15:00Z"/>
        </w:rPr>
      </w:pPr>
      <w:ins w:id="2258" w:author="tlien" w:date="2000-09-11T20:15:00Z">
        <w:r>
          <w:rPr>
            <w:color w:val="000000"/>
          </w:rPr>
        </w:r>
      </w:ins>
    </w:p>
    <w:p>
      <w:pPr>
        <w:pStyle w:val="Normal"/>
        <w:jc w:val="both"/>
        <w:rPr>
          <w:color w:val="000000"/>
          <w:ins w:id="2261" w:author="tlien" w:date="2000-09-11T20:15:00Z"/>
        </w:rPr>
      </w:pPr>
      <w:ins w:id="2260" w:author="tlien" w:date="2000-09-11T20:15:00Z">
        <w:r>
          <w:rPr>
            <w:color w:val="000000"/>
          </w:rPr>
          <w:t>There is a range of 24-hour periods available from each Met Offices. For example, the 24-hour period for the US is midnight to midnight. In the UK, the data sets used are from 9am to 9am. In Europe, the data sets tend to be from 6am to 6am. These idiosynchrancies need to be incorporated into pricing and legal. Note that forecasts have their own 24-hour period and may be different to the observed data set.</w:t>
        </w:r>
      </w:ins>
    </w:p>
    <w:p>
      <w:pPr>
        <w:pStyle w:val="Normal"/>
        <w:jc w:val="both"/>
        <w:rPr>
          <w:color w:val="000000"/>
          <w:ins w:id="2263" w:author="tlien" w:date="2000-09-11T20:15:00Z"/>
        </w:rPr>
      </w:pPr>
      <w:ins w:id="2262" w:author="tlien" w:date="2000-09-11T20:15:00Z">
        <w:r>
          <w:rPr>
            <w:color w:val="000000"/>
          </w:rPr>
        </w:r>
      </w:ins>
    </w:p>
    <w:p>
      <w:pPr>
        <w:pStyle w:val="Normal"/>
        <w:jc w:val="both"/>
        <w:rPr>
          <w:ins w:id="2267" w:author="tlien" w:date="2000-09-11T20:15:00Z"/>
        </w:rPr>
      </w:pPr>
      <w:ins w:id="2264" w:author="tlien" w:date="2000-09-11T20:15:00Z">
        <w:r>
          <w:rPr>
            <w:color w:val="000000"/>
          </w:rPr>
          <w:t xml:space="preserve">There are various private ventures trying to facilitate the purchase of data. I-Wex.com, and WeatherXChange.com propose to offer data from all countries via web sites. It is their intention to act as the sole interface and facilitator between the end user and all Met Offices. This service should not be </w:t>
        </w:r>
      </w:ins>
      <w:ins w:id="2265" w:author="tlien" w:date="2000-09-11T20:35:00Z">
        <w:r>
          <w:rPr>
            <w:color w:val="000000"/>
          </w:rPr>
          <w:t>underestimated,</w:t>
        </w:r>
      </w:ins>
      <w:ins w:id="2266" w:author="tlien" w:date="2000-09-11T20:15:00Z">
        <w:r>
          <w:rPr>
            <w:color w:val="000000"/>
          </w:rPr>
          <w:t xml:space="preserve"> as obtaining data is one of the key significant factors hindering the growth of the European weather market.</w:t>
        </w:r>
      </w:ins>
    </w:p>
    <w:p>
      <w:pPr>
        <w:pStyle w:val="Heading3"/>
        <w:ind w:hanging="0" w:start="0"/>
        <w:jc w:val="both"/>
        <w:rPr>
          <w:color w:val="000000"/>
          <w:ins w:id="2269" w:author="tlien" w:date="2000-09-11T20:15:00Z"/>
        </w:rPr>
      </w:pPr>
      <w:bookmarkStart w:id="25" w:name="__RefHeading___Toc495034287"/>
      <w:bookmarkEnd w:id="25"/>
      <w:ins w:id="2268" w:author="tlien" w:date="2000-09-11T20:15:00Z">
        <w:r>
          <w:rPr>
            <w:color w:val="000000"/>
          </w:rPr>
          <w:t>Forecasts</w:t>
        </w:r>
      </w:ins>
    </w:p>
    <w:p>
      <w:pPr>
        <w:pStyle w:val="Normal"/>
        <w:jc w:val="both"/>
        <w:rPr>
          <w:color w:val="000000"/>
          <w:ins w:id="2271" w:author="tlien" w:date="2000-09-11T20:15:00Z"/>
        </w:rPr>
      </w:pPr>
      <w:ins w:id="2270" w:author="tlien" w:date="2000-09-11T20:15:00Z">
        <w:r>
          <w:rPr>
            <w:color w:val="000000"/>
          </w:rPr>
        </w:r>
      </w:ins>
    </w:p>
    <w:p>
      <w:pPr>
        <w:pStyle w:val="Normal"/>
        <w:jc w:val="both"/>
        <w:rPr>
          <w:color w:val="000000"/>
          <w:ins w:id="2273" w:author="tlien" w:date="2000-09-11T20:15:00Z"/>
        </w:rPr>
      </w:pPr>
      <w:ins w:id="2272" w:author="tlien" w:date="2000-09-11T20:15:00Z">
        <w:r>
          <w:rPr>
            <w:color w:val="000000"/>
          </w:rPr>
          <w:t>Forecasts are available from two distinct sources, Meteorologists and Climatologists.</w:t>
        </w:r>
      </w:ins>
    </w:p>
    <w:p>
      <w:pPr>
        <w:pStyle w:val="Normal"/>
        <w:jc w:val="both"/>
        <w:rPr>
          <w:color w:val="000000"/>
          <w:ins w:id="2275" w:author="tlien" w:date="2000-09-11T20:15:00Z"/>
        </w:rPr>
      </w:pPr>
      <w:ins w:id="2274" w:author="tlien" w:date="2000-09-11T20:15:00Z">
        <w:r>
          <w:rPr>
            <w:color w:val="000000"/>
          </w:rPr>
        </w:r>
      </w:ins>
    </w:p>
    <w:p>
      <w:pPr>
        <w:pStyle w:val="Normal"/>
        <w:jc w:val="both"/>
        <w:rPr>
          <w:ins w:id="2279" w:author="tlien" w:date="2000-09-11T20:15:00Z"/>
        </w:rPr>
      </w:pPr>
      <w:ins w:id="2276" w:author="tlien" w:date="2000-09-11T20:15:00Z">
        <w:r>
          <w:rPr>
            <w:color w:val="000000"/>
          </w:rPr>
          <w:t xml:space="preserve">Meteorology is concerned with the short-term prediction of weather. Numerical forecasts are available out to ten days. Monthly and seasonal forecasts are also available. It is important to remember that all meteorological weather forecasts are subjective and become less accurate after a few days. It essential that a trading </w:t>
        </w:r>
      </w:ins>
      <w:ins w:id="2277" w:author="tlien" w:date="2000-09-11T20:35:00Z">
        <w:r>
          <w:rPr>
            <w:color w:val="000000"/>
          </w:rPr>
          <w:t>organization</w:t>
        </w:r>
      </w:ins>
      <w:ins w:id="2278" w:author="tlien" w:date="2000-09-11T20:15:00Z">
        <w:r>
          <w:rPr>
            <w:color w:val="000000"/>
          </w:rPr>
          <w:t xml:space="preserve"> has access to forecasts from as many sources as possible and that the risk takers take the decision as to what numbers to trade with.</w:t>
        </w:r>
      </w:ins>
    </w:p>
    <w:p>
      <w:pPr>
        <w:pStyle w:val="Normal"/>
        <w:jc w:val="both"/>
        <w:rPr>
          <w:color w:val="000000"/>
          <w:ins w:id="2281" w:author="tlien" w:date="2000-09-11T20:15:00Z"/>
        </w:rPr>
      </w:pPr>
      <w:ins w:id="2280" w:author="tlien" w:date="2000-09-11T20:15:00Z">
        <w:r>
          <w:rPr>
            <w:color w:val="000000"/>
          </w:rPr>
        </w:r>
      </w:ins>
    </w:p>
    <w:p>
      <w:pPr>
        <w:pStyle w:val="Normal"/>
        <w:jc w:val="both"/>
        <w:rPr>
          <w:ins w:id="2287" w:author="tlien" w:date="2000-09-11T20:15:00Z"/>
        </w:rPr>
      </w:pPr>
      <w:ins w:id="2282" w:author="tlien" w:date="2000-09-11T20:15:00Z">
        <w:r>
          <w:rPr>
            <w:color w:val="000000"/>
          </w:rPr>
          <w:t xml:space="preserve">Climatologists concern themselves with </w:t>
        </w:r>
      </w:ins>
      <w:ins w:id="2283" w:author="tlien" w:date="2000-09-11T20:35:00Z">
        <w:r>
          <w:rPr>
            <w:color w:val="000000"/>
          </w:rPr>
          <w:t>long-term</w:t>
        </w:r>
      </w:ins>
      <w:ins w:id="2284" w:author="tlien" w:date="2000-09-11T20:15:00Z">
        <w:r>
          <w:rPr>
            <w:color w:val="000000"/>
          </w:rPr>
          <w:t xml:space="preserve"> trends of a weather observable. The typical time scales are decades and centuries. Their results are qualitative, broader and less </w:t>
        </w:r>
      </w:ins>
      <w:ins w:id="2285" w:author="tlien" w:date="2000-09-11T20:35:00Z">
        <w:r>
          <w:rPr>
            <w:color w:val="000000"/>
          </w:rPr>
          <w:t>localized</w:t>
        </w:r>
      </w:ins>
      <w:ins w:id="2286" w:author="tlien" w:date="2000-09-11T20:15:00Z">
        <w:r>
          <w:rPr>
            <w:color w:val="000000"/>
          </w:rPr>
          <w:t>. Multiyear deals, say over five years should be aware of the information provided by climatologists for that region.</w:t>
        </w:r>
      </w:ins>
    </w:p>
    <w:p>
      <w:pPr>
        <w:pStyle w:val="Normal"/>
        <w:jc w:val="both"/>
        <w:rPr>
          <w:color w:val="000000"/>
          <w:ins w:id="2289" w:author="tlien" w:date="2000-09-11T20:15:00Z"/>
        </w:rPr>
      </w:pPr>
      <w:ins w:id="2288" w:author="tlien" w:date="2000-09-11T20:15:00Z">
        <w:r>
          <w:rPr>
            <w:color w:val="000000"/>
          </w:rPr>
        </w:r>
      </w:ins>
    </w:p>
    <w:p>
      <w:pPr>
        <w:pStyle w:val="Normal"/>
        <w:jc w:val="both"/>
        <w:rPr>
          <w:ins w:id="2293" w:author="tlien" w:date="2000-09-11T20:15:00Z"/>
        </w:rPr>
      </w:pPr>
      <w:ins w:id="2290" w:author="tlien" w:date="2000-09-11T20:15:00Z">
        <w:r>
          <w:rPr>
            <w:color w:val="000000"/>
          </w:rPr>
          <w:t xml:space="preserve">The forecast in trading weather (from meteorologists and climatologists) is analogous to economists and market commentators in trading financial derivatives. The same level of </w:t>
        </w:r>
      </w:ins>
      <w:ins w:id="2291" w:author="tlien" w:date="2000-09-11T20:36:00Z">
        <w:r>
          <w:rPr>
            <w:color w:val="000000"/>
          </w:rPr>
          <w:t>skepticism</w:t>
        </w:r>
      </w:ins>
      <w:ins w:id="2292" w:author="tlien" w:date="2000-09-11T20:15:00Z">
        <w:r>
          <w:rPr>
            <w:color w:val="000000"/>
          </w:rPr>
          <w:t xml:space="preserve"> should be applied. It is easier to be accurate in the short term and unexplained events will always occur.</w:t>
        </w:r>
      </w:ins>
    </w:p>
    <w:p>
      <w:pPr>
        <w:pStyle w:val="Heading2"/>
        <w:ind w:hanging="0" w:start="0"/>
        <w:jc w:val="both"/>
        <w:rPr>
          <w:color w:val="000000"/>
          <w:ins w:id="2295" w:author="tlien" w:date="2000-09-11T20:15:00Z"/>
        </w:rPr>
      </w:pPr>
      <w:bookmarkStart w:id="26" w:name="__RefHeading___Toc495034288"/>
      <w:bookmarkEnd w:id="26"/>
      <w:ins w:id="2294" w:author="tlien" w:date="2000-09-11T20:15:00Z">
        <w:r>
          <w:rPr>
            <w:color w:val="000000"/>
          </w:rPr>
          <w:t>Weather Risk Management of Companies</w:t>
        </w:r>
      </w:ins>
    </w:p>
    <w:p>
      <w:pPr>
        <w:pStyle w:val="Normal"/>
        <w:jc w:val="both"/>
        <w:rPr>
          <w:color w:val="000000"/>
          <w:ins w:id="2297" w:author="tlien" w:date="2000-09-11T20:15:00Z"/>
        </w:rPr>
      </w:pPr>
      <w:ins w:id="2296" w:author="tlien" w:date="2000-09-11T20:15:00Z">
        <w:r>
          <w:rPr>
            <w:color w:val="000000"/>
          </w:rPr>
        </w:r>
      </w:ins>
    </w:p>
    <w:p>
      <w:pPr>
        <w:pStyle w:val="Normal"/>
        <w:jc w:val="both"/>
        <w:rPr>
          <w:ins w:id="2303" w:author="tlien" w:date="2000-09-11T20:15:00Z"/>
        </w:rPr>
      </w:pPr>
      <w:ins w:id="2298" w:author="tlien" w:date="2000-09-11T20:15:00Z">
        <w:r>
          <w:rPr>
            <w:color w:val="000000"/>
          </w:rPr>
          <w:t xml:space="preserve">It is likely that the companies who first transact weather derivatives will be those most aware of how the weather affects their revenues. The </w:t>
        </w:r>
      </w:ins>
      <w:ins w:id="2299" w:author="tlien" w:date="2000-09-11T20:36:00Z">
        <w:r>
          <w:rPr>
            <w:color w:val="000000"/>
          </w:rPr>
          <w:t>liberalization</w:t>
        </w:r>
      </w:ins>
      <w:ins w:id="2300" w:author="tlien" w:date="2000-09-11T20:15:00Z">
        <w:r>
          <w:rPr>
            <w:color w:val="000000"/>
          </w:rPr>
          <w:t xml:space="preserve"> of the energy markets will likely mean that the entrants will come from this sector. In particular the fully </w:t>
        </w:r>
      </w:ins>
      <w:ins w:id="2301" w:author="tlien" w:date="2000-09-11T20:36:00Z">
        <w:r>
          <w:rPr>
            <w:color w:val="000000"/>
          </w:rPr>
          <w:t>deregulated</w:t>
        </w:r>
      </w:ins>
      <w:ins w:id="2302" w:author="tlien" w:date="2000-09-11T20:15:00Z">
        <w:r>
          <w:rPr>
            <w:color w:val="000000"/>
          </w:rPr>
          <w:t xml:space="preserve"> Scandinavian power market will be of particular importance.</w:t>
        </w:r>
      </w:ins>
    </w:p>
    <w:p>
      <w:pPr>
        <w:pStyle w:val="Heading2"/>
        <w:ind w:hanging="0" w:start="0"/>
        <w:jc w:val="both"/>
        <w:rPr>
          <w:color w:val="000000"/>
          <w:ins w:id="2305" w:author="tlien" w:date="2000-09-11T20:15:00Z"/>
        </w:rPr>
      </w:pPr>
      <w:bookmarkStart w:id="27" w:name="__RefHeading___Toc495034289"/>
      <w:bookmarkEnd w:id="27"/>
      <w:ins w:id="2304" w:author="tlien" w:date="2000-09-11T20:15:00Z">
        <w:r>
          <w:rPr>
            <w:color w:val="000000"/>
          </w:rPr>
          <w:t>European Competitors</w:t>
        </w:r>
      </w:ins>
    </w:p>
    <w:p>
      <w:pPr>
        <w:pStyle w:val="Normal"/>
        <w:jc w:val="both"/>
        <w:rPr>
          <w:color w:val="000000"/>
          <w:ins w:id="2307" w:author="tlien" w:date="2000-09-11T20:15:00Z"/>
        </w:rPr>
      </w:pPr>
      <w:ins w:id="2306" w:author="tlien" w:date="2000-09-11T20:15:00Z">
        <w:r>
          <w:rPr>
            <w:color w:val="000000"/>
          </w:rPr>
        </w:r>
      </w:ins>
    </w:p>
    <w:p>
      <w:pPr>
        <w:pStyle w:val="Normal"/>
        <w:jc w:val="both"/>
        <w:rPr>
          <w:color w:val="000000"/>
          <w:ins w:id="2309" w:author="tlien" w:date="2000-09-11T20:15:00Z"/>
        </w:rPr>
      </w:pPr>
      <w:ins w:id="2308" w:author="tlien" w:date="2000-09-11T20:15:00Z">
        <w:r>
          <w:rPr>
            <w:color w:val="000000"/>
          </w:rPr>
          <w:t>Apart from Enron, there are currently no true price givers amongst the European market makers. The participation from the risk takers appears to be confined to taking prices, only giving prices when it suits them. This appears to be regardless as to size or type.</w:t>
        </w:r>
      </w:ins>
    </w:p>
    <w:p>
      <w:pPr>
        <w:pStyle w:val="Normal"/>
        <w:jc w:val="both"/>
        <w:rPr>
          <w:color w:val="000000"/>
          <w:ins w:id="2311" w:author="tlien" w:date="2000-09-11T20:15:00Z"/>
        </w:rPr>
      </w:pPr>
      <w:ins w:id="2310" w:author="tlien" w:date="2000-09-11T20:15:00Z">
        <w:r>
          <w:rPr>
            <w:color w:val="000000"/>
          </w:rPr>
        </w:r>
      </w:ins>
    </w:p>
    <w:p>
      <w:pPr>
        <w:pStyle w:val="Normal"/>
        <w:jc w:val="both"/>
        <w:rPr>
          <w:ins w:id="2318" w:author="tlien" w:date="2000-10-01T11:29:00Z"/>
        </w:rPr>
      </w:pPr>
      <w:ins w:id="2312" w:author="tlien" w:date="2000-09-11T20:15:00Z">
        <w:r>
          <w:rPr>
            <w:b/>
            <w:color w:val="000000"/>
          </w:rPr>
          <w:t>Society General</w:t>
        </w:r>
      </w:ins>
      <w:ins w:id="2313" w:author="tlien" w:date="2000-09-11T20:15:00Z">
        <w:r>
          <w:rPr>
            <w:color w:val="000000"/>
          </w:rPr>
          <w:t xml:space="preserve"> has an Insurance derivative </w:t>
        </w:r>
      </w:ins>
      <w:ins w:id="2314" w:author="tlien" w:date="2000-09-11T20:36:00Z">
        <w:r>
          <w:rPr>
            <w:color w:val="000000"/>
          </w:rPr>
          <w:t>group, which</w:t>
        </w:r>
      </w:ins>
      <w:ins w:id="2315" w:author="tlien" w:date="2000-09-11T20:15:00Z">
        <w:r>
          <w:rPr>
            <w:color w:val="000000"/>
          </w:rPr>
          <w:t xml:space="preserve"> acts as a fund manager. They attract investor cash and create diversified portfolios with a yield enhancement over LIBOR. They do not actively hedge away positions and aware that they cannot compete against the market in vanilla weather products. They have recently focused their attention to cornering the Japanese market. The diverse businesses there appear to be very receptive to weather derivatives: they have done deals with ski resorts and clothing retailers.</w:t>
        </w:r>
      </w:ins>
      <w:ins w:id="2316" w:author="tlien" w:date="2000-10-01T11:29:00Z">
        <w:r>
          <w:rPr>
            <w:color w:val="FF0000"/>
          </w:rPr>
          <w:t xml:space="preserve"> </w:t>
        </w:r>
      </w:ins>
      <w:ins w:id="2317" w:author="tlien" w:date="2000-10-01T11:29:00Z">
        <w:r>
          <w:rPr>
            <w:color w:val="000000"/>
          </w:rPr>
          <w:t>They allege to be able to quote anywhere in the world in 30 minutes.</w:t>
        </w:r>
      </w:ins>
    </w:p>
    <w:p>
      <w:pPr>
        <w:pStyle w:val="Normal"/>
        <w:jc w:val="both"/>
        <w:rPr>
          <w:color w:val="000000"/>
          <w:ins w:id="2320" w:author="tlien" w:date="2000-09-11T20:15:00Z"/>
        </w:rPr>
      </w:pPr>
      <w:ins w:id="2319" w:author="tlien" w:date="2000-09-11T20:15:00Z">
        <w:r>
          <w:rPr>
            <w:color w:val="000000"/>
          </w:rPr>
        </w:r>
      </w:ins>
    </w:p>
    <w:p>
      <w:pPr>
        <w:pStyle w:val="Normal"/>
        <w:jc w:val="both"/>
        <w:rPr>
          <w:color w:val="000000"/>
          <w:ins w:id="2322" w:author="tlien" w:date="2000-09-11T20:15:00Z"/>
        </w:rPr>
      </w:pPr>
      <w:ins w:id="2321" w:author="tlien" w:date="2000-09-11T20:15:00Z">
        <w:r>
          <w:rPr>
            <w:color w:val="000000"/>
          </w:rPr>
        </w:r>
      </w:ins>
    </w:p>
    <w:p>
      <w:pPr>
        <w:pStyle w:val="Normal"/>
        <w:jc w:val="both"/>
        <w:rPr>
          <w:ins w:id="2325" w:author="tlien" w:date="2000-09-11T20:15:00Z"/>
        </w:rPr>
      </w:pPr>
      <w:ins w:id="2323" w:author="tlien" w:date="2000-09-11T20:15:00Z">
        <w:r>
          <w:rPr>
            <w:b/>
            <w:color w:val="000000"/>
          </w:rPr>
          <w:t>Barep</w:t>
        </w:r>
      </w:ins>
      <w:ins w:id="2324" w:author="tlien" w:date="2000-09-11T20:15:00Z">
        <w:r>
          <w:rPr>
            <w:color w:val="000000"/>
          </w:rPr>
          <w:t>, although part of Society General, there is no information shared between groups and see themselves as totally independent. Regard Soc Gen as very rustic when it comes to pricing and risk.</w:t>
        </w:r>
      </w:ins>
    </w:p>
    <w:p>
      <w:pPr>
        <w:pStyle w:val="Normal"/>
        <w:jc w:val="both"/>
        <w:rPr>
          <w:color w:val="000000"/>
          <w:ins w:id="2327" w:author="tlien" w:date="2000-09-11T20:15:00Z"/>
        </w:rPr>
      </w:pPr>
      <w:ins w:id="2326" w:author="tlien" w:date="2000-09-11T20:15:00Z">
        <w:r>
          <w:rPr>
            <w:color w:val="000000"/>
          </w:rPr>
        </w:r>
      </w:ins>
    </w:p>
    <w:p>
      <w:pPr>
        <w:pStyle w:val="Normal"/>
        <w:jc w:val="both"/>
        <w:rPr>
          <w:ins w:id="2330" w:author="tlien" w:date="2000-10-01T11:29:00Z"/>
        </w:rPr>
      </w:pPr>
      <w:ins w:id="2328" w:author="tlien" w:date="2000-10-01T11:29:00Z">
        <w:r>
          <w:rPr>
            <w:b/>
            <w:color w:val="000000"/>
          </w:rPr>
          <w:t>Aquila</w:t>
        </w:r>
      </w:ins>
      <w:ins w:id="2329" w:author="tlien" w:date="2000-10-01T11:29:00Z">
        <w:r>
          <w:rPr>
            <w:color w:val="000000"/>
          </w:rPr>
          <w:t xml:space="preserve"> and other US counterparties. Currently no European headquarters and what little price discovery they are interested in are done through the US offices. Aquila and Southern have definite plans of setting up desks in London. Recently transacted their first European location, with us.</w:t>
        </w:r>
      </w:ins>
    </w:p>
    <w:p>
      <w:pPr>
        <w:pStyle w:val="Normal"/>
        <w:jc w:val="both"/>
        <w:rPr>
          <w:color w:val="000000"/>
          <w:ins w:id="2332" w:author="tlien" w:date="2000-10-01T11:29:00Z"/>
        </w:rPr>
      </w:pPr>
      <w:ins w:id="2331" w:author="tlien" w:date="2000-10-01T11:29:00Z">
        <w:r>
          <w:rPr>
            <w:color w:val="000000"/>
          </w:rPr>
        </w:r>
      </w:ins>
    </w:p>
    <w:p>
      <w:pPr>
        <w:pStyle w:val="Normal"/>
        <w:jc w:val="both"/>
        <w:rPr>
          <w:ins w:id="2335" w:author="tlien" w:date="2000-10-01T11:29:00Z"/>
        </w:rPr>
      </w:pPr>
      <w:ins w:id="2333" w:author="tlien" w:date="2000-10-01T11:29:00Z">
        <w:r>
          <w:rPr>
            <w:b/>
            <w:color w:val="000000"/>
          </w:rPr>
          <w:t>European Utilities</w:t>
        </w:r>
      </w:ins>
      <w:ins w:id="2334" w:author="tlien" w:date="2000-10-01T11:29:00Z">
        <w:r>
          <w:rPr>
            <w:color w:val="000000"/>
          </w:rPr>
          <w:t xml:space="preserve"> are beginning to come into the market to both hedge their risk and trade the product.</w:t>
        </w:r>
      </w:ins>
    </w:p>
    <w:p>
      <w:pPr>
        <w:pStyle w:val="Normal"/>
        <w:jc w:val="both"/>
        <w:rPr>
          <w:color w:val="000000"/>
          <w:ins w:id="2337" w:author="tlien" w:date="2000-10-01T11:29:00Z"/>
        </w:rPr>
      </w:pPr>
      <w:ins w:id="2336" w:author="tlien" w:date="2000-10-01T11:29:00Z">
        <w:r>
          <w:rPr>
            <w:color w:val="000000"/>
          </w:rPr>
        </w:r>
      </w:ins>
    </w:p>
    <w:p>
      <w:pPr>
        <w:pStyle w:val="Normal"/>
        <w:jc w:val="both"/>
        <w:rPr>
          <w:ins w:id="2340" w:author="tlien" w:date="2000-10-01T11:29:00Z"/>
        </w:rPr>
      </w:pPr>
      <w:ins w:id="2338" w:author="tlien" w:date="2000-10-01T11:29:00Z">
        <w:r>
          <w:rPr>
            <w:b/>
            <w:color w:val="000000"/>
          </w:rPr>
          <w:t xml:space="preserve">Swiss Re </w:t>
        </w:r>
      </w:ins>
      <w:ins w:id="2339" w:author="tlien" w:date="2000-10-01T11:29:00Z">
        <w:r>
          <w:rPr>
            <w:color w:val="000000"/>
          </w:rPr>
          <w:t>has a web site where you can buy weather options – their equivalent to EOL. Presently nobody from Enron has seen this site. Note you cannot sell options to them. They only act in the traditional role of a reinsurer.</w:t>
        </w:r>
      </w:ins>
    </w:p>
    <w:p>
      <w:pPr>
        <w:pStyle w:val="Normal"/>
        <w:jc w:val="both"/>
        <w:rPr>
          <w:color w:val="000000"/>
          <w:ins w:id="2342" w:author="tlien" w:date="2000-09-11T20:15:00Z"/>
        </w:rPr>
      </w:pPr>
      <w:ins w:id="2341" w:author="tlien" w:date="2000-09-11T20:15:00Z">
        <w:r>
          <w:rPr>
            <w:color w:val="000000"/>
          </w:rPr>
        </w:r>
      </w:ins>
    </w:p>
    <w:p>
      <w:pPr>
        <w:pStyle w:val="Normal"/>
        <w:jc w:val="both"/>
        <w:rPr>
          <w:b/>
          <w:color w:val="000000"/>
          <w:ins w:id="2347" w:author="tlien" w:date="2000-09-11T20:15:00Z"/>
        </w:rPr>
      </w:pPr>
      <w:ins w:id="2343" w:author="tlien" w:date="2000-09-11T20:15:00Z">
        <w:r>
          <w:rPr>
            <w:b/>
            <w:color w:val="000000"/>
          </w:rPr>
          <w:t>Other Reinsurers or underwriters</w:t>
        </w:r>
      </w:ins>
      <w:ins w:id="2344" w:author="tlien" w:date="2000-09-11T20:15:00Z">
        <w:r>
          <w:rPr>
            <w:color w:val="000000"/>
          </w:rPr>
          <w:t xml:space="preserve"> are scared to trade against Enron - only want to participate with Enron on the same terms that the hedger gets given. However, underwriters are very keen to get into the </w:t>
        </w:r>
      </w:ins>
      <w:ins w:id="2345" w:author="tlien" w:date="2000-09-11T20:38:00Z">
        <w:r>
          <w:rPr>
            <w:color w:val="000000"/>
          </w:rPr>
          <w:t>market,</w:t>
        </w:r>
      </w:ins>
      <w:ins w:id="2346" w:author="tlien" w:date="2000-09-11T20:15:00Z">
        <w:r>
          <w:rPr>
            <w:color w:val="000000"/>
          </w:rPr>
          <w:t xml:space="preserve"> as it is a natural extension of their weather catastrophe insurance.</w:t>
        </w:r>
      </w:ins>
    </w:p>
    <w:p>
      <w:pPr>
        <w:pStyle w:val="Normal"/>
        <w:jc w:val="both"/>
        <w:rPr>
          <w:b/>
          <w:color w:val="000000"/>
          <w:ins w:id="2349" w:author="tlien" w:date="2000-09-11T20:15:00Z"/>
        </w:rPr>
      </w:pPr>
      <w:ins w:id="2348" w:author="tlien" w:date="2000-09-11T20:15:00Z">
        <w:r>
          <w:rPr>
            <w:b/>
            <w:color w:val="000000"/>
          </w:rPr>
        </w:r>
      </w:ins>
    </w:p>
    <w:p>
      <w:pPr>
        <w:pStyle w:val="Normal"/>
        <w:jc w:val="both"/>
        <w:rPr>
          <w:ins w:id="2356" w:author="tlien" w:date="2000-09-11T20:15:00Z"/>
        </w:rPr>
      </w:pPr>
      <w:ins w:id="2350" w:author="tlien" w:date="2000-09-11T20:15:00Z">
        <w:r>
          <w:rPr>
            <w:b/>
            <w:color w:val="000000"/>
          </w:rPr>
          <w:t>Investment Banks</w:t>
        </w:r>
      </w:ins>
      <w:ins w:id="2351" w:author="tlien" w:date="2000-09-11T20:15:00Z">
        <w:r>
          <w:rPr>
            <w:color w:val="000000"/>
          </w:rPr>
          <w:t xml:space="preserve">: recent activity has seen Salomon Smith Barney and Merrill Lynch make announcements about entering the market. Reports are that they will act as brokers in the first instance. They will pass on the full risk of each deal to an entity like Enron. This is the typically how investment banks enter market – act as broker to understand the look and feel of a new asset class, for example legal, reporting and risk. Then they will start taking small chunks of the deal for themselves until eventually they are acting as market maker. Hypoverians bank and Greenwich Natwest </w:t>
        </w:r>
      </w:ins>
      <w:ins w:id="2352" w:author="tlien" w:date="2000-09-11T20:38:00Z">
        <w:r>
          <w:rPr>
            <w:color w:val="000000"/>
          </w:rPr>
          <w:t>have</w:t>
        </w:r>
      </w:ins>
      <w:ins w:id="2353" w:author="tlien" w:date="2000-09-11T20:15:00Z">
        <w:r>
          <w:rPr>
            <w:color w:val="000000"/>
          </w:rPr>
          <w:t xml:space="preserve"> made the greatest comments about entering into this market. The latter much more committed. London, as the </w:t>
        </w:r>
      </w:ins>
      <w:ins w:id="2354" w:author="tlien" w:date="2000-09-11T20:38:00Z">
        <w:r>
          <w:rPr>
            <w:color w:val="000000"/>
          </w:rPr>
          <w:t>center</w:t>
        </w:r>
      </w:ins>
      <w:ins w:id="2355" w:author="tlien" w:date="2000-09-11T20:15:00Z">
        <w:r>
          <w:rPr>
            <w:color w:val="000000"/>
          </w:rPr>
          <w:t xml:space="preserve"> for OTC trading, is already originated as the focus for capital and insurance market participation in weather derivatives.</w:t>
        </w:r>
      </w:ins>
    </w:p>
    <w:p>
      <w:pPr>
        <w:pStyle w:val="Heading4"/>
        <w:spacing w:before="0" w:after="0"/>
        <w:ind w:hanging="0" w:start="0"/>
        <w:jc w:val="both"/>
        <w:rPr>
          <w:color w:val="000000"/>
          <w:ins w:id="2358" w:author="tlien" w:date="2000-09-11T20:15:00Z"/>
        </w:rPr>
      </w:pPr>
      <w:ins w:id="2357" w:author="tlien" w:date="2000-09-11T20:15:00Z">
        <w:r>
          <w:rPr>
            <w:color w:val="000000"/>
          </w:rPr>
        </w:r>
      </w:ins>
    </w:p>
    <w:p>
      <w:pPr>
        <w:pStyle w:val="Normal"/>
        <w:jc w:val="both"/>
        <w:rPr>
          <w:ins w:id="2365" w:author="tlien" w:date="2000-09-11T20:15:00Z"/>
        </w:rPr>
      </w:pPr>
      <w:ins w:id="2359" w:author="tlien" w:date="2000-09-11T20:15:00Z">
        <w:r>
          <w:rPr>
            <w:b/>
            <w:color w:val="000000"/>
          </w:rPr>
          <w:t>LIFFE</w:t>
        </w:r>
      </w:ins>
      <w:ins w:id="2360" w:author="tlien" w:date="2000-09-11T20:15:00Z">
        <w:r>
          <w:rPr>
            <w:color w:val="000000"/>
          </w:rPr>
          <w:t xml:space="preserve"> and other exchanges or web bulletin boards are planning to list weather derivative contracts (December or January for LIFFE). Expect EOL to dominate these exchanges for similar reasons to the domination over the Chicago Mercantile Exchange. Unlike the others, EOL is free and accessible through the Internet. In addition, as the dominant price givers in the market our bid-offers will be tighter. EOL has the flexibility to list new weather products extremely quickly – exchanges do not have this luxury because of tight regulation, etc. This is especially important in a maturing market where the products </w:t>
        </w:r>
      </w:ins>
      <w:ins w:id="2361" w:author="tlien" w:date="2000-09-11T20:38:00Z">
        <w:r>
          <w:rPr>
            <w:color w:val="000000"/>
          </w:rPr>
          <w:t>haven’t</w:t>
        </w:r>
      </w:ins>
      <w:ins w:id="2362" w:author="tlien" w:date="2000-09-11T20:15:00Z">
        <w:r>
          <w:rPr>
            <w:color w:val="000000"/>
          </w:rPr>
          <w:t xml:space="preserve"> necessary become </w:t>
        </w:r>
      </w:ins>
      <w:ins w:id="2363" w:author="tlien" w:date="2000-09-11T20:38:00Z">
        <w:r>
          <w:rPr>
            <w:color w:val="000000"/>
          </w:rPr>
          <w:t>standardized</w:t>
        </w:r>
      </w:ins>
      <w:ins w:id="2364" w:author="tlien" w:date="2000-09-11T20:15:00Z">
        <w:r>
          <w:rPr>
            <w:color w:val="000000"/>
          </w:rPr>
          <w:t xml:space="preserve">. Eurex, IPE as well as other commodity exchanges have released pro listing comments in press releases. </w:t>
        </w:r>
      </w:ins>
    </w:p>
    <w:p>
      <w:pPr>
        <w:pStyle w:val="Heading2"/>
        <w:ind w:hanging="0" w:start="0"/>
        <w:jc w:val="both"/>
        <w:rPr>
          <w:color w:val="000000"/>
          <w:ins w:id="2367" w:author="tlien" w:date="2000-09-11T20:15:00Z"/>
        </w:rPr>
      </w:pPr>
      <w:bookmarkStart w:id="28" w:name="__RefHeading___Toc495034290"/>
      <w:bookmarkEnd w:id="28"/>
      <w:ins w:id="2366" w:author="tlien" w:date="2000-09-11T20:15:00Z">
        <w:r>
          <w:rPr>
            <w:color w:val="000000"/>
          </w:rPr>
          <w:t>European Alliances</w:t>
        </w:r>
      </w:ins>
    </w:p>
    <w:p>
      <w:pPr>
        <w:pStyle w:val="Normal"/>
        <w:jc w:val="both"/>
        <w:rPr>
          <w:color w:val="000000"/>
          <w:ins w:id="2369" w:author="tlien" w:date="2000-09-11T20:15:00Z"/>
        </w:rPr>
      </w:pPr>
      <w:ins w:id="2368" w:author="tlien" w:date="2000-09-11T20:15:00Z">
        <w:r>
          <w:rPr>
            <w:color w:val="000000"/>
          </w:rPr>
        </w:r>
      </w:ins>
    </w:p>
    <w:p>
      <w:pPr>
        <w:pStyle w:val="Normal"/>
        <w:jc w:val="both"/>
        <w:rPr>
          <w:color w:val="000000"/>
          <w:ins w:id="2371" w:author="RMcIntyr" w:date="2000-09-12T09:09:00Z"/>
        </w:rPr>
      </w:pPr>
      <w:ins w:id="2370" w:author="tlien" w:date="2000-09-11T20:15:00Z">
        <w:r>
          <w:rPr>
            <w:color w:val="000000"/>
          </w:rPr>
          <w:t xml:space="preserve">To broaden our marketing scope and to diversify our potential portfolio relationships with outside parties are being developed. This is also to motivate true hedgers into the market. </w:t>
        </w:r>
      </w:ins>
    </w:p>
    <w:p>
      <w:pPr>
        <w:pStyle w:val="Normal"/>
        <w:jc w:val="both"/>
        <w:rPr>
          <w:color w:val="000000"/>
          <w:ins w:id="2373" w:author="RMcIntyr" w:date="2000-09-12T09:09:00Z"/>
        </w:rPr>
      </w:pPr>
      <w:ins w:id="2372" w:author="RMcIntyr" w:date="2000-09-12T09:09:00Z">
        <w:r>
          <w:rPr>
            <w:color w:val="000000"/>
          </w:rPr>
        </w:r>
      </w:ins>
    </w:p>
    <w:p>
      <w:pPr>
        <w:pStyle w:val="Normal"/>
        <w:jc w:val="both"/>
        <w:rPr>
          <w:color w:val="000000"/>
          <w:ins w:id="2379" w:author="RMcIntyr" w:date="2000-09-12T09:10:00Z"/>
        </w:rPr>
      </w:pPr>
      <w:ins w:id="2374" w:author="tlien" w:date="2000-09-11T20:15:00Z">
        <w:r>
          <w:rPr>
            <w:color w:val="000000"/>
          </w:rPr>
          <w:t>Historically, direct marketing through cold calling of small businesses, aware of their weather exposure, has resulted in limited success for the weather desk, both in Europe and the US. With little or no derivative hedging companies have been unwilling to transact weather derivative contracts. However, these small businesses have built long lasting relationships with insurance brokers</w:t>
        </w:r>
      </w:ins>
      <w:ins w:id="2375" w:author="RMcIntyr" w:date="2000-09-12T09:09:00Z">
        <w:r>
          <w:rPr>
            <w:color w:val="000000"/>
          </w:rPr>
          <w:t xml:space="preserve"> and to a lesser extent investment banks</w:t>
        </w:r>
      </w:ins>
      <w:ins w:id="2376" w:author="tlien" w:date="2000-09-11T20:15:00Z">
        <w:del w:id="2377" w:author="RMcIntyr" w:date="2000-09-12T09:09:00Z">
          <w:r>
            <w:rPr>
              <w:color w:val="000000"/>
            </w:rPr>
            <w:delText xml:space="preserve"> who they trust</w:delText>
          </w:r>
        </w:del>
      </w:ins>
      <w:ins w:id="2378" w:author="tlien" w:date="2000-09-11T20:15:00Z">
        <w:r>
          <w:rPr>
            <w:color w:val="000000"/>
          </w:rPr>
          <w:t xml:space="preserve">. This relationship may be enough to tip the scale and encourage them to trade. </w:t>
        </w:r>
      </w:ins>
    </w:p>
    <w:p>
      <w:pPr>
        <w:pStyle w:val="Normal"/>
        <w:jc w:val="both"/>
        <w:rPr>
          <w:color w:val="000000"/>
          <w:ins w:id="2381" w:author="RMcIntyr" w:date="2000-09-12T09:10:00Z"/>
        </w:rPr>
      </w:pPr>
      <w:ins w:id="2380" w:author="RMcIntyr" w:date="2000-09-12T09:10:00Z">
        <w:r>
          <w:rPr>
            <w:color w:val="000000"/>
          </w:rPr>
        </w:r>
      </w:ins>
    </w:p>
    <w:p>
      <w:pPr>
        <w:pStyle w:val="Normal"/>
        <w:jc w:val="both"/>
        <w:rPr>
          <w:color w:val="000000"/>
          <w:ins w:id="2383" w:author="tlien" w:date="2000-09-11T20:15:00Z"/>
        </w:rPr>
      </w:pPr>
      <w:ins w:id="2382" w:author="tlien" w:date="2000-09-11T20:15:00Z">
        <w:r>
          <w:rPr>
            <w:color w:val="000000"/>
          </w:rPr>
          <w:t>Examples of such relationships are described below.</w:t>
        </w:r>
      </w:ins>
    </w:p>
    <w:p>
      <w:pPr>
        <w:pStyle w:val="Normal"/>
        <w:jc w:val="both"/>
        <w:rPr>
          <w:color w:val="000000"/>
          <w:ins w:id="2385" w:author="tlien" w:date="2000-09-11T20:15:00Z"/>
        </w:rPr>
      </w:pPr>
      <w:ins w:id="2384" w:author="tlien" w:date="2000-09-11T20:15:00Z">
        <w:r>
          <w:rPr>
            <w:color w:val="000000"/>
          </w:rPr>
        </w:r>
      </w:ins>
    </w:p>
    <w:p>
      <w:pPr>
        <w:pStyle w:val="Normal"/>
        <w:jc w:val="both"/>
        <w:rPr>
          <w:ins w:id="2390" w:author="tlien" w:date="2000-09-11T20:15:00Z"/>
        </w:rPr>
      </w:pPr>
      <w:ins w:id="2386" w:author="tlien" w:date="2000-09-11T20:15:00Z">
        <w:r>
          <w:rPr>
            <w:b/>
            <w:color w:val="000000"/>
          </w:rPr>
          <w:t>Heath-Fenchurch</w:t>
        </w:r>
      </w:ins>
      <w:ins w:id="2387" w:author="tlien" w:date="2000-09-11T20:15:00Z">
        <w:r>
          <w:rPr>
            <w:color w:val="000000"/>
          </w:rPr>
          <w:t xml:space="preserve"> is the fifth largest insurance brokers in the World. Enron Europe has had a close working relationship with them for over seven years. They </w:t>
        </w:r>
      </w:ins>
      <w:ins w:id="2388" w:author="RMcIntyr" w:date="2000-09-12T09:10:00Z">
        <w:r>
          <w:rPr>
            <w:color w:val="000000"/>
          </w:rPr>
          <w:t xml:space="preserve">are </w:t>
        </w:r>
      </w:ins>
      <w:ins w:id="2389" w:author="tlien" w:date="2000-09-11T20:15:00Z">
        <w:r>
          <w:rPr>
            <w:color w:val="000000"/>
          </w:rPr>
          <w:t>setting up a dedicated weather marketing team and have offered to bring clients to Enron.</w:t>
        </w:r>
      </w:ins>
    </w:p>
    <w:p>
      <w:pPr>
        <w:pStyle w:val="Header"/>
        <w:tabs>
          <w:tab w:val="clear" w:pos="4153"/>
          <w:tab w:val="clear" w:pos="8306"/>
        </w:tabs>
        <w:jc w:val="both"/>
        <w:rPr>
          <w:color w:val="000000"/>
          <w:ins w:id="2392" w:author="tlien" w:date="2000-09-11T20:15:00Z"/>
        </w:rPr>
      </w:pPr>
      <w:ins w:id="2391" w:author="tlien" w:date="2000-09-11T20:15:00Z">
        <w:r>
          <w:rPr>
            <w:color w:val="000000"/>
          </w:rPr>
        </w:r>
      </w:ins>
    </w:p>
    <w:p>
      <w:pPr>
        <w:pStyle w:val="Normal"/>
        <w:jc w:val="both"/>
        <w:rPr>
          <w:ins w:id="2395" w:author="tlien" w:date="2000-09-11T20:15:00Z"/>
        </w:rPr>
      </w:pPr>
      <w:ins w:id="2393" w:author="tlien" w:date="2000-09-11T20:15:00Z">
        <w:r>
          <w:rPr>
            <w:b/>
            <w:color w:val="000000"/>
          </w:rPr>
          <w:t>Greenwich Natwest</w:t>
        </w:r>
      </w:ins>
      <w:ins w:id="2394" w:author="tlien" w:date="2000-09-11T20:15:00Z">
        <w:r>
          <w:rPr>
            <w:color w:val="000000"/>
          </w:rPr>
          <w:t xml:space="preserve"> wants to act as a broker to their clients and pass on all risk to us via EOL.</w:t>
        </w:r>
      </w:ins>
    </w:p>
    <w:p>
      <w:pPr>
        <w:pStyle w:val="Normal"/>
        <w:jc w:val="both"/>
        <w:rPr>
          <w:b/>
          <w:color w:val="000000"/>
          <w:ins w:id="2397" w:author="tlien" w:date="2000-09-11T20:15:00Z"/>
        </w:rPr>
      </w:pPr>
      <w:ins w:id="2396" w:author="tlien" w:date="2000-09-11T20:15:00Z">
        <w:r>
          <w:rPr>
            <w:b/>
            <w:color w:val="000000"/>
          </w:rPr>
        </w:r>
      </w:ins>
    </w:p>
    <w:p>
      <w:pPr>
        <w:pStyle w:val="Normal"/>
        <w:jc w:val="both"/>
        <w:rPr>
          <w:ins w:id="2400" w:author="tlien" w:date="2000-09-11T20:15:00Z"/>
        </w:rPr>
      </w:pPr>
      <w:ins w:id="2398" w:author="tlien" w:date="2000-09-11T20:15:00Z">
        <w:r>
          <w:rPr>
            <w:b/>
            <w:color w:val="000000"/>
          </w:rPr>
          <w:t xml:space="preserve">Goldman Sachs </w:t>
        </w:r>
      </w:ins>
      <w:ins w:id="2399" w:author="tlien" w:date="2000-09-11T20:15:00Z">
        <w:r>
          <w:rPr>
            <w:color w:val="000000"/>
          </w:rPr>
          <w:t xml:space="preserve">is very keen to joint market with us in Europe. Hence, offering to their clients a fully integrated risk management solution. This relationship has been nurtured through Houston. They are also educating their equity analysts to promote companies who undertake weather risk </w:t>
        </w:r>
      </w:ins>
    </w:p>
    <w:p>
      <w:pPr>
        <w:pStyle w:val="Normal"/>
        <w:jc w:val="both"/>
        <w:rPr>
          <w:del w:id="2403" w:author="RMcIntyr" w:date="2000-09-12T09:10:00Z"/>
        </w:rPr>
      </w:pPr>
      <w:ins w:id="2401" w:author="tlien" w:date="2000-09-11T20:15:00Z">
        <w:r>
          <w:rPr>
            <w:color w:val="000000"/>
          </w:rPr>
          <w:t>hedging</w:t>
        </w:r>
      </w:ins>
      <w:del w:id="2402" w:author="RMcIntyr" w:date="2000-09-12T09:10:00Z">
        <w:r>
          <w:rPr>
            <w:color w:val="000000"/>
          </w:rPr>
          <w:delText>.</w:delText>
        </w:r>
      </w:del>
      <w:r>
        <w:br w:type="page"/>
      </w:r>
    </w:p>
    <w:p>
      <w:pPr>
        <w:pStyle w:val="Normal"/>
        <w:widowControl/>
        <w:bidi w:val="0"/>
        <w:jc w:val="both"/>
        <w:rPr>
          <w:del w:id="2405" w:author="tlien" w:date="2000-09-11T20:15:00Z"/>
        </w:rPr>
      </w:pPr>
      <w:del w:id="2404" w:author="tlien" w:date="2000-09-11T20:15:00Z">
        <w:r>
          <w:rPr/>
          <w:delText>Market Analysis</w:delText>
        </w:r>
      </w:del>
    </w:p>
    <w:p>
      <w:pPr>
        <w:pStyle w:val="Normal"/>
        <w:jc w:val="both"/>
        <w:rPr>
          <w:del w:id="2410" w:author="tlien" w:date="2000-09-10T13:46:00Z"/>
        </w:rPr>
      </w:pPr>
      <w:del w:id="2406" w:author="tlien" w:date="2000-09-10T13:46:00Z">
        <w:r>
          <w:rPr>
            <w:rFonts w:cs="Tms Rmn" w:ascii="Tms Rmn" w:hAnsi="Tms Rmn"/>
            <w:color w:val="000000"/>
            <w:lang w:val="en-AU"/>
          </w:rPr>
          <w:delText xml:space="preserve">The success of EnronCredit.com™ will be influenced not only by our internal capabilities, but also by our environment.  </w:delText>
        </w:r>
      </w:del>
      <w:del w:id="2407" w:author="tlien" w:date="2000-09-10T13:46:00Z">
        <w:r>
          <w:rPr>
            <w:color w:val="000000"/>
          </w:rPr>
          <w:delText xml:space="preserve">Competition for EnronCredit.com™’s credit information and risk mitigation products is diverse and includes both Old Economy and New Economy solutions, but none is dominant.  </w:delText>
        </w:r>
      </w:del>
      <w:del w:id="2408" w:author="tlien" w:date="2000-09-10T13:46:00Z">
        <w:r>
          <w:rPr>
            <w:rFonts w:cs="Tms Rmn" w:ascii="Tms Rmn" w:hAnsi="Tms Rmn"/>
            <w:color w:val="000000"/>
            <w:lang w:val="en-AU"/>
          </w:rPr>
          <w:delText>Since EnronCredit.com™ will be operating in two different industries, the one for credit information and the one for credit protection, our market analysis will consider both industries.</w:delText>
        </w:r>
      </w:del>
      <w:del w:id="2409" w:author="tlien" w:date="2000-09-10T13:46:00Z">
        <w:r>
          <w:rPr>
            <w:color w:val="000000"/>
            <w:lang w:val="en-AU"/>
          </w:rPr>
          <w:delText xml:space="preserve">  The companies with whom EnronCredit.com™ competes - in both industries - are at once competitors and complementors.  We will rely on information providers for data to feed our pricing systems.  Then, our prices will both compete and complement the information that they sell.  Initially, we will complement one another, but over time, our prices could replace the ratings and financial ratios published by these other companies. </w:delText>
        </w:r>
      </w:del>
    </w:p>
    <w:p>
      <w:pPr>
        <w:pStyle w:val="Normal"/>
        <w:jc w:val="both"/>
        <w:rPr>
          <w:color w:val="000000"/>
          <w:lang w:val="en-AU"/>
          <w:del w:id="2412" w:author="tlien" w:date="2000-09-10T13:46:00Z"/>
        </w:rPr>
      </w:pPr>
      <w:del w:id="2411" w:author="tlien" w:date="2000-09-10T13:46:00Z">
        <w:r>
          <w:rPr>
            <w:color w:val="000000"/>
            <w:lang w:val="en-AU"/>
          </w:rPr>
        </w:r>
      </w:del>
    </w:p>
    <w:p>
      <w:pPr>
        <w:pStyle w:val="Normal"/>
        <w:jc w:val="both"/>
        <w:rPr>
          <w:color w:val="000000"/>
          <w:del w:id="2414" w:author="tlien" w:date="2000-09-10T13:46:00Z"/>
        </w:rPr>
      </w:pPr>
      <w:del w:id="2413" w:author="tlien" w:date="2000-09-10T13:46:00Z">
        <w:r>
          <w:rPr>
            <w:color w:val="000000"/>
          </w:rPr>
          <w:delText xml:space="preserve">On the credit protection side of the business, many of our competitors will also potentially derive significant revenues by facilitating our distribution network.  In the early days, our ability to utilize the existing distribution facilities and increase their efficiency is critical and will provide substantial business opportunities to innovative financial institutions with superior distribution or unique risk appetites.  Over time, our dependence on access to investors will diminish as the internet is used to disintermediate banks in this process as well. </w:delText>
        </w:r>
      </w:del>
    </w:p>
    <w:p>
      <w:pPr>
        <w:pStyle w:val="FootnoteText"/>
        <w:jc w:val="both"/>
        <w:rPr>
          <w:color w:val="000000"/>
          <w:del w:id="2416" w:author="tlien" w:date="2000-09-10T13:46:00Z"/>
        </w:rPr>
      </w:pPr>
      <w:del w:id="2415" w:author="tlien" w:date="2000-09-10T13:46:00Z">
        <w:r>
          <w:rPr>
            <w:color w:val="000000"/>
          </w:rPr>
        </w:r>
      </w:del>
    </w:p>
    <w:p>
      <w:pPr>
        <w:pStyle w:val="Normal"/>
        <w:jc w:val="both"/>
        <w:rPr>
          <w:del w:id="2418" w:author="tlien" w:date="2000-09-10T13:46:00Z"/>
        </w:rPr>
      </w:pPr>
      <w:del w:id="2417" w:author="tlien" w:date="2000-09-10T13:46:00Z">
        <w:r>
          <w:rPr>
            <w:color w:val="000000"/>
          </w:rPr>
          <w:delText>We must also note that there is, of course, competition from within a seller’s organization, in other words, the seller extends trade credit risk and absorbs the buyer’s credit risk, i.e., seller self-insures.  Even those counterparts who choose to self-insure will find value in utilizing EnronCredit.com™ to provide market-based decisions.  This approach can be combined with approval methods like attaining credit information in order to pre-qualify buyers or a digital verification system using a third-party system.</w:delText>
        </w:r>
      </w:del>
    </w:p>
    <w:p>
      <w:pPr>
        <w:pStyle w:val="Normal"/>
        <w:jc w:val="both"/>
        <w:rPr>
          <w:color w:val="000000"/>
          <w:del w:id="2420" w:author="tlien" w:date="2000-09-10T13:46:00Z"/>
        </w:rPr>
      </w:pPr>
      <w:del w:id="2419" w:author="tlien" w:date="2000-09-10T13:46:00Z">
        <w:r>
          <w:rPr>
            <w:color w:val="000000"/>
          </w:rPr>
        </w:r>
      </w:del>
    </w:p>
    <w:p>
      <w:pPr>
        <w:pStyle w:val="Normal"/>
        <w:jc w:val="both"/>
        <w:rPr>
          <w:del w:id="2423" w:author="tlien" w:date="2000-09-10T13:46:00Z"/>
        </w:rPr>
      </w:pPr>
      <w:del w:id="2421" w:author="tlien" w:date="2000-09-10T13:46:00Z">
        <w:r>
          <w:rPr>
            <w:rFonts w:cs="Tms Rmn" w:ascii="Tms Rmn" w:hAnsi="Tms Rmn"/>
            <w:color w:val="000000"/>
            <w:lang w:val="en-AU"/>
          </w:rPr>
          <w:delText>Additionally, no direct competitor to the Enron Credit Network</w:delText>
        </w:r>
      </w:del>
      <w:del w:id="2422" w:author="tlien" w:date="2000-09-10T13:46:00Z">
        <w:r>
          <w:rPr>
            <w:color w:val="000000"/>
          </w:rPr>
          <w:delText xml:space="preserve">™, which offers real time, automated pricing and hedging capabilities, has entered the market. </w:delText>
        </w:r>
      </w:del>
    </w:p>
    <w:p>
      <w:pPr>
        <w:pStyle w:val="Normal"/>
        <w:ind w:hanging="0" w:start="0"/>
        <w:jc w:val="both"/>
        <w:rPr>
          <w:rFonts w:ascii="Tms Rmn" w:hAnsi="Tms Rmn" w:cs="Tms Rmn"/>
          <w:color w:val="000000"/>
          <w:lang w:val="en-AU"/>
          <w:del w:id="2426" w:author="tlien" w:date="2000-09-11T20:15:00Z"/>
        </w:rPr>
      </w:pPr>
      <w:del w:id="2424" w:author="tlien" w:date="2000-08-25T10:52:00Z">
        <w:r>
          <w:rPr>
            <w:color w:val="000000"/>
            <w:lang w:val="en-AU"/>
          </w:rPr>
          <w:delText xml:space="preserve">Credit </w:delText>
        </w:r>
      </w:del>
      <w:del w:id="2425" w:author="tlien" w:date="2000-09-11T20:15:00Z">
        <w:r>
          <w:rPr>
            <w:color w:val="000000"/>
            <w:lang w:val="en-AU"/>
          </w:rPr>
          <w:delText>Information</w:delText>
        </w:r>
      </w:del>
    </w:p>
    <w:p>
      <w:pPr>
        <w:pStyle w:val="Normal"/>
        <w:keepNext w:val="true"/>
        <w:widowControl/>
        <w:bidi w:val="0"/>
        <w:spacing w:before="240" w:after="60"/>
        <w:ind w:hanging="0" w:start="0"/>
        <w:jc w:val="both"/>
        <w:rPr>
          <w:del w:id="2430" w:author="tlien" w:date="2000-09-10T13:46:00Z"/>
        </w:rPr>
      </w:pPr>
      <w:del w:id="2427" w:author="tlien" w:date="2000-09-10T13:46:00Z">
        <w:r>
          <w:rPr>
            <w:rFonts w:cs="Tms Rmn" w:ascii="Tms Rmn" w:hAnsi="Tms Rmn"/>
            <w:color w:val="000000"/>
            <w:lang w:val="en-AU"/>
          </w:rPr>
          <w:delText xml:space="preserve">The market for </w:delText>
        </w:r>
      </w:del>
      <w:del w:id="2428" w:author="tlien" w:date="2000-09-10T13:46:00Z">
        <w:r>
          <w:rPr>
            <w:rFonts w:cs="Tms Rmn" w:ascii="Tms Rmn" w:hAnsi="Tms Rmn"/>
            <w:b/>
            <w:color w:val="000000"/>
            <w:lang w:val="en-AU"/>
          </w:rPr>
          <w:delText>credit information</w:delText>
        </w:r>
      </w:del>
      <w:del w:id="2429" w:author="tlien" w:date="2000-09-10T13:46:00Z">
        <w:r>
          <w:rPr>
            <w:rFonts w:cs="Tms Rmn" w:ascii="Tms Rmn" w:hAnsi="Tms Rmn"/>
            <w:color w:val="000000"/>
            <w:lang w:val="en-AU"/>
          </w:rPr>
          <w:delText xml:space="preserve"> consists of numerous participants many with overlapping informational offerings and differentiating specialties.  There are, however, no services that provide the scope of information envisioned by EnronCredit.com™, nor the concept of market-based credit pricing in real time.  The existing information providers are companies that specialize in providing detailed financial statement data with little-to-no value added analysis like Bureau Van Dijk and Worldvest.  Credit rating companies like Standards and Poors and Moody’s have made a name for themselves in rating bonds, corporates, and others.  Credit reference/payment history companies like Experian and Graydon have made names for themselves by gathering and tracking company payment histories. Reuters and Bloomberg have made their names by specializing in providing information on exchange traded issues.  Dun &amp; Bradstreet (D&amp;B) which has the greatest database of U.S. firms provides summary financial data and payment information.  Regionally information sellers are strong, but they lose considerable market power when they move beyond their home markets.  Dun &amp; Bradstreet is probably the strongest globally with respect to the scope of companies covered, but remains relatively weak in Europe.  Generally, D&amp;B is not considered to have the best quality information, but it ‘will do when nothing else is available.  In sum, it is a fragmented market for credit information where an information seller's value is geographically limited and that often provides only a part of the information used in making a credit assessment.</w:delText>
        </w:r>
      </w:del>
    </w:p>
    <w:p>
      <w:pPr>
        <w:pStyle w:val="Normal"/>
        <w:ind w:hanging="0" w:start="0"/>
        <w:jc w:val="both"/>
        <w:rPr>
          <w:color w:val="000000"/>
          <w:del w:id="2432" w:author="tlien" w:date="2000-09-11T20:15:00Z"/>
        </w:rPr>
      </w:pPr>
      <w:del w:id="2431" w:author="tlien" w:date="2000-08-25T10:52:00Z">
        <w:r>
          <w:rPr>
            <w:color w:val="000000"/>
          </w:rPr>
          <w:delText>Company Overviews</w:delText>
        </w:r>
      </w:del>
    </w:p>
    <w:p>
      <w:pPr>
        <w:pStyle w:val="Normal"/>
        <w:keepNext w:val="true"/>
        <w:widowControl/>
        <w:bidi w:val="0"/>
        <w:spacing w:before="240" w:after="60"/>
        <w:ind w:hanging="0" w:start="0"/>
        <w:jc w:val="both"/>
        <w:rPr>
          <w:del w:id="2441" w:author="tlien" w:date="2000-09-10T13:46:00Z"/>
        </w:rPr>
      </w:pPr>
      <w:del w:id="2433" w:author="tlien" w:date="2000-09-10T13:46:00Z">
        <w:r>
          <w:rPr>
            <w:b/>
            <w:color w:val="000000"/>
          </w:rPr>
          <w:delText>Dun &amp; Bradstreet</w:delText>
        </w:r>
      </w:del>
      <w:del w:id="2434" w:author="tlien" w:date="2000-09-10T13:46:00Z">
        <w:r>
          <w:rPr>
            <w:color w:val="000000"/>
          </w:rPr>
          <w:delText xml:space="preserve"> provides B2B credit, marketing, purchasing, and receivables management and decision-support services. The D&amp;B D-U-N-S number is recognized as a global business standard by many standards-setting organizations.  </w:delText>
        </w:r>
      </w:del>
      <w:del w:id="2435" w:author="tlien" w:date="2000-09-10T13:46:00Z">
        <w:r>
          <w:rPr>
            <w:b/>
            <w:color w:val="000000"/>
          </w:rPr>
          <w:delText>Standard and Poors</w:delText>
        </w:r>
      </w:del>
      <w:del w:id="2436" w:author="tlien" w:date="2000-09-10T13:46:00Z">
        <w:r>
          <w:rPr>
            <w:color w:val="000000"/>
          </w:rPr>
          <w:delText xml:space="preserve"> offers a wide variety of services including sovereign, corporate and bond ratings, fund ratings, and research.   </w:delText>
        </w:r>
      </w:del>
      <w:del w:id="2437" w:author="tlien" w:date="2000-09-10T13:46:00Z">
        <w:r>
          <w:rPr>
            <w:b/>
            <w:color w:val="000000"/>
          </w:rPr>
          <w:delText>Moody’s</w:delText>
        </w:r>
      </w:del>
      <w:del w:id="2438" w:author="tlien" w:date="2000-09-10T13:46:00Z">
        <w:r>
          <w:rPr>
            <w:color w:val="000000"/>
          </w:rPr>
          <w:delText xml:space="preserve"> is a ratings and research service whose content covers corporations, bonds, insurance, structured finance and the economy.  </w:delText>
        </w:r>
      </w:del>
      <w:del w:id="2439" w:author="tlien" w:date="2000-09-10T13:46:00Z">
        <w:r>
          <w:rPr>
            <w:b/>
            <w:color w:val="000000"/>
          </w:rPr>
          <w:delText>Bloomberg</w:delText>
        </w:r>
      </w:del>
      <w:del w:id="2440" w:author="tlien" w:date="2000-09-10T13:46:00Z">
        <w:r>
          <w:rPr>
            <w:color w:val="000000"/>
          </w:rPr>
          <w:delText xml:space="preserve"> is a financial information source that with data on equities, bonds, mutual funds, and foreign exchange.  It provides data on major traded exchanges covering over 3.2 million instruments. </w:delText>
        </w:r>
      </w:del>
    </w:p>
    <w:p>
      <w:pPr>
        <w:pStyle w:val="Normal"/>
        <w:jc w:val="both"/>
        <w:rPr>
          <w:color w:val="000000"/>
          <w:del w:id="2443" w:author="tlien" w:date="2000-09-10T13:46:00Z"/>
        </w:rPr>
      </w:pPr>
      <w:del w:id="2442" w:author="tlien" w:date="2000-09-10T13:46:00Z">
        <w:r>
          <w:rPr>
            <w:color w:val="000000"/>
          </w:rPr>
        </w:r>
      </w:del>
    </w:p>
    <w:p>
      <w:pPr>
        <w:pStyle w:val="Normal"/>
        <w:jc w:val="both"/>
        <w:rPr>
          <w:rFonts w:ascii="Tms Rmn" w:hAnsi="Tms Rmn" w:cs="Tms Rmn"/>
          <w:color w:val="000000"/>
          <w:del w:id="2453" w:author="tlien" w:date="2000-09-10T13:46:00Z"/>
        </w:rPr>
      </w:pPr>
      <w:del w:id="2444" w:author="tlien" w:date="2000-09-10T13:46:00Z">
        <w:r>
          <w:rPr>
            <w:color w:val="000000"/>
          </w:rPr>
          <w:delText xml:space="preserve">D&amp;B has developed a number of on-line products and businesses.  </w:delText>
        </w:r>
      </w:del>
      <w:del w:id="2445" w:author="tlien" w:date="2000-09-10T13:46:00Z">
        <w:r>
          <w:rPr>
            <w:b/>
            <w:color w:val="000000"/>
          </w:rPr>
          <w:delText>D&amp;B Commercial Credit Score</w:delText>
        </w:r>
      </w:del>
      <w:del w:id="2446" w:author="tlien" w:date="2000-09-10T13:46:00Z">
        <w:r>
          <w:rPr>
            <w:color w:val="000000"/>
          </w:rPr>
          <w:delText xml:space="preserve"> produces reports that provide a 12 month forecast of the likelihood of a company paying its invoices, leases and loans that are 90+ days overdue.  </w:delText>
        </w:r>
      </w:del>
      <w:del w:id="2447" w:author="tlien" w:date="2000-09-10T13:46:00Z">
        <w:r>
          <w:rPr>
            <w:b/>
            <w:color w:val="000000"/>
          </w:rPr>
          <w:delText>D&amp;B Credit Express</w:delText>
        </w:r>
      </w:del>
      <w:del w:id="2448" w:author="tlien" w:date="2000-09-10T13:46:00Z">
        <w:r>
          <w:rPr>
            <w:color w:val="000000"/>
          </w:rPr>
          <w:delText xml:space="preserve"> “offers secure, high-speed, high volume, real time access to business data”.  It delivers credit decisions within 15 seconds and can combine a company’s credit limit rules with D&amp;B’s predictive scoring models.  It has access to information on large and small and public and private companies.  For small businesses, it combines data from D&amp;B with consumer data to present a more complete picture of the credit worthiness of small businesses, presented in one score.  </w:delText>
        </w:r>
      </w:del>
      <w:del w:id="2449" w:author="tlien" w:date="2000-09-10T13:46:00Z">
        <w:r>
          <w:rPr>
            <w:b/>
            <w:color w:val="000000"/>
          </w:rPr>
          <w:delText>D&amp;B Credit Limit Analysis</w:delText>
        </w:r>
      </w:del>
      <w:del w:id="2450" w:author="tlien" w:date="2000-09-10T13:46:00Z">
        <w:r>
          <w:rPr>
            <w:color w:val="000000"/>
          </w:rPr>
          <w:delText xml:space="preserve"> helps companies manage their exposure to higher risk in their existing customer base by assessing and monitoring for overexposure.  </w:delText>
        </w:r>
      </w:del>
      <w:del w:id="2451" w:author="tlien" w:date="2000-09-10T13:46:00Z">
        <w:r>
          <w:rPr>
            <w:b/>
            <w:color w:val="000000"/>
          </w:rPr>
          <w:delText>D&amp;B DecisionMaker</w:delText>
        </w:r>
      </w:del>
      <w:del w:id="2452" w:author="tlien" w:date="2000-09-10T13:46:00Z">
        <w:r>
          <w:rPr>
            <w:color w:val="000000"/>
          </w:rPr>
          <w:delText xml:space="preserve"> allows companies to combine their own credit policies with D&amp;B’s Statistical Scores in order to produce better credit recommendations.</w:delText>
        </w:r>
      </w:del>
    </w:p>
    <w:p>
      <w:pPr>
        <w:pStyle w:val="Normal"/>
        <w:jc w:val="both"/>
        <w:rPr>
          <w:rFonts w:ascii="Tms Rmn" w:hAnsi="Tms Rmn" w:cs="Tms Rmn"/>
          <w:color w:val="000000"/>
          <w:del w:id="2455" w:author="tlien" w:date="2000-09-10T13:46:00Z"/>
        </w:rPr>
      </w:pPr>
      <w:del w:id="2454" w:author="tlien" w:date="2000-09-10T13:46:00Z">
        <w:r>
          <w:rPr>
            <w:rFonts w:cs="Tms Rmn" w:ascii="Tms Rmn" w:hAnsi="Tms Rmn"/>
            <w:color w:val="000000"/>
          </w:rPr>
        </w:r>
      </w:del>
    </w:p>
    <w:p>
      <w:pPr>
        <w:pStyle w:val="Normal"/>
        <w:jc w:val="both"/>
        <w:rPr>
          <w:color w:val="000000"/>
          <w:del w:id="2458" w:author="tlien" w:date="2000-09-10T13:46:00Z"/>
        </w:rPr>
      </w:pPr>
      <w:del w:id="2456" w:author="tlien" w:date="2000-09-10T13:46:00Z">
        <w:r>
          <w:rPr>
            <w:color w:val="000000"/>
          </w:rPr>
          <w:delText>Although EnronCredit.com™ is looking to provide very different credit information than that sold by D&amp;B, it continues to be a competitive threat because the market knows its information product and approach.  EnronCredit.com™ is proposing to change the way that the market thinks about credit.  We want companies to consider not an abstract score or rating, but credit risk in terms of price.  When we succeed in converting the market to this way of thinking, D&amp;B's current information products will be a lesser concern.</w:delText>
        </w:r>
      </w:del>
      <w:del w:id="2457" w:author="tlien" w:date="2000-09-10T13:46:00Z">
        <w:r>
          <w:rPr>
            <w:color w:val="000000"/>
            <w:lang w:val="en-AU"/>
          </w:rPr>
          <w:delText xml:space="preserve">  D&amp;B could start quoting credit prices quite easily as well, but they would not have the credibility of being a market maker who will transact on these prices.  Nevertheless, since they are a notable, historic player in the credit business, they may be a challenge since they already have a massive customer base and a long standing brand name in credit information.</w:delText>
        </w:r>
      </w:del>
    </w:p>
    <w:p>
      <w:pPr>
        <w:pStyle w:val="Normal"/>
        <w:ind w:hanging="0" w:start="0"/>
        <w:jc w:val="both"/>
        <w:rPr>
          <w:del w:id="2461" w:author="tlien" w:date="2000-09-11T20:15:00Z"/>
        </w:rPr>
      </w:pPr>
      <w:del w:id="2459" w:author="tlien" w:date="2000-08-25T10:52:00Z">
        <w:r>
          <w:rPr>
            <w:color w:val="000000"/>
            <w:lang w:val="en-AU"/>
          </w:rPr>
          <w:delText xml:space="preserve">Credit </w:delText>
        </w:r>
      </w:del>
      <w:del w:id="2460" w:author="tlien" w:date="2000-09-11T20:15:00Z">
        <w:r>
          <w:rPr>
            <w:color w:val="000000"/>
            <w:lang w:val="en-AU"/>
          </w:rPr>
          <w:delText>Risk Management</w:delText>
        </w:r>
      </w:del>
    </w:p>
    <w:p>
      <w:pPr>
        <w:pStyle w:val="Normal"/>
        <w:keepNext w:val="true"/>
        <w:widowControl/>
        <w:bidi w:val="0"/>
        <w:spacing w:before="240" w:after="60"/>
        <w:ind w:hanging="0" w:start="0"/>
        <w:jc w:val="both"/>
        <w:rPr>
          <w:del w:id="2465" w:author="tlien" w:date="2000-09-10T13:46:00Z"/>
        </w:rPr>
      </w:pPr>
      <w:del w:id="2462" w:author="tlien" w:date="2000-09-10T13:46:00Z">
        <w:r>
          <w:rPr>
            <w:rFonts w:cs="Tms Rmn" w:ascii="Tms Rmn" w:hAnsi="Tms Rmn"/>
            <w:color w:val="000000"/>
            <w:lang w:val="en-AU"/>
          </w:rPr>
          <w:delText xml:space="preserve">With respect to </w:delText>
        </w:r>
      </w:del>
      <w:del w:id="2463" w:author="tlien" w:date="2000-09-10T13:46:00Z">
        <w:r>
          <w:rPr>
            <w:rFonts w:cs="Tms Rmn" w:ascii="Tms Rmn" w:hAnsi="Tms Rmn"/>
            <w:b/>
            <w:color w:val="000000"/>
            <w:lang w:val="en-AU"/>
          </w:rPr>
          <w:delText>credit protection</w:delText>
        </w:r>
      </w:del>
      <w:del w:id="2464" w:author="tlien" w:date="2000-09-10T13:46:00Z">
        <w:r>
          <w:rPr>
            <w:rFonts w:cs="Tms Rmn" w:ascii="Tms Rmn" w:hAnsi="Tms Rmn"/>
            <w:color w:val="000000"/>
            <w:lang w:val="en-AU"/>
          </w:rPr>
          <w:delText>, EnronCredit.com™ has recently created a unique product and service offering in the unsecured commercial credit market to which there is currently no direct competition in either the traditional marketplaces or the newer e-commerce initiatives.  There are however, companies who have many of the necessary competencies to provide direct competition.  These will be discussed in the Potential Competitors and Complementors discussion of this section.</w:delText>
        </w:r>
      </w:del>
    </w:p>
    <w:p>
      <w:pPr>
        <w:pStyle w:val="Normal"/>
        <w:jc w:val="both"/>
        <w:rPr>
          <w:color w:val="000000"/>
          <w:lang w:val="en-AU"/>
          <w:del w:id="2467" w:author="tlien" w:date="2000-09-10T13:46:00Z"/>
        </w:rPr>
      </w:pPr>
      <w:del w:id="2466" w:author="tlien" w:date="2000-09-10T13:46:00Z">
        <w:r>
          <w:rPr>
            <w:color w:val="000000"/>
            <w:lang w:val="en-AU"/>
          </w:rPr>
          <w:delText>Company Overviews</w:delText>
        </w:r>
      </w:del>
    </w:p>
    <w:p>
      <w:pPr>
        <w:pStyle w:val="Heading4"/>
        <w:ind w:hanging="0" w:start="0"/>
        <w:jc w:val="both"/>
        <w:rPr>
          <w:del w:id="2469" w:author="tlien" w:date="2000-09-10T13:46:00Z"/>
        </w:rPr>
      </w:pPr>
      <w:del w:id="2468" w:author="tlien" w:date="2000-09-10T13:46:00Z">
        <w:r>
          <w:rPr/>
          <w:delText>Financial Institutions and Quasi-Financial Institutions</w:delText>
        </w:r>
      </w:del>
    </w:p>
    <w:p>
      <w:pPr>
        <w:pStyle w:val="Normal"/>
        <w:jc w:val="both"/>
        <w:rPr>
          <w:del w:id="2481" w:author="tlien" w:date="2000-09-10T13:46:00Z"/>
        </w:rPr>
      </w:pPr>
      <w:del w:id="2470" w:author="tlien" w:date="2000-09-10T13:46:00Z">
        <w:r>
          <w:rPr>
            <w:color w:val="000000"/>
          </w:rPr>
          <w:delText xml:space="preserve">There are a number of existing credit protection products and methods available.  Sellers may require that buyers pay upfront via a </w:delText>
        </w:r>
      </w:del>
      <w:del w:id="2471" w:author="tlien" w:date="2000-09-10T13:46:00Z">
        <w:r>
          <w:rPr>
            <w:b/>
            <w:color w:val="000000"/>
          </w:rPr>
          <w:delText>wire transfer</w:delText>
        </w:r>
      </w:del>
      <w:del w:id="2472" w:author="tlien" w:date="2000-09-10T13:46:00Z">
        <w:r>
          <w:rPr>
            <w:color w:val="000000"/>
          </w:rPr>
          <w:delText xml:space="preserve">, </w:delText>
        </w:r>
      </w:del>
      <w:del w:id="2473" w:author="tlien" w:date="2000-09-10T13:46:00Z">
        <w:r>
          <w:rPr>
            <w:b/>
            <w:color w:val="000000"/>
          </w:rPr>
          <w:delText>credit card</w:delText>
        </w:r>
      </w:del>
      <w:del w:id="2474" w:author="tlien" w:date="2000-09-10T13:46:00Z">
        <w:r>
          <w:rPr>
            <w:color w:val="000000"/>
          </w:rPr>
          <w:delText xml:space="preserve"> or </w:delText>
        </w:r>
      </w:del>
      <w:del w:id="2475" w:author="tlien" w:date="2000-09-10T13:46:00Z">
        <w:r>
          <w:rPr>
            <w:b/>
            <w:color w:val="000000"/>
          </w:rPr>
          <w:delText>corporate purchasing card</w:delText>
        </w:r>
      </w:del>
      <w:del w:id="2476" w:author="tlien" w:date="2000-09-10T13:46:00Z">
        <w:r>
          <w:rPr>
            <w:color w:val="000000"/>
          </w:rPr>
          <w:delText xml:space="preserve">, but these are typically only used for small transactions.  Assets held in </w:delText>
        </w:r>
      </w:del>
      <w:del w:id="2477" w:author="tlien" w:date="2000-09-10T13:46:00Z">
        <w:r>
          <w:rPr>
            <w:b/>
            <w:color w:val="000000"/>
          </w:rPr>
          <w:delText>escrow</w:delText>
        </w:r>
      </w:del>
      <w:del w:id="2478" w:author="tlien" w:date="2000-09-10T13:46:00Z">
        <w:r>
          <w:rPr>
            <w:color w:val="000000"/>
          </w:rPr>
          <w:delText xml:space="preserve"> by a third party until the conditions of a contract are met; this method is often used for large capital purchases.  Escrow is also used by some e-marketplaces but they do not scale effectively considering the volume of trade that is envisioned on e-marketplaces.  Typically, parties must put up sufficient collateral to effectively bring their credit rating to A.  A </w:delText>
        </w:r>
      </w:del>
      <w:del w:id="2479" w:author="tlien" w:date="2000-09-10T13:46:00Z">
        <w:r>
          <w:rPr>
            <w:b/>
            <w:color w:val="000000"/>
          </w:rPr>
          <w:delText>letter of credit</w:delText>
        </w:r>
      </w:del>
      <w:del w:id="2480" w:author="tlien" w:date="2000-09-10T13:46:00Z">
        <w:r>
          <w:rPr>
            <w:color w:val="000000"/>
          </w:rPr>
          <w:delText xml:space="preserve"> is an instrument issued by a bank guaranteeing the payment of a customer’s drafts up to a stated amount for a specific period.  It substitutes the bank’s credit for the buyer’s credit and effectively reduces the seller’s </w:delText>
        </w:r>
      </w:del>
    </w:p>
    <w:p>
      <w:pPr>
        <w:pStyle w:val="Normal"/>
        <w:jc w:val="both"/>
        <w:rPr>
          <w:color w:val="000000"/>
          <w:del w:id="2550" w:author="tlien" w:date="2000-09-10T13:47:00Z"/>
        </w:rPr>
      </w:pPr>
      <w:del w:id="2482" w:author="tlien" w:date="2000-09-10T13:46:00Z">
        <w:r>
          <w:rPr>
            <w:color w:val="000000"/>
          </w:rPr>
          <w:delText xml:space="preserve">risk.  These are attractive to sellers because they are only required to present pre-specified documentation, which verify the delivery of the supply of goods in order to receive payment.  Letters of credit are used most widely in international trade but are also used by companies wishing to assure that payment will be secured in a timely fashion and by e-marketplaces.  Yet, they are too slow for e-commerce where companies need instant guarantees of payment in a matter of minutes. </w:delText>
        </w:r>
      </w:del>
      <w:del w:id="2483" w:author="tlien" w:date="2000-09-10T13:46:00Z">
        <w:r>
          <w:rPr>
            <w:b/>
            <w:color w:val="000000"/>
          </w:rPr>
          <w:delText>Factoring</w:delText>
        </w:r>
      </w:del>
      <w:del w:id="2484" w:author="tlien" w:date="2000-09-10T13:46:00Z">
        <w:r>
          <w:rPr>
            <w:color w:val="000000"/>
          </w:rPr>
          <w:delText xml:space="preserve"> occurs when a firm sells or transfers title of its accounts receivable to a factoring company which then acts as principal and not as agent.  A company might receive funds before the average due date of the obligations or after the average date.  </w:delText>
        </w:r>
      </w:del>
      <w:ins w:id="2485" w:author="Gillian Johnson" w:date="2000-06-14T16:55:00Z">
        <w:del w:id="2486" w:author="tlien" w:date="2000-09-10T13:46:00Z">
          <w:r>
            <w:rPr>
              <w:b/>
              <w:color w:val="000000"/>
            </w:rPr>
            <w:delText>Trade acceptance draft</w:delText>
          </w:r>
        </w:del>
      </w:ins>
      <w:ins w:id="2487" w:author="Gillian Johnson" w:date="2000-06-14T16:57:00Z">
        <w:del w:id="2488" w:author="tlien" w:date="2000-09-10T13:46:00Z">
          <w:r>
            <w:rPr>
              <w:b/>
              <w:color w:val="000000"/>
            </w:rPr>
            <w:delText>s</w:delText>
          </w:r>
        </w:del>
      </w:ins>
      <w:ins w:id="2489" w:author="Gillian Johnson" w:date="2000-06-14T16:55:00Z">
        <w:del w:id="2490" w:author="tlien" w:date="2000-09-10T13:46:00Z">
          <w:r>
            <w:rPr>
              <w:color w:val="000000"/>
            </w:rPr>
            <w:delText xml:space="preserve"> </w:delText>
          </w:r>
        </w:del>
      </w:ins>
      <w:ins w:id="2491" w:author="Gillian Johnson" w:date="2000-06-14T16:58:00Z">
        <w:del w:id="2492" w:author="tlien" w:date="2000-09-10T13:46:00Z">
          <w:r>
            <w:rPr>
              <w:color w:val="000000"/>
            </w:rPr>
            <w:delText xml:space="preserve">(TADs) </w:delText>
          </w:r>
        </w:del>
      </w:ins>
      <w:ins w:id="2493" w:author="Gillian Johnson" w:date="2000-06-14T16:55:00Z">
        <w:del w:id="2494" w:author="tlien" w:date="2000-09-10T13:46:00Z">
          <w:r>
            <w:rPr>
              <w:color w:val="000000"/>
            </w:rPr>
            <w:delText>are closely related to factoring but they work slightly differently.</w:delText>
          </w:r>
        </w:del>
      </w:ins>
      <w:ins w:id="2495" w:author="Gillian Johnson" w:date="2000-06-14T16:58:00Z">
        <w:del w:id="2496" w:author="tlien" w:date="2000-09-10T13:46:00Z">
          <w:r>
            <w:rPr>
              <w:color w:val="000000"/>
            </w:rPr>
            <w:delText xml:space="preserve">  A buyer signs a </w:delText>
          </w:r>
        </w:del>
      </w:ins>
      <w:ins w:id="2497" w:author="Gillian Johnson" w:date="2000-06-14T17:01:00Z">
        <w:del w:id="2498" w:author="tlien" w:date="2000-09-10T13:46:00Z">
          <w:r>
            <w:rPr>
              <w:color w:val="000000"/>
            </w:rPr>
            <w:delText xml:space="preserve">postdated </w:delText>
          </w:r>
        </w:del>
      </w:ins>
      <w:ins w:id="2499" w:author="Gillian Johnson" w:date="2000-06-14T16:58:00Z">
        <w:del w:id="2500" w:author="tlien" w:date="2000-09-10T13:46:00Z">
          <w:r>
            <w:rPr>
              <w:color w:val="000000"/>
            </w:rPr>
            <w:delText>TAD</w:delText>
          </w:r>
        </w:del>
      </w:ins>
      <w:ins w:id="2501" w:author="Gillian Johnson" w:date="2000-06-14T17:03:00Z">
        <w:del w:id="2502" w:author="tlien" w:date="2000-09-10T13:46:00Z">
          <w:r>
            <w:rPr>
              <w:color w:val="000000"/>
            </w:rPr>
            <w:delText xml:space="preserve"> drawn on its own bank account</w:delText>
          </w:r>
        </w:del>
      </w:ins>
      <w:ins w:id="2503" w:author="Gillian Johnson" w:date="2000-06-14T16:58:00Z">
        <w:del w:id="2504" w:author="tlien" w:date="2000-09-10T13:46:00Z">
          <w:r>
            <w:rPr>
              <w:color w:val="000000"/>
            </w:rPr>
            <w:delText xml:space="preserve">, acknowledging an obligation to a seller.  The seller can hold </w:delText>
          </w:r>
        </w:del>
      </w:ins>
      <w:ins w:id="2505" w:author="Gillian Johnson" w:date="2000-06-14T23:54:00Z">
        <w:del w:id="2506" w:author="tlien" w:date="2000-09-10T13:46:00Z">
          <w:r>
            <w:rPr>
              <w:color w:val="000000"/>
            </w:rPr>
            <w:delText>the</w:delText>
          </w:r>
        </w:del>
      </w:ins>
      <w:ins w:id="2507" w:author="Gillian Johnson" w:date="2000-06-14T16:58:00Z">
        <w:del w:id="2508" w:author="tlien" w:date="2000-09-10T13:46:00Z">
          <w:r>
            <w:rPr>
              <w:color w:val="000000"/>
            </w:rPr>
            <w:delText xml:space="preserve"> </w:delText>
          </w:r>
        </w:del>
      </w:ins>
      <w:ins w:id="2509" w:author="Gillian Johnson" w:date="2000-06-14T23:54:00Z">
        <w:del w:id="2510" w:author="tlien" w:date="2000-09-10T13:46:00Z">
          <w:r>
            <w:rPr>
              <w:color w:val="000000"/>
            </w:rPr>
            <w:delText>draft until the due date or it can sell it to</w:delText>
          </w:r>
        </w:del>
      </w:ins>
      <w:ins w:id="2511" w:author="Gillian Johnson" w:date="2000-06-14T16:58:00Z">
        <w:del w:id="2512" w:author="tlien" w:date="2000-09-10T13:46:00Z">
          <w:r>
            <w:rPr>
              <w:color w:val="000000"/>
            </w:rPr>
            <w:delText xml:space="preserve"> a company like Actrade</w:delText>
          </w:r>
        </w:del>
      </w:ins>
      <w:ins w:id="2513" w:author="Gillian Johnson" w:date="2000-06-14T17:01:00Z">
        <w:del w:id="2514" w:author="tlien" w:date="2000-09-10T13:46:00Z">
          <w:r>
            <w:rPr>
              <w:color w:val="000000"/>
            </w:rPr>
            <w:delText xml:space="preserve"> </w:delText>
          </w:r>
        </w:del>
      </w:ins>
      <w:ins w:id="2515" w:author="Gillian Johnson" w:date="2000-06-14T16:58:00Z">
        <w:del w:id="2516" w:author="tlien" w:date="2000-09-10T13:46:00Z">
          <w:r>
            <w:rPr>
              <w:color w:val="000000"/>
            </w:rPr>
            <w:delText xml:space="preserve">International </w:delText>
          </w:r>
        </w:del>
      </w:ins>
      <w:ins w:id="2517" w:author="Gillian Johnson" w:date="2000-06-14T23:54:00Z">
        <w:del w:id="2518" w:author="tlien" w:date="2000-09-10T13:46:00Z">
          <w:r>
            <w:rPr>
              <w:color w:val="000000"/>
            </w:rPr>
            <w:delText xml:space="preserve">which </w:delText>
          </w:r>
        </w:del>
      </w:ins>
      <w:ins w:id="2519" w:author="Gillian Johnson" w:date="2000-06-14T16:58:00Z">
        <w:del w:id="2520" w:author="tlien" w:date="2000-09-10T13:46:00Z">
          <w:r>
            <w:rPr>
              <w:color w:val="000000"/>
            </w:rPr>
            <w:delText xml:space="preserve">purchases the TAD at a discount, providing the seller with immediate cash.  </w:delText>
          </w:r>
        </w:del>
      </w:ins>
      <w:ins w:id="2521" w:author="Gillian Johnson" w:date="2000-06-14T23:55:00Z">
        <w:del w:id="2522" w:author="tlien" w:date="2000-09-10T13:46:00Z">
          <w:r>
            <w:rPr>
              <w:color w:val="000000"/>
            </w:rPr>
            <w:delText>After the due</w:delText>
          </w:r>
        </w:del>
      </w:ins>
      <w:ins w:id="2523" w:author="Gillian Johnson" w:date="2000-06-14T16:58:00Z">
        <w:del w:id="2524" w:author="tlien" w:date="2000-09-10T13:46:00Z">
          <w:r>
            <w:rPr>
              <w:color w:val="000000"/>
            </w:rPr>
            <w:delText xml:space="preserve"> date</w:delText>
          </w:r>
        </w:del>
      </w:ins>
      <w:ins w:id="2525" w:author="Gillian Johnson" w:date="2000-06-14T17:01:00Z">
        <w:del w:id="2526" w:author="tlien" w:date="2000-09-10T13:46:00Z">
          <w:r>
            <w:rPr>
              <w:color w:val="000000"/>
            </w:rPr>
            <w:delText xml:space="preserve">, </w:delText>
          </w:r>
        </w:del>
      </w:ins>
      <w:ins w:id="2527" w:author="Gillian Johnson" w:date="2000-06-14T23:55:00Z">
        <w:del w:id="2528" w:author="tlien" w:date="2000-09-10T13:46:00Z">
          <w:r>
            <w:rPr>
              <w:color w:val="000000"/>
            </w:rPr>
            <w:delText xml:space="preserve">the holder of the draft, either the seller or </w:delText>
          </w:r>
        </w:del>
      </w:ins>
      <w:ins w:id="2529" w:author="Gillian Johnson" w:date="2000-06-14T16:58:00Z">
        <w:del w:id="2530" w:author="tlien" w:date="2000-09-10T13:46:00Z">
          <w:r>
            <w:rPr>
              <w:color w:val="000000"/>
            </w:rPr>
            <w:delText>Actrade</w:delText>
          </w:r>
        </w:del>
      </w:ins>
      <w:ins w:id="2531" w:author="Gillian Johnson" w:date="2000-06-14T23:55:00Z">
        <w:del w:id="2532" w:author="tlien" w:date="2000-09-10T13:46:00Z">
          <w:r>
            <w:rPr>
              <w:color w:val="000000"/>
            </w:rPr>
            <w:delText>,</w:delText>
          </w:r>
        </w:del>
      </w:ins>
      <w:ins w:id="2533" w:author="Gillian Johnson" w:date="2000-06-14T16:58:00Z">
        <w:del w:id="2534" w:author="tlien" w:date="2000-09-10T13:46:00Z">
          <w:r>
            <w:rPr>
              <w:color w:val="000000"/>
            </w:rPr>
            <w:delText xml:space="preserve"> </w:delText>
          </w:r>
        </w:del>
      </w:ins>
      <w:ins w:id="2535" w:author="Gillian Johnson" w:date="2000-06-14T17:01:00Z">
        <w:del w:id="2536" w:author="tlien" w:date="2000-09-10T13:46:00Z">
          <w:r>
            <w:rPr>
              <w:color w:val="000000"/>
            </w:rPr>
            <w:delText>deposits the draft in its</w:delText>
          </w:r>
        </w:del>
      </w:ins>
      <w:ins w:id="2537" w:author="Gillian Johnson" w:date="2000-06-14T23:55:00Z">
        <w:del w:id="2538" w:author="tlien" w:date="2000-09-10T13:46:00Z">
          <w:r>
            <w:rPr>
              <w:color w:val="000000"/>
            </w:rPr>
            <w:delText xml:space="preserve"> own </w:delText>
          </w:r>
        </w:del>
      </w:ins>
      <w:ins w:id="2539" w:author="Gillian Johnson" w:date="2000-06-14T17:01:00Z">
        <w:del w:id="2540" w:author="tlien" w:date="2000-09-10T13:46:00Z">
          <w:r>
            <w:rPr>
              <w:color w:val="000000"/>
            </w:rPr>
            <w:delText>bank account expecting that the draft will clear the buyer</w:delText>
          </w:r>
        </w:del>
      </w:ins>
      <w:ins w:id="2541" w:author="Gillian Johnson" w:date="2000-06-14T17:03:00Z">
        <w:del w:id="2542" w:author="tlien" w:date="2000-09-10T13:46:00Z">
          <w:r>
            <w:rPr>
              <w:color w:val="000000"/>
            </w:rPr>
            <w:delText>’</w:delText>
          </w:r>
        </w:del>
      </w:ins>
      <w:ins w:id="2543" w:author="Gillian Johnson" w:date="2000-06-14T17:01:00Z">
        <w:del w:id="2544" w:author="tlien" w:date="2000-09-10T13:46:00Z">
          <w:r>
            <w:rPr>
              <w:color w:val="000000"/>
            </w:rPr>
            <w:delText xml:space="preserve">s </w:delText>
          </w:r>
        </w:del>
      </w:ins>
      <w:ins w:id="2545" w:author="Gillian Johnson" w:date="2000-06-14T17:03:00Z">
        <w:del w:id="2546" w:author="tlien" w:date="2000-09-10T13:46:00Z">
          <w:r>
            <w:rPr>
              <w:color w:val="000000"/>
            </w:rPr>
            <w:delText>account</w:delText>
          </w:r>
        </w:del>
      </w:ins>
      <w:ins w:id="2547" w:author="Gillian Johnson" w:date="2000-06-14T17:01:00Z">
        <w:del w:id="2548" w:author="tlien" w:date="2000-09-10T13:46:00Z">
          <w:r>
            <w:rPr>
              <w:color w:val="000000"/>
            </w:rPr>
            <w:delText xml:space="preserve">. </w:delText>
          </w:r>
        </w:del>
      </w:ins>
      <w:del w:id="2549" w:author="tlien" w:date="2000-09-10T13:46:00Z">
        <w:r>
          <w:rPr>
            <w:color w:val="000000"/>
          </w:rPr>
          <w:delText xml:space="preserve"> TADs are most commonly used by companies with satisfactory credit ratings but whose operations require more time than normal credit terms allow. </w:delText>
        </w:r>
      </w:del>
    </w:p>
    <w:p>
      <w:pPr>
        <w:pStyle w:val="Normal"/>
        <w:jc w:val="both"/>
        <w:rPr>
          <w:color w:val="000000"/>
          <w:del w:id="2552" w:author="tlien" w:date="2000-09-10T13:47:00Z"/>
        </w:rPr>
      </w:pPr>
      <w:del w:id="2551" w:author="tlien" w:date="2000-09-10T13:47:00Z">
        <w:r>
          <w:rPr>
            <w:color w:val="000000"/>
          </w:rPr>
        </w:r>
      </w:del>
    </w:p>
    <w:p>
      <w:pPr>
        <w:pStyle w:val="Normal"/>
        <w:jc w:val="both"/>
        <w:rPr>
          <w:color w:val="000000"/>
          <w:del w:id="2554" w:author="tlien" w:date="2000-09-10T13:47:00Z"/>
        </w:rPr>
      </w:pPr>
      <w:del w:id="2553" w:author="tlien" w:date="2000-09-10T13:47:00Z">
        <w:r>
          <w:rPr>
            <w:color w:val="000000"/>
          </w:rPr>
          <w:drawing>
            <wp:inline distT="0" distB="0" distL="0" distR="0">
              <wp:extent cx="5489575" cy="4115435"/>
              <wp:effectExtent l="0" t="0" r="0" b="0"/>
              <wp:docPr id="16"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title=""/>
                      <pic:cNvPicPr>
                        <a:picLocks noChangeAspect="1" noChangeArrowheads="1"/>
                      </pic:cNvPicPr>
                    </pic:nvPicPr>
                    <pic:blipFill>
                      <a:blip r:embed="rId22"/>
                      <a:stretch>
                        <a:fillRect/>
                      </a:stretch>
                    </pic:blipFill>
                    <pic:spPr bwMode="auto">
                      <a:xfrm>
                        <a:off x="0" y="0"/>
                        <a:ext cx="5489575" cy="4115435"/>
                      </a:xfrm>
                      <a:prstGeom prst="rect">
                        <a:avLst/>
                      </a:prstGeom>
                    </pic:spPr>
                  </pic:pic>
                </a:graphicData>
              </a:graphic>
            </wp:inline>
          </w:drawing>
        </w:r>
      </w:del>
    </w:p>
    <w:p>
      <w:pPr>
        <w:pStyle w:val="Normal"/>
        <w:jc w:val="both"/>
        <w:rPr>
          <w:color w:val="000000"/>
          <w:del w:id="2556" w:author="tlien" w:date="2000-09-10T13:47:00Z"/>
        </w:rPr>
      </w:pPr>
      <w:del w:id="2555" w:author="tlien" w:date="2000-09-10T13:47:00Z">
        <w:r>
          <w:rPr>
            <w:color w:val="000000"/>
          </w:rPr>
        </w:r>
      </w:del>
    </w:p>
    <w:p>
      <w:pPr>
        <w:pStyle w:val="Normal"/>
        <w:jc w:val="both"/>
        <w:rPr>
          <w:color w:val="000000"/>
          <w:del w:id="2593" w:author="tlien" w:date="2000-09-10T13:47:00Z"/>
        </w:rPr>
      </w:pPr>
      <w:del w:id="2557" w:author="tlien" w:date="2000-09-10T13:47:00Z">
        <w:r>
          <w:rPr>
            <w:color w:val="000000"/>
          </w:rPr>
          <w:delText xml:space="preserve">We consider companies like </w:delText>
        </w:r>
      </w:del>
      <w:del w:id="2558" w:author="tlien" w:date="2000-09-10T13:47:00Z">
        <w:r>
          <w:rPr>
            <w:b/>
            <w:color w:val="000000"/>
          </w:rPr>
          <w:delText>GE Capital</w:delText>
        </w:r>
      </w:del>
      <w:del w:id="2559" w:author="tlien" w:date="2000-09-10T13:47:00Z">
        <w:r>
          <w:rPr>
            <w:color w:val="000000"/>
          </w:rPr>
          <w:delText xml:space="preserve"> as quasi-financial institutions because they perform many of the roles of financial institutions but are owned by an industry player.  GE Capital provides a wide variety of financial solutions, including vendor financing which is a commercial credit product that increases the sellers exposure to the buyer by financing purchases.  It is AAA rated, owns a reinsurance company and GE Insurance Holdings, which is primarily a consumer insurer.  It is discussed here because it has the ability to offer credit insurance and might be flexible enough to enter the market for bankruptcy swaps.</w:delText>
        </w:r>
      </w:del>
      <w:ins w:id="2560" w:author="Gillian Johnson" w:date="2000-06-14T17:06:00Z">
        <w:del w:id="2561" w:author="tlien" w:date="2000-09-10T13:47:00Z">
          <w:r>
            <w:rPr>
              <w:color w:val="000000"/>
            </w:rPr>
            <w:delText xml:space="preserve">  </w:delText>
          </w:r>
        </w:del>
      </w:ins>
      <w:ins w:id="2562" w:author="Gillian Johnson" w:date="2000-06-14T17:06:00Z">
        <w:del w:id="2563" w:author="tlien" w:date="2000-09-10T13:47:00Z">
          <w:r>
            <w:rPr>
              <w:b/>
              <w:color w:val="000000"/>
            </w:rPr>
            <w:delText>Actrade International</w:delText>
          </w:r>
        </w:del>
      </w:ins>
      <w:ins w:id="2564" w:author="Gillian Johnson" w:date="2000-06-14T17:06:00Z">
        <w:del w:id="2565" w:author="tlien" w:date="2000-09-10T13:47:00Z">
          <w:r>
            <w:rPr>
              <w:color w:val="000000"/>
            </w:rPr>
            <w:delText xml:space="preserve"> patented what it calls the TAD Program in </w:delText>
          </w:r>
        </w:del>
      </w:ins>
      <w:ins w:id="2566" w:author="Gillian Johnson" w:date="2000-06-14T17:09:00Z">
        <w:del w:id="2567" w:author="tlien" w:date="2000-09-10T13:47:00Z">
          <w:r>
            <w:rPr>
              <w:color w:val="000000"/>
            </w:rPr>
            <w:delText>1993</w:delText>
          </w:r>
        </w:del>
      </w:ins>
      <w:ins w:id="2568" w:author="Gillian Johnson" w:date="2000-06-14T17:06:00Z">
        <w:del w:id="2569" w:author="tlien" w:date="2000-09-10T13:47:00Z">
          <w:r>
            <w:rPr>
              <w:color w:val="000000"/>
            </w:rPr>
            <w:delText>, touting it as the alternative to open terms and cash on delivery.  I</w:delText>
          </w:r>
        </w:del>
      </w:ins>
      <w:ins w:id="2570" w:author="Gillian Johnson" w:date="2000-06-15T00:33:00Z">
        <w:del w:id="2571" w:author="tlien" w:date="2000-09-10T13:47:00Z">
          <w:r>
            <w:rPr>
              <w:color w:val="000000"/>
            </w:rPr>
            <w:delText>n addition to its Old Economy business, Actrade</w:delText>
          </w:r>
        </w:del>
      </w:ins>
      <w:ins w:id="2572" w:author="Gillian Johnson" w:date="2000-06-14T17:06:00Z">
        <w:del w:id="2573" w:author="tlien" w:date="2000-09-10T13:47:00Z">
          <w:r>
            <w:rPr>
              <w:color w:val="000000"/>
            </w:rPr>
            <w:delText xml:space="preserve"> has e</w:delText>
          </w:r>
        </w:del>
      </w:ins>
      <w:ins w:id="2574" w:author="Gillian Johnson" w:date="2000-06-15T00:34:00Z">
        <w:del w:id="2575" w:author="tlien" w:date="2000-09-10T13:47:00Z">
          <w:r>
            <w:rPr>
              <w:color w:val="000000"/>
            </w:rPr>
            <w:delText>ntered the</w:delText>
          </w:r>
        </w:del>
      </w:ins>
      <w:ins w:id="2576" w:author="Gillian Johnson" w:date="2000-06-15T00:24:00Z">
        <w:del w:id="2577" w:author="tlien" w:date="2000-09-10T13:47:00Z">
          <w:r>
            <w:rPr>
              <w:color w:val="000000"/>
            </w:rPr>
            <w:delText xml:space="preserve"> </w:delText>
          </w:r>
        </w:del>
      </w:ins>
      <w:ins w:id="2578" w:author="Gillian Johnson" w:date="2000-06-14T17:06:00Z">
        <w:del w:id="2579" w:author="tlien" w:date="2000-09-10T13:47:00Z">
          <w:r>
            <w:rPr>
              <w:color w:val="000000"/>
            </w:rPr>
            <w:delText>B2B e-commerce space</w:delText>
          </w:r>
        </w:del>
      </w:ins>
      <w:ins w:id="2580" w:author="Gillian Johnson" w:date="2000-06-15T00:23:00Z">
        <w:del w:id="2581" w:author="tlien" w:date="2000-09-10T13:47:00Z">
          <w:r>
            <w:rPr>
              <w:color w:val="000000"/>
            </w:rPr>
            <w:delText xml:space="preserve"> with ContractorHub.com which is an exchange for the construction industry.  The two companies have agreed to make the TAD </w:delText>
          </w:r>
        </w:del>
      </w:ins>
      <w:ins w:id="2582" w:author="Gillian Johnson" w:date="2000-06-15T00:31:00Z">
        <w:del w:id="2583" w:author="tlien" w:date="2000-09-10T13:47:00Z">
          <w:r>
            <w:rPr>
              <w:color w:val="000000"/>
            </w:rPr>
            <w:delText>Program available</w:delText>
          </w:r>
        </w:del>
      </w:ins>
      <w:ins w:id="2584" w:author="Gillian Johnson" w:date="2000-06-15T00:24:00Z">
        <w:del w:id="2585" w:author="tlien" w:date="2000-09-10T13:47:00Z">
          <w:r>
            <w:rPr>
              <w:color w:val="000000"/>
            </w:rPr>
            <w:delText xml:space="preserve"> to contractors and suppliers on the ContractorHub.com website.</w:delText>
          </w:r>
        </w:del>
      </w:ins>
      <w:ins w:id="2586" w:author="Gillian Johnson" w:date="2000-06-15T00:26:00Z">
        <w:del w:id="2587" w:author="tlien" w:date="2000-09-10T13:47:00Z">
          <w:r>
            <w:rPr>
              <w:color w:val="000000"/>
            </w:rPr>
            <w:delText xml:space="preserve">  Suppliers receive payment in 48 hours and contractors can take advantage of flexible terms of up to 180 days.  </w:delText>
          </w:r>
        </w:del>
      </w:ins>
      <w:ins w:id="2588" w:author="Gillian Johnson" w:date="2000-06-15T00:32:00Z">
        <w:del w:id="2589" w:author="tlien" w:date="2000-09-10T13:47:00Z">
          <w:r>
            <w:rPr>
              <w:color w:val="000000"/>
            </w:rPr>
            <w:delText>It is unclear how much of Actrade’s processes are automated, yet p</w:delText>
          </w:r>
        </w:del>
      </w:ins>
      <w:ins w:id="2590" w:author="Gillian Johnson" w:date="2000-06-15T00:27:00Z">
        <w:del w:id="2591" w:author="tlien" w:date="2000-09-10T13:47:00Z">
          <w:r>
            <w:rPr>
              <w:color w:val="000000"/>
            </w:rPr>
            <w:delText>ayment is completed on-line</w:delText>
          </w:r>
        </w:del>
      </w:ins>
      <w:del w:id="2592" w:author="tlien" w:date="2000-09-10T13:47:00Z">
        <w:r>
          <w:rPr>
            <w:color w:val="000000"/>
          </w:rPr>
          <w:delText>.</w:delText>
        </w:r>
      </w:del>
    </w:p>
    <w:p>
      <w:pPr>
        <w:pStyle w:val="Normal"/>
        <w:jc w:val="both"/>
        <w:rPr>
          <w:color w:val="000000"/>
          <w:del w:id="2595" w:author="tlien" w:date="2000-09-10T13:47:00Z"/>
        </w:rPr>
      </w:pPr>
      <w:del w:id="2594" w:author="tlien" w:date="2000-09-10T13:47:00Z">
        <w:r>
          <w:rPr>
            <w:color w:val="000000"/>
          </w:rPr>
        </w:r>
      </w:del>
    </w:p>
    <w:p>
      <w:pPr>
        <w:pStyle w:val="Normal"/>
        <w:jc w:val="both"/>
        <w:rPr>
          <w:del w:id="2597" w:author="tlien" w:date="2000-09-10T13:47:00Z"/>
        </w:rPr>
      </w:pPr>
      <w:del w:id="2596" w:author="tlien" w:date="2000-09-10T13:47:00Z">
        <w:r>
          <w:rPr>
            <w:color w:val="000000"/>
          </w:rPr>
          <w:delText>There are two important reminders about the products offered by financial and quasi-financial institutions and the companies themselves.  Financial and quasi-financial institutions and factoring companies are generally slow to react to changing market dynamics.  As a result EnronCredit.com™ can develop a first mover's advantage in developing products that best meet the needs of buyers, sellers and e-marketplaces in the New Economy.  Secondly, the products mentioned above are expensive which has prevented them from being used more prevalently.</w:delText>
        </w:r>
      </w:del>
    </w:p>
    <w:p>
      <w:pPr>
        <w:pStyle w:val="Normal"/>
        <w:jc w:val="both"/>
        <w:rPr>
          <w:del w:id="2601" w:author="tlien" w:date="2000-09-10T13:47:00Z"/>
        </w:rPr>
      </w:pPr>
      <w:del w:id="2598" w:author="tlien" w:date="2000-09-10T13:47:00Z">
        <w:r>
          <w:rPr>
            <w:color w:val="000000"/>
          </w:rPr>
          <w:delText xml:space="preserve">Although </w:delText>
        </w:r>
      </w:del>
      <w:del w:id="2599" w:author="tlien" w:date="2000-09-10T13:47:00Z">
        <w:r>
          <w:rPr>
            <w:b/>
            <w:color w:val="000000"/>
          </w:rPr>
          <w:delText>eCredit.com</w:delText>
        </w:r>
      </w:del>
      <w:del w:id="2600" w:author="tlien" w:date="2000-09-10T13:47:00Z">
        <w:r>
          <w:rPr>
            <w:color w:val="000000"/>
          </w:rPr>
          <w:delText xml:space="preserve"> is not itself a financial institution, we are considering it here because its business model relies so heavily on the services and capabilities of its financing partners which are financial institutions.   </w:delText>
        </w:r>
      </w:del>
    </w:p>
    <w:p>
      <w:pPr>
        <w:pStyle w:val="Normal"/>
        <w:jc w:val="both"/>
        <w:rPr>
          <w:color w:val="000000"/>
          <w:del w:id="2603" w:author="tlien" w:date="2000-09-10T13:47:00Z"/>
        </w:rPr>
      </w:pPr>
      <w:del w:id="2602" w:author="tlien" w:date="2000-09-10T13:47:00Z">
        <w:r>
          <w:rPr>
            <w:color w:val="000000"/>
          </w:rPr>
        </w:r>
      </w:del>
    </w:p>
    <w:p>
      <w:pPr>
        <w:pStyle w:val="Normal"/>
        <w:jc w:val="both"/>
        <w:rPr>
          <w:del w:id="2605" w:author="tlien" w:date="2000-09-10T13:47:00Z"/>
        </w:rPr>
      </w:pPr>
      <w:del w:id="2604" w:author="tlien" w:date="2000-09-10T13:47:00Z">
        <w:r>
          <w:rPr>
            <w:color w:val="000000"/>
          </w:rPr>
          <w:delText xml:space="preserve">It is currently considered the leader in the market for real time credit, financing and related services.  It has developed the eCredit.com Global Financing Network™ which enables on-line markets to offer services that electronically connect companies to financing vendors and information sources so credit and financing decisions can be processed on-line at the point-of-sale.  Transaction processing time is reduced from days to minutes.  Its investors include Internet Capital Group, J.P. Morgan and Citigroup.  Its information partners include: Dun &amp; Bradstreet, Experian and Equifax.  Some financing partners are MBNA, Fleet and Wells Fargo.  It currently has few B2B marketplace partnerships, but is just beginning to add to the list that includes Chematch, Energyprism, PlasticNet.com, and Cisco.  Its average transaction size is approximately $50,000 and the largest transaction that it has concluded is $250,000.  It also has a partners program which avails partners to eCredit.com’s credit and financing services and software as well as product discounts, sales training and tools, technical training and support and cooperative marketing funds.  Partners can also participate in global marketing and communications programs such as advertising, collateral development, direct mail and trade show participation.  Ecredit.com is also engaged in business-to-consumer (B2C) commerce by providing real time consumer credit checks. EnronCredit.com™ has had numerous discussions with eCredit.com regarding potential partnership opportunities.  They have expressed an interest in having EnronCredit.com™ become an alternative provider of credit information, a financing partner or an equity investor.  </w:delText>
        </w:r>
      </w:del>
    </w:p>
    <w:p>
      <w:pPr>
        <w:pStyle w:val="Normal"/>
        <w:jc w:val="both"/>
        <w:rPr>
          <w:color w:val="000000"/>
          <w:del w:id="2607" w:author="tlien" w:date="2000-09-10T13:47:00Z"/>
        </w:rPr>
      </w:pPr>
      <w:del w:id="2606" w:author="tlien" w:date="2000-09-10T13:47:00Z">
        <w:r>
          <w:rPr>
            <w:color w:val="000000"/>
          </w:rPr>
        </w:r>
      </w:del>
    </w:p>
    <w:p>
      <w:pPr>
        <w:pStyle w:val="Normal"/>
        <w:jc w:val="both"/>
        <w:rPr>
          <w:color w:val="000000"/>
          <w:del w:id="2609" w:author="tlien" w:date="2000-09-11T20:15:00Z"/>
        </w:rPr>
      </w:pPr>
      <w:del w:id="2608" w:author="tlien" w:date="2000-09-10T13:47:00Z">
        <w:r>
          <w:rPr>
            <w:color w:val="000000"/>
          </w:rPr>
          <w:delText>In comparison to EnronCredit.com™, eCredit.com is a credit matchmaking service.  It matches companies to their credit information provider, such as D&amp;B, in an automated framework.  Thus facilitating speedier and more consistent credit decisions using traditional methods.  It also electronically matches a company with specific financial institutions who attempt to set up rules for automatically approving specific credits.  eCredit.com is not able to take and manage credit risk thus any risk transfer products they offer must be provided by a company's existing financial relationships.  In their own words, eCredit.com’s biggest challenge is getting financing approval rates above fifty percent.</w:delText>
        </w:r>
      </w:del>
    </w:p>
    <w:p>
      <w:pPr>
        <w:pStyle w:val="Normal"/>
        <w:widowControl/>
        <w:bidi w:val="0"/>
        <w:jc w:val="both"/>
        <w:rPr>
          <w:del w:id="2611" w:author="tlien" w:date="2000-09-11T20:15:00Z"/>
        </w:rPr>
      </w:pPr>
      <w:del w:id="2610" w:author="tlien" w:date="2000-08-25T10:53:00Z">
        <w:r>
          <w:rPr/>
          <w:delText>Insurance Companies</w:delText>
        </w:r>
      </w:del>
    </w:p>
    <w:p>
      <w:pPr>
        <w:pStyle w:val="Normal"/>
        <w:widowControl/>
        <w:bidi w:val="0"/>
        <w:jc w:val="both"/>
        <w:rPr>
          <w:color w:val="000000"/>
          <w:del w:id="2613" w:author="tlien" w:date="2000-09-10T13:47:00Z"/>
        </w:rPr>
      </w:pPr>
      <w:del w:id="2612" w:author="tlien" w:date="2000-09-10T13:47:00Z">
        <w:r>
          <w:rPr>
            <w:color w:val="000000"/>
          </w:rPr>
          <w:delText>Credit insurance is protection against abnormal losses from unpaid accounts receivable.  It protects companies against bad debts caused by insolvency or a customer’s prolonged inability to pay for goods or services supplied.  Banks often require credit insurance when they lend against accounts receivable.  Since it is time consuming to secure payment in the case of a covered event and there is limited capacity in the market, credit insurance is not as attractive a product as bankruptcy swaps.  Payments under bankruptcy swaps only require confirmation of bankruptcy that is a recorded, public event.</w:delText>
        </w:r>
      </w:del>
    </w:p>
    <w:p>
      <w:pPr>
        <w:pStyle w:val="Normal"/>
        <w:jc w:val="both"/>
        <w:rPr>
          <w:color w:val="000000"/>
          <w:del w:id="2615" w:author="tlien" w:date="2000-09-10T13:47:00Z"/>
        </w:rPr>
      </w:pPr>
      <w:del w:id="2614" w:author="tlien" w:date="2000-09-10T13:47:00Z">
        <w:r>
          <w:rPr>
            <w:color w:val="000000"/>
          </w:rPr>
        </w:r>
      </w:del>
    </w:p>
    <w:p>
      <w:pPr>
        <w:pStyle w:val="Normal"/>
        <w:jc w:val="both"/>
        <w:rPr>
          <w:del w:id="2620" w:author="tlien" w:date="2000-09-10T13:47:00Z"/>
        </w:rPr>
      </w:pPr>
      <w:del w:id="2616" w:author="tlien" w:date="2000-09-10T13:47:00Z">
        <w:r>
          <w:rPr>
            <w:b/>
            <w:color w:val="000000"/>
          </w:rPr>
          <w:delText>EULER ACI</w:delText>
        </w:r>
      </w:del>
      <w:del w:id="2617" w:author="tlien" w:date="2000-09-10T13:47:00Z">
        <w:r>
          <w:rPr>
            <w:color w:val="000000"/>
          </w:rPr>
          <w:delText xml:space="preserve">, an AA+-rated monoline insurer of domestic and export accounts receivable, is an example of the type of competition that we face from insurance companies. It </w:delText>
        </w:r>
      </w:del>
      <w:del w:id="2618" w:author="tlien" w:date="2000-09-10T13:47:00Z">
        <w:r>
          <w:rPr>
            <w:rFonts w:cs="Times" w:ascii="Times" w:hAnsi="Times"/>
            <w:color w:val="000000"/>
          </w:rPr>
          <w:delText>insures domestic and export receivables against bad debt loss and provides political risk insurance to protect against sovereign events that can affect a foreign customer's ability to pay.</w:delText>
        </w:r>
      </w:del>
      <w:del w:id="2619" w:author="tlien" w:date="2000-09-10T13:47:00Z">
        <w:r>
          <w:rPr>
            <w:color w:val="000000"/>
          </w:rPr>
          <w:delText xml:space="preserve">  Once a company becomes a policyholder of EULER ACI, they can link to EULER ACI Online, which enables them to request coverage on new or existing customers and receive faster decisions.  It is not clear if decisions are being made in real time via a decisioning application or if the application process is just expedited.  Policyholders can also monitor their coverage by reviewing their policies’ financial statements and claim activity, check current policy coverage and decision reports, and can submit claims on-line.</w:delText>
        </w:r>
      </w:del>
    </w:p>
    <w:p>
      <w:pPr>
        <w:pStyle w:val="Normal"/>
        <w:jc w:val="both"/>
        <w:rPr>
          <w:color w:val="000000"/>
          <w:del w:id="2622" w:author="tlien" w:date="2000-09-10T13:47:00Z"/>
        </w:rPr>
      </w:pPr>
      <w:del w:id="2621" w:author="tlien" w:date="2000-09-10T13:47:00Z">
        <w:r>
          <w:rPr>
            <w:color w:val="000000"/>
          </w:rPr>
        </w:r>
      </w:del>
    </w:p>
    <w:p>
      <w:pPr>
        <w:pStyle w:val="Normal"/>
        <w:jc w:val="both"/>
        <w:rPr>
          <w:del w:id="2624" w:author="tlien" w:date="2000-09-10T13:47:00Z"/>
        </w:rPr>
      </w:pPr>
      <w:del w:id="2623" w:author="tlien" w:date="2000-09-10T13:47:00Z">
        <w:r>
          <w:rPr>
            <w:color w:val="000000"/>
          </w:rPr>
          <w:delText>EULER ACI Online could pose a minimal competitive threat if it links its offerings to e-marketplaces but it is still selling credit insurance which as discussed above is an inherently disadvantaged product.  Additionally, at this stage, it is not clear that their on-line offering enables real time credit decisioning and unlike EnronCredit.com™ there are no credit pricing information advantages associated with their services.</w:delText>
        </w:r>
      </w:del>
    </w:p>
    <w:p>
      <w:pPr>
        <w:pStyle w:val="Normal"/>
        <w:jc w:val="both"/>
        <w:rPr>
          <w:color w:val="000000"/>
          <w:del w:id="2626" w:author="tlien" w:date="2000-09-10T13:47:00Z"/>
        </w:rPr>
      </w:pPr>
      <w:del w:id="2625" w:author="tlien" w:date="2000-09-10T13:47:00Z">
        <w:r>
          <w:rPr>
            <w:color w:val="000000"/>
          </w:rPr>
        </w:r>
      </w:del>
    </w:p>
    <w:p>
      <w:pPr>
        <w:pStyle w:val="Normal"/>
        <w:jc w:val="both"/>
        <w:rPr>
          <w:del w:id="2629" w:author="tlien" w:date="2000-09-10T13:47:00Z"/>
        </w:rPr>
      </w:pPr>
      <w:del w:id="2627" w:author="tlien" w:date="2000-09-10T13:47:00Z">
        <w:r>
          <w:rPr>
            <w:b/>
            <w:color w:val="000000"/>
          </w:rPr>
          <w:delText>Enermetrix.com</w:delText>
        </w:r>
      </w:del>
      <w:del w:id="2628" w:author="tlien" w:date="2000-09-10T13:47:00Z">
        <w:r>
          <w:rPr>
            <w:color w:val="000000"/>
          </w:rPr>
          <w:delText xml:space="preserve"> operates an exchange for commercial, industrial and other aggregate energy transactions.  Energy buyers and sellers use Enermetrix’s transaction environment and enterprise technology to share information, execute transactions, and generate reports via the internet. The internet-based exchange for the buying and selling of natural gas and electricity went live in January 1998.  The exchange operates in a “priceline.com” bidding fashion where buyers representing hundreds of companies shop around for natural gas and electric contracts from roughly 50 suppliers and brokers, then they close the deal on-line.</w:delText>
        </w:r>
      </w:del>
    </w:p>
    <w:p>
      <w:pPr>
        <w:pStyle w:val="Normal"/>
        <w:jc w:val="both"/>
        <w:rPr>
          <w:color w:val="000000"/>
          <w:del w:id="2631" w:author="tlien" w:date="2000-09-10T13:47:00Z"/>
        </w:rPr>
      </w:pPr>
      <w:del w:id="2630" w:author="tlien" w:date="2000-09-10T13:47:00Z">
        <w:r>
          <w:rPr>
            <w:color w:val="000000"/>
          </w:rPr>
        </w:r>
      </w:del>
    </w:p>
    <w:p>
      <w:pPr>
        <w:pStyle w:val="Normal"/>
        <w:jc w:val="both"/>
        <w:rPr>
          <w:del w:id="2634" w:author="tlien" w:date="2000-09-10T13:47:00Z"/>
        </w:rPr>
      </w:pPr>
      <w:del w:id="2632" w:author="tlien" w:date="2000-09-10T13:47:00Z">
        <w:r>
          <w:rPr>
            <w:color w:val="000000"/>
          </w:rPr>
          <w:delText xml:space="preserve">It has partnered with D&amp;B Credit Express and developed a proprietary credit scoring methodology based on D&amp;B data.  Enermetrix.com customers can purchase credit enhancement to diminish buyer bankruptcy risk and has also arranged through Marsh Inc. to transfer this risk from the exchange to Chubb, an A++ insurance company.  It calls this service Enermetrix.com 4Sure and it provides a seller with both a credit score in real time and a better understanding of the buyer before it offers a quote so that the buyer’s credit can be priced into the price.  Enermetrix.com’s 4SureSM has been adopted by most of the 50 power and natural gas sellers using the site.  Buyers are unidentified and usually represented by an unregulated affiliate of an electric utility.  Enermetrix.com is privately held by </w:delText>
        </w:r>
      </w:del>
      <w:del w:id="2633" w:author="tlien" w:date="2000-09-10T13:47:00Z">
        <w:r>
          <w:rPr>
            <w:rFonts w:cs="Tms Rmn" w:ascii="Tms Rmn" w:hAnsi="Tms Rmn"/>
            <w:color w:val="000000"/>
          </w:rPr>
          <w:delText>InSight Capital Partners, GE Capital, Duquesne Enterprises, a subsidiary of DQE, Inc., and Unitil Corporation.</w:delText>
        </w:r>
      </w:del>
    </w:p>
    <w:p>
      <w:pPr>
        <w:pStyle w:val="Normal"/>
        <w:jc w:val="both"/>
        <w:rPr>
          <w:rFonts w:ascii="Tms Rmn" w:hAnsi="Tms Rmn" w:cs="Tms Rmn"/>
          <w:color w:val="000000"/>
          <w:del w:id="2636" w:author="tlien" w:date="2000-09-10T13:47:00Z"/>
        </w:rPr>
      </w:pPr>
      <w:del w:id="2635" w:author="tlien" w:date="2000-09-10T13:47:00Z">
        <w:r>
          <w:rPr>
            <w:rFonts w:cs="Tms Rmn" w:ascii="Tms Rmn" w:hAnsi="Tms Rmn"/>
            <w:color w:val="000000"/>
          </w:rPr>
        </w:r>
      </w:del>
    </w:p>
    <w:p>
      <w:pPr>
        <w:pStyle w:val="Normal"/>
        <w:jc w:val="both"/>
        <w:rPr>
          <w:del w:id="2638" w:author="tlien" w:date="2000-09-10T13:47:00Z"/>
        </w:rPr>
      </w:pPr>
      <w:del w:id="2637" w:author="tlien" w:date="2000-09-10T13:47:00Z">
        <w:r>
          <w:rPr>
            <w:rFonts w:cs="Tms Rmn" w:ascii="Tms Rmn" w:hAnsi="Tms Rmn"/>
            <w:color w:val="000000"/>
          </w:rPr>
          <w:delText xml:space="preserve">The credit solution advertised by Enermetrix is an interesting development.  It appears that they have developed a real time credit hedging service that may accomplish, in a much more limited form, similar goals to those of EnronCredit.com™ aims to accomplish. There are notable exceptions in the implementation approach, with the major one being that they are specifically tied to one risk distribution mechanism thus severely limiting the ability provide services to a broad range of companies and markets.  </w:delText>
        </w:r>
      </w:del>
    </w:p>
    <w:p>
      <w:pPr>
        <w:pStyle w:val="Normal"/>
        <w:jc w:val="both"/>
        <w:rPr>
          <w:rFonts w:ascii="Tms Rmn" w:hAnsi="Tms Rmn" w:cs="Tms Rmn"/>
          <w:color w:val="000000"/>
          <w:del w:id="2640" w:author="tlien" w:date="2000-09-10T13:47:00Z"/>
        </w:rPr>
      </w:pPr>
      <w:del w:id="2639" w:author="tlien" w:date="2000-09-10T13:47:00Z">
        <w:r>
          <w:rPr>
            <w:rFonts w:cs="Tms Rmn" w:ascii="Tms Rmn" w:hAnsi="Tms Rmn"/>
            <w:color w:val="000000"/>
          </w:rPr>
        </w:r>
      </w:del>
    </w:p>
    <w:p>
      <w:pPr>
        <w:pStyle w:val="Normal"/>
        <w:jc w:val="both"/>
        <w:rPr>
          <w:del w:id="2642" w:author="tlien" w:date="2000-09-10T13:47:00Z"/>
        </w:rPr>
      </w:pPr>
      <w:del w:id="2641" w:author="tlien" w:date="2000-09-10T13:47:00Z">
        <w:r>
          <w:rPr>
            <w:rFonts w:cs="Tms Rmn" w:ascii="Tms Rmn" w:hAnsi="Tms Rmn"/>
            <w:color w:val="000000"/>
          </w:rPr>
          <w:delText>The threat becomes more significant if Enermetrix, Marsh and Chubb bring in additional partners to develop products that will make their system available to other e-marketplaces.  This is likely but it is not one that we expect in the near term.  Furthermore, their offering suffers from the nature of the credit solutions offered.  EnronCredit.com™ provides a superior credit risk management offering and depending on the agreement between Enermetrix, Marsh and Chubb, EnronCredit.com™ might be able to offer alternative credit solution to Enermetrix participants.  We expect and are prepared to compete head to head for every transaction in e-marketplaces and are prepared to do that early, particularly where we can draw on Enron's core industries to generate risk.</w:delText>
        </w:r>
      </w:del>
    </w:p>
    <w:p>
      <w:pPr>
        <w:pStyle w:val="Normal"/>
        <w:jc w:val="both"/>
        <w:rPr>
          <w:rFonts w:ascii="Tms Rmn" w:hAnsi="Tms Rmn" w:cs="Tms Rmn"/>
          <w:color w:val="000000"/>
          <w:del w:id="2644" w:author="tlien" w:date="2000-09-10T13:47:00Z"/>
        </w:rPr>
      </w:pPr>
      <w:del w:id="2643" w:author="tlien" w:date="2000-09-10T13:47:00Z">
        <w:r>
          <w:rPr>
            <w:rFonts w:cs="Tms Rmn" w:ascii="Tms Rmn" w:hAnsi="Tms Rmn"/>
            <w:color w:val="000000"/>
          </w:rPr>
        </w:r>
      </w:del>
    </w:p>
    <w:p>
      <w:pPr>
        <w:pStyle w:val="BodyText3"/>
        <w:jc w:val="both"/>
        <w:rPr>
          <w:i w:val="false"/>
          <w:i w:val="false"/>
          <w:del w:id="2646" w:author="tlien" w:date="2000-09-10T13:47:00Z"/>
        </w:rPr>
      </w:pPr>
      <w:del w:id="2645" w:author="tlien" w:date="2000-09-10T13:47:00Z">
        <w:r>
          <w:rPr>
            <w:i w:val="false"/>
          </w:rPr>
          <w:delText>The examples of banks and insurance companies engaging in creative B2B e-commerce credit solutions is not extensive, but if they simply automate their existing products and wrap them in technology that would allow an interface into e-marketplaces, they will present some competition.  Presumably by simplifying the procurement of products with which the market is already familiar, they could slow down the adoption of our products.  J.P. Morgan has launched a credit derivatives site but it continues to offer products appealing to banks and not to corporations with spreads that discourage liquidity; if it begins to offer products that are more appealing to corporations and gets serious about providing liquidity, much of the required infrastructure, would already be in place to compete in the on-line transaction arena.   Some financial institutions have historically been more aggressive adopters of technology, so we should expect that Investment Banks like J.P. Morgan and Goldman Sachs and commercial banks like Citigroup and Bank of America might be early movers into the B2B space.</w:delText>
        </w:r>
      </w:del>
    </w:p>
    <w:p>
      <w:pPr>
        <w:pStyle w:val="Heading4"/>
        <w:ind w:hanging="0" w:start="0"/>
        <w:jc w:val="both"/>
        <w:rPr>
          <w:del w:id="2648" w:author="tlien" w:date="2000-09-10T13:47:00Z"/>
        </w:rPr>
      </w:pPr>
      <w:del w:id="2647" w:author="tlien" w:date="2000-09-10T13:47:00Z">
        <w:r>
          <w:rPr/>
          <w:delText>Clearinghouse Model</w:delText>
        </w:r>
      </w:del>
    </w:p>
    <w:p>
      <w:pPr>
        <w:pStyle w:val="Normal"/>
        <w:jc w:val="both"/>
        <w:rPr>
          <w:color w:val="000000"/>
          <w:del w:id="2650" w:author="tlien" w:date="2000-09-10T13:47:00Z"/>
        </w:rPr>
      </w:pPr>
      <w:del w:id="2649" w:author="tlien" w:date="2000-09-10T13:47:00Z">
        <w:r>
          <w:rPr>
            <w:color w:val="000000"/>
          </w:rPr>
          <w:delText>Some B2B e-marketplaces will engage in clearinghouse models which will present different credit exposure dynamics.  The methods of managing credit, payment and settlement in traditional clearinghouses provide potential models for B2B e-marketplaces. There are two types of traditional clearinghouses - principal and fiduciary.  Principal clearinghouses act as a principal to every trade executed on the exchange and acts as guarantor of every trade.  Typically, futures and options exchanges are of the principal type.  Fiduciary clearinghouses act as a fiduciary agent and facilitate the clearing and settlement process amongst members.  They guarantee their own performance of complying with member instructions after a positive match is made and safeguard member assets.  Typically, stock exchanges and independent clearinghouses engaged in clearing OTC trades are fiduciary clearinghouses.</w:delText>
        </w:r>
      </w:del>
    </w:p>
    <w:p>
      <w:pPr>
        <w:pStyle w:val="Normal"/>
        <w:jc w:val="both"/>
        <w:rPr>
          <w:color w:val="000000"/>
          <w:del w:id="2652" w:author="tlien" w:date="2000-09-10T13:47:00Z"/>
        </w:rPr>
      </w:pPr>
      <w:del w:id="2651" w:author="tlien" w:date="2000-09-10T13:47:00Z">
        <w:r>
          <w:rPr>
            <w:color w:val="000000"/>
          </w:rPr>
        </w:r>
      </w:del>
    </w:p>
    <w:p>
      <w:pPr>
        <w:pStyle w:val="Normal"/>
        <w:jc w:val="both"/>
        <w:rPr>
          <w:del w:id="2667" w:author="tlien" w:date="2000-09-10T13:47:00Z"/>
        </w:rPr>
      </w:pPr>
      <w:del w:id="2653" w:author="tlien" w:date="2000-09-10T13:47:00Z">
        <w:r>
          <w:rPr>
            <w:color w:val="000000"/>
          </w:rPr>
          <w:delText>In principal clearinghouses, the clearinghouse is the counterparty to its members and in a fiduciary clearinghouse, the buying and selling members assume each other's counterparty risk. Principal clearinghouses manage their credit risk to members by granting membership authority, and with position limits, margining and netting.  While EnronCredit.com™'s credit pricing information can add value to principal clearinghouses that continue to use limits, margining and netting.  We will work with principal clearinghouses to determine methods for substituting margining and netting with our risk management products.   In exchanges that mark-to-market positions daily, the solution will require developing some specialized processes.   Then, buyers on the exchange do not have to commit cash to the margining process and smaller, less creditworthy customers which are subject to more stringent margining and netting rules do not have to commit large amounts of cash in order to be able to transact.</w:delText>
        </w:r>
      </w:del>
      <w:ins w:id="2654" w:author="Gillian Johnson" w:date="2000-06-16T17:19:00Z">
        <w:del w:id="2655" w:author="tlien" w:date="2000-09-10T13:47:00Z">
          <w:r>
            <w:rPr>
              <w:color w:val="000000"/>
            </w:rPr>
            <w:delText xml:space="preserve">  </w:delText>
          </w:r>
        </w:del>
      </w:ins>
      <w:ins w:id="2656" w:author="Gillian Johnson" w:date="2000-06-16T17:34:00Z">
        <w:del w:id="2657" w:author="tlien" w:date="2000-09-10T13:47:00Z">
          <w:r>
            <w:rPr>
              <w:color w:val="000000"/>
            </w:rPr>
            <w:delText>Margining costs can be large, t</w:delText>
          </w:r>
        </w:del>
      </w:ins>
      <w:ins w:id="2658" w:author="Gillian Johnson" w:date="2000-06-16T17:19:00Z">
        <w:del w:id="2659" w:author="tlien" w:date="2000-09-10T13:47:00Z">
          <w:r>
            <w:rPr>
              <w:color w:val="000000"/>
            </w:rPr>
            <w:delText xml:space="preserve">he following graphic highlights the </w:delText>
          </w:r>
        </w:del>
      </w:ins>
      <w:ins w:id="2660" w:author="Gillian Johnson" w:date="2000-06-16T17:35:00Z">
        <w:del w:id="2661" w:author="tlien" w:date="2000-09-10T13:47:00Z">
          <w:r>
            <w:rPr>
              <w:color w:val="000000"/>
            </w:rPr>
            <w:delText>magnitude</w:delText>
          </w:r>
        </w:del>
      </w:ins>
      <w:ins w:id="2662" w:author="Gillian Johnson" w:date="2000-06-16T17:19:00Z">
        <w:del w:id="2663" w:author="tlien" w:date="2000-09-10T13:47:00Z">
          <w:r>
            <w:rPr>
              <w:color w:val="000000"/>
            </w:rPr>
            <w:delText xml:space="preserve"> of capital </w:delText>
          </w:r>
        </w:del>
      </w:ins>
      <w:ins w:id="2664" w:author="Gillian Johnson" w:date="2000-06-16T17:36:00Z">
        <w:del w:id="2665" w:author="tlien" w:date="2000-09-10T13:47:00Z">
          <w:r>
            <w:rPr>
              <w:color w:val="000000"/>
            </w:rPr>
            <w:delText xml:space="preserve">committed </w:delText>
          </w:r>
        </w:del>
      </w:ins>
      <w:del w:id="2666" w:author="tlien" w:date="2000-09-10T13:47:00Z">
        <w:r>
          <w:rPr>
            <w:color w:val="000000"/>
          </w:rPr>
          <w:delText>for margining purposes:</w:delText>
        </w:r>
      </w:del>
    </w:p>
    <w:p>
      <w:pPr>
        <w:pStyle w:val="Normal"/>
        <w:jc w:val="both"/>
        <w:rPr>
          <w:color w:val="000000"/>
          <w:del w:id="2669" w:author="tlien" w:date="2000-09-10T13:47:00Z"/>
        </w:rPr>
      </w:pPr>
      <w:del w:id="2668" w:author="tlien" w:date="2000-09-10T13:47:00Z">
        <w:r>
          <w:rPr>
            <w:color w:val="000000"/>
          </w:rPr>
        </w:r>
      </w:del>
    </w:p>
    <w:p>
      <w:pPr>
        <w:pStyle w:val="Normal"/>
        <w:jc w:val="both"/>
        <w:rPr>
          <w:i/>
          <w:i/>
          <w:color w:val="000000"/>
          <w:del w:id="2671" w:author="tlien" w:date="2000-09-10T13:47:00Z"/>
        </w:rPr>
      </w:pPr>
      <w:del w:id="2670" w:author="tlien" w:date="2000-09-10T13:47:00Z">
        <w:r>
          <w:rPr>
            <w:i/>
            <w:color w:val="000000"/>
          </w:rPr>
          <w:delText>Insert graphic</w:delText>
        </w:r>
      </w:del>
    </w:p>
    <w:p>
      <w:pPr>
        <w:pStyle w:val="Normal"/>
        <w:jc w:val="both"/>
        <w:rPr>
          <w:i/>
          <w:i/>
          <w:color w:val="000000"/>
          <w:del w:id="2673" w:author="tlien" w:date="2000-09-11T20:15:00Z"/>
        </w:rPr>
      </w:pPr>
      <w:del w:id="2672" w:author="tlien" w:date="2000-09-11T20:15:00Z">
        <w:r>
          <w:rPr>
            <w:i/>
            <w:color w:val="000000"/>
          </w:rPr>
        </w:r>
      </w:del>
    </w:p>
    <w:p>
      <w:pPr>
        <w:pStyle w:val="Normal"/>
        <w:jc w:val="both"/>
        <w:rPr>
          <w:color w:val="000000"/>
          <w:del w:id="2675" w:author="Gillian Johnson" w:date="2000-06-16T17:26:00Z"/>
        </w:rPr>
      </w:pPr>
      <w:del w:id="2674" w:author="tlien" w:date="2000-09-10T13:47:00Z">
        <w:r>
          <w:rPr>
            <w:color w:val="000000"/>
          </w:rPr>
          <w:delText>Some clearinghouse models are expected which more closely resemble the fiduciary example, wherein the e-marketplace will not take any credit risk, but it will conduct in depth credit assessments, allowing only the most creditworthy companies to join.  In such an environment, companies would accept that if a company is capable of meeting the stringent requirements to join, it is of sufficient financial strength to extend trade credit with little or no collateral or other protection.  Clearinghouses of this nature, represent excellent opportunities for EnronCredit.com™ to sell information, even if the opportunities to sell credit risk management products are somewhat reduced.</w:delText>
        </w:r>
      </w:del>
    </w:p>
    <w:p>
      <w:pPr>
        <w:pStyle w:val="Normal"/>
        <w:jc w:val="both"/>
        <w:rPr>
          <w:color w:val="000000"/>
          <w:del w:id="2677" w:author="Gillian Johnson" w:date="2000-06-16T17:26:00Z"/>
        </w:rPr>
      </w:pPr>
      <w:del w:id="2676" w:author="Gillian Johnson" w:date="2000-06-16T17:26:00Z">
        <w:r>
          <w:rPr>
            <w:color w:val="000000"/>
          </w:rPr>
        </w:r>
      </w:del>
    </w:p>
    <w:p>
      <w:pPr>
        <w:pStyle w:val="Normal"/>
        <w:jc w:val="both"/>
        <w:rPr>
          <w:color w:val="000000"/>
          <w:del w:id="2681" w:author="tlien" w:date="2000-09-10T13:47:00Z"/>
        </w:rPr>
      </w:pPr>
      <w:del w:id="2678" w:author="Gillian Johnson" w:date="2000-06-16T17:26:00Z">
        <w:r>
          <w:rPr>
            <w:color w:val="000000"/>
          </w:rPr>
          <w:delText>[</w:delText>
        </w:r>
      </w:del>
      <w:del w:id="2679" w:author="Gillian Johnson" w:date="2000-06-16T17:26:00Z">
        <w:r>
          <w:rPr>
            <w:i/>
            <w:color w:val="000000"/>
          </w:rPr>
          <w:delText>will add variation model example</w:delText>
        </w:r>
      </w:del>
      <w:del w:id="2680" w:author="Gillian Johnson" w:date="2000-06-16T17:26:00Z">
        <w:r>
          <w:rPr>
            <w:color w:val="000000"/>
          </w:rPr>
          <w:delText>]</w:delText>
        </w:r>
      </w:del>
    </w:p>
    <w:p>
      <w:pPr>
        <w:pStyle w:val="Normal"/>
        <w:widowControl/>
        <w:bidi w:val="0"/>
        <w:jc w:val="both"/>
        <w:rPr>
          <w:color w:val="000000"/>
        </w:rPr>
      </w:pPr>
      <w:del w:id="2682" w:author="tlien" w:date="2000-09-11T20:15:00Z">
        <w:r>
          <w:rPr>
            <w:color w:val="000000"/>
          </w:rPr>
          <w:delText>Potential Competitors and Complementors</w:delText>
        </w:r>
      </w:del>
    </w:p>
    <w:p>
      <w:pPr>
        <w:pStyle w:val="Normal"/>
        <w:jc w:val="both"/>
        <w:rPr>
          <w:color w:val="000000"/>
          <w:ins w:id="2684" w:author="tlien" w:date="2000-09-10T13:48:00Z"/>
        </w:rPr>
      </w:pPr>
      <w:ins w:id="2683" w:author="tlien" w:date="2000-09-10T13:48:00Z">
        <w:r>
          <w:rPr>
            <w:color w:val="000000"/>
          </w:rPr>
        </w:r>
      </w:ins>
    </w:p>
    <w:p>
      <w:pPr>
        <w:pStyle w:val="Normal"/>
        <w:jc w:val="both"/>
        <w:rPr>
          <w:del w:id="2686" w:author="tlien" w:date="2000-09-10T13:47:00Z"/>
        </w:rPr>
      </w:pPr>
      <w:del w:id="2685" w:author="tlien" w:date="2000-09-10T13:47:00Z">
        <w:r>
          <w:rPr>
            <w:color w:val="000000"/>
          </w:rPr>
          <w:delText>Additional information providers might enter the market and offer Internet-based products meant to satisfy credit needs in B2B e-marketplaces, as D&amp;B is currently doing with Enermetrix.com.   Financial institutions could enter the market offering bankruptcy swaps or other products that lower the basis risk between current credit protection methods and the risk in commercial receivables and contracting.  These companies could then also make their prices more transparent and compete with EnronCredit.com™ for information “eyeballs”.</w:delText>
        </w:r>
      </w:del>
    </w:p>
    <w:p>
      <w:pPr>
        <w:pStyle w:val="FootnoteText"/>
        <w:jc w:val="both"/>
        <w:rPr>
          <w:color w:val="000000"/>
          <w:del w:id="2688" w:author="tlien" w:date="2000-09-10T13:47:00Z"/>
        </w:rPr>
      </w:pPr>
      <w:del w:id="2687" w:author="tlien" w:date="2000-09-10T13:47:00Z">
        <w:r>
          <w:rPr>
            <w:color w:val="000000"/>
          </w:rPr>
        </w:r>
      </w:del>
    </w:p>
    <w:p>
      <w:pPr>
        <w:pStyle w:val="Normal"/>
        <w:jc w:val="both"/>
        <w:rPr>
          <w:del w:id="2690" w:author="tlien" w:date="2000-09-10T13:47:00Z"/>
        </w:rPr>
      </w:pPr>
      <w:del w:id="2689" w:author="tlien" w:date="2000-09-10T13:47:00Z">
        <w:r>
          <w:rPr>
            <w:color w:val="000000"/>
          </w:rPr>
          <w:delText>While EnronCredit.com™ wishes to dominate the market for credit risk management in the B2B space, we also welcome the entrance of other companies that are buying and selling credit risk to increase liquidity in the marketplace.</w:delText>
        </w:r>
      </w:del>
      <w:r>
        <w:br w:type="page"/>
      </w:r>
    </w:p>
    <w:p>
      <w:pPr>
        <w:pStyle w:val="Normal"/>
        <w:ind w:hanging="0" w:start="0"/>
        <w:jc w:val="both"/>
        <w:rPr>
          <w:color w:val="000000"/>
          <w:ins w:id="2693" w:author="tlien" w:date="2000-09-06T07:49:00Z"/>
        </w:rPr>
      </w:pPr>
      <w:bookmarkStart w:id="29" w:name="__RefHeading___Toc495034291"/>
      <w:ins w:id="2691" w:author="tlien" w:date="2000-09-06T07:49:00Z">
        <w:r>
          <w:rPr>
            <w:color w:val="000000"/>
          </w:rPr>
          <w:t>Benefits</w:t>
        </w:r>
      </w:ins>
      <w:bookmarkEnd w:id="29"/>
      <w:ins w:id="2692" w:author="tlien" w:date="2000-09-06T07:49:00Z">
        <w:r>
          <w:rPr>
            <w:color w:val="000000"/>
          </w:rPr>
          <w:t xml:space="preserve"> </w:t>
        </w:r>
      </w:ins>
    </w:p>
    <w:p>
      <w:pPr>
        <w:pStyle w:val="Heading2"/>
        <w:ind w:hanging="0" w:start="0"/>
        <w:jc w:val="both"/>
        <w:rPr>
          <w:color w:val="000000"/>
          <w:ins w:id="2695" w:author="tlien" w:date="2000-09-06T07:49:00Z"/>
        </w:rPr>
      </w:pPr>
      <w:bookmarkStart w:id="30" w:name="__RefHeading___Toc495034292"/>
      <w:bookmarkEnd w:id="30"/>
      <w:ins w:id="2694" w:author="tlien" w:date="2000-09-06T07:49:00Z">
        <w:r>
          <w:rPr>
            <w:color w:val="000000"/>
          </w:rPr>
          <w:t>To Enron</w:t>
        </w:r>
      </w:ins>
    </w:p>
    <w:p>
      <w:pPr>
        <w:pStyle w:val="Normal"/>
        <w:jc w:val="both"/>
        <w:rPr>
          <w:color w:val="000000"/>
          <w:ins w:id="2697" w:author="tlien" w:date="2000-10-01T11:30:00Z"/>
        </w:rPr>
      </w:pPr>
      <w:ins w:id="2696" w:author="tlien" w:date="2000-10-01T11:30:00Z">
        <w:r>
          <w:rPr>
            <w:color w:val="000000"/>
          </w:rPr>
        </w:r>
      </w:ins>
    </w:p>
    <w:p>
      <w:pPr>
        <w:pStyle w:val="Normal"/>
        <w:jc w:val="both"/>
        <w:rPr>
          <w:color w:val="000000"/>
          <w:ins w:id="2699" w:author="tlien" w:date="2000-10-01T11:30:00Z"/>
        </w:rPr>
      </w:pPr>
      <w:ins w:id="2698" w:author="tlien" w:date="2000-10-01T11:30:00Z">
        <w:r>
          <w:rPr>
            <w:color w:val="000000"/>
          </w:rPr>
          <w:t xml:space="preserve">The creation of weather as a new asset class offers opportunities for Enron. </w:t>
        </w:r>
      </w:ins>
    </w:p>
    <w:p>
      <w:pPr>
        <w:pStyle w:val="Normal"/>
        <w:jc w:val="both"/>
        <w:rPr>
          <w:color w:val="000000"/>
          <w:ins w:id="2701" w:author="tlien" w:date="2000-09-06T07:49:00Z"/>
        </w:rPr>
      </w:pPr>
      <w:ins w:id="2700" w:author="tlien" w:date="2000-09-06T07:49:00Z">
        <w:r>
          <w:rPr>
            <w:color w:val="000000"/>
          </w:rPr>
        </w:r>
      </w:ins>
    </w:p>
    <w:p>
      <w:pPr>
        <w:pStyle w:val="Normal"/>
        <w:jc w:val="both"/>
        <w:rPr>
          <w:color w:val="000000"/>
          <w:ins w:id="2703" w:author="tlien" w:date="2000-09-06T07:49:00Z"/>
        </w:rPr>
      </w:pPr>
      <w:ins w:id="2702" w:author="tlien" w:date="2000-09-06T07:49:00Z">
        <w:r>
          <w:rPr>
            <w:color w:val="000000"/>
          </w:rPr>
          <w:t xml:space="preserve">Enron has trading risk associated to the weather. Through creating liquid indices Enron will ultimately be able to transfer this risk into the capital markets. The creation of weather as a new asset class offers opportunities for Enron. </w:t>
        </w:r>
      </w:ins>
    </w:p>
    <w:p>
      <w:pPr>
        <w:pStyle w:val="Normal"/>
        <w:jc w:val="both"/>
        <w:rPr>
          <w:color w:val="000000"/>
          <w:ins w:id="2705" w:author="tlien" w:date="2000-09-06T07:49:00Z"/>
        </w:rPr>
      </w:pPr>
      <w:ins w:id="2704" w:author="tlien" w:date="2000-09-06T07:49:00Z">
        <w:r>
          <w:rPr>
            <w:color w:val="000000"/>
          </w:rPr>
        </w:r>
      </w:ins>
    </w:p>
    <w:p>
      <w:pPr>
        <w:pStyle w:val="Normal"/>
        <w:jc w:val="both"/>
        <w:rPr>
          <w:color w:val="000000"/>
          <w:ins w:id="2707" w:author="tlien" w:date="2000-09-06T07:49:00Z"/>
        </w:rPr>
      </w:pPr>
      <w:ins w:id="2706" w:author="tlien" w:date="2000-09-06T07:49:00Z">
        <w:r>
          <w:rPr>
            <w:color w:val="000000"/>
          </w:rPr>
          <w:t>Financing can be linked to the weather through special purpose vehicles. These can be tailored to the investor and our needs. Hence the SPVs can be total return swaps, catastrophe bonds or guaranteed principal notes. For example the wind turbine subsidiary can guarantee revenue from its turbine to investors by entering into a derivative with the weather desk. The weather desk in turn hedges Enron’s exposure. Another example of this synergy is with EES. In this way Enron is able to offer fully integrated risk management solutions to clients. This is of course the new highly profitable area that the investment banks and insurance companies are fighting over.</w:t>
        </w:r>
      </w:ins>
    </w:p>
    <w:p>
      <w:pPr>
        <w:pStyle w:val="Normal"/>
        <w:jc w:val="both"/>
        <w:rPr>
          <w:color w:val="000000"/>
          <w:ins w:id="2709" w:author="tlien" w:date="2000-09-06T07:49:00Z"/>
        </w:rPr>
      </w:pPr>
      <w:ins w:id="2708" w:author="tlien" w:date="2000-09-06T07:49:00Z">
        <w:r>
          <w:rPr>
            <w:color w:val="000000"/>
          </w:rPr>
        </w:r>
      </w:ins>
    </w:p>
    <w:p>
      <w:pPr>
        <w:pStyle w:val="Normal"/>
        <w:jc w:val="both"/>
        <w:rPr>
          <w:color w:val="000000"/>
          <w:ins w:id="2711" w:author="tlien" w:date="2000-09-06T07:49:00Z"/>
        </w:rPr>
      </w:pPr>
      <w:ins w:id="2710" w:author="tlien" w:date="2000-09-06T07:49:00Z">
        <w:r>
          <w:rPr>
            <w:color w:val="000000"/>
          </w:rPr>
          <w:t>Ultimately Enron Europe’s Weather derivatives desk will gain the confidence of the other desks and eventually be in a position to hedge all of Enron Europe’s volume risk.</w:t>
        </w:r>
      </w:ins>
    </w:p>
    <w:p>
      <w:pPr>
        <w:pStyle w:val="Normal"/>
        <w:jc w:val="both"/>
        <w:rPr>
          <w:color w:val="000000"/>
          <w:ins w:id="2713" w:author="tlien" w:date="2000-09-06T07:49:00Z"/>
        </w:rPr>
      </w:pPr>
      <w:ins w:id="2712" w:author="tlien" w:date="2000-09-06T07:49:00Z">
        <w:r>
          <w:rPr>
            <w:color w:val="000000"/>
          </w:rPr>
        </w:r>
      </w:ins>
    </w:p>
    <w:p>
      <w:pPr>
        <w:pStyle w:val="Normal"/>
        <w:jc w:val="both"/>
        <w:rPr>
          <w:color w:val="000000"/>
          <w:ins w:id="2715" w:author="tlien" w:date="2000-09-06T07:49:00Z"/>
        </w:rPr>
      </w:pPr>
      <w:ins w:id="2714" w:author="tlien" w:date="2000-09-06T07:49:00Z">
        <w:r>
          <w:rPr>
            <w:color w:val="000000"/>
          </w:rPr>
          <w:t>Weather derivatives are a clear example to Enron’s potential shareholders of our ability to innovate and to sustain market growth.</w:t>
        </w:r>
      </w:ins>
    </w:p>
    <w:p>
      <w:pPr>
        <w:pStyle w:val="Normal"/>
        <w:jc w:val="both"/>
        <w:rPr>
          <w:color w:val="000000"/>
          <w:ins w:id="2717" w:author="tlien" w:date="2000-09-06T07:49:00Z"/>
        </w:rPr>
      </w:pPr>
      <w:ins w:id="2716" w:author="tlien" w:date="2000-09-06T07:49:00Z">
        <w:r>
          <w:rPr>
            <w:color w:val="000000"/>
          </w:rPr>
        </w:r>
      </w:ins>
    </w:p>
    <w:p>
      <w:pPr>
        <w:pStyle w:val="Heading2"/>
        <w:ind w:hanging="0" w:start="0"/>
        <w:jc w:val="both"/>
        <w:rPr>
          <w:color w:val="000000"/>
          <w:ins w:id="2719" w:author="tlien" w:date="2000-09-06T07:49:00Z"/>
        </w:rPr>
      </w:pPr>
      <w:bookmarkStart w:id="31" w:name="__RefHeading___Toc495034293"/>
      <w:bookmarkEnd w:id="31"/>
      <w:ins w:id="2718" w:author="tlien" w:date="2000-09-06T07:49:00Z">
        <w:r>
          <w:rPr>
            <w:color w:val="000000"/>
          </w:rPr>
          <w:t>To the Market</w:t>
        </w:r>
      </w:ins>
    </w:p>
    <w:p>
      <w:pPr>
        <w:pStyle w:val="Normal"/>
        <w:jc w:val="both"/>
        <w:rPr>
          <w:color w:val="000000"/>
          <w:ins w:id="2721" w:author="tlien" w:date="2000-09-06T07:49:00Z"/>
        </w:rPr>
      </w:pPr>
      <w:ins w:id="2720" w:author="tlien" w:date="2000-09-06T07:49:00Z">
        <w:r>
          <w:rPr>
            <w:color w:val="000000"/>
          </w:rPr>
        </w:r>
      </w:ins>
    </w:p>
    <w:p>
      <w:pPr>
        <w:pStyle w:val="Normal"/>
        <w:jc w:val="both"/>
        <w:rPr>
          <w:color w:val="000000"/>
          <w:ins w:id="2723" w:author="tlien" w:date="2000-09-06T07:49:00Z"/>
        </w:rPr>
      </w:pPr>
      <w:ins w:id="2722" w:author="tlien" w:date="2000-09-06T07:49:00Z">
        <w:r>
          <w:rPr>
            <w:color w:val="000000"/>
          </w:rPr>
          <w:t>A weather derivative offers an effective zero correlation with the majority of other assets. This allows fund managers the ability to reduce the volatility of their portfolios without affecting the return. Dutch pension fund PGGM has already pledged that up to 4% of total funds ($45 billion) will be invested in weather derivatives.</w:t>
        </w:r>
      </w:ins>
    </w:p>
    <w:p>
      <w:pPr>
        <w:pStyle w:val="Normal"/>
        <w:jc w:val="both"/>
        <w:rPr>
          <w:color w:val="000000"/>
          <w:ins w:id="2725" w:author="tlien" w:date="2000-09-06T07:49:00Z"/>
        </w:rPr>
      </w:pPr>
      <w:ins w:id="2724" w:author="tlien" w:date="2000-09-06T07:49:00Z">
        <w:r>
          <w:rPr>
            <w:color w:val="000000"/>
          </w:rPr>
        </w:r>
      </w:ins>
    </w:p>
    <w:p>
      <w:pPr>
        <w:pStyle w:val="Normal"/>
        <w:jc w:val="both"/>
        <w:rPr>
          <w:color w:val="000000"/>
          <w:ins w:id="2727" w:author="tlien" w:date="2000-09-06T07:49:00Z"/>
        </w:rPr>
      </w:pPr>
      <w:ins w:id="2726" w:author="tlien" w:date="2000-09-06T07:49:00Z">
        <w:r>
          <w:rPr>
            <w:color w:val="000000"/>
          </w:rPr>
          <w:t>Enron Europe will offer products that traders of commodity desks want to trade. These will be marketed first internally before being offered externally.</w:t>
        </w:r>
      </w:ins>
    </w:p>
    <w:p>
      <w:pPr>
        <w:pStyle w:val="Normal"/>
        <w:jc w:val="both"/>
        <w:rPr>
          <w:color w:val="000000"/>
          <w:ins w:id="2729" w:author="tlien" w:date="2000-09-06T07:49:00Z"/>
        </w:rPr>
      </w:pPr>
      <w:ins w:id="2728" w:author="tlien" w:date="2000-09-06T07:49:00Z">
        <w:r>
          <w:rPr>
            <w:color w:val="000000"/>
          </w:rPr>
        </w:r>
      </w:ins>
    </w:p>
    <w:p>
      <w:pPr>
        <w:pStyle w:val="Normal"/>
        <w:jc w:val="both"/>
        <w:rPr>
          <w:color w:val="000000"/>
          <w:ins w:id="2731" w:author="tlien" w:date="2000-09-06T07:49:00Z"/>
        </w:rPr>
      </w:pPr>
      <w:ins w:id="2730" w:author="tlien" w:date="2000-09-06T07:49:00Z">
        <w:r>
          <w:rPr>
            <w:color w:val="000000"/>
          </w:rPr>
          <w:t>Weather derivatives offer the hedger distinct advantages over insurance products. These include</w:t>
        </w:r>
      </w:ins>
    </w:p>
    <w:p>
      <w:pPr>
        <w:pStyle w:val="Normal"/>
        <w:jc w:val="both"/>
        <w:rPr>
          <w:color w:val="000000"/>
          <w:ins w:id="2733" w:author="tlien" w:date="2000-09-06T07:49:00Z"/>
        </w:rPr>
      </w:pPr>
      <w:ins w:id="2732" w:author="tlien" w:date="2000-09-06T07:49:00Z">
        <w:r>
          <w:rPr>
            <w:color w:val="000000"/>
          </w:rPr>
        </w:r>
      </w:ins>
    </w:p>
    <w:p>
      <w:pPr>
        <w:pStyle w:val="Normal"/>
        <w:numPr>
          <w:ilvl w:val="0"/>
          <w:numId w:val="8"/>
        </w:numPr>
        <w:jc w:val="both"/>
        <w:rPr>
          <w:color w:val="000000"/>
          <w:ins w:id="2735" w:author="tlien" w:date="2000-09-06T07:49:00Z"/>
        </w:rPr>
      </w:pPr>
      <w:ins w:id="2734" w:author="tlien" w:date="2000-09-06T07:49:00Z">
        <w:r>
          <w:rPr>
            <w:color w:val="000000"/>
          </w:rPr>
          <w:t>No proof required that their risk is an insurable item</w:t>
        </w:r>
      </w:ins>
    </w:p>
    <w:p>
      <w:pPr>
        <w:pStyle w:val="Normal"/>
        <w:numPr>
          <w:ilvl w:val="0"/>
          <w:numId w:val="8"/>
        </w:numPr>
        <w:jc w:val="both"/>
        <w:rPr>
          <w:color w:val="000000"/>
          <w:ins w:id="2737" w:author="tlien" w:date="2000-09-06T07:49:00Z"/>
        </w:rPr>
      </w:pPr>
      <w:ins w:id="2736" w:author="tlien" w:date="2000-09-06T07:49:00Z">
        <w:r>
          <w:rPr>
            <w:color w:val="000000"/>
          </w:rPr>
          <w:t>No proof of loss required for settlement. Settlement of the index occurs after five business days</w:t>
        </w:r>
      </w:ins>
    </w:p>
    <w:p>
      <w:pPr>
        <w:pStyle w:val="Normal"/>
        <w:numPr>
          <w:ilvl w:val="0"/>
          <w:numId w:val="8"/>
        </w:numPr>
        <w:jc w:val="both"/>
        <w:rPr>
          <w:color w:val="000000"/>
          <w:ins w:id="2740" w:author="tlien" w:date="2000-09-06T07:49:00Z"/>
        </w:rPr>
      </w:pPr>
      <w:ins w:id="2738" w:author="tlien" w:date="2000-09-11T20:39:00Z">
        <w:r>
          <w:rPr>
            <w:color w:val="000000"/>
          </w:rPr>
          <w:t>Standardized</w:t>
        </w:r>
      </w:ins>
      <w:ins w:id="2739" w:author="tlien" w:date="2000-09-06T07:49:00Z">
        <w:r>
          <w:rPr>
            <w:color w:val="000000"/>
          </w:rPr>
          <w:t xml:space="preserve"> (ISDA) documentation</w:t>
        </w:r>
      </w:ins>
    </w:p>
    <w:p>
      <w:pPr>
        <w:pStyle w:val="Normal"/>
        <w:numPr>
          <w:ilvl w:val="0"/>
          <w:numId w:val="8"/>
        </w:numPr>
        <w:jc w:val="both"/>
        <w:rPr>
          <w:color w:val="000000"/>
          <w:ins w:id="2742" w:author="tlien" w:date="2000-09-06T07:49:00Z"/>
        </w:rPr>
      </w:pPr>
      <w:ins w:id="2741" w:author="tlien" w:date="2000-09-06T07:49:00Z">
        <w:r>
          <w:rPr>
            <w:color w:val="000000"/>
          </w:rPr>
          <w:t>Positions can be traded or unwound during the lifetime (may increase in value)</w:t>
        </w:r>
      </w:ins>
    </w:p>
    <w:p>
      <w:pPr>
        <w:pStyle w:val="Normal"/>
        <w:numPr>
          <w:ilvl w:val="0"/>
          <w:numId w:val="8"/>
        </w:numPr>
        <w:jc w:val="both"/>
        <w:rPr>
          <w:color w:val="000000"/>
          <w:ins w:id="2744" w:author="tlien" w:date="2000-09-06T07:49:00Z"/>
        </w:rPr>
      </w:pPr>
      <w:ins w:id="2743" w:author="tlien" w:date="2000-09-06T07:49:00Z">
        <w:r>
          <w:rPr>
            <w:color w:val="000000"/>
          </w:rPr>
          <w:t>No insurance premium tax (varies from country to country)</w:t>
        </w:r>
      </w:ins>
    </w:p>
    <w:p>
      <w:pPr>
        <w:pStyle w:val="Normal"/>
        <w:jc w:val="both"/>
        <w:rPr>
          <w:color w:val="000000"/>
          <w:ins w:id="2746" w:author="tlien" w:date="2000-09-06T07:49:00Z"/>
        </w:rPr>
      </w:pPr>
      <w:ins w:id="2745" w:author="tlien" w:date="2000-09-06T07:49:00Z">
        <w:r>
          <w:rPr>
            <w:color w:val="000000"/>
          </w:rPr>
        </w:r>
      </w:ins>
    </w:p>
    <w:p>
      <w:pPr>
        <w:pStyle w:val="Normal"/>
        <w:jc w:val="both"/>
        <w:rPr>
          <w:ins w:id="2750" w:author="tlien" w:date="2000-09-06T07:49:00Z"/>
        </w:rPr>
      </w:pPr>
      <w:ins w:id="2747" w:author="tlien" w:date="2000-09-06T07:49:00Z">
        <w:r>
          <w:rPr>
            <w:color w:val="000000"/>
          </w:rPr>
          <w:t xml:space="preserve">Further, weather derivatives are unlike tailored, one off insurance that is priced by actuarial methods. This generally results in </w:t>
        </w:r>
      </w:ins>
      <w:ins w:id="2748" w:author="tlien" w:date="2000-09-11T20:39:00Z">
        <w:r>
          <w:rPr>
            <w:color w:val="000000"/>
          </w:rPr>
          <w:t>high-risk</w:t>
        </w:r>
      </w:ins>
      <w:ins w:id="2749" w:author="tlien" w:date="2000-09-06T07:49:00Z">
        <w:r>
          <w:rPr>
            <w:color w:val="000000"/>
          </w:rPr>
          <w:t xml:space="preserve"> premiums and prices driven by client’s claims rather than market forces.</w:t>
        </w:r>
      </w:ins>
    </w:p>
    <w:p>
      <w:pPr>
        <w:pStyle w:val="Normal"/>
        <w:jc w:val="both"/>
        <w:rPr>
          <w:color w:val="000000"/>
          <w:ins w:id="2752" w:author="tlien" w:date="2000-09-06T07:49:00Z"/>
        </w:rPr>
      </w:pPr>
      <w:ins w:id="2751" w:author="tlien" w:date="2000-09-06T07:49:00Z">
        <w:r>
          <w:rPr>
            <w:color w:val="000000"/>
          </w:rPr>
        </w:r>
      </w:ins>
    </w:p>
    <w:p>
      <w:pPr>
        <w:pStyle w:val="Normal"/>
        <w:jc w:val="both"/>
        <w:rPr>
          <w:ins w:id="2756" w:author="tlien" w:date="2000-09-06T07:49:00Z"/>
        </w:rPr>
      </w:pPr>
      <w:ins w:id="2753" w:author="tlien" w:date="2000-09-06T07:49:00Z">
        <w:r>
          <w:rPr>
            <w:color w:val="000000"/>
          </w:rPr>
          <w:t xml:space="preserve">The liquid indices may not entirely match the hedgers’ exact financial exposures. However, the economic disadvantage that may remain is compensated by the economic advantage of tight bid-offer spreads and liquidity. The success of the bond futures market is testament to this </w:t>
        </w:r>
      </w:ins>
      <w:ins w:id="2754" w:author="tlien" w:date="2000-09-11T20:39:00Z">
        <w:r>
          <w:rPr>
            <w:color w:val="000000"/>
          </w:rPr>
          <w:t>behavior</w:t>
        </w:r>
      </w:ins>
      <w:ins w:id="2755" w:author="tlien" w:date="2000-09-06T07:49:00Z">
        <w:r>
          <w:rPr>
            <w:color w:val="000000"/>
          </w:rPr>
          <w:t xml:space="preserve">: 10-year futures are used to hedge areas of the yield curve where non-parallel, but correlated, shifts occur. </w:t>
        </w:r>
      </w:ins>
    </w:p>
    <w:p>
      <w:pPr>
        <w:pStyle w:val="Normal"/>
        <w:jc w:val="both"/>
        <w:rPr>
          <w:color w:val="000000"/>
          <w:ins w:id="2758" w:author="tlien" w:date="2000-09-06T07:49:00Z"/>
        </w:rPr>
      </w:pPr>
      <w:ins w:id="2757" w:author="tlien" w:date="2000-09-06T07:49:00Z">
        <w:r>
          <w:rPr>
            <w:color w:val="000000"/>
          </w:rPr>
        </w:r>
      </w:ins>
    </w:p>
    <w:p>
      <w:pPr>
        <w:pStyle w:val="Normal"/>
        <w:jc w:val="both"/>
        <w:rPr>
          <w:color w:val="000000"/>
          <w:ins w:id="2760" w:author="tlien" w:date="2000-09-06T07:49:00Z"/>
        </w:rPr>
      </w:pPr>
      <w:ins w:id="2759" w:author="tlien" w:date="2000-09-06T07:49:00Z">
        <w:r>
          <w:rPr>
            <w:color w:val="000000"/>
          </w:rPr>
          <w:t>Enron Europe’s aim is to create liquid weather indices that are traded on EOL. These liquid indices are akin to capital markets, which are generally the most efficient mechanism for risk transfer. Through liquid indices hedgers are offered risk management solutions that are priced extremely competitively and sit close to fair value.</w:t>
        </w:r>
      </w:ins>
    </w:p>
    <w:p>
      <w:pPr>
        <w:pStyle w:val="Normal"/>
        <w:jc w:val="both"/>
        <w:rPr>
          <w:color w:val="000000"/>
          <w:ins w:id="2762" w:author="tlien" w:date="2000-09-06T07:49:00Z"/>
        </w:rPr>
      </w:pPr>
      <w:ins w:id="2761" w:author="tlien" w:date="2000-09-06T07:49:00Z">
        <w:r>
          <w:rPr>
            <w:color w:val="000000"/>
          </w:rPr>
        </w:r>
      </w:ins>
    </w:p>
    <w:p>
      <w:pPr>
        <w:pStyle w:val="Normal"/>
        <w:jc w:val="both"/>
        <w:rPr>
          <w:color w:val="000000"/>
          <w:ins w:id="2764" w:author="tlien" w:date="2000-09-06T07:49:00Z"/>
        </w:rPr>
      </w:pPr>
      <w:ins w:id="2763" w:author="tlien" w:date="2000-09-06T07:49:00Z">
        <w:r>
          <w:rPr>
            <w:color w:val="000000"/>
          </w:rPr>
          <w:t>Moreover, in over the counter markets information, distribution, documentation and price discovery is difficult to access for the end user. EOL offers all of this, but most importantly we are the only price givers, with tight spreads. Hence we will continue to be the central focus for the market.</w:t>
        </w:r>
      </w:ins>
    </w:p>
    <w:p>
      <w:pPr>
        <w:pStyle w:val="Heading1"/>
        <w:ind w:hanging="0" w:start="0"/>
        <w:jc w:val="both"/>
        <w:rPr>
          <w:color w:val="000000"/>
          <w:del w:id="2766" w:author="tlien" w:date="2000-09-06T07:49:00Z"/>
        </w:rPr>
      </w:pPr>
      <w:del w:id="2765" w:author="tlien" w:date="2000-09-06T07:49:00Z">
        <w:r>
          <w:rPr>
            <w:color w:val="000000"/>
          </w:rPr>
          <w:delText>Benefits to Enron</w:delText>
        </w:r>
      </w:del>
    </w:p>
    <w:p>
      <w:pPr>
        <w:pStyle w:val="Heading1"/>
        <w:jc w:val="both"/>
        <w:rPr>
          <w:color w:val="000000"/>
          <w:del w:id="2768" w:author="tlien" w:date="2000-09-06T07:49:00Z"/>
        </w:rPr>
      </w:pPr>
      <w:del w:id="2767" w:author="tlien" w:date="2000-09-06T07:49:00Z">
        <w:r>
          <w:rPr>
            <w:color w:val="000000"/>
          </w:rPr>
          <w:delText>[rewrite the section]</w:delText>
        </w:r>
      </w:del>
    </w:p>
    <w:p>
      <w:pPr>
        <w:pStyle w:val="Normal"/>
        <w:jc w:val="both"/>
        <w:rPr>
          <w:del w:id="2770" w:author="tlien" w:date="2000-09-06T07:49:00Z"/>
        </w:rPr>
      </w:pPr>
      <w:del w:id="2769" w:author="tlien" w:date="2000-09-06T07:49:00Z">
        <w:r>
          <w:rPr>
            <w:color w:val="000000"/>
          </w:rPr>
          <w:delText>There are numerous and multifaceted benefits to all aspects of Enron’s business as a result of pursuing the EnronCredit.com™ opportunity.  They are:</w:delText>
        </w:r>
      </w:del>
    </w:p>
    <w:p>
      <w:pPr>
        <w:pStyle w:val="Normal"/>
        <w:jc w:val="both"/>
        <w:rPr>
          <w:color w:val="000000"/>
          <w:del w:id="2772" w:author="tlien" w:date="2000-09-06T07:49:00Z"/>
        </w:rPr>
      </w:pPr>
      <w:del w:id="2771" w:author="tlien" w:date="2000-09-06T07:49:00Z">
        <w:r>
          <w:rPr>
            <w:color w:val="000000"/>
          </w:rPr>
        </w:r>
      </w:del>
    </w:p>
    <w:p>
      <w:pPr>
        <w:pStyle w:val="Normal"/>
        <w:widowControl/>
        <w:numPr>
          <w:ilvl w:val="0"/>
          <w:numId w:val="0"/>
        </w:numPr>
        <w:bidi w:val="0"/>
        <w:jc w:val="both"/>
        <w:rPr>
          <w:color w:val="000000"/>
          <w:del w:id="2774" w:author="tlien" w:date="2000-09-06T07:49:00Z"/>
        </w:rPr>
      </w:pPr>
      <w:del w:id="2773" w:author="tlien" w:date="2000-09-06T07:49:00Z">
        <w:r>
          <w:rPr>
            <w:color w:val="000000"/>
          </w:rPr>
          <w:delText>Significant revenue potential</w:delText>
          <w:br/>
        </w:r>
      </w:del>
    </w:p>
    <w:p>
      <w:pPr>
        <w:pStyle w:val="Normal"/>
        <w:widowControl/>
        <w:numPr>
          <w:ilvl w:val="0"/>
          <w:numId w:val="0"/>
        </w:numPr>
        <w:bidi w:val="0"/>
        <w:jc w:val="both"/>
        <w:rPr>
          <w:color w:val="000000"/>
          <w:del w:id="2776" w:author="tlien" w:date="2000-09-06T07:49:00Z"/>
        </w:rPr>
      </w:pPr>
      <w:del w:id="2775" w:author="tlien" w:date="2000-09-06T07:49:00Z">
        <w:r>
          <w:rPr>
            <w:color w:val="000000"/>
          </w:rPr>
          <w:delText>Substantial upside valuation possibilities</w:delText>
          <w:br/>
        </w:r>
      </w:del>
    </w:p>
    <w:p>
      <w:pPr>
        <w:pStyle w:val="Normal"/>
        <w:widowControl/>
        <w:numPr>
          <w:ilvl w:val="0"/>
          <w:numId w:val="0"/>
        </w:numPr>
        <w:bidi w:val="0"/>
        <w:jc w:val="both"/>
        <w:rPr>
          <w:color w:val="000000"/>
          <w:del w:id="2778" w:author="tlien" w:date="2000-09-06T07:49:00Z"/>
        </w:rPr>
      </w:pPr>
      <w:del w:id="2777" w:author="tlien" w:date="2000-09-06T07:49:00Z">
        <w:r>
          <w:rPr>
            <w:color w:val="000000"/>
          </w:rPr>
          <w:delText>Provides additional products to our originators</w:delText>
          <w:br/>
        </w:r>
      </w:del>
    </w:p>
    <w:p>
      <w:pPr>
        <w:pStyle w:val="Normal"/>
        <w:widowControl/>
        <w:numPr>
          <w:ilvl w:val="0"/>
          <w:numId w:val="0"/>
        </w:numPr>
        <w:bidi w:val="0"/>
        <w:jc w:val="both"/>
        <w:rPr>
          <w:del w:id="2780" w:author="tlien" w:date="2000-09-06T07:49:00Z"/>
        </w:rPr>
      </w:pPr>
      <w:del w:id="2779" w:author="tlien" w:date="2000-09-06T07:49:00Z">
        <w:r>
          <w:rPr>
            <w:color w:val="000000"/>
          </w:rPr>
          <w:delText xml:space="preserve">Creates an information advantage </w:delText>
        </w:r>
      </w:del>
    </w:p>
    <w:p>
      <w:pPr>
        <w:pStyle w:val="Normal"/>
        <w:widowControl/>
        <w:bidi w:val="0"/>
        <w:ind w:start="0" w:end="0"/>
        <w:jc w:val="both"/>
        <w:rPr>
          <w:color w:val="000000"/>
          <w:del w:id="2782" w:author="tlien" w:date="2000-09-06T07:49:00Z"/>
        </w:rPr>
      </w:pPr>
      <w:del w:id="2781" w:author="tlien" w:date="2000-09-06T07:49:00Z">
        <w:r>
          <w:rPr>
            <w:color w:val="000000"/>
          </w:rPr>
        </w:r>
      </w:del>
    </w:p>
    <w:p>
      <w:pPr>
        <w:pStyle w:val="Normal"/>
        <w:widowControl/>
        <w:numPr>
          <w:ilvl w:val="0"/>
          <w:numId w:val="0"/>
        </w:numPr>
        <w:bidi w:val="0"/>
        <w:jc w:val="both"/>
        <w:rPr>
          <w:color w:val="000000"/>
          <w:del w:id="2784" w:author="tlien" w:date="2000-09-06T07:49:00Z"/>
        </w:rPr>
      </w:pPr>
      <w:del w:id="2783" w:author="tlien" w:date="2000-09-06T07:49:00Z">
        <w:r>
          <w:rPr>
            <w:color w:val="000000"/>
          </w:rPr>
          <w:delText xml:space="preserve">Opens up new markets </w:delText>
          <w:br/>
        </w:r>
      </w:del>
    </w:p>
    <w:p>
      <w:pPr>
        <w:pStyle w:val="Normal"/>
        <w:widowControl/>
        <w:numPr>
          <w:ilvl w:val="0"/>
          <w:numId w:val="0"/>
        </w:numPr>
        <w:bidi w:val="0"/>
        <w:jc w:val="both"/>
        <w:rPr>
          <w:color w:val="000000"/>
          <w:del w:id="2786" w:author="tlien" w:date="2000-09-06T07:49:00Z"/>
        </w:rPr>
      </w:pPr>
      <w:del w:id="2785" w:author="tlien" w:date="2000-09-06T07:49:00Z">
        <w:r>
          <w:rPr>
            <w:color w:val="000000"/>
          </w:rPr>
          <w:delText>Reinforces Enron’s position as a leading e-commerce business</w:delText>
          <w:br/>
        </w:r>
      </w:del>
    </w:p>
    <w:p>
      <w:pPr>
        <w:pStyle w:val="Normal"/>
        <w:widowControl/>
        <w:numPr>
          <w:ilvl w:val="0"/>
          <w:numId w:val="0"/>
        </w:numPr>
        <w:bidi w:val="0"/>
        <w:jc w:val="both"/>
        <w:rPr>
          <w:color w:val="000000"/>
          <w:del w:id="2788" w:author="tlien" w:date="2000-09-06T07:49:00Z"/>
        </w:rPr>
      </w:pPr>
      <w:del w:id="2787" w:author="tlien" w:date="2000-09-06T07:49:00Z">
        <w:r>
          <w:rPr>
            <w:color w:val="000000"/>
          </w:rPr>
          <w:delText xml:space="preserve">Broadens pool of customers with whom Enron interacts </w:delText>
          <w:br/>
        </w:r>
      </w:del>
    </w:p>
    <w:p>
      <w:pPr>
        <w:pStyle w:val="Normal"/>
        <w:widowControl/>
        <w:numPr>
          <w:ilvl w:val="0"/>
          <w:numId w:val="0"/>
        </w:numPr>
        <w:bidi w:val="0"/>
        <w:jc w:val="both"/>
        <w:rPr>
          <w:del w:id="2790" w:author="tlien" w:date="2000-09-06T07:49:00Z"/>
        </w:rPr>
      </w:pPr>
      <w:del w:id="2789" w:author="tlien" w:date="2000-09-06T07:49:00Z">
        <w:r>
          <w:rPr>
            <w:color w:val="000000"/>
          </w:rPr>
          <w:delText>Liquidity providers to both the external world and internally (e.g., in times of market turbulence, EnronCredit.com™ will be able to take advantage of price distortions)</w:delText>
        </w:r>
      </w:del>
    </w:p>
    <w:p>
      <w:pPr>
        <w:pStyle w:val="Normal"/>
        <w:widowControl/>
        <w:bidi w:val="0"/>
        <w:ind w:start="0" w:end="0"/>
        <w:jc w:val="both"/>
        <w:rPr>
          <w:color w:val="000000"/>
          <w:del w:id="2792" w:author="tlien" w:date="2000-09-06T07:49:00Z"/>
        </w:rPr>
      </w:pPr>
      <w:del w:id="2791" w:author="tlien" w:date="2000-09-06T07:49:00Z">
        <w:r>
          <w:rPr>
            <w:color w:val="000000"/>
          </w:rPr>
        </w:r>
      </w:del>
    </w:p>
    <w:p>
      <w:pPr>
        <w:pStyle w:val="Heading1"/>
        <w:widowControl/>
        <w:numPr>
          <w:ilvl w:val="0"/>
          <w:numId w:val="0"/>
        </w:numPr>
        <w:bidi w:val="0"/>
        <w:jc w:val="both"/>
        <w:rPr>
          <w:color w:val="000000"/>
          <w:del w:id="2794" w:author="tlien" w:date="2000-09-06T07:49:00Z"/>
        </w:rPr>
      </w:pPr>
      <w:del w:id="2793" w:author="tlien" w:date="2000-09-06T07:49:00Z">
        <w:r>
          <w:rPr>
            <w:color w:val="000000"/>
          </w:rPr>
          <w:delText>Enables active management of our internal credit portfolio</w:delText>
        </w:r>
      </w:del>
    </w:p>
    <w:p>
      <w:pPr>
        <w:pStyle w:val="Normal"/>
        <w:jc w:val="both"/>
        <w:rPr>
          <w:color w:val="000000"/>
          <w:del w:id="2796" w:author="tlien" w:date="2000-09-06T07:49:00Z"/>
        </w:rPr>
      </w:pPr>
      <w:del w:id="2795" w:author="tlien" w:date="2000-09-06T07:49:00Z">
        <w:r>
          <w:rPr>
            <w:color w:val="000000"/>
          </w:rPr>
        </w:r>
      </w:del>
    </w:p>
    <w:p>
      <w:pPr>
        <w:pStyle w:val="Heading1"/>
        <w:numPr>
          <w:ilvl w:val="0"/>
          <w:numId w:val="3"/>
        </w:numPr>
        <w:tabs>
          <w:tab w:val="clear" w:pos="720"/>
        </w:tabs>
        <w:ind w:hanging="0" w:start="360" w:end="0"/>
        <w:jc w:val="both"/>
        <w:rPr>
          <w:color w:val="000000"/>
          <w:del w:id="2801" w:author="Gillian Johnson" w:date="2000-06-15T00:40:00Z"/>
        </w:rPr>
      </w:pPr>
      <w:del w:id="2797" w:author="Gillian Johnson" w:date="2000-06-16T17:43:00Z">
        <w:r>
          <w:rPr>
            <w:color w:val="000000"/>
          </w:rPr>
          <w:delText xml:space="preserve">Creates opportunities to benefit from the natural shape of normal credit curves by strategically timing the selling off of segments of our portfolio </w:delText>
        </w:r>
      </w:del>
      <w:del w:id="2798" w:author="Gillian Johnson" w:date="2000-06-15T00:40:00Z">
        <w:r>
          <w:rPr>
            <w:color w:val="000000"/>
          </w:rPr>
          <w:delText>[</w:delText>
        </w:r>
      </w:del>
      <w:del w:id="2799" w:author="Gillian Johnson" w:date="2000-06-15T00:40:00Z">
        <w:r>
          <w:rPr>
            <w:i/>
            <w:color w:val="000000"/>
          </w:rPr>
          <w:delText>continuing to refine concept</w:delText>
        </w:r>
      </w:del>
      <w:del w:id="2800" w:author="Gillian Johnson" w:date="2000-06-15T00:40:00Z">
        <w:r>
          <w:rPr>
            <w:color w:val="000000"/>
          </w:rPr>
          <w:delText>]</w:delText>
        </w:r>
      </w:del>
    </w:p>
    <w:p>
      <w:pPr>
        <w:pStyle w:val="Heading1"/>
        <w:widowControl/>
        <w:numPr>
          <w:ilvl w:val="0"/>
          <w:numId w:val="3"/>
        </w:numPr>
        <w:tabs>
          <w:tab w:val="clear" w:pos="720"/>
        </w:tabs>
        <w:bidi w:val="0"/>
        <w:ind w:hanging="0" w:start="360" w:end="0"/>
        <w:jc w:val="both"/>
        <w:rPr>
          <w:color w:val="000000"/>
          <w:del w:id="2803" w:author="Gillian Johnson" w:date="2000-06-16T17:43:00Z"/>
        </w:rPr>
      </w:pPr>
      <w:del w:id="2802" w:author="Gillian Johnson" w:date="2000-06-16T17:43:00Z">
        <w:r>
          <w:rPr>
            <w:color w:val="000000"/>
          </w:rPr>
        </w:r>
      </w:del>
    </w:p>
    <w:p>
      <w:pPr>
        <w:pStyle w:val="Heading1"/>
        <w:jc w:val="both"/>
        <w:rPr>
          <w:del w:id="2805" w:author="tlien" w:date="2000-09-06T07:49:00Z"/>
        </w:rPr>
      </w:pPr>
      <w:del w:id="2804" w:author="tlien" w:date="2000-09-06T07:49:00Z">
        <w:r>
          <w:rPr>
            <w:color w:val="000000"/>
          </w:rPr>
          <w:delText>The margin generated by the bid/offer spread from buying and selling credit protection is a significant opportunity.  Before on-line credit becomes a commodity, EnronCredit.com™ will be able to benefit from wider spreads between origination and distribution and the spreads generated as a market maker in the origination and syndication of wholesale credit risk.  Furthermore, an additional source of revenue will come from the arbitrage opportunities caused by inefficient pricing and the current lack of transparency in the market.</w:delText>
        </w:r>
      </w:del>
    </w:p>
    <w:p>
      <w:pPr>
        <w:pStyle w:val="Normal"/>
        <w:jc w:val="both"/>
        <w:rPr>
          <w:color w:val="000000"/>
          <w:del w:id="2807" w:author="tlien" w:date="2000-09-06T07:49:00Z"/>
        </w:rPr>
      </w:pPr>
      <w:del w:id="2806" w:author="tlien" w:date="2000-09-06T07:49:00Z">
        <w:r>
          <w:rPr>
            <w:color w:val="000000"/>
          </w:rPr>
        </w:r>
      </w:del>
    </w:p>
    <w:p>
      <w:pPr>
        <w:pStyle w:val="Normal"/>
        <w:jc w:val="both"/>
        <w:rPr>
          <w:color w:val="000000"/>
          <w:del w:id="2809" w:author="tlien" w:date="2000-09-06T07:49:00Z"/>
        </w:rPr>
      </w:pPr>
      <w:del w:id="2808" w:author="tlien" w:date="2000-09-06T07:49:00Z">
        <w:r>
          <w:rPr>
            <w:color w:val="000000"/>
          </w:rPr>
          <w:delText>The information gathered by EnronCredit.com™ will be a significant asset to Enron since it will effectively be developing credit profiles of companies for whom little data currently exists.  The information that EnronCredit.com™ is sourcing and analyzing can be leveraged across the company.  Third party access to access to this information will be incorporated into EnronCredit.com™’s revenue model.</w:delText>
        </w:r>
      </w:del>
    </w:p>
    <w:p>
      <w:pPr>
        <w:pStyle w:val="Normal"/>
        <w:jc w:val="both"/>
        <w:rPr>
          <w:color w:val="000000"/>
          <w:del w:id="2811" w:author="tlien" w:date="2000-09-06T07:49:00Z"/>
        </w:rPr>
      </w:pPr>
      <w:del w:id="2810" w:author="tlien" w:date="2000-09-06T07:49:00Z">
        <w:r>
          <w:rPr>
            <w:color w:val="000000"/>
          </w:rPr>
        </w:r>
      </w:del>
    </w:p>
    <w:p>
      <w:pPr>
        <w:pStyle w:val="Heading1"/>
        <w:jc w:val="both"/>
        <w:rPr>
          <w:del w:id="2817" w:author="tlien" w:date="2000-09-06T07:49:00Z"/>
        </w:rPr>
      </w:pPr>
      <w:del w:id="2812" w:author="tlien" w:date="2000-09-06T07:49:00Z">
        <w:r>
          <w:rPr>
            <w:color w:val="000000"/>
          </w:rPr>
          <w:delText xml:space="preserve">EnronCredit.com™ also supports Enron’s position as the leading company in B2B transactional value by attracting more companies to Enron’s </w:delText>
        </w:r>
      </w:del>
      <w:del w:id="2813" w:author="Gillian Johnson" w:date="2000-06-27T16:08:00Z">
        <w:r>
          <w:rPr>
            <w:color w:val="000000"/>
          </w:rPr>
          <w:delText>commodity exchange</w:delText>
        </w:r>
      </w:del>
      <w:ins w:id="2814" w:author="Gillian Johnson" w:date="2000-06-27T16:08:00Z">
        <w:del w:id="2815" w:author="tlien" w:date="2000-09-06T07:49:00Z">
          <w:r>
            <w:rPr>
              <w:color w:val="000000"/>
            </w:rPr>
            <w:delText>on-line platform</w:delText>
          </w:r>
        </w:del>
      </w:ins>
      <w:del w:id="2816" w:author="tlien" w:date="2000-09-06T07:49:00Z">
        <w:r>
          <w:rPr>
            <w:color w:val="000000"/>
          </w:rPr>
          <w:delText xml:space="preserve">s and it helps position Enron as a leader in B2B risk management.  EnronCredit.com™ leverages the EnronOnline™ business model to enter a new market previously dominated by the large financial institutions. </w:delText>
        </w:r>
      </w:del>
    </w:p>
    <w:p>
      <w:pPr>
        <w:pStyle w:val="Normal"/>
        <w:jc w:val="both"/>
        <w:rPr>
          <w:color w:val="000000"/>
          <w:del w:id="2819" w:author="tlien" w:date="2000-09-06T07:49:00Z"/>
        </w:rPr>
      </w:pPr>
      <w:del w:id="2818" w:author="tlien" w:date="2000-09-06T07:49:00Z">
        <w:r>
          <w:rPr>
            <w:color w:val="000000"/>
          </w:rPr>
        </w:r>
      </w:del>
    </w:p>
    <w:p>
      <w:pPr>
        <w:pStyle w:val="Normal"/>
        <w:jc w:val="both"/>
        <w:rPr>
          <w:color w:val="000000"/>
          <w:del w:id="2821" w:author="tlien" w:date="2000-09-06T07:49:00Z"/>
        </w:rPr>
      </w:pPr>
      <w:del w:id="2820" w:author="tlien" w:date="2000-09-06T07:49:00Z">
        <w:r>
          <w:rPr>
            <w:color w:val="000000"/>
          </w:rPr>
          <w:delText xml:space="preserve">It exposes Enron to an expanded customer base that will add value to several of Enron’s businesses, particularly Enron Broadband Services and Enron Energy Services.  Since we will be increasing the number and type of companies with whom Enron does business, we will be increasing the market's awareness of the company that will assist other businesses in their efforts to diversify their customer base and generate more business. </w:delText>
        </w:r>
      </w:del>
    </w:p>
    <w:p>
      <w:pPr>
        <w:pStyle w:val="Normal"/>
        <w:jc w:val="both"/>
        <w:rPr>
          <w:color w:val="000000"/>
          <w:del w:id="2823" w:author="tlien" w:date="2000-09-06T07:49:00Z"/>
        </w:rPr>
      </w:pPr>
      <w:del w:id="2822" w:author="tlien" w:date="2000-09-06T07:49:00Z">
        <w:r>
          <w:rPr>
            <w:color w:val="000000"/>
          </w:rPr>
        </w:r>
      </w:del>
    </w:p>
    <w:p>
      <w:pPr>
        <w:pStyle w:val="Normal"/>
        <w:jc w:val="both"/>
        <w:rPr>
          <w:del w:id="2827" w:author="tlien" w:date="2000-09-06T07:49:00Z"/>
        </w:rPr>
      </w:pPr>
      <w:del w:id="2824" w:author="tlien" w:date="2000-09-06T07:49:00Z">
        <w:r>
          <w:rPr>
            <w:color w:val="000000"/>
          </w:rPr>
          <w:delText xml:space="preserve">Our business is most valuable when many companies use it.  As we continue to add more firm and indicative prices and attract more customers, additional reference entities will recognize the importance of being rated by us and will want their prices to appear on our website.  In turn, this draws more customers to our site which creates a “Virtuous Cycle” of customers following reference entities and reference entities chasing customers.  This is a classic manifestation of </w:delText>
        </w:r>
      </w:del>
      <w:del w:id="2825" w:author="tlien" w:date="2000-09-06T07:49:00Z">
        <w:r>
          <w:rPr>
            <w:color w:val="000000"/>
            <w:lang w:val="en-AU"/>
          </w:rPr>
          <w:delText>Metcalfe</w:delText>
        </w:r>
      </w:del>
      <w:del w:id="2826" w:author="tlien" w:date="2000-09-06T07:49:00Z">
        <w:r>
          <w:rPr>
            <w:color w:val="000000"/>
          </w:rPr>
          <w:delText xml:space="preserve">’s law which states that the utility of a network equals the square of the number of users. </w:delText>
        </w:r>
      </w:del>
    </w:p>
    <w:p>
      <w:pPr>
        <w:pStyle w:val="Normal"/>
        <w:jc w:val="both"/>
        <w:rPr>
          <w:color w:val="000000"/>
          <w:del w:id="2829" w:author="tlien" w:date="2000-09-06T07:49:00Z"/>
        </w:rPr>
      </w:pPr>
      <w:del w:id="2828" w:author="tlien" w:date="2000-09-06T07:49:00Z">
        <w:r>
          <w:rPr>
            <w:color w:val="000000"/>
          </w:rPr>
        </w:r>
      </w:del>
      <w:r>
        <w:br w:type="page"/>
      </w:r>
    </w:p>
    <w:p>
      <w:pPr>
        <w:pStyle w:val="Heading1"/>
        <w:jc w:val="both"/>
        <w:rPr>
          <w:color w:val="000000"/>
          <w:del w:id="2836" w:author="Gillian Johnson" w:date="2000-06-13T23:41:00Z"/>
        </w:rPr>
      </w:pPr>
      <w:del w:id="2830" w:author="Gillian Johnson" w:date="2000-06-14T23:38:00Z">
        <w:r>
          <w:rPr>
            <w:color w:val="000000"/>
          </w:rPr>
          <w:delText xml:space="preserve">Bankruptcy swaps sold of longer duration can be hedged either immediately or after time, by purchasing protection of a shorter duration.   In particular, credit curves from 1 years into 2 year are very steep due not only to the increased predictability of corporate risks, but also to the immense appetite in the money markets (364 day deposits) for any incremental yields. In essence, time is the friend for grantors of credit.  </w:delText>
        </w:r>
      </w:del>
      <w:del w:id="2831" w:author="Gillian Johnson" w:date="2000-06-14T23:15:00Z">
        <w:r>
          <w:rPr>
            <w:color w:val="000000"/>
          </w:rPr>
          <w:delText xml:space="preserve"> </w:delText>
        </w:r>
      </w:del>
      <w:del w:id="2832" w:author="Gillian Johnson" w:date="2000-06-14T23:38:00Z">
        <w:r>
          <w:rPr>
            <w:color w:val="000000"/>
          </w:rPr>
          <w:delText>Riding the positive carry of the credit curve is a traditional and consistent earnings engine for financial institutions and fixed income investors for generations.</w:delText>
        </w:r>
      </w:del>
      <w:del w:id="2833" w:author="Gillian Johnson" w:date="2000-06-13T23:29:00Z">
        <w:r>
          <w:rPr>
            <w:color w:val="000000"/>
          </w:rPr>
          <w:delText xml:space="preserve"> [will </w:delText>
        </w:r>
      </w:del>
      <w:del w:id="2834" w:author="Gillian Johnson" w:date="2000-06-13T23:29:00Z">
        <w:r>
          <w:rPr>
            <w:i/>
            <w:color w:val="000000"/>
          </w:rPr>
          <w:delText>continue to refine discussion</w:delText>
        </w:r>
      </w:del>
      <w:del w:id="2835" w:author="Gillian Johnson" w:date="2000-06-13T23:29:00Z">
        <w:r>
          <w:rPr>
            <w:color w:val="000000"/>
          </w:rPr>
          <w:delText>]</w:delText>
        </w:r>
      </w:del>
    </w:p>
    <w:p>
      <w:pPr>
        <w:pStyle w:val="Heading1"/>
        <w:widowControl/>
        <w:bidi w:val="0"/>
        <w:jc w:val="both"/>
        <w:rPr>
          <w:color w:val="000000"/>
          <w:del w:id="2838" w:author="tlien" w:date="2000-09-06T07:49:00Z"/>
        </w:rPr>
      </w:pPr>
      <w:del w:id="2837" w:author="tlien" w:date="2000-09-06T07:49:00Z">
        <w:r>
          <w:rPr/>
          <w:delText>Benefits to the Market</w:delText>
        </w:r>
      </w:del>
    </w:p>
    <w:p>
      <w:pPr>
        <w:pStyle w:val="Heading1"/>
        <w:jc w:val="both"/>
        <w:rPr>
          <w:color w:val="000000"/>
          <w:del w:id="2840" w:author="Gillian Johnson" w:date="2000-06-30T17:04:00Z"/>
        </w:rPr>
      </w:pPr>
      <w:del w:id="2839" w:author="tlien" w:date="2000-09-06T07:49:00Z">
        <w:r>
          <w:rPr>
            <w:color w:val="000000"/>
          </w:rPr>
          <w:delText>[</w:delText>
        </w:r>
      </w:del>
    </w:p>
    <w:p>
      <w:pPr>
        <w:pStyle w:val="Heading1"/>
        <w:jc w:val="both"/>
        <w:rPr>
          <w:del w:id="2847" w:author="tlien" w:date="2000-09-06T07:49:00Z"/>
        </w:rPr>
      </w:pPr>
      <w:del w:id="2841" w:author="tlien" w:date="2000-09-06T07:49:00Z">
        <w:r>
          <w:rPr>
            <w:color w:val="000000"/>
          </w:rPr>
          <w:delText>The potential market for EnronCredit.com™’s services is immense.  In the biggest sense, real time credit information and hedging capabilities are attractive to almost every company around the globe.</w:delText>
        </w:r>
      </w:del>
      <w:ins w:id="2842" w:author="Gillian Johnson" w:date="2000-06-27T16:10:00Z">
        <w:del w:id="2843" w:author="tlien" w:date="2000-09-06T07:49:00Z">
          <w:r>
            <w:rPr>
              <w:color w:val="000000"/>
            </w:rPr>
            <w:delText xml:space="preserve"> </w:delText>
          </w:r>
        </w:del>
      </w:ins>
      <w:del w:id="2844" w:author="tlien" w:date="2000-09-06T07:49:00Z">
        <w:r>
          <w:rPr>
            <w:color w:val="000000"/>
          </w:rPr>
          <w:delText xml:space="preserve"> </w:delText>
        </w:r>
      </w:del>
      <w:del w:id="2845" w:author="Gillian Johnson" w:date="2000-06-27T16:10:00Z">
        <w:r>
          <w:rPr>
            <w:color w:val="000000"/>
          </w:rPr>
          <w:delText xml:space="preserve"> Clearly we will not be able to capture the entirety of this market but the possibilities are endless. </w:delText>
        </w:r>
      </w:del>
      <w:del w:id="2846" w:author="tlien" w:date="2000-09-06T07:49:00Z">
        <w:r>
          <w:rPr>
            <w:color w:val="000000"/>
          </w:rPr>
          <w:delText xml:space="preserve">We look at the benefits to broad classes of users of our products and services; buyers of goods and services, sellers of goods and services and e-marketplaces. </w:delText>
        </w:r>
      </w:del>
    </w:p>
    <w:p>
      <w:pPr>
        <w:pStyle w:val="Heading1"/>
        <w:widowControl/>
        <w:bidi w:val="0"/>
        <w:jc w:val="both"/>
        <w:rPr>
          <w:color w:val="000000"/>
          <w:del w:id="2850" w:author="tlien" w:date="2000-09-06T07:49:00Z"/>
        </w:rPr>
      </w:pPr>
      <w:del w:id="2848" w:author="tlien" w:date="2000-09-06T07:49:00Z">
        <w:r>
          <w:rPr>
            <w:color w:val="000000"/>
          </w:rPr>
          <w:delText>Benefits to Buyers</w:delText>
        </w:r>
      </w:del>
      <w:del w:id="2849" w:author="tlien" w:date="2000-09-06T07:49:00Z">
        <w:r>
          <w:rPr>
            <w:color w:val="000000"/>
          </w:rPr>
          <w:delText xml:space="preserve"> Needing Trade Credit</w:delText>
        </w:r>
      </w:del>
    </w:p>
    <w:p>
      <w:pPr>
        <w:pStyle w:val="Normal"/>
        <w:widowControl/>
        <w:bidi w:val="0"/>
        <w:jc w:val="both"/>
        <w:rPr>
          <w:del w:id="2852" w:author="tlien" w:date="2000-09-06T07:49:00Z"/>
        </w:rPr>
      </w:pPr>
      <w:del w:id="2851" w:author="tlien" w:date="2000-09-06T07:49:00Z">
        <w:r>
          <w:rPr>
            <w:color w:val="000000"/>
          </w:rPr>
          <w:delText>The range of suppliers willing to sell to a company with a weaker rating will be expanded since sellers will no longer be limited to yes/no decisions about extending terms.  Firms not required to commit cash to escrow or a margin account will be able to make better use of their cash and capital thus reducing the cost of procurement.  Additionally, they will experience lower transaction costs than those associated with letters of credit.  More highly rated companies will no longer be “penalized” by paying an average credit cost based on a seller’s entire portfolio of buyers, but can pay only its own true cost of credit.  More sophisticated companies can use EnronCredit.com™’s credit pricing information to assess the real cost vs. benefit of maintaining a lower rating.  Additionally, companies that are not required to have bank guarantees or letters of credit will have greater access to debt capital.</w:delText>
        </w:r>
      </w:del>
    </w:p>
    <w:p>
      <w:pPr>
        <w:pStyle w:val="Normal"/>
        <w:widowControl/>
        <w:bidi w:val="0"/>
        <w:jc w:val="both"/>
        <w:rPr>
          <w:color w:val="000000"/>
          <w:del w:id="2854" w:author="tlien" w:date="2000-09-06T07:49:00Z"/>
        </w:rPr>
      </w:pPr>
      <w:del w:id="2853" w:author="tlien" w:date="2000-09-06T07:49:00Z">
        <w:r>
          <w:rPr>
            <w:color w:val="000000"/>
          </w:rPr>
        </w:r>
      </w:del>
    </w:p>
    <w:p>
      <w:pPr>
        <w:pStyle w:val="Heading1"/>
        <w:widowControl/>
        <w:bidi w:val="0"/>
        <w:jc w:val="both"/>
        <w:rPr>
          <w:del w:id="2858" w:author="Gillian Johnson" w:date="2000-06-30T16:55:00Z"/>
        </w:rPr>
      </w:pPr>
      <w:del w:id="2855" w:author="Gillian Johnson" w:date="2000-06-30T16:55:00Z">
        <w:r>
          <w:rPr>
            <w:color w:val="000000"/>
          </w:rPr>
          <w:delText>The following table shows the costs of various credit guarantee methods using Enron, a BBB+ rated company, as an example.  Consider Enron as a reference entity and its alternative means of providing credit protection to its suppliers.  The facility cost is the actual cash paid to the provider of a financial instrument and the opportunity cost is the benefit forgone by using a particular financial product.  The assumed transaction amount is $140 million, the recovery rate is 40% and Enron’s weighted average cost of capital of is 11.74%</w:delText>
        </w:r>
      </w:del>
      <w:del w:id="2856" w:author="Gillian Johnson" w:date="2000-06-30T16:55:00Z">
        <w:r>
          <w:rPr>
            <w:rStyle w:val="FootnoteCharacters"/>
            <w:rStyle w:val="FootnoteReference"/>
            <w:color w:val="000000"/>
          </w:rPr>
          <w:footnoteReference w:id="2"/>
        </w:r>
      </w:del>
      <w:del w:id="2857" w:author="Gillian Johnson" w:date="2000-06-30T16:55:00Z">
        <w:r>
          <w:rPr>
            <w:color w:val="000000"/>
          </w:rPr>
          <w:delText>:</w:delText>
        </w:r>
      </w:del>
    </w:p>
    <w:p>
      <w:pPr>
        <w:pStyle w:val="Header"/>
        <w:tabs>
          <w:tab w:val="clear" w:pos="4153"/>
          <w:tab w:val="clear" w:pos="8306"/>
        </w:tabs>
        <w:jc w:val="both"/>
        <w:rPr>
          <w:color w:val="000000"/>
          <w:del w:id="2860" w:author="Gillian Johnson" w:date="2000-06-30T16:55:00Z"/>
        </w:rPr>
      </w:pPr>
      <w:del w:id="2859" w:author="Gillian Johnson" w:date="2000-06-30T16:55:00Z">
        <w:r>
          <w:rPr>
            <w:color w:val="000000"/>
          </w:rPr>
        </w:r>
      </w:del>
    </w:p>
    <w:p>
      <w:pPr>
        <w:pStyle w:val="Header"/>
        <w:tabs>
          <w:tab w:val="clear" w:pos="4153"/>
          <w:tab w:val="clear" w:pos="8306"/>
        </w:tabs>
        <w:jc w:val="both"/>
        <w:rPr>
          <w:color w:val="000000"/>
          <w:del w:id="2862" w:author="Gillian Johnson" w:date="2000-06-30T16:55:00Z"/>
        </w:rPr>
      </w:pPr>
      <w:del w:id="2861" w:author="Gillian Johnson" w:date="2000-06-30T16:55:00Z">
        <w:r>
          <w:rPr>
            <w:color w:val="000000"/>
          </w:rPr>
        </w:r>
      </w:del>
    </w:p>
    <w:p>
      <w:pPr>
        <w:pStyle w:val="Heading1"/>
        <w:tabs>
          <w:tab w:val="clear" w:pos="4153"/>
          <w:tab w:val="clear" w:pos="8306"/>
        </w:tabs>
        <w:jc w:val="both"/>
        <w:rPr>
          <w:color w:val="000000"/>
        </w:rPr>
      </w:pPr>
      <w:r>
        <w:rPr>
          <w:color w:val="000000"/>
        </w:rPr>
      </w:r>
    </w:p>
    <w:tbl>
      <w:tblPr>
        <w:tblW w:w="9288" w:type="dxa"/>
        <w:jc w:val="center"/>
        <w:tblInd w:w="0" w:type="dxa"/>
        <w:tblLayout w:type="fixed"/>
        <w:tblCellMar>
          <w:top w:w="0" w:type="dxa"/>
          <w:start w:w="108" w:type="dxa"/>
          <w:bottom w:w="0" w:type="dxa"/>
          <w:end w:w="108" w:type="dxa"/>
        </w:tblCellMar>
      </w:tblPr>
      <w:tblGrid>
        <w:gridCol w:w="2448"/>
        <w:gridCol w:w="1368"/>
        <w:gridCol w:w="1368"/>
        <w:gridCol w:w="1368"/>
        <w:gridCol w:w="1368"/>
        <w:gridCol w:w="1368"/>
      </w:tblGrid>
      <w:tr>
        <w:trPr/>
        <w:tc>
          <w:tcPr>
            <w:tcW w:w="2448" w:type="dxa"/>
            <w:tcBorders>
              <w:top w:val="single" w:sz="4" w:space="0" w:color="000000"/>
              <w:start w:val="single" w:sz="4" w:space="0" w:color="000000"/>
              <w:bottom w:val="single" w:sz="4" w:space="0" w:color="000000"/>
              <w:end w:val="single" w:sz="4" w:space="0" w:color="000000"/>
            </w:tcBorders>
            <w:shd w:fill="DFDFDF" w:val="clear"/>
          </w:tcPr>
          <w:p>
            <w:pPr>
              <w:pStyle w:val="Normal"/>
              <w:snapToGrid w:val="false"/>
              <w:jc w:val="both"/>
              <w:rPr>
                <w:b/>
                <w:color w:val="000000"/>
                <w:sz w:val="20"/>
              </w:rPr>
            </w:pPr>
            <w:r>
              <w:rPr>
                <w:b/>
                <w:color w:val="000000"/>
                <w:sz w:val="20"/>
              </w:rPr>
            </w:r>
          </w:p>
        </w:tc>
        <w:tc>
          <w:tcPr>
            <w:tcW w:w="1368" w:type="dxa"/>
            <w:tcBorders>
              <w:top w:val="single" w:sz="4" w:space="0" w:color="000000"/>
              <w:start w:val="single" w:sz="4" w:space="0" w:color="000000"/>
              <w:bottom w:val="single" w:sz="4" w:space="0" w:color="000000"/>
              <w:end w:val="single" w:sz="4" w:space="0" w:color="000000"/>
            </w:tcBorders>
            <w:shd w:fill="DFDFDF" w:val="clear"/>
          </w:tcPr>
          <w:p>
            <w:pPr>
              <w:pStyle w:val="Normal"/>
              <w:jc w:val="both"/>
              <w:rPr>
                <w:rFonts w:ascii="Arial" w:hAnsi="Arial" w:cs="Arial"/>
                <w:color w:val="000000"/>
                <w:sz w:val="20"/>
                <w:del w:id="2864" w:author="Gillian Johnson" w:date="2000-06-30T16:55:00Z"/>
              </w:rPr>
            </w:pPr>
            <w:del w:id="2863" w:author="Gillian Johnson" w:date="2000-06-30T16:55:00Z">
              <w:r>
                <w:rPr>
                  <w:rFonts w:cs="Arial" w:ascii="Arial" w:hAnsi="Arial"/>
                  <w:color w:val="000000"/>
                  <w:sz w:val="20"/>
                </w:rPr>
                <w:delText xml:space="preserve">Price </w:delText>
              </w:r>
            </w:del>
          </w:p>
          <w:p>
            <w:pPr>
              <w:pStyle w:val="Normal"/>
              <w:jc w:val="both"/>
              <w:rPr>
                <w:rFonts w:ascii="Arial" w:hAnsi="Arial" w:cs="Arial"/>
                <w:color w:val="000000"/>
                <w:sz w:val="20"/>
              </w:rPr>
            </w:pPr>
            <w:del w:id="2865" w:author="Gillian Johnson" w:date="2000-06-30T16:55:00Z">
              <w:r>
                <w:rPr>
                  <w:rFonts w:cs="Arial" w:ascii="Arial" w:hAnsi="Arial"/>
                  <w:color w:val="000000"/>
                  <w:sz w:val="20"/>
                </w:rPr>
                <w:delText>Per annum</w:delText>
              </w:r>
            </w:del>
          </w:p>
        </w:tc>
        <w:tc>
          <w:tcPr>
            <w:tcW w:w="1368" w:type="dxa"/>
            <w:tcBorders>
              <w:top w:val="single" w:sz="4" w:space="0" w:color="000000"/>
              <w:start w:val="single" w:sz="4" w:space="0" w:color="000000"/>
              <w:bottom w:val="single" w:sz="4" w:space="0" w:color="000000"/>
              <w:end w:val="single" w:sz="4" w:space="0" w:color="000000"/>
            </w:tcBorders>
            <w:shd w:fill="DFDFDF" w:val="clear"/>
          </w:tcPr>
          <w:p>
            <w:pPr>
              <w:pStyle w:val="Normal"/>
              <w:jc w:val="both"/>
              <w:rPr>
                <w:rFonts w:ascii="Arial" w:hAnsi="Arial" w:cs="Arial"/>
                <w:color w:val="000000"/>
                <w:sz w:val="20"/>
              </w:rPr>
            </w:pPr>
            <w:del w:id="2866" w:author="Gillian Johnson" w:date="2000-06-30T16:55:00Z">
              <w:r>
                <w:rPr>
                  <w:rFonts w:cs="Arial" w:ascii="Arial" w:hAnsi="Arial"/>
                  <w:color w:val="000000"/>
                  <w:sz w:val="20"/>
                </w:rPr>
                <w:delText>Size</w:delText>
              </w:r>
            </w:del>
          </w:p>
        </w:tc>
        <w:tc>
          <w:tcPr>
            <w:tcW w:w="1368" w:type="dxa"/>
            <w:tcBorders>
              <w:top w:val="single" w:sz="4" w:space="0" w:color="000000"/>
              <w:start w:val="single" w:sz="4" w:space="0" w:color="000000"/>
              <w:bottom w:val="single" w:sz="4" w:space="0" w:color="000000"/>
              <w:end w:val="single" w:sz="4" w:space="0" w:color="000000"/>
            </w:tcBorders>
            <w:shd w:fill="DFDFDF" w:val="clear"/>
          </w:tcPr>
          <w:p>
            <w:pPr>
              <w:pStyle w:val="Normal"/>
              <w:jc w:val="both"/>
              <w:rPr>
                <w:rFonts w:ascii="Arial" w:hAnsi="Arial" w:cs="Arial"/>
                <w:color w:val="000000"/>
                <w:sz w:val="20"/>
              </w:rPr>
            </w:pPr>
            <w:del w:id="2867" w:author="Gillian Johnson" w:date="2000-06-30T16:55:00Z">
              <w:r>
                <w:rPr>
                  <w:rFonts w:cs="Arial" w:ascii="Arial" w:hAnsi="Arial"/>
                  <w:color w:val="000000"/>
                  <w:sz w:val="20"/>
                </w:rPr>
                <w:delText>Facility Cost</w:delText>
              </w:r>
            </w:del>
          </w:p>
        </w:tc>
        <w:tc>
          <w:tcPr>
            <w:tcW w:w="1368" w:type="dxa"/>
            <w:tcBorders>
              <w:top w:val="single" w:sz="4" w:space="0" w:color="000000"/>
              <w:start w:val="single" w:sz="4" w:space="0" w:color="000000"/>
              <w:bottom w:val="single" w:sz="4" w:space="0" w:color="000000"/>
              <w:end w:val="single" w:sz="4" w:space="0" w:color="000000"/>
            </w:tcBorders>
            <w:shd w:fill="DFDFDF" w:val="clear"/>
          </w:tcPr>
          <w:p>
            <w:pPr>
              <w:pStyle w:val="Normal"/>
              <w:jc w:val="both"/>
              <w:rPr>
                <w:rFonts w:ascii="Arial" w:hAnsi="Arial" w:cs="Arial"/>
                <w:color w:val="000000"/>
                <w:sz w:val="20"/>
              </w:rPr>
            </w:pPr>
            <w:del w:id="2868" w:author="Gillian Johnson" w:date="2000-06-30T16:55:00Z">
              <w:r>
                <w:rPr>
                  <w:rFonts w:cs="Arial" w:ascii="Arial" w:hAnsi="Arial"/>
                  <w:color w:val="000000"/>
                  <w:sz w:val="20"/>
                </w:rPr>
                <w:delText>Opportunity Cost</w:delText>
              </w:r>
            </w:del>
          </w:p>
        </w:tc>
        <w:tc>
          <w:tcPr>
            <w:tcW w:w="1368" w:type="dxa"/>
            <w:tcBorders>
              <w:top w:val="single" w:sz="4" w:space="0" w:color="000000"/>
              <w:start w:val="single" w:sz="4" w:space="0" w:color="000000"/>
              <w:bottom w:val="single" w:sz="4" w:space="0" w:color="000000"/>
              <w:end w:val="single" w:sz="4" w:space="0" w:color="000000"/>
            </w:tcBorders>
            <w:shd w:fill="DFDFDF" w:val="clear"/>
          </w:tcPr>
          <w:p>
            <w:pPr>
              <w:pStyle w:val="Normal"/>
              <w:jc w:val="both"/>
              <w:rPr>
                <w:rFonts w:ascii="Arial" w:hAnsi="Arial" w:cs="Arial"/>
                <w:b/>
                <w:color w:val="000000"/>
                <w:sz w:val="20"/>
              </w:rPr>
            </w:pPr>
            <w:del w:id="2869" w:author="Gillian Johnson" w:date="2000-06-30T16:55:00Z">
              <w:r>
                <w:rPr>
                  <w:rFonts w:cs="Arial" w:ascii="Arial" w:hAnsi="Arial"/>
                  <w:b/>
                  <w:color w:val="000000"/>
                  <w:sz w:val="20"/>
                </w:rPr>
                <w:delText>Total Actual Cost</w:delText>
              </w:r>
            </w:del>
          </w:p>
        </w:tc>
      </w:tr>
      <w:tr>
        <w:trPr/>
        <w:tc>
          <w:tcPr>
            <w:tcW w:w="2448" w:type="dxa"/>
            <w:tcBorders>
              <w:top w:val="single" w:sz="4" w:space="0" w:color="000000"/>
              <w:start w:val="single" w:sz="4" w:space="0" w:color="000000"/>
              <w:bottom w:val="single" w:sz="4" w:space="0" w:color="000000"/>
              <w:end w:val="single" w:sz="4" w:space="0" w:color="000000"/>
            </w:tcBorders>
          </w:tcPr>
          <w:p>
            <w:pPr>
              <w:pStyle w:val="Normal"/>
              <w:jc w:val="both"/>
              <w:rPr>
                <w:i/>
                <w:i/>
                <w:color w:val="000000"/>
                <w:sz w:val="20"/>
              </w:rPr>
            </w:pPr>
            <w:del w:id="2870" w:author="Gillian Johnson" w:date="2000-06-30T16:55:00Z">
              <w:r>
                <w:rPr>
                  <w:i/>
                  <w:color w:val="000000"/>
                  <w:sz w:val="20"/>
                </w:rPr>
                <w:delText>Bankruptcy Swap</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i/>
                <w:i/>
                <w:color w:val="000000"/>
                <w:sz w:val="20"/>
              </w:rPr>
            </w:pPr>
            <w:del w:id="2871" w:author="Gillian Johnson" w:date="2000-06-30T16:55:00Z">
              <w:r>
                <w:rPr>
                  <w:i/>
                  <w:color w:val="000000"/>
                  <w:sz w:val="20"/>
                </w:rPr>
                <w:delText>80 bp</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i/>
                <w:i/>
                <w:color w:val="000000"/>
                <w:sz w:val="20"/>
              </w:rPr>
            </w:pPr>
            <w:del w:id="2872" w:author="Gillian Johnson" w:date="2000-06-30T16:55:00Z">
              <w:r>
                <w:rPr>
                  <w:i/>
                  <w:color w:val="000000"/>
                  <w:sz w:val="20"/>
                </w:rPr>
                <w:delText>$84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i/>
                <w:i/>
                <w:color w:val="000000"/>
                <w:sz w:val="20"/>
              </w:rPr>
            </w:pPr>
            <w:del w:id="2873" w:author="Gillian Johnson" w:date="2000-06-30T16:55:00Z">
              <w:r>
                <w:rPr>
                  <w:i/>
                  <w:color w:val="000000"/>
                  <w:sz w:val="20"/>
                </w:rPr>
                <w:delText>$0.67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i/>
                <w:i/>
                <w:color w:val="000000"/>
                <w:sz w:val="20"/>
              </w:rPr>
            </w:pPr>
            <w:del w:id="2874" w:author="Gillian Johnson" w:date="2000-06-30T16:55:00Z">
              <w:r>
                <w:rPr>
                  <w:i/>
                  <w:color w:val="000000"/>
                  <w:sz w:val="20"/>
                </w:rPr>
                <w:delText>$0</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b/>
                <w:i/>
                <w:i/>
                <w:color w:val="000000"/>
                <w:sz w:val="20"/>
              </w:rPr>
            </w:pPr>
            <w:del w:id="2875" w:author="Gillian Johnson" w:date="2000-06-30T16:55:00Z">
              <w:r>
                <w:rPr>
                  <w:b/>
                  <w:i/>
                  <w:color w:val="000000"/>
                  <w:sz w:val="20"/>
                </w:rPr>
                <w:delText>$0.67 M</w:delText>
              </w:r>
            </w:del>
          </w:p>
        </w:tc>
      </w:tr>
      <w:tr>
        <w:trPr/>
        <w:tc>
          <w:tcPr>
            <w:tcW w:w="2448" w:type="dxa"/>
            <w:tcBorders>
              <w:top w:val="single" w:sz="4" w:space="0" w:color="000000"/>
              <w:start w:val="single" w:sz="4" w:space="0" w:color="000000"/>
              <w:bottom w:val="single" w:sz="4" w:space="0" w:color="000000"/>
              <w:end w:val="single" w:sz="4" w:space="0" w:color="000000"/>
            </w:tcBorders>
          </w:tcPr>
          <w:p>
            <w:pPr>
              <w:pStyle w:val="Normal"/>
              <w:jc w:val="both"/>
              <w:rPr>
                <w:color w:val="000000"/>
                <w:sz w:val="20"/>
              </w:rPr>
            </w:pPr>
            <w:del w:id="2876" w:author="Gillian Johnson" w:date="2000-06-30T16:55:00Z">
              <w:r>
                <w:rPr>
                  <w:color w:val="000000"/>
                  <w:sz w:val="20"/>
                </w:rPr>
                <w:delText>Margin Account</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color w:val="000000"/>
                <w:sz w:val="20"/>
              </w:rPr>
            </w:pPr>
            <w:del w:id="2877" w:author="Gillian Johnson" w:date="2000-06-30T16:55:00Z">
              <w:r>
                <w:rPr>
                  <w:color w:val="000000"/>
                  <w:sz w:val="20"/>
                </w:rPr>
                <w:delText>432 bp</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pPr>
            <w:del w:id="2878" w:author="Gillian Johnson" w:date="2000-06-30T16:55:00Z">
              <w:r>
                <w:rPr>
                  <w:color w:val="000000"/>
                  <w:sz w:val="20"/>
                </w:rPr>
                <w:delText>$</w:delText>
              </w:r>
            </w:del>
            <w:del w:id="2879" w:author="Gillian Johnson" w:date="2000-06-13T21:57:00Z">
              <w:r>
                <w:rPr>
                  <w:color w:val="000000"/>
                  <w:sz w:val="20"/>
                </w:rPr>
                <w:delText>28</w:delText>
              </w:r>
            </w:del>
            <w:del w:id="2880" w:author="Gillian Johnson" w:date="2000-06-30T16:55:00Z">
              <w:r>
                <w:rPr>
                  <w:color w:val="000000"/>
                  <w:sz w:val="20"/>
                </w:rPr>
                <w:delText xml:space="preserve">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color w:val="000000"/>
                <w:sz w:val="20"/>
              </w:rPr>
            </w:pPr>
            <w:del w:id="2881" w:author="Gillian Johnson" w:date="2000-06-30T16:55:00Z">
              <w:r>
                <w:rPr>
                  <w:color w:val="000000"/>
                  <w:sz w:val="20"/>
                </w:rPr>
                <w:delText>$0</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pPr>
            <w:del w:id="2882" w:author="Gillian Johnson" w:date="2000-06-30T16:55:00Z">
              <w:r>
                <w:rPr>
                  <w:color w:val="000000"/>
                  <w:sz w:val="20"/>
                </w:rPr>
                <w:delText>$1.</w:delText>
              </w:r>
            </w:del>
            <w:del w:id="2883" w:author="Gillian Johnson" w:date="2000-06-13T21:57:00Z">
              <w:r>
                <w:rPr>
                  <w:color w:val="000000"/>
                  <w:sz w:val="20"/>
                </w:rPr>
                <w:delText>2</w:delText>
              </w:r>
            </w:del>
            <w:del w:id="2884" w:author="Gillian Johnson" w:date="2000-06-30T16:55:00Z">
              <w:r>
                <w:rPr>
                  <w:color w:val="000000"/>
                  <w:sz w:val="20"/>
                </w:rPr>
                <w:delText xml:space="preserve">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pPr>
            <w:del w:id="2885" w:author="Gillian Johnson" w:date="2000-06-30T16:55:00Z">
              <w:r>
                <w:rPr>
                  <w:b/>
                  <w:color w:val="000000"/>
                  <w:sz w:val="20"/>
                </w:rPr>
                <w:delText>$1.</w:delText>
              </w:r>
            </w:del>
            <w:del w:id="2886" w:author="Gillian Johnson" w:date="2000-06-13T21:57:00Z">
              <w:r>
                <w:rPr>
                  <w:b/>
                  <w:color w:val="000000"/>
                  <w:sz w:val="20"/>
                </w:rPr>
                <w:delText>2</w:delText>
              </w:r>
            </w:del>
            <w:del w:id="2887" w:author="Gillian Johnson" w:date="2000-06-30T16:55:00Z">
              <w:r>
                <w:rPr>
                  <w:b/>
                  <w:color w:val="000000"/>
                  <w:sz w:val="20"/>
                </w:rPr>
                <w:delText xml:space="preserve"> M</w:delText>
              </w:r>
            </w:del>
          </w:p>
        </w:tc>
      </w:tr>
      <w:tr>
        <w:trPr/>
        <w:tc>
          <w:tcPr>
            <w:tcW w:w="2448" w:type="dxa"/>
            <w:tcBorders>
              <w:top w:val="single" w:sz="4" w:space="0" w:color="000000"/>
              <w:start w:val="single" w:sz="4" w:space="0" w:color="000000"/>
              <w:bottom w:val="single" w:sz="4" w:space="0" w:color="000000"/>
              <w:end w:val="single" w:sz="4" w:space="0" w:color="000000"/>
            </w:tcBorders>
          </w:tcPr>
          <w:p>
            <w:pPr>
              <w:pStyle w:val="Normal"/>
              <w:jc w:val="both"/>
              <w:rPr>
                <w:color w:val="000000"/>
                <w:sz w:val="20"/>
              </w:rPr>
            </w:pPr>
            <w:del w:id="2888" w:author="Gillian Johnson" w:date="2000-06-30T16:55:00Z">
              <w:r>
                <w:rPr>
                  <w:color w:val="000000"/>
                  <w:sz w:val="20"/>
                </w:rPr>
                <w:delText>Letter of Credit</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color w:val="000000"/>
                <w:sz w:val="20"/>
              </w:rPr>
            </w:pPr>
            <w:del w:id="2889" w:author="Gillian Johnson" w:date="2000-06-30T16:55:00Z">
              <w:r>
                <w:rPr>
                  <w:color w:val="000000"/>
                  <w:sz w:val="20"/>
                </w:rPr>
                <w:delText>50 bp</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color w:val="000000"/>
                <w:sz w:val="20"/>
              </w:rPr>
            </w:pPr>
            <w:del w:id="2890" w:author="Gillian Johnson" w:date="2000-06-30T16:55:00Z">
              <w:r>
                <w:rPr>
                  <w:color w:val="000000"/>
                  <w:sz w:val="20"/>
                </w:rPr>
                <w:delText>$140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color w:val="000000"/>
                <w:sz w:val="20"/>
              </w:rPr>
            </w:pPr>
            <w:del w:id="2891" w:author="Gillian Johnson" w:date="2000-06-30T16:55:00Z">
              <w:r>
                <w:rPr>
                  <w:color w:val="000000"/>
                  <w:sz w:val="20"/>
                </w:rPr>
                <w:delText>$0.70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color w:val="000000"/>
                <w:sz w:val="20"/>
              </w:rPr>
            </w:pPr>
            <w:del w:id="2892" w:author="Gillian Johnson" w:date="2000-06-30T16:55:00Z">
              <w:r>
                <w:rPr>
                  <w:color w:val="000000"/>
                  <w:sz w:val="20"/>
                </w:rPr>
                <w:delText>$6.8 M</w:delText>
              </w:r>
            </w:del>
          </w:p>
        </w:tc>
        <w:tc>
          <w:tcPr>
            <w:tcW w:w="1368" w:type="dxa"/>
            <w:tcBorders>
              <w:top w:val="single" w:sz="4" w:space="0" w:color="000000"/>
              <w:start w:val="single" w:sz="4" w:space="0" w:color="000000"/>
              <w:bottom w:val="single" w:sz="4" w:space="0" w:color="000000"/>
              <w:end w:val="single" w:sz="4" w:space="0" w:color="000000"/>
            </w:tcBorders>
          </w:tcPr>
          <w:p>
            <w:pPr>
              <w:pStyle w:val="Normal"/>
              <w:jc w:val="both"/>
              <w:rPr>
                <w:b/>
                <w:color w:val="000000"/>
                <w:sz w:val="20"/>
              </w:rPr>
            </w:pPr>
            <w:del w:id="2893" w:author="Gillian Johnson" w:date="2000-06-30T16:55:00Z">
              <w:r>
                <w:rPr>
                  <w:b/>
                  <w:color w:val="000000"/>
                  <w:sz w:val="20"/>
                </w:rPr>
                <w:delText>$7.5 M</w:delText>
              </w:r>
            </w:del>
          </w:p>
        </w:tc>
      </w:tr>
    </w:tbl>
    <w:p>
      <w:pPr>
        <w:pStyle w:val="Normal"/>
        <w:jc w:val="both"/>
        <w:rPr>
          <w:color w:val="000000"/>
        </w:rPr>
      </w:pPr>
      <w:r>
        <w:rPr>
          <w:color w:val="000000"/>
        </w:rPr>
      </w:r>
    </w:p>
    <w:p>
      <w:pPr>
        <w:pStyle w:val="Normal"/>
        <w:jc w:val="both"/>
        <w:rPr>
          <w:color w:val="000000"/>
        </w:rPr>
      </w:pPr>
      <w:r>
        <w:rPr>
          <w:color w:val="000000"/>
        </w:rPr>
        <w:t>The cost of margin assumes that Enron is required to maintain 25% of the transaction size in the account.  We further assume that the margin account is funded with cash.</w:t>
      </w:r>
    </w:p>
    <w:p>
      <w:pPr>
        <w:pStyle w:val="Normal"/>
        <w:jc w:val="both"/>
        <w:rPr>
          <w:color w:val="000000"/>
        </w:rPr>
      </w:pPr>
      <w:r>
        <w:rPr>
          <w:color w:val="000000"/>
        </w:rPr>
      </w:r>
    </w:p>
    <w:p>
      <w:pPr>
        <w:pStyle w:val="Normal"/>
        <w:jc w:val="both"/>
        <w:rPr>
          <w:del w:id="2898" w:author="Gillian Johnson" w:date="2000-06-30T16:55:00Z"/>
        </w:rPr>
      </w:pPr>
      <w:r>
        <w:rPr>
          <w:color w:val="000000"/>
        </w:rPr>
        <w:t>Variation margin = (r</w:t>
      </w:r>
      <w:del w:id="2894" w:author="Gillian Johnson" w:date="2000-06-30T16:55:00Z">
        <w:r>
          <w:rPr>
            <w:color w:val="000000"/>
            <w:vertAlign w:val="subscript"/>
          </w:rPr>
          <w:delText>c</w:delText>
        </w:r>
      </w:del>
      <w:del w:id="2895" w:author="Gillian Johnson" w:date="2000-06-30T16:55:00Z">
        <w:r>
          <w:rPr>
            <w:color w:val="000000"/>
          </w:rPr>
          <w:delText xml:space="preserve"> – r</w:delText>
        </w:r>
      </w:del>
      <w:del w:id="2896" w:author="Gillian Johnson" w:date="2000-06-30T16:55:00Z">
        <w:r>
          <w:rPr>
            <w:color w:val="000000"/>
            <w:vertAlign w:val="subscript"/>
          </w:rPr>
          <w:delText>f</w:delText>
        </w:r>
      </w:del>
      <w:del w:id="2897" w:author="Gillian Johnson" w:date="2000-06-30T16:55:00Z">
        <w:r>
          <w:rPr>
            <w:color w:val="000000"/>
          </w:rPr>
          <w:delText>) x exposure</w:delText>
        </w:r>
      </w:del>
    </w:p>
    <w:p>
      <w:pPr>
        <w:pStyle w:val="Normal"/>
        <w:widowControl/>
        <w:bidi w:val="0"/>
        <w:jc w:val="both"/>
        <w:rPr>
          <w:del w:id="2900" w:author="Gillian Johnson" w:date="2000-06-30T16:55:00Z"/>
        </w:rPr>
      </w:pPr>
      <w:del w:id="2899" w:author="Gillian Johnson" w:date="2000-06-30T16:55:00Z">
        <w:r>
          <w:rPr/>
        </w:r>
      </w:del>
    </w:p>
    <w:p>
      <w:pPr>
        <w:pStyle w:val="Normal"/>
        <w:jc w:val="both"/>
        <w:rPr>
          <w:del w:id="2904" w:author="Gillian Johnson" w:date="2000-06-30T16:55:00Z"/>
        </w:rPr>
      </w:pPr>
      <w:del w:id="2901" w:author="Gillian Johnson" w:date="2000-06-30T16:55:00Z">
        <w:r>
          <w:rPr>
            <w:color w:val="000000"/>
          </w:rPr>
          <w:delText>r</w:delText>
        </w:r>
      </w:del>
      <w:del w:id="2902" w:author="Gillian Johnson" w:date="2000-06-30T16:55:00Z">
        <w:r>
          <w:rPr>
            <w:color w:val="000000"/>
            <w:vertAlign w:val="subscript"/>
          </w:rPr>
          <w:delText>c</w:delText>
        </w:r>
      </w:del>
      <w:del w:id="2903" w:author="Gillian Johnson" w:date="2000-06-30T16:55:00Z">
        <w:r>
          <w:rPr>
            <w:color w:val="000000"/>
          </w:rPr>
          <w:delText xml:space="preserve"> = weighted average cost of capital </w:delText>
        </w:r>
      </w:del>
    </w:p>
    <w:p>
      <w:pPr>
        <w:pStyle w:val="Normal"/>
        <w:jc w:val="both"/>
        <w:rPr>
          <w:del w:id="2908" w:author="Gillian Johnson" w:date="2000-06-30T16:55:00Z"/>
        </w:rPr>
      </w:pPr>
      <w:del w:id="2905" w:author="Gillian Johnson" w:date="2000-06-30T16:55:00Z">
        <w:r>
          <w:rPr>
            <w:color w:val="000000"/>
          </w:rPr>
          <w:delText>r</w:delText>
        </w:r>
      </w:del>
      <w:del w:id="2906" w:author="Gillian Johnson" w:date="2000-06-30T16:55:00Z">
        <w:r>
          <w:rPr>
            <w:color w:val="000000"/>
            <w:vertAlign w:val="subscript"/>
          </w:rPr>
          <w:delText xml:space="preserve">f </w:delText>
        </w:r>
      </w:del>
      <w:del w:id="2907" w:author="Gillian Johnson" w:date="2000-06-30T16:55:00Z">
        <w:r>
          <w:rPr>
            <w:color w:val="000000"/>
          </w:rPr>
          <w:delText>= riskfree rate</w:delText>
        </w:r>
      </w:del>
    </w:p>
    <w:p>
      <w:pPr>
        <w:pStyle w:val="Normal"/>
        <w:jc w:val="both"/>
        <w:rPr>
          <w:color w:val="000000"/>
          <w:del w:id="2910" w:author="Gillian Johnson" w:date="2000-06-30T16:55:00Z"/>
        </w:rPr>
      </w:pPr>
      <w:del w:id="2909" w:author="Gillian Johnson" w:date="2000-06-30T16:55:00Z">
        <w:r>
          <w:rPr>
            <w:color w:val="000000"/>
          </w:rPr>
        </w:r>
      </w:del>
    </w:p>
    <w:p>
      <w:pPr>
        <w:pStyle w:val="Normal"/>
        <w:jc w:val="both"/>
        <w:rPr>
          <w:del w:id="2918" w:author="Gillian Johnson" w:date="2000-06-30T16:55:00Z"/>
        </w:rPr>
      </w:pPr>
      <w:del w:id="2911" w:author="Gillian Johnson" w:date="2000-06-30T16:55:00Z">
        <w:r>
          <w:rPr>
            <w:color w:val="000000"/>
          </w:rPr>
          <w:delText>Variation margin = (11.74% - 7.42%) x $</w:delText>
        </w:r>
      </w:del>
      <w:del w:id="2912" w:author="Gillian Johnson" w:date="2000-06-13T21:58:00Z">
        <w:r>
          <w:rPr>
            <w:color w:val="000000"/>
          </w:rPr>
          <w:delText>28</w:delText>
        </w:r>
      </w:del>
      <w:del w:id="2913" w:author="Gillian Johnson" w:date="2000-06-30T16:55:00Z">
        <w:r>
          <w:rPr>
            <w:color w:val="000000"/>
          </w:rPr>
          <w:delText>,000,000 = $1,</w:delText>
        </w:r>
      </w:del>
      <w:del w:id="2914" w:author="Gillian Johnson" w:date="2000-06-13T21:58:00Z">
        <w:r>
          <w:rPr>
            <w:color w:val="000000"/>
          </w:rPr>
          <w:delText>184</w:delText>
        </w:r>
      </w:del>
      <w:del w:id="2915" w:author="Gillian Johnson" w:date="2000-06-30T16:55:00Z">
        <w:r>
          <w:rPr>
            <w:color w:val="000000"/>
          </w:rPr>
          <w:delText>,</w:delText>
        </w:r>
      </w:del>
      <w:del w:id="2916" w:author="Gillian Johnson" w:date="2000-06-13T21:58:00Z">
        <w:r>
          <w:rPr>
            <w:color w:val="000000"/>
          </w:rPr>
          <w:delText>4</w:delText>
        </w:r>
      </w:del>
      <w:del w:id="2917" w:author="Gillian Johnson" w:date="2000-06-30T16:55:00Z">
        <w:r>
          <w:rPr>
            <w:color w:val="000000"/>
          </w:rPr>
          <w:delText>00</w:delText>
        </w:r>
      </w:del>
    </w:p>
    <w:p>
      <w:pPr>
        <w:pStyle w:val="Normal"/>
        <w:jc w:val="both"/>
        <w:rPr>
          <w:color w:val="000000"/>
          <w:del w:id="2920" w:author="Gillian Johnson" w:date="2000-06-30T16:55:00Z"/>
        </w:rPr>
      </w:pPr>
      <w:del w:id="2919" w:author="Gillian Johnson" w:date="2000-06-30T16:55:00Z">
        <w:r>
          <w:rPr>
            <w:color w:val="000000"/>
          </w:rPr>
        </w:r>
      </w:del>
    </w:p>
    <w:p>
      <w:pPr>
        <w:pStyle w:val="Normal"/>
        <w:jc w:val="both"/>
        <w:rPr>
          <w:color w:val="000000"/>
          <w:del w:id="2922" w:author="Gillian Johnson" w:date="2000-06-30T16:55:00Z"/>
        </w:rPr>
      </w:pPr>
      <w:del w:id="2921" w:author="Gillian Johnson" w:date="2000-06-30T16:55:00Z">
        <w:r>
          <w:rPr>
            <w:color w:val="000000"/>
          </w:rPr>
          <w:delText>Recognizing that pricing on letters of credit is highly variable, the assumptions made here are based on an actual quote from Credit Agricole Indosuez.  We believe that most companies only factor the cash that goes out the door in comparing the cost of different facilities.  On facility cost alone, bankruptcy swaps appear to be approximately equal to the facility cost of letters of credit, yet letters of credit are actually far more expensive when the opportunity cost of using available credit lines is considered.  Credit lines are more effectively used to fund income generating projects than to fund purchases, therefore, the opportunity cost of using available credit to collateralize letters of credits should be factored into the total cost.</w:delText>
        </w:r>
      </w:del>
    </w:p>
    <w:p>
      <w:pPr>
        <w:pStyle w:val="Normal"/>
        <w:jc w:val="both"/>
        <w:rPr>
          <w:color w:val="000000"/>
          <w:del w:id="2924" w:author="Gillian Johnson" w:date="2000-06-30T16:55:00Z"/>
        </w:rPr>
      </w:pPr>
      <w:del w:id="2923" w:author="Gillian Johnson" w:date="2000-06-30T16:55:00Z">
        <w:r>
          <w:rPr>
            <w:color w:val="000000"/>
          </w:rPr>
        </w:r>
      </w:del>
    </w:p>
    <w:p>
      <w:pPr>
        <w:pStyle w:val="Normal"/>
        <w:widowControl/>
        <w:bidi w:val="0"/>
        <w:jc w:val="both"/>
        <w:rPr>
          <w:del w:id="2926" w:author="Gillian Johnson" w:date="2000-06-30T16:55:00Z"/>
        </w:rPr>
      </w:pPr>
      <w:del w:id="2925" w:author="Gillian Johnson" w:date="2000-06-30T16:55:00Z">
        <w:r>
          <w:rPr/>
          <w:delText>The cash outlay for the letter of credit is calculated according to the following formula:</w:delText>
        </w:r>
      </w:del>
    </w:p>
    <w:p>
      <w:pPr>
        <w:pStyle w:val="Normal"/>
        <w:widowControl/>
        <w:bidi w:val="0"/>
        <w:jc w:val="both"/>
        <w:rPr>
          <w:del w:id="2928" w:author="Gillian Johnson" w:date="2000-06-30T16:55:00Z"/>
        </w:rPr>
      </w:pPr>
      <w:del w:id="2927" w:author="Gillian Johnson" w:date="2000-06-30T16:55:00Z">
        <w:r>
          <w:rPr/>
        </w:r>
      </w:del>
    </w:p>
    <w:p>
      <w:pPr>
        <w:pStyle w:val="Normal"/>
        <w:widowControl/>
        <w:bidi w:val="0"/>
        <w:jc w:val="both"/>
        <w:rPr>
          <w:del w:id="2930" w:author="Gillian Johnson" w:date="2000-06-30T16:55:00Z"/>
        </w:rPr>
      </w:pPr>
      <w:del w:id="2929" w:author="Gillian Johnson" w:date="2000-06-30T16:55:00Z">
        <w:r>
          <w:rPr/>
          <w:delText>Letter of Credit Pricing = (Price x principal) + opening fee</w:delText>
        </w:r>
      </w:del>
    </w:p>
    <w:p>
      <w:pPr>
        <w:pStyle w:val="Normal"/>
        <w:widowControl/>
        <w:bidi w:val="0"/>
        <w:jc w:val="both"/>
        <w:rPr>
          <w:del w:id="2932" w:author="Gillian Johnson" w:date="2000-06-30T16:55:00Z"/>
        </w:rPr>
      </w:pPr>
      <w:del w:id="2931" w:author="Gillian Johnson" w:date="2000-06-30T16:55:00Z">
        <w:r>
          <w:rPr/>
        </w:r>
      </w:del>
    </w:p>
    <w:p>
      <w:pPr>
        <w:pStyle w:val="Normal"/>
        <w:widowControl/>
        <w:bidi w:val="0"/>
        <w:jc w:val="both"/>
        <w:rPr>
          <w:del w:id="2934" w:author="Gillian Johnson" w:date="2000-06-30T16:55:00Z"/>
        </w:rPr>
      </w:pPr>
      <w:del w:id="2933" w:author="Gillian Johnson" w:date="2000-06-30T16:55:00Z">
        <w:r>
          <w:rPr/>
          <w:delText>Letter of Credit Pricing = 50 bp x $140,000,000 +$350 = $700,350</w:delText>
        </w:r>
      </w:del>
    </w:p>
    <w:p>
      <w:pPr>
        <w:pStyle w:val="Normal"/>
        <w:widowControl/>
        <w:bidi w:val="0"/>
        <w:jc w:val="both"/>
        <w:rPr>
          <w:del w:id="2936" w:author="Gillian Johnson" w:date="2000-06-30T16:55:00Z"/>
        </w:rPr>
      </w:pPr>
      <w:del w:id="2935" w:author="Gillian Johnson" w:date="2000-06-30T16:55:00Z">
        <w:r>
          <w:rPr/>
        </w:r>
      </w:del>
    </w:p>
    <w:p>
      <w:pPr>
        <w:pStyle w:val="Normal"/>
        <w:widowControl/>
        <w:bidi w:val="0"/>
        <w:jc w:val="both"/>
        <w:rPr>
          <w:del w:id="2938" w:author="Gillian Johnson" w:date="2000-06-30T16:55:00Z"/>
        </w:rPr>
      </w:pPr>
      <w:del w:id="2937" w:author="Gillian Johnson" w:date="2000-06-30T16:55:00Z">
        <w:r>
          <w:rPr/>
          <w:delText>The opportunity cost for the letter of credit is calculated according to the following formula:</w:delText>
        </w:r>
      </w:del>
    </w:p>
    <w:p>
      <w:pPr>
        <w:pStyle w:val="Normal"/>
        <w:widowControl/>
        <w:bidi w:val="0"/>
        <w:jc w:val="both"/>
        <w:rPr>
          <w:del w:id="2940" w:author="Gillian Johnson" w:date="2000-06-30T16:55:00Z"/>
        </w:rPr>
      </w:pPr>
      <w:del w:id="2939" w:author="Gillian Johnson" w:date="2000-06-30T16:55:00Z">
        <w:r>
          <w:rPr/>
        </w:r>
      </w:del>
    </w:p>
    <w:p>
      <w:pPr>
        <w:pStyle w:val="Normal"/>
        <w:widowControl/>
        <w:bidi w:val="0"/>
        <w:jc w:val="both"/>
        <w:rPr>
          <w:del w:id="2946" w:author="Gillian Johnson" w:date="2000-06-30T16:55:00Z"/>
        </w:rPr>
      </w:pPr>
      <w:del w:id="2941" w:author="Gillian Johnson" w:date="2000-06-30T16:55:00Z">
        <w:r>
          <w:rPr>
            <w:color w:val="000000"/>
          </w:rPr>
          <w:delText>Letter of Credit Opportunity Cost = (r</w:delText>
        </w:r>
      </w:del>
      <w:del w:id="2942" w:author="Gillian Johnson" w:date="2000-06-30T16:55:00Z">
        <w:r>
          <w:rPr>
            <w:color w:val="000000"/>
            <w:vertAlign w:val="subscript"/>
          </w:rPr>
          <w:delText>c</w:delText>
        </w:r>
      </w:del>
      <w:del w:id="2943" w:author="Gillian Johnson" w:date="2000-06-30T16:55:00Z">
        <w:r>
          <w:rPr>
            <w:color w:val="000000"/>
          </w:rPr>
          <w:delText xml:space="preserve"> – r</w:delText>
        </w:r>
      </w:del>
      <w:del w:id="2944" w:author="Gillian Johnson" w:date="2000-06-30T16:55:00Z">
        <w:r>
          <w:rPr>
            <w:color w:val="000000"/>
            <w:vertAlign w:val="subscript"/>
          </w:rPr>
          <w:delText>f</w:delText>
        </w:r>
      </w:del>
      <w:del w:id="2945" w:author="Gillian Johnson" w:date="2000-06-30T16:55:00Z">
        <w:r>
          <w:rPr>
            <w:color w:val="000000"/>
          </w:rPr>
          <w:delText>) x exposure</w:delText>
        </w:r>
      </w:del>
    </w:p>
    <w:p>
      <w:pPr>
        <w:pStyle w:val="Normal"/>
        <w:widowControl/>
        <w:bidi w:val="0"/>
        <w:jc w:val="both"/>
        <w:rPr>
          <w:del w:id="2948" w:author="Gillian Johnson" w:date="2000-06-30T16:55:00Z"/>
        </w:rPr>
      </w:pPr>
      <w:del w:id="2947" w:author="Gillian Johnson" w:date="2000-06-30T16:55:00Z">
        <w:r>
          <w:rPr/>
        </w:r>
      </w:del>
    </w:p>
    <w:p>
      <w:pPr>
        <w:pStyle w:val="Normal"/>
        <w:widowControl/>
        <w:bidi w:val="0"/>
        <w:jc w:val="both"/>
        <w:rPr>
          <w:del w:id="2950" w:author="Gillian Johnson" w:date="2000-06-30T16:55:00Z"/>
        </w:rPr>
      </w:pPr>
      <w:del w:id="2949" w:author="Gillian Johnson" w:date="2000-06-30T16:55:00Z">
        <w:r>
          <w:rPr/>
          <w:delText>Letter of Credit Opportunity Cost = (11.74% - 7.42%) x $140,000,000 = $6,048,000</w:delText>
        </w:r>
      </w:del>
    </w:p>
    <w:p>
      <w:pPr>
        <w:pStyle w:val="Normal"/>
        <w:widowControl/>
        <w:bidi w:val="0"/>
        <w:jc w:val="both"/>
        <w:rPr>
          <w:color w:val="000000"/>
          <w:del w:id="2960" w:author="tlien" w:date="2000-09-06T07:49:00Z"/>
        </w:rPr>
      </w:pPr>
      <w:del w:id="2951" w:author="Gillian Johnson" w:date="2000-06-14T15:52:00Z">
        <w:r>
          <w:rPr>
            <w:rFonts w:eastAsia="Arial"/>
            <w:color w:val="000000"/>
          </w:rPr>
          <w:delText xml:space="preserve"> </w:delText>
        </w:r>
      </w:del>
      <w:del w:id="2952" w:author="tlien" w:date="2000-09-06T07:49:00Z">
        <w:r>
          <w:rPr>
            <w:color w:val="000000"/>
          </w:rPr>
          <w:delText>Benefits to Sellers</w:delText>
        </w:r>
      </w:del>
      <w:ins w:id="2953" w:author="Gillian Johnson" w:date="2000-06-30T16:54:00Z">
        <w:del w:id="2954" w:author="tlien" w:date="2000-09-06T07:49:00Z">
          <w:r>
            <w:rPr>
              <w:color w:val="000000"/>
            </w:rPr>
            <w:delText xml:space="preserve"> </w:delText>
          </w:r>
        </w:del>
      </w:ins>
      <w:ins w:id="2955" w:author="Gillian Johnson" w:date="2000-06-30T16:52:00Z">
        <w:del w:id="2956" w:author="tlien" w:date="2000-09-06T07:49:00Z">
          <w:r>
            <w:rPr>
              <w:color w:val="000000"/>
            </w:rPr>
            <w:delText xml:space="preserve">Who Need To </w:delText>
          </w:r>
        </w:del>
      </w:ins>
      <w:ins w:id="2957" w:author="Gillian Johnson" w:date="2000-06-30T16:54:00Z">
        <w:del w:id="2958" w:author="tlien" w:date="2000-09-06T07:49:00Z">
          <w:r>
            <w:rPr>
              <w:color w:val="000000"/>
            </w:rPr>
            <w:delText>Extend</w:delText>
          </w:r>
        </w:del>
      </w:ins>
      <w:del w:id="2959" w:author="tlien" w:date="2000-09-06T07:49:00Z">
        <w:r>
          <w:rPr>
            <w:color w:val="000000"/>
          </w:rPr>
          <w:delText xml:space="preserve"> Trade Credit</w:delText>
        </w:r>
      </w:del>
    </w:p>
    <w:p>
      <w:pPr>
        <w:pStyle w:val="Normal"/>
        <w:widowControl/>
        <w:bidi w:val="0"/>
        <w:jc w:val="both"/>
        <w:rPr>
          <w:del w:id="2962" w:author="tlien" w:date="2000-09-06T07:49:00Z"/>
        </w:rPr>
      </w:pPr>
      <w:del w:id="2961" w:author="tlien" w:date="2000-09-06T07:49:00Z">
        <w:r>
          <w:rPr>
            <w:color w:val="000000"/>
          </w:rPr>
          <w:delText xml:space="preserve">Sellers can focus on their core competencies while being assured that a professional credit team is managing the credit risk generated by their core business.  EnronCredit.com™ allows real time analysis of credit quality; our prices will be real and will enable sellers to make decisions about credit risk management in real time.  Since we will provide sellers with the opportunity to hedge existing and new credit exposure on their books, they will be able to ensure that credit lines are always available for high value transactions.  </w:delText>
        </w:r>
      </w:del>
    </w:p>
    <w:p>
      <w:pPr>
        <w:pStyle w:val="Normal"/>
        <w:widowControl/>
        <w:bidi w:val="0"/>
        <w:jc w:val="both"/>
        <w:rPr>
          <w:color w:val="000000"/>
          <w:del w:id="2964" w:author="tlien" w:date="2000-09-06T07:49:00Z"/>
        </w:rPr>
      </w:pPr>
      <w:del w:id="2963" w:author="tlien" w:date="2000-09-06T07:49:00Z">
        <w:r>
          <w:rPr>
            <w:color w:val="000000"/>
          </w:rPr>
        </w:r>
      </w:del>
    </w:p>
    <w:p>
      <w:pPr>
        <w:pStyle w:val="Normal"/>
        <w:widowControl/>
        <w:bidi w:val="0"/>
        <w:jc w:val="both"/>
        <w:rPr>
          <w:del w:id="2966" w:author="tlien" w:date="2000-09-06T07:49:00Z"/>
        </w:rPr>
      </w:pPr>
      <w:del w:id="2965" w:author="tlien" w:date="2000-09-06T07:49:00Z">
        <w:r>
          <w:rPr>
            <w:color w:val="000000"/>
          </w:rPr>
          <w:delText>Sellers will be able to broaden their customer base without concerns of holding more credit risk on riskier companies.  Sellers will be able to use our information and choose to hold all or parts of the credit risk themselves or they can transfer the credit risk automatically, in real time, to EnronCredit.com™.</w:delText>
        </w:r>
      </w:del>
    </w:p>
    <w:p>
      <w:pPr>
        <w:pStyle w:val="Normal"/>
        <w:widowControl/>
        <w:bidi w:val="0"/>
        <w:jc w:val="both"/>
        <w:rPr>
          <w:color w:val="000000"/>
          <w:del w:id="2968" w:author="tlien" w:date="2000-09-06T07:49:00Z"/>
        </w:rPr>
      </w:pPr>
      <w:del w:id="2967" w:author="tlien" w:date="2000-09-06T07:49:00Z">
        <w:r>
          <w:rPr>
            <w:color w:val="000000"/>
          </w:rPr>
        </w:r>
      </w:del>
    </w:p>
    <w:p>
      <w:pPr>
        <w:pStyle w:val="Normal"/>
        <w:widowControl/>
        <w:bidi w:val="0"/>
        <w:jc w:val="both"/>
        <w:rPr>
          <w:color w:val="000000"/>
        </w:rPr>
      </w:pPr>
      <w:del w:id="2969" w:author="tlien" w:date="2000-09-06T07:49:00Z">
        <w:r>
          <w:rPr>
            <w:color w:val="000000"/>
          </w:rPr>
          <w:delText>EnronCredit.com™ will allow companies to take advantage of the opportunities that electronic commerce will bring to their markets.</w:delText>
        </w:r>
      </w:del>
    </w:p>
    <w:p>
      <w:pPr>
        <w:pStyle w:val="Heading2"/>
        <w:ind w:hanging="0" w:start="0"/>
        <w:jc w:val="both"/>
        <w:rPr>
          <w:color w:val="000000"/>
          <w:del w:id="2971" w:author="tlien" w:date="2000-09-07T07:54:00Z"/>
        </w:rPr>
      </w:pPr>
      <w:del w:id="2970" w:author="tlien" w:date="2000-09-07T07:54:00Z">
        <w:r>
          <w:rPr>
            <w:color w:val="000000"/>
          </w:rPr>
          <w:delText>Benefits to e-Marketplaces</w:delText>
        </w:r>
      </w:del>
    </w:p>
    <w:p>
      <w:pPr>
        <w:pStyle w:val="Normal"/>
        <w:jc w:val="both"/>
        <w:rPr>
          <w:del w:id="2973" w:author="tlien" w:date="2000-09-07T07:54:00Z"/>
        </w:rPr>
      </w:pPr>
      <w:del w:id="2972" w:author="tlien" w:date="2000-09-07T07:54:00Z">
        <w:r>
          <w:rPr>
            <w:color w:val="000000"/>
          </w:rPr>
          <w:delText>E-Marketplaces gain from the benefits attributable to both buyers and sellers because buyers and sellers who make use of credit derivatives and who transact through an intermediary will enable the generation of more transaction volume that will drive liquidity in these e-marketplaces.  Additionally, e-marketplaces can use EnronCredit.com™’s data during the process of verifying the credit worthiness and reliability of potential e-marketplace participants.  Credit solutions will become a required service for every e-marketplace to offer. EnronCredit.com™ provides the full package from credit decisioning to credit risk transfer.</w:delText>
        </w:r>
      </w:del>
      <w:r>
        <w:br w:type="page"/>
      </w:r>
    </w:p>
    <w:p>
      <w:pPr>
        <w:pStyle w:val="Heading2"/>
        <w:ind w:hanging="0" w:start="0"/>
        <w:jc w:val="both"/>
        <w:rPr>
          <w:color w:val="000000"/>
        </w:rPr>
      </w:pPr>
      <w:bookmarkStart w:id="32" w:name="__RefHeading___Toc495034294"/>
      <w:bookmarkEnd w:id="32"/>
      <w:r>
        <w:rPr>
          <w:color w:val="000000"/>
        </w:rPr>
        <w:t>Key Success Factors</w:t>
      </w:r>
    </w:p>
    <w:p>
      <w:pPr>
        <w:pStyle w:val="Normal"/>
        <w:jc w:val="both"/>
        <w:rPr>
          <w:color w:val="000000"/>
          <w:ins w:id="2975" w:author="RMcIntyr" w:date="2000-09-12T09:12:00Z"/>
        </w:rPr>
      </w:pPr>
      <w:ins w:id="2974" w:author="RMcIntyr" w:date="2000-09-12T09:12:00Z">
        <w:r>
          <w:rPr>
            <w:color w:val="000000"/>
          </w:rPr>
        </w:r>
      </w:ins>
    </w:p>
    <w:p>
      <w:pPr>
        <w:pStyle w:val="Normal"/>
        <w:jc w:val="both"/>
        <w:rPr/>
      </w:pPr>
      <w:r>
        <w:rPr>
          <w:color w:val="000000"/>
        </w:rPr>
        <w:t xml:space="preserve">There are three key factors that are critical to ensuring the success of </w:t>
      </w:r>
      <w:del w:id="2976" w:author="tlien" w:date="2000-09-07T07:54:00Z">
        <w:r>
          <w:rPr>
            <w:color w:val="000000"/>
          </w:rPr>
          <w:delText>EnronCredit.com™.</w:delText>
        </w:r>
      </w:del>
      <w:ins w:id="2977" w:author="tlien" w:date="2000-09-11T20:43:00Z">
        <w:r>
          <w:rPr>
            <w:color w:val="000000"/>
          </w:rPr>
          <w:t>EnronWeather</w:t>
        </w:r>
      </w:ins>
      <w:ins w:id="2978" w:author="tlien" w:date="2000-09-07T07:54:00Z">
        <w:r>
          <w:rPr>
            <w:color w:val="000000"/>
          </w:rPr>
          <w:t>.</w:t>
        </w:r>
      </w:ins>
      <w:r>
        <w:rPr>
          <w:color w:val="000000"/>
        </w:rPr>
        <w:t xml:space="preserve">  </w:t>
      </w:r>
    </w:p>
    <w:p>
      <w:pPr>
        <w:pStyle w:val="Heading2"/>
        <w:ind w:hanging="0" w:start="0"/>
        <w:jc w:val="both"/>
        <w:rPr/>
      </w:pPr>
      <w:del w:id="2979" w:author="tlien" w:date="2000-09-08T09:44:00Z">
        <w:r>
          <w:rPr>
            <w:color w:val="000000"/>
          </w:rPr>
          <w:delText xml:space="preserve">Credit </w:delText>
        </w:r>
      </w:del>
      <w:bookmarkStart w:id="33" w:name="__RefHeading___Toc495034295"/>
      <w:r>
        <w:rPr>
          <w:color w:val="000000"/>
        </w:rPr>
        <w:t>Assessment and Pricing Skills</w:t>
      </w:r>
      <w:bookmarkEnd w:id="33"/>
    </w:p>
    <w:p>
      <w:pPr>
        <w:pStyle w:val="Normal"/>
        <w:jc w:val="both"/>
        <w:rPr>
          <w:color w:val="000000"/>
          <w:ins w:id="2981" w:author="RMcIntyr" w:date="2000-09-12T09:12:00Z"/>
        </w:rPr>
      </w:pPr>
      <w:ins w:id="2980" w:author="RMcIntyr" w:date="2000-09-12T09:12:00Z">
        <w:r>
          <w:rPr>
            <w:color w:val="000000"/>
          </w:rPr>
        </w:r>
      </w:ins>
    </w:p>
    <w:p>
      <w:pPr>
        <w:pStyle w:val="Normal"/>
        <w:jc w:val="both"/>
        <w:rPr>
          <w:ins w:id="2999" w:author="tlien" w:date="2000-09-10T13:52:00Z"/>
        </w:rPr>
      </w:pPr>
      <w:del w:id="2982" w:author="tlien" w:date="2000-09-11T20:39:00Z">
        <w:r>
          <w:rPr>
            <w:color w:val="000000"/>
          </w:rPr>
          <w:delText>Enron</w:delText>
        </w:r>
      </w:del>
      <w:ins w:id="2983" w:author="tlien" w:date="2000-09-11T20:43:00Z">
        <w:r>
          <w:rPr>
            <w:color w:val="000000"/>
          </w:rPr>
          <w:t>EnronWeather</w:t>
        </w:r>
      </w:ins>
      <w:ins w:id="2984" w:author="tlien" w:date="2000-09-11T20:39:00Z">
        <w:r>
          <w:rPr>
            <w:color w:val="000000"/>
          </w:rPr>
          <w:t>’s</w:t>
        </w:r>
      </w:ins>
      <w:ins w:id="2985" w:author="tlien" w:date="2000-09-10T13:49:00Z">
        <w:r>
          <w:rPr>
            <w:color w:val="000000"/>
          </w:rPr>
          <w:t xml:space="preserve"> </w:t>
        </w:r>
      </w:ins>
      <w:del w:id="2986" w:author="tlien" w:date="2000-09-10T13:49:00Z">
        <w:r>
          <w:rPr>
            <w:color w:val="000000"/>
          </w:rPr>
          <w:delText xml:space="preserve">Credit.com™ </w:delText>
        </w:r>
      </w:del>
      <w:ins w:id="2987" w:author="tlien" w:date="2000-09-10T13:49:00Z">
        <w:r>
          <w:rPr>
            <w:color w:val="000000"/>
          </w:rPr>
          <w:t xml:space="preserve"> pricing skills must be the quickest and the far most advanced in the market to be able to capture the BIG value that is out there</w:t>
        </w:r>
      </w:ins>
      <w:del w:id="2988" w:author="tlien" w:date="2000-09-10T13:49:00Z">
        <w:r>
          <w:rPr>
            <w:color w:val="000000"/>
          </w:rPr>
          <w:delText xml:space="preserve">must develop </w:delText>
        </w:r>
      </w:del>
      <w:del w:id="2989" w:author="tlien" w:date="2000-09-10T13:51:00Z">
        <w:r>
          <w:rPr>
            <w:color w:val="000000"/>
          </w:rPr>
          <w:delText>superior real time (automated) credit assessment and pricing abilities</w:delText>
        </w:r>
      </w:del>
      <w:r>
        <w:rPr>
          <w:color w:val="000000"/>
        </w:rPr>
        <w:t xml:space="preserve">.  Our </w:t>
      </w:r>
      <w:ins w:id="2990" w:author="tlien" w:date="2000-09-10T13:52:00Z">
        <w:r>
          <w:rPr>
            <w:color w:val="000000"/>
          </w:rPr>
          <w:t xml:space="preserve">current </w:t>
        </w:r>
      </w:ins>
      <w:ins w:id="2991" w:author="tlien" w:date="2000-09-10T14:00:00Z">
        <w:r>
          <w:rPr>
            <w:color w:val="000000"/>
          </w:rPr>
          <w:t>intranet</w:t>
        </w:r>
      </w:ins>
      <w:ins w:id="2992" w:author="tlien" w:date="2000-09-10T13:52:00Z">
        <w:r>
          <w:rPr>
            <w:color w:val="000000"/>
          </w:rPr>
          <w:t xml:space="preserve"> solutions for Power in the Nordic region can very </w:t>
        </w:r>
      </w:ins>
      <w:ins w:id="2993" w:author="tlien" w:date="2000-09-10T14:01:00Z">
        <w:r>
          <w:rPr>
            <w:color w:val="000000"/>
          </w:rPr>
          <w:t>easily</w:t>
        </w:r>
      </w:ins>
      <w:ins w:id="2994" w:author="tlien" w:date="2000-09-10T13:52:00Z">
        <w:r>
          <w:rPr>
            <w:color w:val="000000"/>
          </w:rPr>
          <w:t xml:space="preserve"> be adjusted so this site can be used </w:t>
        </w:r>
      </w:ins>
      <w:ins w:id="2995" w:author="tlien" w:date="2000-09-10T14:01:00Z">
        <w:r>
          <w:rPr>
            <w:color w:val="000000"/>
          </w:rPr>
          <w:t>worldwide</w:t>
        </w:r>
      </w:ins>
      <w:ins w:id="2996" w:author="tlien" w:date="2000-09-10T13:52:00Z">
        <w:r>
          <w:rPr>
            <w:color w:val="000000"/>
          </w:rPr>
          <w:t xml:space="preserve"> with most of the </w:t>
        </w:r>
      </w:ins>
      <w:ins w:id="2997" w:author="tlien" w:date="2000-09-10T14:01:00Z">
        <w:r>
          <w:rPr>
            <w:color w:val="000000"/>
          </w:rPr>
          <w:t>standardized</w:t>
        </w:r>
      </w:ins>
      <w:ins w:id="2998" w:author="tlien" w:date="2000-09-10T13:52:00Z">
        <w:r>
          <w:rPr>
            <w:color w:val="000000"/>
          </w:rPr>
          <w:t xml:space="preserve"> pricing models for weather trading. </w:t>
        </w:r>
      </w:ins>
    </w:p>
    <w:p>
      <w:pPr>
        <w:pStyle w:val="Normal"/>
        <w:jc w:val="both"/>
        <w:rPr>
          <w:color w:val="000000"/>
          <w:del w:id="3001" w:author="tlien" w:date="2000-09-10T13:53:00Z"/>
        </w:rPr>
      </w:pPr>
      <w:del w:id="3000" w:author="tlien" w:date="2000-09-10T13:53:00Z">
        <w:r>
          <w:rPr>
            <w:color w:val="000000"/>
          </w:rPr>
          <w:delText xml:space="preserve">credit assessment models must replicate the tasks and processes generally accomplished by junior credit analysts and continue be used to drive down the costs of both initial assessment of counterparties but also the ongoing maintenance. </w:delText>
        </w:r>
      </w:del>
    </w:p>
    <w:p>
      <w:pPr>
        <w:pStyle w:val="Normal"/>
        <w:jc w:val="both"/>
        <w:rPr>
          <w:color w:val="000000"/>
        </w:rPr>
      </w:pPr>
      <w:r>
        <w:rPr>
          <w:color w:val="000000"/>
        </w:rPr>
      </w:r>
    </w:p>
    <w:p>
      <w:pPr>
        <w:pStyle w:val="Normal"/>
        <w:jc w:val="both"/>
        <w:rPr/>
      </w:pPr>
      <w:r>
        <w:rPr>
          <w:color w:val="000000"/>
        </w:rPr>
        <w:t xml:space="preserve">We will </w:t>
      </w:r>
      <w:ins w:id="3002" w:author="tlien" w:date="2000-09-10T13:54:00Z">
        <w:r>
          <w:rPr>
            <w:color w:val="000000"/>
          </w:rPr>
          <w:t xml:space="preserve">also </w:t>
        </w:r>
      </w:ins>
      <w:r>
        <w:rPr>
          <w:color w:val="000000"/>
        </w:rPr>
        <w:t xml:space="preserve">need to develop </w:t>
      </w:r>
      <w:ins w:id="3003" w:author="tlien" w:date="2000-09-10T13:54:00Z">
        <w:r>
          <w:rPr>
            <w:color w:val="000000"/>
          </w:rPr>
          <w:t xml:space="preserve">more </w:t>
        </w:r>
      </w:ins>
      <w:r>
        <w:rPr>
          <w:color w:val="000000"/>
        </w:rPr>
        <w:t>sophisticated pricing models for non-</w:t>
      </w:r>
      <w:ins w:id="3004" w:author="tlien" w:date="2000-09-10T14:01:00Z">
        <w:r>
          <w:rPr>
            <w:color w:val="000000"/>
          </w:rPr>
          <w:t>standardized</w:t>
        </w:r>
      </w:ins>
      <w:del w:id="3005" w:author="tlien" w:date="2000-09-10T13:54:00Z">
        <w:r>
          <w:rPr>
            <w:color w:val="000000"/>
          </w:rPr>
          <w:delText>rated</w:delText>
        </w:r>
      </w:del>
      <w:r>
        <w:rPr>
          <w:color w:val="000000"/>
        </w:rPr>
        <w:t xml:space="preserve"> large </w:t>
      </w:r>
      <w:ins w:id="3006" w:author="tlien" w:date="2000-09-10T13:54:00Z">
        <w:r>
          <w:rPr>
            <w:color w:val="000000"/>
          </w:rPr>
          <w:t>deals</w:t>
        </w:r>
      </w:ins>
      <w:del w:id="3007" w:author="tlien" w:date="2000-09-10T13:54:00Z">
        <w:r>
          <w:rPr>
            <w:color w:val="000000"/>
          </w:rPr>
          <w:delText>corporations, middle market companies and small businesses</w:delText>
        </w:r>
      </w:del>
      <w:r>
        <w:rPr>
          <w:color w:val="000000"/>
        </w:rPr>
        <w:t xml:space="preserve">.  These pricing models must begin to think and react to markets and customer activity much like traditional traders, to recalibrate prices and adjust bid/offer spreads on a massive number of reference </w:t>
      </w:r>
      <w:ins w:id="3008" w:author="tlien" w:date="2000-09-10T13:54:00Z">
        <w:r>
          <w:rPr>
            <w:color w:val="000000"/>
          </w:rPr>
          <w:t>points</w:t>
        </w:r>
      </w:ins>
      <w:del w:id="3009" w:author="tlien" w:date="2000-09-10T13:55:00Z">
        <w:r>
          <w:rPr>
            <w:color w:val="000000"/>
          </w:rPr>
          <w:delText>credits</w:delText>
        </w:r>
      </w:del>
      <w:r>
        <w:rPr>
          <w:color w:val="000000"/>
        </w:rPr>
        <w:t>.</w:t>
      </w:r>
    </w:p>
    <w:p>
      <w:pPr>
        <w:pStyle w:val="Normal"/>
        <w:jc w:val="both"/>
        <w:rPr>
          <w:color w:val="000000"/>
        </w:rPr>
      </w:pPr>
      <w:r>
        <w:rPr>
          <w:color w:val="000000"/>
        </w:rPr>
      </w:r>
    </w:p>
    <w:p>
      <w:pPr>
        <w:pStyle w:val="Normal"/>
        <w:jc w:val="both"/>
        <w:rPr/>
      </w:pPr>
      <w:r>
        <w:rPr>
          <w:color w:val="000000"/>
        </w:rPr>
        <w:t xml:space="preserve">Furthermore, we must be able to manage the portfolio of </w:t>
      </w:r>
      <w:ins w:id="3010" w:author="tlien" w:date="2000-09-10T13:55:00Z">
        <w:r>
          <w:rPr>
            <w:color w:val="000000"/>
          </w:rPr>
          <w:t>Weather</w:t>
        </w:r>
      </w:ins>
      <w:del w:id="3011" w:author="tlien" w:date="2000-09-10T13:55:00Z">
        <w:r>
          <w:rPr>
            <w:color w:val="000000"/>
          </w:rPr>
          <w:delText>credit</w:delText>
        </w:r>
      </w:del>
      <w:r>
        <w:rPr>
          <w:color w:val="000000"/>
        </w:rPr>
        <w:t xml:space="preserve"> risk amassed by our origination activities.  We must develop portfolio management skills that will provide us with knowledge about what risk to hold and what and when to hedge.  In house, Enron has developed first generation pricing and portfolio management expertise based on existing techniques, but more resources will be required in order to support the expected volume.  The existing suite of models will not enable </w:t>
      </w:r>
      <w:del w:id="3012" w:author="tlien" w:date="2000-09-10T14:01:00Z">
        <w:r>
          <w:rPr>
            <w:color w:val="000000"/>
          </w:rPr>
          <w:delText>Enron</w:delText>
        </w:r>
      </w:del>
      <w:ins w:id="3013" w:author="tlien" w:date="2000-09-11T20:43:00Z">
        <w:r>
          <w:rPr>
            <w:color w:val="000000"/>
          </w:rPr>
          <w:t>EnronWeather</w:t>
        </w:r>
      </w:ins>
      <w:del w:id="3014" w:author="tlien" w:date="2000-09-10T13:56:00Z">
        <w:r>
          <w:rPr>
            <w:color w:val="000000"/>
          </w:rPr>
          <w:delText xml:space="preserve">Credit.com™ </w:delText>
        </w:r>
      </w:del>
      <w:ins w:id="3015" w:author="tlien" w:date="2000-09-10T13:56:00Z">
        <w:r>
          <w:rPr>
            <w:color w:val="000000"/>
          </w:rPr>
          <w:t xml:space="preserve"> </w:t>
        </w:r>
      </w:ins>
      <w:r>
        <w:rPr>
          <w:color w:val="000000"/>
        </w:rPr>
        <w:t xml:space="preserve">to scale as required to support real time transactions on e-marketplaces where there are </w:t>
      </w:r>
      <w:ins w:id="3016" w:author="tlien" w:date="2000-09-10T13:56:00Z">
        <w:r>
          <w:rPr>
            <w:color w:val="000000"/>
          </w:rPr>
          <w:t>very many</w:t>
        </w:r>
      </w:ins>
      <w:del w:id="3017" w:author="tlien" w:date="2000-09-10T13:56:00Z">
        <w:r>
          <w:rPr>
            <w:color w:val="000000"/>
          </w:rPr>
          <w:delText>millions of</w:delText>
        </w:r>
      </w:del>
      <w:r>
        <w:rPr>
          <w:color w:val="000000"/>
        </w:rPr>
        <w:t xml:space="preserve"> potential reference </w:t>
      </w:r>
      <w:ins w:id="3018" w:author="tlien" w:date="2000-09-10T13:56:00Z">
        <w:r>
          <w:rPr>
            <w:color w:val="000000"/>
          </w:rPr>
          <w:t>points</w:t>
        </w:r>
      </w:ins>
      <w:del w:id="3019" w:author="tlien" w:date="2000-09-10T13:56:00Z">
        <w:r>
          <w:rPr>
            <w:color w:val="000000"/>
          </w:rPr>
          <w:delText>credits</w:delText>
        </w:r>
      </w:del>
      <w:r>
        <w:rPr>
          <w:color w:val="000000"/>
        </w:rPr>
        <w:t xml:space="preserve"> and transactions are finalized in a matter of minutes and not days.  </w:t>
      </w:r>
    </w:p>
    <w:p>
      <w:pPr>
        <w:pStyle w:val="Normal"/>
        <w:jc w:val="both"/>
        <w:rPr>
          <w:color w:val="000000"/>
        </w:rPr>
      </w:pPr>
      <w:r>
        <w:rPr>
          <w:color w:val="000000"/>
        </w:rPr>
      </w:r>
    </w:p>
    <w:p>
      <w:pPr>
        <w:pStyle w:val="Normal"/>
        <w:jc w:val="both"/>
        <w:rPr>
          <w:del w:id="3031" w:author="tlien" w:date="2000-09-10T14:00:00Z"/>
        </w:rPr>
      </w:pPr>
      <w:r>
        <w:rPr>
          <w:color w:val="000000"/>
        </w:rPr>
        <w:t xml:space="preserve">Information is a critical input into the process of pricing </w:t>
      </w:r>
      <w:ins w:id="3020" w:author="tlien" w:date="2000-09-10T13:57:00Z">
        <w:r>
          <w:rPr>
            <w:color w:val="000000"/>
          </w:rPr>
          <w:t>weather</w:t>
        </w:r>
      </w:ins>
      <w:del w:id="3021" w:author="tlien" w:date="2000-09-10T13:57:00Z">
        <w:r>
          <w:rPr>
            <w:color w:val="000000"/>
          </w:rPr>
          <w:delText>credit</w:delText>
        </w:r>
      </w:del>
      <w:r>
        <w:rPr>
          <w:color w:val="000000"/>
        </w:rPr>
        <w:t xml:space="preserve"> risk.  </w:t>
      </w:r>
      <w:del w:id="3022" w:author="tlien" w:date="2000-09-10T14:01:00Z">
        <w:r>
          <w:rPr>
            <w:color w:val="000000"/>
          </w:rPr>
          <w:delText>Enron</w:delText>
        </w:r>
      </w:del>
      <w:ins w:id="3023" w:author="tlien" w:date="2000-09-11T20:43:00Z">
        <w:r>
          <w:rPr>
            <w:color w:val="000000"/>
          </w:rPr>
          <w:t>EnronWeather</w:t>
        </w:r>
      </w:ins>
      <w:del w:id="3024" w:author="tlien" w:date="2000-09-10T13:57:00Z">
        <w:r>
          <w:rPr>
            <w:color w:val="000000"/>
          </w:rPr>
          <w:delText>Credit.com™</w:delText>
        </w:r>
      </w:del>
      <w:r>
        <w:rPr>
          <w:color w:val="000000"/>
        </w:rPr>
        <w:t xml:space="preserve"> must develop a mechanism for quickly and cost effectively acquiring and synthesizing massive amounts of </w:t>
      </w:r>
      <w:ins w:id="3025" w:author="tlien" w:date="2000-09-10T13:57:00Z">
        <w:r>
          <w:rPr>
            <w:color w:val="000000"/>
          </w:rPr>
          <w:t>weather</w:t>
        </w:r>
      </w:ins>
      <w:del w:id="3026" w:author="tlien" w:date="2000-09-10T13:57:00Z">
        <w:r>
          <w:rPr>
            <w:color w:val="000000"/>
          </w:rPr>
          <w:delText>credit</w:delText>
        </w:r>
      </w:del>
      <w:r>
        <w:rPr>
          <w:color w:val="000000"/>
        </w:rPr>
        <w:t xml:space="preserve">-related information.  </w:t>
      </w:r>
      <w:ins w:id="3027" w:author="tlien" w:date="2000-09-10T13:58:00Z">
        <w:r>
          <w:rPr>
            <w:color w:val="000000"/>
          </w:rPr>
          <w:t>To be able to do that we will need to establish a group that purely looks for new and better information, and deal with all the different met offices around the world.</w:t>
        </w:r>
      </w:ins>
      <w:del w:id="3028" w:author="tlien" w:date="2000-09-10T13:59:00Z">
        <w:r>
          <w:rPr>
            <w:color w:val="000000"/>
          </w:rPr>
          <w:delText>The sources of information differ by the size of the company.  The class of companies with the most available data is large corporations, defined as sales greater than $250 million.  Most are public companies and some have outstanding public debt, therefore gaining access to financial statement data and bond spreads is a relatively uncomplicated task.  Many have also submitted to the rating process with one or more of the traditional rating agencies.  Middle market companies, or those with sales between $10 and $250 million, are less likely to be rated and more are privately held, thereby, making it difficult to secure financial statement data.  Data will be most difficult to secure for small businesses.</w:delText>
        </w:r>
      </w:del>
      <w:del w:id="3029" w:author="bschield" w:date="2000-09-29T14:31:00Z">
        <w:r>
          <w:rPr>
            <w:color w:val="000000"/>
          </w:rPr>
          <w:delText xml:space="preserve"> </w:delText>
        </w:r>
      </w:del>
      <w:del w:id="3030" w:author="tlien" w:date="2000-09-10T14:00:00Z">
        <w:r>
          <w:rPr>
            <w:color w:val="000000"/>
          </w:rPr>
          <w:delText xml:space="preserve"> Analyzing their credit will require a combination of company financial data and payment history as well as the owner’s credit history, the length of time in business, the number of business lines, etc.  Developing a reliable way of gathering information for the small and middle market companies is particularly critical since they will come to dominate e-commerce.  This will require developing strong relationships and mechanisms to audit and continuously monitor the financial strength of the companies we quote on.</w:delText>
        </w:r>
      </w:del>
    </w:p>
    <w:p>
      <w:pPr>
        <w:pStyle w:val="Normal"/>
        <w:jc w:val="both"/>
        <w:rPr>
          <w:color w:val="000000"/>
          <w:del w:id="3033" w:author="tlien" w:date="2000-09-10T14:00:00Z"/>
        </w:rPr>
      </w:pPr>
      <w:del w:id="3032" w:author="tlien" w:date="2000-09-10T14:00:00Z">
        <w:r>
          <w:rPr>
            <w:color w:val="000000"/>
          </w:rPr>
        </w:r>
      </w:del>
    </w:p>
    <w:p>
      <w:pPr>
        <w:pStyle w:val="Normal"/>
        <w:jc w:val="both"/>
        <w:rPr>
          <w:color w:val="000000"/>
        </w:rPr>
      </w:pPr>
      <w:del w:id="3034" w:author="tlien" w:date="2000-09-10T14:00:00Z">
        <w:r>
          <w:rPr>
            <w:color w:val="000000"/>
          </w:rPr>
          <w:delText>We have completed the first generation of models capable of pricing our current product offerings but many future models must be developed and processes automated to ensure success.  We are also actively negotiating with a number of vendors for both software and information services to increase our capabilities.</w:delText>
        </w:r>
      </w:del>
    </w:p>
    <w:p>
      <w:pPr>
        <w:pStyle w:val="Heading2"/>
        <w:ind w:hanging="0" w:start="0"/>
        <w:jc w:val="both"/>
        <w:rPr>
          <w:color w:val="000000"/>
          <w:del w:id="3037" w:author="tlien" w:date="2000-09-11T08:42:00Z"/>
        </w:rPr>
      </w:pPr>
      <w:del w:id="3035" w:author="tlien" w:date="2000-09-11T08:42:00Z">
        <w:r>
          <w:rPr>
            <w:rFonts w:eastAsia="Arial"/>
            <w:color w:val="000000"/>
          </w:rPr>
          <w:delText xml:space="preserve"> </w:delText>
        </w:r>
      </w:del>
      <w:del w:id="3036" w:author="tlien" w:date="2000-09-11T08:42:00Z">
        <w:r>
          <w:rPr>
            <w:color w:val="000000"/>
          </w:rPr>
          <w:delText xml:space="preserve">Distribution </w:delText>
        </w:r>
      </w:del>
    </w:p>
    <w:p>
      <w:pPr>
        <w:pStyle w:val="Normal"/>
        <w:jc w:val="both"/>
        <w:rPr>
          <w:del w:id="3039" w:author="tlien" w:date="2000-09-11T08:42:00Z"/>
        </w:rPr>
      </w:pPr>
      <w:del w:id="3038" w:author="tlien" w:date="2000-09-11T08:42:00Z">
        <w:r>
          <w:rPr>
            <w:color w:val="000000"/>
          </w:rPr>
          <w:delText>EnronCredit.com™ will have to develop superior expertise in structuring and distributing credit risk.  We need to develop a low friction, efficient approach rather than one-off, expensive structured deals.  It is critical to develop standard terms and conditions for moving large parcels of risk and to package the risk in such a way that it will be tradable.  We substantially limit the amount of risk that we load on Enron’s balance sheet, therefore, we must be able to transfer the risk from Enron to entities that desire to invest in the risk.</w:delText>
        </w:r>
      </w:del>
    </w:p>
    <w:p>
      <w:pPr>
        <w:pStyle w:val="Normal"/>
        <w:jc w:val="both"/>
        <w:rPr>
          <w:color w:val="000000"/>
          <w:del w:id="3041" w:author="tlien" w:date="2000-09-11T08:42:00Z"/>
        </w:rPr>
      </w:pPr>
      <w:del w:id="3040" w:author="tlien" w:date="2000-09-11T08:42:00Z">
        <w:r>
          <w:rPr>
            <w:color w:val="000000"/>
          </w:rPr>
        </w:r>
      </w:del>
    </w:p>
    <w:p>
      <w:pPr>
        <w:pStyle w:val="Normal"/>
        <w:jc w:val="both"/>
        <w:rPr>
          <w:del w:id="3043" w:author="tlien" w:date="2000-09-11T08:42:00Z"/>
        </w:rPr>
      </w:pPr>
      <w:del w:id="3042" w:author="tlien" w:date="2000-09-11T08:42:00Z">
        <w:r>
          <w:rPr>
            <w:color w:val="000000"/>
          </w:rPr>
          <w:delText xml:space="preserve">EnronCredit.com™ will have to develop relationships with a number or banks, insurance companies, funds, and other potential buyers of credit risk.  Initial discussions with both banks and insurance companies have proven to be very positive.  We expect to put in place multiple structures with multiple entities during the course of the year.  We are currently actively negotiating 4 separate structures. </w:delText>
        </w:r>
      </w:del>
    </w:p>
    <w:p>
      <w:pPr>
        <w:pStyle w:val="Normal"/>
        <w:jc w:val="both"/>
        <w:rPr>
          <w:color w:val="000000"/>
          <w:sz w:val="28"/>
          <w:del w:id="3045" w:author="tlien" w:date="2000-09-11T08:42:00Z"/>
        </w:rPr>
      </w:pPr>
      <w:del w:id="3044" w:author="tlien" w:date="2000-09-11T08:42:00Z">
        <w:r>
          <w:rPr>
            <w:color w:val="000000"/>
            <w:sz w:val="28"/>
          </w:rPr>
        </w:r>
      </w:del>
    </w:p>
    <w:p>
      <w:pPr>
        <w:pStyle w:val="Normal"/>
        <w:jc w:val="both"/>
        <w:rPr>
          <w:del w:id="3047" w:author="tlien" w:date="2000-09-11T08:42:00Z"/>
        </w:rPr>
      </w:pPr>
      <w:del w:id="3046" w:author="tlien" w:date="2000-09-11T08:42:00Z">
        <w:r>
          <w:rPr>
            <w:color w:val="000000"/>
          </w:rPr>
          <w:delText>The nature of credit risk distribution allows for the desired leveraging of EnronCredit.com™'s  credit lines and capital—but it will require the active management of event risks associated with individual reference credit risks.</w:delText>
        </w:r>
      </w:del>
    </w:p>
    <w:p>
      <w:pPr>
        <w:pStyle w:val="Heading2"/>
        <w:ind w:hanging="0" w:start="0"/>
        <w:jc w:val="both"/>
        <w:rPr>
          <w:color w:val="000000"/>
        </w:rPr>
      </w:pPr>
      <w:bookmarkStart w:id="34" w:name="__RefHeading___Toc495034296"/>
      <w:bookmarkEnd w:id="34"/>
      <w:r>
        <w:rPr>
          <w:color w:val="000000"/>
        </w:rPr>
        <w:t>Origination</w:t>
      </w:r>
    </w:p>
    <w:p>
      <w:pPr>
        <w:pStyle w:val="Normal"/>
        <w:jc w:val="both"/>
        <w:rPr>
          <w:color w:val="000000"/>
          <w:ins w:id="3049" w:author="RMcIntyr" w:date="2000-09-12T09:12:00Z"/>
        </w:rPr>
      </w:pPr>
      <w:ins w:id="3048" w:author="RMcIntyr" w:date="2000-09-12T09:12:00Z">
        <w:r>
          <w:rPr>
            <w:color w:val="000000"/>
          </w:rPr>
        </w:r>
      </w:ins>
    </w:p>
    <w:p>
      <w:pPr>
        <w:pStyle w:val="Normal"/>
        <w:jc w:val="both"/>
        <w:rPr>
          <w:del w:id="3069" w:author="tlien" w:date="2000-09-08T09:44:00Z"/>
        </w:rPr>
      </w:pPr>
      <w:del w:id="3050" w:author="tlien" w:date="2000-09-11T20:39:00Z">
        <w:r>
          <w:rPr>
            <w:color w:val="000000"/>
          </w:rPr>
          <w:delText>Enron</w:delText>
        </w:r>
      </w:del>
      <w:ins w:id="3051" w:author="tlien" w:date="2000-09-11T20:43:00Z">
        <w:r>
          <w:rPr>
            <w:color w:val="000000"/>
          </w:rPr>
          <w:t>EnronWeather</w:t>
        </w:r>
      </w:ins>
      <w:del w:id="3052" w:author="tlien" w:date="2000-09-08T09:26:00Z">
        <w:r>
          <w:rPr>
            <w:color w:val="000000"/>
          </w:rPr>
          <w:delText>Credit.com™</w:delText>
        </w:r>
      </w:del>
      <w:r>
        <w:rPr>
          <w:color w:val="000000"/>
        </w:rPr>
        <w:t xml:space="preserve"> will require a developed origination function that provides wide access to our</w:t>
      </w:r>
      <w:del w:id="3053" w:author="tlien" w:date="2000-09-08T09:26:00Z">
        <w:r>
          <w:rPr>
            <w:color w:val="000000"/>
          </w:rPr>
          <w:delText xml:space="preserve"> target</w:delText>
        </w:r>
      </w:del>
      <w:r>
        <w:rPr>
          <w:color w:val="000000"/>
        </w:rPr>
        <w:t xml:space="preserve"> customers.  This may be achieved through an expansive network with e-marketplaces, B2B infrastructure providers and industry groups.  We have begun discussions with several </w:t>
      </w:r>
      <w:ins w:id="3054" w:author="tlien" w:date="2000-09-08T09:35:00Z">
        <w:r>
          <w:rPr>
            <w:color w:val="000000"/>
          </w:rPr>
          <w:t xml:space="preserve">Origination groups internally </w:t>
        </w:r>
      </w:ins>
      <w:del w:id="3055" w:author="tlien" w:date="2000-09-08T09:35:00Z">
        <w:r>
          <w:rPr>
            <w:color w:val="000000"/>
          </w:rPr>
          <w:delText xml:space="preserve">e-marketplaces and are using their input to refine our product offering and </w:delText>
        </w:r>
      </w:del>
      <w:r>
        <w:rPr>
          <w:color w:val="000000"/>
        </w:rPr>
        <w:t xml:space="preserve">to develop </w:t>
      </w:r>
      <w:ins w:id="3056" w:author="tlien" w:date="2000-09-08T09:35:00Z">
        <w:r>
          <w:rPr>
            <w:color w:val="000000"/>
          </w:rPr>
          <w:t>more</w:t>
        </w:r>
      </w:ins>
      <w:del w:id="3057" w:author="tlien" w:date="2000-09-08T09:35:00Z">
        <w:r>
          <w:rPr>
            <w:color w:val="000000"/>
          </w:rPr>
          <w:delText>a</w:delText>
        </w:r>
      </w:del>
      <w:r>
        <w:rPr>
          <w:color w:val="000000"/>
        </w:rPr>
        <w:t xml:space="preserve"> product</w:t>
      </w:r>
      <w:ins w:id="3058" w:author="tlien" w:date="2000-09-08T09:35:00Z">
        <w:r>
          <w:rPr>
            <w:color w:val="000000"/>
          </w:rPr>
          <w:t>s</w:t>
        </w:r>
      </w:ins>
      <w:r>
        <w:rPr>
          <w:color w:val="000000"/>
        </w:rPr>
        <w:t xml:space="preserve"> that meet</w:t>
      </w:r>
      <w:del w:id="3059" w:author="tlien" w:date="2000-09-08T09:36:00Z">
        <w:r>
          <w:rPr>
            <w:color w:val="000000"/>
          </w:rPr>
          <w:delText>s</w:delText>
        </w:r>
      </w:del>
      <w:r>
        <w:rPr>
          <w:color w:val="000000"/>
        </w:rPr>
        <w:t xml:space="preserve"> the market</w:t>
      </w:r>
      <w:del w:id="3060" w:author="tlien" w:date="2000-09-08T09:36:00Z">
        <w:r>
          <w:rPr>
            <w:color w:val="000000"/>
          </w:rPr>
          <w:delText>’s</w:delText>
        </w:r>
      </w:del>
      <w:ins w:id="3061" w:author="tlien" w:date="2000-09-08T09:36:00Z">
        <w:r>
          <w:rPr>
            <w:color w:val="000000"/>
          </w:rPr>
          <w:t xml:space="preserve"> </w:t>
        </w:r>
      </w:ins>
      <w:del w:id="3062" w:author="tlien" w:date="2000-09-08T09:36:00Z">
        <w:r>
          <w:rPr>
            <w:color w:val="000000"/>
          </w:rPr>
          <w:delText xml:space="preserve"> </w:delText>
        </w:r>
      </w:del>
      <w:r>
        <w:rPr>
          <w:color w:val="000000"/>
        </w:rPr>
        <w:t xml:space="preserve">needs. </w:t>
      </w:r>
      <w:del w:id="3063" w:author="tlien" w:date="2000-09-08T09:36:00Z">
        <w:r>
          <w:rPr>
            <w:color w:val="000000"/>
          </w:rPr>
          <w:delText xml:space="preserve"> We also intend to pursue jointly developing the technology with B2B infrastructure providers that will enable our product to be included as a module in technology that enables e-commerce.  </w:delText>
        </w:r>
      </w:del>
      <w:r>
        <w:rPr>
          <w:color w:val="000000"/>
        </w:rPr>
        <w:t xml:space="preserve">To the extent that developing relationships with industry groups will provide us with access to decision-makers managing joint industry player sites, we will pursue those opportunities.  Based on Enron’s current lines of business, </w:t>
      </w:r>
      <w:del w:id="3064" w:author="tlien" w:date="2000-09-11T20:39:00Z">
        <w:r>
          <w:rPr>
            <w:color w:val="000000"/>
          </w:rPr>
          <w:delText>Enron</w:delText>
        </w:r>
      </w:del>
      <w:ins w:id="3065" w:author="tlien" w:date="2000-09-11T20:43:00Z">
        <w:r>
          <w:rPr>
            <w:color w:val="000000"/>
          </w:rPr>
          <w:t>EnronWeather</w:t>
        </w:r>
      </w:ins>
      <w:del w:id="3066" w:author="tlien" w:date="2000-09-08T09:43:00Z">
        <w:r>
          <w:rPr>
            <w:color w:val="000000"/>
          </w:rPr>
          <w:delText xml:space="preserve">Credit.com™ </w:delText>
        </w:r>
      </w:del>
      <w:ins w:id="3067" w:author="tlien" w:date="2000-09-08T09:43:00Z">
        <w:r>
          <w:rPr>
            <w:color w:val="000000"/>
          </w:rPr>
          <w:t xml:space="preserve"> </w:t>
        </w:r>
      </w:ins>
      <w:r>
        <w:rPr>
          <w:color w:val="000000"/>
        </w:rPr>
        <w:t xml:space="preserve">can immediately leverage relationships in energy, pulp &amp; paper, and communications. </w:t>
      </w:r>
      <w:del w:id="3068" w:author="tlien" w:date="2000-09-08T09:44:00Z">
        <w:r>
          <w:rPr>
            <w:color w:val="000000"/>
          </w:rPr>
          <w:delText xml:space="preserve"> As with Distribution, we will need to hire people with strong industry contacts, particularly outside if Enron’s core industries, to grow this function.</w:delText>
        </w:r>
      </w:del>
    </w:p>
    <w:p>
      <w:pPr>
        <w:pStyle w:val="Normal"/>
        <w:jc w:val="both"/>
        <w:rPr>
          <w:color w:val="000000"/>
          <w:ins w:id="3071" w:author="tlien" w:date="2000-09-08T09:44:00Z"/>
        </w:rPr>
      </w:pPr>
      <w:ins w:id="3070" w:author="tlien" w:date="2000-09-08T09:44:00Z">
        <w:r>
          <w:rPr>
            <w:color w:val="000000"/>
          </w:rPr>
        </w:r>
      </w:ins>
    </w:p>
    <w:p>
      <w:pPr>
        <w:pStyle w:val="Normal"/>
        <w:jc w:val="both"/>
        <w:rPr>
          <w:color w:val="000000"/>
        </w:rPr>
      </w:pPr>
      <w:r>
        <w:rPr>
          <w:color w:val="000000"/>
        </w:rPr>
      </w:r>
    </w:p>
    <w:p>
      <w:pPr>
        <w:pStyle w:val="Normal"/>
        <w:jc w:val="both"/>
        <w:rPr>
          <w:del w:id="3073" w:author="tlien" w:date="2000-09-08T09:44:00Z"/>
        </w:rPr>
      </w:pPr>
      <w:del w:id="3072" w:author="tlien" w:date="2000-09-08T09:44:00Z">
        <w:r>
          <w:rPr>
            <w:color w:val="000000"/>
          </w:rPr>
          <w:delText>EnronCredit.com™ can also capitalize on the existing e-commerce initiatives and B2B infrastructure provider relationships that different Enron business units are developing.  We have had initial discussions with both a provider of B2B marketplaces and a venture capital firm in order to entertain the possibility of gaining access to their B2B e-marketplaces.  We will pursue additional opportunities with other venture capital firms.</w:delText>
        </w:r>
      </w:del>
    </w:p>
    <w:p>
      <w:pPr>
        <w:pStyle w:val="Normal"/>
        <w:tabs>
          <w:tab w:val="clear" w:pos="4153"/>
          <w:tab w:val="clear" w:pos="8306"/>
        </w:tabs>
        <w:jc w:val="both"/>
        <w:rPr>
          <w:color w:val="000000"/>
        </w:rPr>
      </w:pPr>
      <w:del w:id="3074" w:author="tlien" w:date="2000-09-08T09:44:00Z">
        <w:r>
          <w:rPr>
            <w:color w:val="000000"/>
          </w:rPr>
          <w:delText xml:space="preserve"> </w:delText>
        </w:r>
      </w:del>
    </w:p>
    <w:p>
      <w:pPr>
        <w:pStyle w:val="Heading1"/>
        <w:ind w:hanging="0" w:start="0"/>
        <w:jc w:val="both"/>
        <w:rPr>
          <w:color w:val="000000"/>
          <w:ins w:id="3076" w:author="tlien" w:date="2000-10-03T07:11:00Z"/>
        </w:rPr>
      </w:pPr>
      <w:ins w:id="3075" w:author="tlien" w:date="2000-10-03T07:11:00Z">
        <w:r>
          <w:rPr>
            <w:color w:val="000000"/>
          </w:rPr>
        </w:r>
      </w:ins>
      <w:r>
        <w:br w:type="page"/>
      </w:r>
    </w:p>
    <w:p>
      <w:pPr>
        <w:pStyle w:val="Heading1"/>
        <w:ind w:hanging="0" w:start="0"/>
        <w:jc w:val="both"/>
        <w:rPr/>
      </w:pPr>
      <w:bookmarkStart w:id="35" w:name="__RefHeading___Toc495034297"/>
      <w:bookmarkEnd w:id="35"/>
      <w:r>
        <w:rPr>
          <w:color w:val="000000"/>
        </w:rPr>
        <w:t xml:space="preserve">Discussion of </w:t>
      </w:r>
      <w:del w:id="3077" w:author="tlien" w:date="2000-09-05T07:18:00Z">
        <w:r>
          <w:rPr>
            <w:color w:val="000000"/>
          </w:rPr>
          <w:delText xml:space="preserve">Credit </w:delText>
        </w:r>
      </w:del>
      <w:ins w:id="3078" w:author="tlien" w:date="2000-09-05T07:18:00Z">
        <w:r>
          <w:rPr>
            <w:color w:val="000000"/>
          </w:rPr>
          <w:t xml:space="preserve">Weather </w:t>
        </w:r>
      </w:ins>
      <w:r>
        <w:rPr>
          <w:color w:val="000000"/>
        </w:rPr>
        <w:t xml:space="preserve">Solutions Used by Selected e-Marketplaces and the Appeal of </w:t>
      </w:r>
      <w:del w:id="3079" w:author="tlien" w:date="2000-09-06T09:16:00Z">
        <w:r>
          <w:rPr>
            <w:color w:val="000000"/>
          </w:rPr>
          <w:delText>EnronCredit</w:delText>
        </w:r>
      </w:del>
      <w:ins w:id="3080" w:author="tlien" w:date="2000-09-06T09:16:00Z">
        <w:r>
          <w:rPr>
            <w:color w:val="000000"/>
          </w:rPr>
          <w:t>EnronWeather</w:t>
        </w:r>
      </w:ins>
      <w:r>
        <w:rPr>
          <w:color w:val="000000"/>
        </w:rPr>
        <w:t>.com</w:t>
      </w:r>
      <w:del w:id="3081" w:author="tlien" w:date="2000-09-06T09:16:00Z">
        <w:r>
          <w:rPr>
            <w:color w:val="000000"/>
          </w:rPr>
          <w:delText>™</w:delText>
        </w:r>
      </w:del>
      <w:r>
        <w:rPr>
          <w:color w:val="000000"/>
        </w:rPr>
        <w:t xml:space="preserve"> Solutions</w:t>
      </w:r>
    </w:p>
    <w:p>
      <w:pPr>
        <w:pStyle w:val="Normal"/>
        <w:jc w:val="both"/>
        <w:rPr>
          <w:color w:val="000000"/>
          <w:ins w:id="3083" w:author="RMcIntyr" w:date="2000-09-12T09:12:00Z"/>
        </w:rPr>
      </w:pPr>
      <w:ins w:id="3082" w:author="RMcIntyr" w:date="2000-09-12T09:12:00Z">
        <w:r>
          <w:rPr>
            <w:color w:val="000000"/>
          </w:rPr>
        </w:r>
      </w:ins>
    </w:p>
    <w:p>
      <w:pPr>
        <w:pStyle w:val="Normal"/>
        <w:jc w:val="both"/>
        <w:rPr>
          <w:color w:val="000000"/>
        </w:rPr>
      </w:pPr>
      <w:r>
        <w:rPr>
          <w:color w:val="000000"/>
        </w:rPr>
        <w:t xml:space="preserve">This section discusses the </w:t>
      </w:r>
      <w:ins w:id="3084" w:author="tlien" w:date="2000-09-05T07:19:00Z">
        <w:r>
          <w:rPr>
            <w:color w:val="000000"/>
          </w:rPr>
          <w:t>weather</w:t>
        </w:r>
      </w:ins>
      <w:del w:id="3085" w:author="tlien" w:date="2000-09-05T07:19:00Z">
        <w:r>
          <w:rPr>
            <w:color w:val="000000"/>
          </w:rPr>
          <w:delText>credit</w:delText>
        </w:r>
      </w:del>
      <w:r>
        <w:rPr>
          <w:color w:val="000000"/>
        </w:rPr>
        <w:t xml:space="preserve"> risk exposure generated and solutions available in </w:t>
      </w:r>
      <w:ins w:id="3086" w:author="tlien" w:date="2000-09-07T07:51:00Z">
        <w:r>
          <w:rPr>
            <w:color w:val="000000"/>
          </w:rPr>
          <w:t>other</w:t>
        </w:r>
      </w:ins>
      <w:del w:id="3087" w:author="tlien" w:date="2000-09-07T07:51:00Z">
        <w:r>
          <w:rPr>
            <w:color w:val="000000"/>
          </w:rPr>
          <w:delText>six</w:delText>
        </w:r>
      </w:del>
      <w:ins w:id="3088" w:author="tlien" w:date="2000-09-07T07:51:00Z">
        <w:r>
          <w:rPr>
            <w:color w:val="000000"/>
          </w:rPr>
          <w:t xml:space="preserve"> </w:t>
        </w:r>
      </w:ins>
      <w:del w:id="3089" w:author="tlien" w:date="2000-09-07T07:51:00Z">
        <w:r>
          <w:rPr>
            <w:color w:val="000000"/>
          </w:rPr>
          <w:delText xml:space="preserve"> </w:delText>
        </w:r>
      </w:del>
      <w:r>
        <w:rPr>
          <w:color w:val="000000"/>
        </w:rPr>
        <w:t>e-marketplaces.  Those selected are intended to demonstrate the wide variety of e-marketplace business models</w:t>
      </w:r>
      <w:del w:id="3090" w:author="tlien" w:date="2000-09-07T07:52:00Z">
        <w:r>
          <w:rPr>
            <w:color w:val="000000"/>
          </w:rPr>
          <w:delText xml:space="preserve"> and where the credit risk resides in them</w:delText>
        </w:r>
      </w:del>
      <w:r>
        <w:rPr>
          <w:color w:val="000000"/>
        </w:rPr>
        <w:t xml:space="preserve">.  Some e-marketplaces, like </w:t>
      </w:r>
      <w:del w:id="3091" w:author="tlien" w:date="2000-09-07T07:52:00Z">
        <w:r>
          <w:rPr>
            <w:color w:val="000000"/>
          </w:rPr>
          <w:delText>e-STEEL</w:delText>
        </w:r>
      </w:del>
      <w:ins w:id="3092" w:author="tlien" w:date="2000-09-07T07:52:00Z">
        <w:r>
          <w:rPr>
            <w:color w:val="000000"/>
          </w:rPr>
          <w:t>TradeWeather</w:t>
        </w:r>
      </w:ins>
      <w:r>
        <w:rPr>
          <w:color w:val="000000"/>
        </w:rPr>
        <w:t>, simply provide an environment where buyers and sellers can come together to match product needs with product availability</w:t>
      </w:r>
      <w:ins w:id="3093" w:author="tlien" w:date="2000-09-07T07:53:00Z">
        <w:r>
          <w:rPr>
            <w:color w:val="000000"/>
          </w:rPr>
          <w:t>.</w:t>
        </w:r>
      </w:ins>
      <w:del w:id="3094" w:author="tlien" w:date="2000-09-07T07:53:00Z">
        <w:r>
          <w:rPr>
            <w:color w:val="000000"/>
          </w:rPr>
          <w:delText>, but e-STEEL is not involved in the transactions beyond billing for a transaction fee for performing the matchmaking function.  Other sites, like PaperExchange.com act as principal in at least some of the transactions conducted via the exchange.</w:delText>
        </w:r>
      </w:del>
      <w:del w:id="3095" w:author="tlien" w:date="2000-09-05T07:20:00Z">
        <w:r>
          <w:rPr>
            <w:color w:val="000000"/>
          </w:rPr>
          <w:delText xml:space="preserve">  Please refer to Appendix 1, which provides an overview of several e-marketplaces.</w:delText>
        </w:r>
      </w:del>
    </w:p>
    <w:p>
      <w:pPr>
        <w:pStyle w:val="Heading2"/>
        <w:ind w:hanging="0" w:start="0"/>
        <w:jc w:val="both"/>
        <w:rPr>
          <w:del w:id="3100" w:author="tlien" w:date="2000-09-07T07:26:00Z"/>
        </w:rPr>
      </w:pPr>
      <w:del w:id="3096" w:author="tlien" w:date="2000-09-05T07:18:00Z">
        <w:r>
          <w:rPr>
            <w:color w:val="000000"/>
          </w:rPr>
          <w:delText>Credit</w:delText>
        </w:r>
      </w:del>
      <w:del w:id="3097" w:author="tlien" w:date="2000-09-07T07:26:00Z">
        <w:r>
          <w:rPr>
            <w:color w:val="000000"/>
          </w:rPr>
          <w:delText xml:space="preserve"> Risk Management in </w:delText>
        </w:r>
      </w:del>
      <w:del w:id="3098" w:author="tlien" w:date="2000-09-05T07:18:00Z">
        <w:r>
          <w:rPr>
            <w:color w:val="000000"/>
          </w:rPr>
          <w:delText xml:space="preserve">Six </w:delText>
        </w:r>
      </w:del>
      <w:del w:id="3099" w:author="tlien" w:date="2000-09-07T07:26:00Z">
        <w:r>
          <w:rPr>
            <w:color w:val="000000"/>
          </w:rPr>
          <w:delText>e-Marketplaces</w:delText>
        </w:r>
      </w:del>
    </w:p>
    <w:p>
      <w:pPr>
        <w:pStyle w:val="Heading2"/>
        <w:keepNext w:val="true"/>
        <w:widowControl/>
        <w:bidi w:val="0"/>
        <w:spacing w:before="240" w:after="60"/>
        <w:ind w:hanging="0" w:start="0"/>
        <w:jc w:val="both"/>
        <w:rPr>
          <w:del w:id="3102" w:author="tlien" w:date="2000-09-07T07:26:00Z"/>
        </w:rPr>
      </w:pPr>
      <w:del w:id="3101" w:author="tlien" w:date="2000-09-07T07:26:00Z">
        <w:r>
          <w:rPr/>
          <w:delText>All e-marketplaces, regardless of business model, are subject to credit risk. Even those that do not act as principal must secure transaction fees from the required members thus exposing the marketplace to minor credit risk.</w:delText>
        </w:r>
      </w:del>
    </w:p>
    <w:p>
      <w:pPr>
        <w:pStyle w:val="Heading2"/>
        <w:keepNext w:val="true"/>
        <w:widowControl/>
        <w:bidi w:val="0"/>
        <w:spacing w:before="240" w:after="60"/>
        <w:ind w:hanging="0" w:start="0"/>
        <w:jc w:val="both"/>
        <w:rPr>
          <w:del w:id="3106" w:author="tlien" w:date="2000-09-05T07:17:00Z"/>
        </w:rPr>
      </w:pPr>
      <w:del w:id="3103" w:author="tlien" w:date="2000-09-05T07:17:00Z">
        <w:r>
          <w:rPr>
            <w:color w:val="000000"/>
          </w:rPr>
          <w:delText>Che</w:delText>
        </w:r>
      </w:del>
      <w:del w:id="3104" w:author="Gillian Johnson" w:date="2000-06-30T17:23:00Z">
        <w:r>
          <w:rPr>
            <w:color w:val="000000"/>
          </w:rPr>
          <w:delText>m</w:delText>
        </w:r>
      </w:del>
      <w:del w:id="3105" w:author="tlien" w:date="2000-09-05T07:17:00Z">
        <w:r>
          <w:rPr>
            <w:color w:val="000000"/>
          </w:rPr>
          <w:delText>Match.com</w:delText>
        </w:r>
      </w:del>
    </w:p>
    <w:p>
      <w:pPr>
        <w:pStyle w:val="Heading2"/>
        <w:keepNext w:val="true"/>
        <w:widowControl/>
        <w:bidi w:val="0"/>
        <w:spacing w:before="240" w:after="60"/>
        <w:ind w:hanging="0" w:start="0"/>
        <w:jc w:val="both"/>
        <w:rPr>
          <w:del w:id="3118" w:author="tlien" w:date="2000-09-05T07:17:00Z"/>
        </w:rPr>
      </w:pPr>
      <w:del w:id="3107" w:author="tlien" w:date="2000-09-05T07:17:00Z">
        <w:r>
          <w:rPr>
            <w:color w:val="000000"/>
          </w:rPr>
          <w:delText>Che</w:delText>
        </w:r>
      </w:del>
      <w:del w:id="3108" w:author="Gillian Johnson" w:date="2000-06-30T17:23:00Z">
        <w:r>
          <w:rPr>
            <w:color w:val="000000"/>
          </w:rPr>
          <w:delText>m</w:delText>
        </w:r>
      </w:del>
      <w:del w:id="3109" w:author="tlien" w:date="2000-09-05T07:17:00Z">
        <w:r>
          <w:rPr>
            <w:color w:val="000000"/>
          </w:rPr>
          <w:delText>Match uses a limits and credit approval approach to managing credit risk.  The exchange screens participants and sellers and buyers can indicate with whom and under what conditions it will transact with another company.  Participants must prove that they have maintained at leas</w:delText>
        </w:r>
      </w:del>
      <w:del w:id="3110" w:author="Gillian Johnson" w:date="2000-06-14T20:48:00Z">
        <w:r>
          <w:rPr>
            <w:color w:val="000000"/>
          </w:rPr>
          <w:delText>e</w:delText>
        </w:r>
      </w:del>
      <w:ins w:id="3111" w:author="Gillian Johnson" w:date="2000-06-14T20:48:00Z">
        <w:del w:id="3112" w:author="tlien" w:date="2000-09-05T07:17:00Z">
          <w:r>
            <w:rPr>
              <w:color w:val="000000"/>
            </w:rPr>
            <w:delText>t</w:delText>
          </w:r>
        </w:del>
      </w:ins>
      <w:del w:id="3113" w:author="tlien" w:date="2000-09-05T07:17:00Z">
        <w:r>
          <w:rPr>
            <w:color w:val="000000"/>
          </w:rPr>
          <w:delText xml:space="preserve"> $1,000,000 in working capital over the past 12 months, they must maintain a line of credit of at least $1,000,000, or they must have net worth of at least $5,000,000.  Compliance with these requirements is audited periodically and the necessary documents can be requested at any time.  One or more letters of credit or guaranties might substitute for the above requirements at Che</w:delText>
        </w:r>
      </w:del>
      <w:del w:id="3114" w:author="Gillian Johnson" w:date="2000-06-30T17:23:00Z">
        <w:r>
          <w:rPr>
            <w:color w:val="000000"/>
          </w:rPr>
          <w:delText>m</w:delText>
        </w:r>
      </w:del>
      <w:del w:id="3115" w:author="tlien" w:date="2000-09-05T07:17:00Z">
        <w:r>
          <w:rPr>
            <w:color w:val="000000"/>
          </w:rPr>
          <w:delText>Match’s discretion.  Each transaction is subject to existing limits as determined by Che</w:delText>
        </w:r>
      </w:del>
      <w:del w:id="3116" w:author="Gillian Johnson" w:date="2000-06-30T17:23:00Z">
        <w:r>
          <w:rPr>
            <w:color w:val="000000"/>
          </w:rPr>
          <w:delText>m</w:delText>
        </w:r>
      </w:del>
      <w:del w:id="3117" w:author="tlien" w:date="2000-09-05T07:17:00Z">
        <w:r>
          <w:rPr>
            <w:color w:val="000000"/>
          </w:rPr>
          <w:delText>Match.com and final approval by the sellers' credit departments.  Sellers can select which companies they will offer open credit, no credit or require a letter of credit and buyers can indicate from which companies they will buy and to which they will supply a letter of credit if needed.  Sellers take counterparty credit risk.</w:delText>
        </w:r>
      </w:del>
    </w:p>
    <w:p>
      <w:pPr>
        <w:pStyle w:val="Heading3"/>
        <w:ind w:hanging="0" w:start="0"/>
        <w:jc w:val="both"/>
        <w:rPr>
          <w:color w:val="000000"/>
          <w:del w:id="3120" w:author="tlien" w:date="2000-09-05T07:17:00Z"/>
        </w:rPr>
      </w:pPr>
      <w:del w:id="3119" w:author="tlien" w:date="2000-09-05T07:17:00Z">
        <w:r>
          <w:rPr>
            <w:color w:val="000000"/>
          </w:rPr>
          <w:delText>Dell.com</w:delText>
        </w:r>
      </w:del>
    </w:p>
    <w:p>
      <w:pPr>
        <w:pStyle w:val="Heading3"/>
        <w:keepNext w:val="true"/>
        <w:widowControl/>
        <w:bidi w:val="0"/>
        <w:spacing w:before="240" w:after="60"/>
        <w:ind w:hanging="0" w:start="0"/>
        <w:jc w:val="both"/>
        <w:rPr>
          <w:del w:id="3122" w:author="tlien" w:date="2000-09-05T07:17:00Z"/>
        </w:rPr>
      </w:pPr>
      <w:del w:id="3121" w:author="tlien" w:date="2000-09-05T07:17:00Z">
        <w:r>
          <w:rPr/>
          <w:delText>Dell is operating a predominantly catalog, seller site which is segmented by country or region.  On the U.S. site, businesses can purchases from the Parts Store, the Online Store, or the Dell Factory Outlet.  Transactions may be concluded on-line at the Parts Store and the Online Store if a customer uses a credit card or via purchase order.  All other payment methods must be used off-line.  All purchases in the Factory Outlet must be concluded via telephone.  The payment methods available varies by country and by the type of equipment requested, but generally, the following payment options are available for businesses:</w:delText>
        </w:r>
      </w:del>
    </w:p>
    <w:p>
      <w:pPr>
        <w:pStyle w:val="Heading3"/>
        <w:keepNext w:val="true"/>
        <w:widowControl/>
        <w:bidi w:val="0"/>
        <w:spacing w:before="240" w:after="60"/>
        <w:ind w:hanging="0" w:start="0"/>
        <w:jc w:val="both"/>
        <w:rPr>
          <w:del w:id="3124" w:author="tlien" w:date="2000-09-05T07:17:00Z"/>
        </w:rPr>
      </w:pPr>
      <w:del w:id="3123" w:author="tlien" w:date="2000-09-05T07:17:00Z">
        <w:r>
          <w:rPr/>
        </w:r>
      </w:del>
    </w:p>
    <w:p>
      <w:pPr>
        <w:pStyle w:val="Heading3"/>
        <w:keepNext w:val="true"/>
        <w:widowControl/>
        <w:numPr>
          <w:ilvl w:val="0"/>
          <w:numId w:val="0"/>
        </w:numPr>
        <w:bidi w:val="0"/>
        <w:spacing w:before="240" w:after="60"/>
        <w:jc w:val="both"/>
        <w:rPr>
          <w:del w:id="3127" w:author="tlien" w:date="2000-09-05T07:17:00Z"/>
        </w:rPr>
      </w:pPr>
      <w:del w:id="3125" w:author="tlien" w:date="2000-09-05T07:17:00Z">
        <w:r>
          <w:rPr>
            <w:b/>
            <w:color w:val="000000"/>
          </w:rPr>
          <w:delText>Business Check (electronic payment by check)</w:delText>
        </w:r>
      </w:del>
      <w:del w:id="3126" w:author="tlien" w:date="2000-09-05T07:17:00Z">
        <w:r>
          <w:rPr>
            <w:color w:val="000000"/>
          </w:rPr>
          <w:delText xml:space="preserve"> – funds are transferred directly from a checking account to Dell.  These transactions are not concluded on-line, but a buyer can browse the on-line catalog and then must call Dell.</w:delText>
        </w:r>
      </w:del>
    </w:p>
    <w:p>
      <w:pPr>
        <w:pStyle w:val="Heading3"/>
        <w:keepNext w:val="true"/>
        <w:widowControl/>
        <w:numPr>
          <w:ilvl w:val="0"/>
          <w:numId w:val="0"/>
        </w:numPr>
        <w:bidi w:val="0"/>
        <w:spacing w:before="240" w:after="60"/>
        <w:jc w:val="both"/>
        <w:rPr>
          <w:del w:id="3130" w:author="tlien" w:date="2000-09-05T07:17:00Z"/>
        </w:rPr>
      </w:pPr>
      <w:del w:id="3128" w:author="tlien" w:date="2000-09-05T07:17:00Z">
        <w:r>
          <w:rPr>
            <w:b/>
            <w:color w:val="000000"/>
          </w:rPr>
          <w:delText>Credit Card</w:delText>
        </w:r>
      </w:del>
      <w:del w:id="3129" w:author="tlien" w:date="2000-09-05T07:17:00Z">
        <w:r>
          <w:rPr>
            <w:color w:val="000000"/>
          </w:rPr>
          <w:delText xml:space="preserve"> – orders are not shipped until the purchase is approved and the card is not charged until the order ships but a hold for the purchase amount might be placed on the card account until the order is shipped )</w:delText>
        </w:r>
      </w:del>
    </w:p>
    <w:p>
      <w:pPr>
        <w:pStyle w:val="Heading3"/>
        <w:keepNext w:val="true"/>
        <w:widowControl/>
        <w:numPr>
          <w:ilvl w:val="0"/>
          <w:numId w:val="0"/>
        </w:numPr>
        <w:bidi w:val="0"/>
        <w:spacing w:before="240" w:after="60"/>
        <w:jc w:val="both"/>
        <w:rPr>
          <w:del w:id="3133" w:author="tlien" w:date="2000-09-05T07:17:00Z"/>
        </w:rPr>
      </w:pPr>
      <w:del w:id="3131" w:author="tlien" w:date="2000-09-05T07:17:00Z">
        <w:r>
          <w:rPr>
            <w:b/>
            <w:color w:val="000000"/>
          </w:rPr>
          <w:delText xml:space="preserve">Purchase Order </w:delText>
        </w:r>
      </w:del>
      <w:del w:id="3132" w:author="tlien" w:date="2000-09-05T07:17:00Z">
        <w:r>
          <w:rPr>
            <w:color w:val="000000"/>
          </w:rPr>
          <w:delText>– for companies that have applied and been approved for terms.  Dell’s standard terms are net 30.</w:delText>
        </w:r>
      </w:del>
    </w:p>
    <w:p>
      <w:pPr>
        <w:pStyle w:val="Heading3"/>
        <w:keepNext w:val="true"/>
        <w:widowControl/>
        <w:numPr>
          <w:ilvl w:val="0"/>
          <w:numId w:val="0"/>
        </w:numPr>
        <w:bidi w:val="0"/>
        <w:spacing w:before="240" w:after="60"/>
        <w:jc w:val="both"/>
        <w:rPr>
          <w:del w:id="3136" w:author="tlien" w:date="2000-09-05T07:17:00Z"/>
        </w:rPr>
      </w:pPr>
      <w:del w:id="3134" w:author="tlien" w:date="2000-09-05T07:17:00Z">
        <w:r>
          <w:rPr>
            <w:b/>
            <w:color w:val="000000"/>
          </w:rPr>
          <w:delText xml:space="preserve">Business Lease – </w:delText>
        </w:r>
      </w:del>
      <w:del w:id="3135" w:author="tlien" w:date="2000-09-05T07:17:00Z">
        <w:r>
          <w:rPr>
            <w:color w:val="000000"/>
          </w:rPr>
          <w:delText>leasing arranged by Dell Financial Services LP, an independent entity</w:delText>
        </w:r>
      </w:del>
    </w:p>
    <w:p>
      <w:pPr>
        <w:pStyle w:val="Heading3"/>
        <w:ind w:hanging="0" w:start="0"/>
        <w:jc w:val="both"/>
        <w:rPr>
          <w:color w:val="000000"/>
          <w:del w:id="3138" w:author="tlien" w:date="2000-09-05T07:17:00Z"/>
        </w:rPr>
      </w:pPr>
      <w:del w:id="3137" w:author="tlien" w:date="2000-09-05T07:17:00Z">
        <w:r>
          <w:rPr>
            <w:color w:val="000000"/>
          </w:rPr>
          <w:delText>E-Chemical.com</w:delText>
        </w:r>
      </w:del>
    </w:p>
    <w:p>
      <w:pPr>
        <w:pStyle w:val="Heading2"/>
        <w:keepNext w:val="true"/>
        <w:widowControl/>
        <w:bidi w:val="0"/>
        <w:spacing w:before="240" w:after="60"/>
        <w:ind w:hanging="0" w:start="0"/>
        <w:jc w:val="both"/>
        <w:rPr>
          <w:del w:id="3144" w:author="tlien" w:date="2000-09-05T07:17:00Z"/>
        </w:rPr>
      </w:pPr>
      <w:del w:id="3139" w:author="tlien" w:date="2000-09-05T07:17:00Z">
        <w:r>
          <w:rPr>
            <w:color w:val="000000"/>
          </w:rPr>
          <w:delText>E-Chemical appears to transfers credit risk to a commercial bank.  It runs "standard" credit checks on companies during the registration process.  Then when an order is placed, a request is submitted to Sun</w:delText>
        </w:r>
      </w:del>
      <w:del w:id="3140" w:author="Gillian Johnson" w:date="2000-06-14T20:48:00Z">
        <w:r>
          <w:rPr>
            <w:color w:val="000000"/>
          </w:rPr>
          <w:delText xml:space="preserve"> </w:delText>
        </w:r>
      </w:del>
      <w:del w:id="3141" w:author="tlien" w:date="2000-09-05T07:17:00Z">
        <w:r>
          <w:rPr>
            <w:color w:val="000000"/>
          </w:rPr>
          <w:delText>Trust Bank for credit approval, if approved, credit is extended through Sun Trust Bank to the buyer and the order is submitted to the seller.  The buyer is then responsible for paying e-Chemicals/Sun</w:delText>
        </w:r>
      </w:del>
      <w:del w:id="3142" w:author="Gillian Johnson" w:date="2000-06-14T20:48:00Z">
        <w:r>
          <w:rPr>
            <w:color w:val="000000"/>
          </w:rPr>
          <w:delText xml:space="preserve"> </w:delText>
        </w:r>
      </w:del>
      <w:del w:id="3143" w:author="tlien" w:date="2000-09-05T07:17:00Z">
        <w:r>
          <w:rPr>
            <w:color w:val="000000"/>
          </w:rPr>
          <w:delText xml:space="preserve">Trust Bank.  E-Chemical retains a security interest in all goods until the buyer makes full payment. </w:delText>
        </w:r>
      </w:del>
    </w:p>
    <w:p>
      <w:pPr>
        <w:pStyle w:val="Heading3"/>
        <w:ind w:hanging="0" w:start="0"/>
        <w:jc w:val="both"/>
        <w:rPr>
          <w:color w:val="000000"/>
          <w:del w:id="3146" w:author="tlien" w:date="2000-09-05T07:17:00Z"/>
        </w:rPr>
      </w:pPr>
      <w:del w:id="3145" w:author="tlien" w:date="2000-09-05T07:17:00Z">
        <w:r>
          <w:rPr>
            <w:color w:val="000000"/>
          </w:rPr>
          <w:delText>E-STEEL.com</w:delText>
        </w:r>
      </w:del>
    </w:p>
    <w:p>
      <w:pPr>
        <w:pStyle w:val="Heading3"/>
        <w:keepNext w:val="true"/>
        <w:widowControl/>
        <w:bidi w:val="0"/>
        <w:spacing w:before="240" w:after="60"/>
        <w:ind w:hanging="0" w:start="0"/>
        <w:jc w:val="both"/>
        <w:rPr>
          <w:del w:id="3148" w:author="tlien" w:date="2000-09-05T07:17:00Z"/>
        </w:rPr>
      </w:pPr>
      <w:del w:id="3147" w:author="tlien" w:date="2000-09-05T07:17:00Z">
        <w:r>
          <w:rPr/>
          <w:delText>E-STEEL offers a venue for members to agree upon terms of transactions for steel products and services, but e-STEEL is not involved in the actual transactions between members.  It takes no credit risk, it has teamed up with First International Bancorp to automate on-line access to loans up to $5 million per transaction.  Sellers determine which buyers are authorized to view their products and services, which can make a bid, and which can place orders for their products and services.  Sellers are solely responsible for validating a buyer's creditworthiness and determining authority to transact based on their own criteria.  Sellers are required to pay e-STEEL transaction fees on any transaction.</w:delText>
        </w:r>
      </w:del>
    </w:p>
    <w:p>
      <w:pPr>
        <w:pStyle w:val="Heading3"/>
        <w:ind w:hanging="0" w:start="0"/>
        <w:jc w:val="both"/>
        <w:rPr>
          <w:color w:val="000000"/>
          <w:del w:id="3150" w:author="tlien" w:date="2000-09-05T07:17:00Z"/>
        </w:rPr>
      </w:pPr>
      <w:del w:id="3149" w:author="tlien" w:date="2000-09-05T07:17:00Z">
        <w:r>
          <w:rPr>
            <w:color w:val="000000"/>
          </w:rPr>
          <w:delText>MaterialNet.com</w:delText>
        </w:r>
      </w:del>
    </w:p>
    <w:p>
      <w:pPr>
        <w:pStyle w:val="Heading3"/>
        <w:keepNext w:val="true"/>
        <w:widowControl/>
        <w:bidi w:val="0"/>
        <w:spacing w:before="240" w:after="60"/>
        <w:ind w:hanging="0" w:start="0"/>
        <w:jc w:val="both"/>
        <w:rPr>
          <w:del w:id="3152" w:author="tlien" w:date="2000-09-05T07:17:00Z"/>
        </w:rPr>
      </w:pPr>
      <w:del w:id="3151" w:author="tlien" w:date="2000-09-05T07:17:00Z">
        <w:r>
          <w:rPr/>
          <w:delText>MaterialNet runs a reverse auction site where sellers respond to requests for quotation (RFQ) from buyers.  MaterialNet gathers company financial and credit card information during the registration process and supplies a consolidated credit report, which includes trade and bank references, to sellers with the RFQs.  It is not involve in the actual transaction between buyers and sellers.  Sellers bill buyers for goods purchased and MaterialNet charges sellers a commission on each sale.</w:delText>
        </w:r>
      </w:del>
    </w:p>
    <w:p>
      <w:pPr>
        <w:pStyle w:val="Heading3"/>
        <w:ind w:hanging="0" w:start="0"/>
        <w:jc w:val="both"/>
        <w:rPr>
          <w:b/>
          <w:color w:val="000000"/>
          <w:del w:id="3154" w:author="tlien" w:date="2000-09-05T07:17:00Z"/>
        </w:rPr>
      </w:pPr>
      <w:del w:id="3153" w:author="tlien" w:date="2000-09-05T07:17:00Z">
        <w:r>
          <w:rPr>
            <w:color w:val="000000"/>
          </w:rPr>
          <w:delText>PaperExchange.com</w:delText>
        </w:r>
      </w:del>
    </w:p>
    <w:p>
      <w:pPr>
        <w:pStyle w:val="Heading3"/>
        <w:keepNext w:val="true"/>
        <w:widowControl/>
        <w:bidi w:val="0"/>
        <w:spacing w:before="240" w:after="60"/>
        <w:ind w:hanging="0" w:start="0"/>
        <w:jc w:val="both"/>
        <w:rPr>
          <w:del w:id="3156" w:author="tlien" w:date="2000-09-05T07:17:00Z"/>
        </w:rPr>
      </w:pPr>
      <w:del w:id="3155" w:author="tlien" w:date="2000-09-05T07:17:00Z">
        <w:r>
          <w:rPr>
            <w:color w:val="000000"/>
          </w:rPr>
          <w:delText>PaperExchange has a two tiered membership structure.  Buyers are able to use the site either as credit-approved members or non-credit approved members. Transactions with credit-approved members are not automatically deemed credit-approved transactions but are subject to PaperExchange designation as such.  It only guarantees payment for the credit-approved transactions, meaning that PaperExchange will purchase the products from the seller and sell the products to the credit-approved buyer.  If a seller learns that a transaction is not credit-approved it can cancel its offer within two days.  Members must apply for credit-approved status and if granted, PaperExchange also assigns a credit limit.  Terms for credit-approved transactions are net 45 days from the date of Seller's invoice.</w:delText>
        </w:r>
      </w:del>
    </w:p>
    <w:p>
      <w:pPr>
        <w:pStyle w:val="Heading2"/>
        <w:keepNext w:val="true"/>
        <w:widowControl/>
        <w:bidi w:val="0"/>
        <w:spacing w:before="240" w:after="60"/>
        <w:ind w:hanging="0" w:start="0"/>
        <w:jc w:val="both"/>
        <w:rPr>
          <w:ins w:id="3161" w:author="tlien" w:date="2000-09-07T07:26:00Z"/>
        </w:rPr>
      </w:pPr>
      <w:del w:id="3157" w:author="tlien" w:date="2000-09-07T07:26:00Z">
        <w:r>
          <w:rPr>
            <w:color w:val="000000"/>
          </w:rPr>
          <w:delText>EnronCredit.com™ Solutions</w:delText>
        </w:r>
      </w:del>
      <w:bookmarkStart w:id="36" w:name="__RefHeading___Toc495034298"/>
      <w:ins w:id="3158" w:author="tlien" w:date="2000-09-07T07:26:00Z">
        <w:r>
          <w:rPr>
            <w:color w:val="000000"/>
          </w:rPr>
          <w:t xml:space="preserve">Weather Risk Management in </w:t>
        </w:r>
      </w:ins>
      <w:ins w:id="3159" w:author="tlien" w:date="2000-09-11T20:39:00Z">
        <w:r>
          <w:rPr>
            <w:color w:val="000000"/>
          </w:rPr>
          <w:t>other e</w:t>
        </w:r>
      </w:ins>
      <w:ins w:id="3160" w:author="tlien" w:date="2000-09-07T07:26:00Z">
        <w:r>
          <w:rPr>
            <w:color w:val="000000"/>
          </w:rPr>
          <w:t>-Marketplaces</w:t>
        </w:r>
      </w:ins>
      <w:bookmarkEnd w:id="36"/>
    </w:p>
    <w:p>
      <w:pPr>
        <w:pStyle w:val="Normal"/>
        <w:jc w:val="both"/>
        <w:rPr>
          <w:color w:val="000000"/>
          <w:ins w:id="3163" w:author="RMcIntyr" w:date="2000-09-12T09:12:00Z"/>
        </w:rPr>
      </w:pPr>
      <w:ins w:id="3162" w:author="RMcIntyr" w:date="2000-09-12T09:12:00Z">
        <w:r>
          <w:rPr>
            <w:color w:val="000000"/>
          </w:rPr>
        </w:r>
      </w:ins>
    </w:p>
    <w:p>
      <w:pPr>
        <w:pStyle w:val="Normal"/>
        <w:jc w:val="both"/>
        <w:rPr>
          <w:color w:val="000000"/>
          <w:ins w:id="3182" w:author="RMcIntyr" w:date="2000-09-12T09:13:00Z"/>
        </w:rPr>
      </w:pPr>
      <w:ins w:id="3164" w:author="tlien" w:date="2000-09-07T07:45:00Z">
        <w:r>
          <w:rPr>
            <w:color w:val="000000"/>
          </w:rPr>
          <w:t xml:space="preserve">Most of all </w:t>
        </w:r>
      </w:ins>
      <w:ins w:id="3165" w:author="tlien" w:date="2000-09-07T07:26:00Z">
        <w:r>
          <w:rPr>
            <w:color w:val="000000"/>
          </w:rPr>
          <w:t>e-marketplaces</w:t>
        </w:r>
      </w:ins>
      <w:ins w:id="3166" w:author="tlien" w:date="2000-09-07T07:46:00Z">
        <w:r>
          <w:rPr>
            <w:color w:val="000000"/>
          </w:rPr>
          <w:t xml:space="preserve"> in the </w:t>
        </w:r>
      </w:ins>
      <w:ins w:id="3167" w:author="tlien" w:date="2000-09-07T07:49:00Z">
        <w:r>
          <w:rPr>
            <w:color w:val="000000"/>
          </w:rPr>
          <w:t>business are</w:t>
        </w:r>
      </w:ins>
      <w:ins w:id="3168" w:author="tlien" w:date="2000-09-07T07:46:00Z">
        <w:r>
          <w:rPr>
            <w:color w:val="000000"/>
          </w:rPr>
          <w:t xml:space="preserve"> focusing on attracting the end-user market</w:t>
        </w:r>
      </w:ins>
      <w:ins w:id="3169" w:author="tlien" w:date="2000-09-07T07:26:00Z">
        <w:r>
          <w:rPr>
            <w:color w:val="000000"/>
          </w:rPr>
          <w:t xml:space="preserve">. </w:t>
        </w:r>
      </w:ins>
      <w:ins w:id="3170" w:author="tlien" w:date="2000-09-07T07:47:00Z">
        <w:r>
          <w:rPr>
            <w:color w:val="000000"/>
          </w:rPr>
          <w:t xml:space="preserve"> And many of them need to </w:t>
        </w:r>
      </w:ins>
      <w:ins w:id="3171" w:author="tlien" w:date="2000-09-07T07:26:00Z">
        <w:r>
          <w:rPr>
            <w:color w:val="000000"/>
          </w:rPr>
          <w:t xml:space="preserve">secure </w:t>
        </w:r>
      </w:ins>
      <w:ins w:id="3172" w:author="tlien" w:date="2000-09-07T07:47:00Z">
        <w:r>
          <w:rPr>
            <w:color w:val="000000"/>
          </w:rPr>
          <w:t xml:space="preserve">their </w:t>
        </w:r>
      </w:ins>
      <w:ins w:id="3173" w:author="tlien" w:date="2000-09-07T07:49:00Z">
        <w:r>
          <w:rPr>
            <w:color w:val="000000"/>
          </w:rPr>
          <w:t>income</w:t>
        </w:r>
      </w:ins>
      <w:ins w:id="3174" w:author="tlien" w:date="2000-09-07T07:47:00Z">
        <w:r>
          <w:rPr>
            <w:color w:val="000000"/>
          </w:rPr>
          <w:t xml:space="preserve"> through </w:t>
        </w:r>
      </w:ins>
      <w:ins w:id="3175" w:author="tlien" w:date="2000-09-07T07:26:00Z">
        <w:r>
          <w:rPr>
            <w:color w:val="000000"/>
          </w:rPr>
          <w:t>transaction fees from the</w:t>
        </w:r>
      </w:ins>
      <w:ins w:id="3176" w:author="tlien" w:date="2000-09-07T07:48:00Z">
        <w:r>
          <w:rPr>
            <w:color w:val="000000"/>
          </w:rPr>
          <w:t xml:space="preserve">ir customers, and that will again be one major </w:t>
        </w:r>
      </w:ins>
      <w:ins w:id="3177" w:author="tlien" w:date="2000-09-07T07:50:00Z">
        <w:r>
          <w:rPr>
            <w:color w:val="000000"/>
          </w:rPr>
          <w:t>advantage</w:t>
        </w:r>
      </w:ins>
      <w:ins w:id="3178" w:author="tlien" w:date="2000-09-07T07:48:00Z">
        <w:r>
          <w:rPr>
            <w:color w:val="000000"/>
          </w:rPr>
          <w:t xml:space="preserve"> that Enron will get in</w:t>
        </w:r>
      </w:ins>
      <w:ins w:id="3179" w:author="tlien" w:date="2000-09-07T07:48:00Z">
        <w:del w:id="3180" w:author="RMcIntyr" w:date="2000-09-12T09:13:00Z">
          <w:r>
            <w:rPr>
              <w:color w:val="000000"/>
            </w:rPr>
            <w:delText>n</w:delText>
          </w:r>
        </w:del>
      </w:ins>
      <w:ins w:id="3181" w:author="tlien" w:date="2000-09-07T07:48:00Z">
        <w:r>
          <w:rPr>
            <w:color w:val="000000"/>
          </w:rPr>
          <w:t xml:space="preserve"> the market.  </w:t>
        </w:r>
      </w:ins>
    </w:p>
    <w:p>
      <w:pPr>
        <w:pStyle w:val="Normal"/>
        <w:jc w:val="both"/>
        <w:rPr>
          <w:color w:val="000000"/>
          <w:ins w:id="3184" w:author="RMcIntyr" w:date="2000-09-12T09:13:00Z"/>
        </w:rPr>
      </w:pPr>
      <w:ins w:id="3183" w:author="RMcIntyr" w:date="2000-09-12T09:13:00Z">
        <w:r>
          <w:rPr>
            <w:color w:val="000000"/>
          </w:rPr>
        </w:r>
      </w:ins>
    </w:p>
    <w:p>
      <w:pPr>
        <w:pStyle w:val="Normal"/>
        <w:jc w:val="both"/>
        <w:rPr>
          <w:color w:val="000000"/>
          <w:ins w:id="3186" w:author="tlien" w:date="2000-09-07T07:26:00Z"/>
        </w:rPr>
      </w:pPr>
      <w:ins w:id="3185" w:author="RMcIntyr" w:date="2000-09-12T09:13:00Z">
        <w:r>
          <w:rPr>
            <w:color w:val="000000"/>
          </w:rPr>
          <w:t>The majority of our competitors believe that the future evolution of weather will be more akin to an insurance market.</w:t>
        </w:r>
      </w:ins>
    </w:p>
    <w:p>
      <w:pPr>
        <w:pStyle w:val="Heading3"/>
        <w:ind w:hanging="0" w:start="0"/>
        <w:jc w:val="both"/>
        <w:rPr>
          <w:b/>
          <w:color w:val="000000"/>
          <w:ins w:id="3188" w:author="tlien" w:date="2000-09-07T07:26:00Z"/>
        </w:rPr>
      </w:pPr>
      <w:bookmarkStart w:id="37" w:name="__RefHeading___Toc495034299"/>
      <w:bookmarkEnd w:id="37"/>
      <w:ins w:id="3187" w:author="tlien" w:date="2000-09-07T07:26:00Z">
        <w:r>
          <w:rPr>
            <w:b/>
            <w:color w:val="000000"/>
          </w:rPr>
          <w:t>Aquila</w:t>
        </w:r>
      </w:ins>
    </w:p>
    <w:p>
      <w:pPr>
        <w:pStyle w:val="Normal"/>
        <w:spacing w:lineRule="atLeast" w:line="240"/>
        <w:jc w:val="both"/>
        <w:rPr>
          <w:color w:val="000000"/>
          <w:sz w:val="24"/>
          <w:lang w:val="en-AU"/>
          <w:ins w:id="3190" w:author="tlien" w:date="2000-09-07T07:26:00Z"/>
        </w:rPr>
      </w:pPr>
      <w:hyperlink r:id="rId23">
        <w:ins w:id="3189" w:author="tlien" w:date="2000-09-07T07:26:00Z">
          <w:r>
            <w:rPr>
              <w:rStyle w:val="Hyperlink"/>
              <w:color w:val="000000"/>
              <w:sz w:val="24"/>
            </w:rPr>
            <w:t>http://www.guaranteedweather.com</w:t>
          </w:r>
        </w:ins>
      </w:hyperlink>
    </w:p>
    <w:p>
      <w:pPr>
        <w:pStyle w:val="Normal"/>
        <w:spacing w:lineRule="atLeast" w:line="240"/>
        <w:jc w:val="both"/>
        <w:rPr>
          <w:color w:val="000000"/>
          <w:sz w:val="24"/>
          <w:lang w:val="en-AU"/>
          <w:ins w:id="3192" w:author="tlien" w:date="2000-09-07T07:26:00Z"/>
        </w:rPr>
      </w:pPr>
      <w:ins w:id="3191" w:author="tlien" w:date="2000-09-07T07:26:00Z">
        <w:r>
          <w:rPr>
            <w:color w:val="000000"/>
            <w:sz w:val="24"/>
            <w:lang w:val="en-AU"/>
          </w:rPr>
        </w:r>
      </w:ins>
    </w:p>
    <w:p>
      <w:pPr>
        <w:pStyle w:val="Normal"/>
        <w:jc w:val="both"/>
        <w:rPr>
          <w:color w:val="000000"/>
          <w:lang w:val="en-AU"/>
          <w:ins w:id="3194" w:author="tlien" w:date="2000-09-07T07:26:00Z"/>
        </w:rPr>
      </w:pPr>
      <w:ins w:id="3193" w:author="tlien" w:date="2000-09-07T07:26:00Z">
        <w:r>
          <w:rPr>
            <w:color w:val="000000"/>
            <w:lang w:val="en-AU"/>
          </w:rPr>
          <w:t>GuaranteedWeather.com, is the core of Aquila's new weather product offering.</w:t>
        </w:r>
      </w:ins>
    </w:p>
    <w:p>
      <w:pPr>
        <w:pStyle w:val="Normal"/>
        <w:jc w:val="both"/>
        <w:rPr>
          <w:color w:val="000000"/>
          <w:lang w:val="en-AU"/>
          <w:ins w:id="3196" w:author="RMcIntyr" w:date="2000-09-12T09:15:00Z"/>
        </w:rPr>
      </w:pPr>
      <w:ins w:id="3195" w:author="RMcIntyr" w:date="2000-09-12T09:15:00Z">
        <w:r>
          <w:rPr>
            <w:color w:val="000000"/>
            <w:lang w:val="en-AU"/>
          </w:rPr>
        </w:r>
      </w:ins>
    </w:p>
    <w:p>
      <w:pPr>
        <w:pStyle w:val="Normal"/>
        <w:jc w:val="both"/>
        <w:rPr>
          <w:ins w:id="3198" w:author="tlien" w:date="2000-09-07T07:26:00Z"/>
        </w:rPr>
      </w:pPr>
      <w:ins w:id="3197" w:author="tlien" w:date="2000-09-07T07:26:00Z">
        <w:r>
          <w:rPr>
            <w:color w:val="000000"/>
            <w:lang w:val="en-AU"/>
          </w:rPr>
          <w:t>It’s targeted primarily at the end users market. The first two industries targeted as Guaranteed Weather customers are agriculture and construction.</w:t>
        </w:r>
      </w:ins>
    </w:p>
    <w:p>
      <w:pPr>
        <w:pStyle w:val="Normal"/>
        <w:jc w:val="both"/>
        <w:rPr>
          <w:color w:val="000000"/>
          <w:lang w:val="en-AU"/>
          <w:ins w:id="3200" w:author="RMcIntyr" w:date="2000-09-12T09:12:00Z"/>
        </w:rPr>
      </w:pPr>
      <w:ins w:id="3199" w:author="RMcIntyr" w:date="2000-09-12T09:12:00Z">
        <w:r>
          <w:rPr>
            <w:color w:val="000000"/>
            <w:lang w:val="en-AU"/>
          </w:rPr>
        </w:r>
      </w:ins>
    </w:p>
    <w:p>
      <w:pPr>
        <w:pStyle w:val="Normal"/>
        <w:jc w:val="both"/>
        <w:rPr>
          <w:color w:val="000000"/>
          <w:lang w:val="en-AU"/>
          <w:ins w:id="3205" w:author="RMcIntyr" w:date="2000-09-12T09:13:00Z"/>
        </w:rPr>
      </w:pPr>
      <w:ins w:id="3201" w:author="tlien" w:date="2000-09-07T07:26:00Z">
        <w:r>
          <w:rPr>
            <w:color w:val="000000"/>
          </w:rPr>
          <w:t xml:space="preserve">The product </w:t>
        </w:r>
      </w:ins>
      <w:ins w:id="3202" w:author="tlien" w:date="2000-09-11T20:39:00Z">
        <w:r>
          <w:rPr>
            <w:color w:val="000000"/>
          </w:rPr>
          <w:t>types are</w:t>
        </w:r>
      </w:ins>
      <w:ins w:id="3203" w:author="tlien" w:date="2000-09-07T07:26:00Z">
        <w:r>
          <w:rPr>
            <w:color w:val="000000"/>
          </w:rPr>
          <w:t xml:space="preserve"> closer to an insurance product. Each customer's product package is individually tailored, so no standardized offer is possible. </w:t>
        </w:r>
      </w:ins>
      <w:ins w:id="3204" w:author="RMcIntyr" w:date="2000-09-12T09:13:00Z">
        <w:r>
          <w:rPr>
            <w:color w:val="000000"/>
          </w:rPr>
          <w:t>On this site Aquila has partnered with a re-insurer, Lloyd's of London.</w:t>
        </w:r>
      </w:ins>
    </w:p>
    <w:p>
      <w:pPr>
        <w:pStyle w:val="Normal"/>
        <w:jc w:val="both"/>
        <w:rPr>
          <w:color w:val="000000"/>
          <w:lang w:val="en-AU"/>
          <w:ins w:id="3207" w:author="RMcIntyr" w:date="2000-09-12T09:13:00Z"/>
        </w:rPr>
      </w:pPr>
      <w:ins w:id="3206" w:author="RMcIntyr" w:date="2000-09-12T09:13:00Z">
        <w:r>
          <w:rPr>
            <w:color w:val="000000"/>
            <w:lang w:val="en-AU"/>
          </w:rPr>
        </w:r>
      </w:ins>
    </w:p>
    <w:p>
      <w:pPr>
        <w:pStyle w:val="Normal"/>
        <w:jc w:val="both"/>
        <w:rPr>
          <w:del w:id="3213" w:author="RMcIntyr" w:date="2000-09-12T09:13:00Z"/>
        </w:rPr>
      </w:pPr>
      <w:ins w:id="3208" w:author="tlien" w:date="2000-09-07T07:26:00Z">
        <w:r>
          <w:rPr>
            <w:color w:val="000000"/>
          </w:rPr>
          <w:t xml:space="preserve">There is very little potential for trading on this site, but it will probably give us </w:t>
        </w:r>
      </w:ins>
      <w:ins w:id="3209" w:author="tlien" w:date="2000-09-11T20:39:00Z">
        <w:r>
          <w:rPr>
            <w:color w:val="000000"/>
          </w:rPr>
          <w:t>an</w:t>
        </w:r>
      </w:ins>
      <w:ins w:id="3210" w:author="tlien" w:date="2000-09-07T07:26:00Z">
        <w:r>
          <w:rPr>
            <w:color w:val="000000"/>
          </w:rPr>
          <w:t xml:space="preserve"> active hedger in the market.</w:t>
        </w:r>
      </w:ins>
      <w:ins w:id="3211" w:author="RMcIntyr" w:date="2000-09-12T09:13:00Z">
        <w:r>
          <w:rPr>
            <w:color w:val="000000"/>
          </w:rPr>
          <w:t xml:space="preserve"> </w:t>
        </w:r>
      </w:ins>
      <w:del w:id="3212" w:author="RMcIntyr" w:date="2000-09-12T09:13:00Z">
        <w:r>
          <w:rPr>
            <w:color w:val="000000"/>
          </w:rPr>
          <w:delText xml:space="preserve"> </w:delText>
        </w:r>
      </w:del>
    </w:p>
    <w:p>
      <w:pPr>
        <w:pStyle w:val="Normal"/>
        <w:jc w:val="both"/>
        <w:rPr>
          <w:color w:val="000000"/>
          <w:lang w:val="en-AU"/>
          <w:del w:id="3215" w:author="RMcIntyr" w:date="2000-09-12T09:13:00Z"/>
        </w:rPr>
      </w:pPr>
      <w:del w:id="3214" w:author="RMcIntyr" w:date="2000-09-12T09:13:00Z">
        <w:r>
          <w:rPr>
            <w:color w:val="000000"/>
          </w:rPr>
          <w:delText>On this site Aquila has partnered with a re-insurer, Lloyd's of London.</w:delText>
        </w:r>
      </w:del>
    </w:p>
    <w:p>
      <w:pPr>
        <w:pStyle w:val="Normal"/>
        <w:jc w:val="both"/>
        <w:rPr>
          <w:color w:val="000000"/>
          <w:lang w:val="en-AU"/>
          <w:ins w:id="3217" w:author="tlien" w:date="2000-09-07T07:26:00Z"/>
        </w:rPr>
      </w:pPr>
      <w:ins w:id="3216" w:author="tlien" w:date="2000-09-07T07:26:00Z">
        <w:r>
          <w:rPr>
            <w:color w:val="000000"/>
            <w:lang w:val="en-AU"/>
          </w:rPr>
          <w:t>The site also offers information on weather derivatives along with a pricing tool.</w:t>
        </w:r>
      </w:ins>
    </w:p>
    <w:p>
      <w:pPr>
        <w:pStyle w:val="Normal"/>
        <w:jc w:val="both"/>
        <w:rPr>
          <w:color w:val="000000"/>
          <w:lang w:val="en-AU"/>
          <w:ins w:id="3219" w:author="tlien" w:date="2000-09-07T07:26:00Z"/>
        </w:rPr>
      </w:pPr>
      <w:ins w:id="3218" w:author="tlien" w:date="2000-09-07T07:26:00Z">
        <w:r>
          <w:rPr>
            <w:color w:val="000000"/>
            <w:lang w:val="en-AU"/>
          </w:rPr>
        </w:r>
      </w:ins>
    </w:p>
    <w:p>
      <w:pPr>
        <w:pStyle w:val="Heading3"/>
        <w:ind w:hanging="0" w:start="0"/>
        <w:jc w:val="both"/>
        <w:rPr>
          <w:b/>
          <w:color w:val="000000"/>
          <w:ins w:id="3222" w:author="tlien" w:date="2000-09-07T07:26:00Z"/>
        </w:rPr>
      </w:pPr>
      <w:bookmarkStart w:id="38" w:name="__RefHeading___Toc495034300"/>
      <w:ins w:id="3220" w:author="tlien" w:date="2000-09-07T07:26:00Z">
        <w:r>
          <w:rPr>
            <w:b/>
            <w:color w:val="000000"/>
          </w:rPr>
          <w:t>Swiss Re</w:t>
        </w:r>
      </w:ins>
      <w:bookmarkEnd w:id="38"/>
      <w:ins w:id="3221" w:author="tlien" w:date="2000-09-07T07:26:00Z">
        <w:r>
          <w:rPr>
            <w:b/>
            <w:color w:val="000000"/>
          </w:rPr>
          <w:t xml:space="preserve"> </w:t>
        </w:r>
      </w:ins>
    </w:p>
    <w:p>
      <w:pPr>
        <w:pStyle w:val="Normal"/>
        <w:spacing w:lineRule="atLeast" w:line="240"/>
        <w:jc w:val="both"/>
        <w:rPr>
          <w:color w:val="000000"/>
          <w:sz w:val="24"/>
          <w:lang w:val="en-AU"/>
          <w:ins w:id="3224" w:author="tlien" w:date="2000-09-07T07:26:00Z"/>
        </w:rPr>
      </w:pPr>
      <w:hyperlink r:id="rId24">
        <w:ins w:id="3223" w:author="tlien" w:date="2000-09-07T07:26:00Z">
          <w:r>
            <w:rPr>
              <w:rStyle w:val="Hyperlink"/>
              <w:color w:val="000000"/>
              <w:sz w:val="24"/>
            </w:rPr>
            <w:t>www.elrix.com</w:t>
          </w:r>
        </w:ins>
      </w:hyperlink>
    </w:p>
    <w:p>
      <w:pPr>
        <w:pStyle w:val="Normal"/>
        <w:spacing w:lineRule="atLeast" w:line="240"/>
        <w:jc w:val="both"/>
        <w:rPr>
          <w:color w:val="000000"/>
          <w:sz w:val="24"/>
          <w:lang w:val="en-AU"/>
          <w:ins w:id="3226" w:author="tlien" w:date="2000-09-07T07:26:00Z"/>
        </w:rPr>
      </w:pPr>
      <w:ins w:id="3225" w:author="tlien" w:date="2000-09-07T07:26:00Z">
        <w:r>
          <w:rPr>
            <w:color w:val="000000"/>
            <w:sz w:val="24"/>
            <w:lang w:val="en-AU"/>
          </w:rPr>
        </w:r>
      </w:ins>
    </w:p>
    <w:p>
      <w:pPr>
        <w:pStyle w:val="Normal"/>
        <w:jc w:val="both"/>
        <w:rPr>
          <w:ins w:id="3229" w:author="tlien" w:date="2000-09-07T07:26:00Z"/>
        </w:rPr>
      </w:pPr>
      <w:ins w:id="3227" w:author="tlien" w:date="2000-09-07T07:26:00Z">
        <w:r>
          <w:rPr>
            <w:color w:val="000000"/>
          </w:rPr>
          <w:t>This is targeted at u</w:t>
        </w:r>
      </w:ins>
      <w:ins w:id="3228" w:author="tlien" w:date="2000-09-07T07:26:00Z">
        <w:r>
          <w:rPr>
            <w:color w:val="000000"/>
            <w:lang w:val="en-AU"/>
          </w:rPr>
          <w:t>tilities and heating oil companies.</w:t>
        </w:r>
      </w:ins>
    </w:p>
    <w:p>
      <w:pPr>
        <w:pStyle w:val="Normal"/>
        <w:jc w:val="both"/>
        <w:rPr>
          <w:color w:val="000000"/>
          <w:lang w:val="en-AU"/>
          <w:ins w:id="3231" w:author="RMcIntyr" w:date="2000-09-12T09:15:00Z"/>
        </w:rPr>
      </w:pPr>
      <w:ins w:id="3230" w:author="RMcIntyr" w:date="2000-09-12T09:15:00Z">
        <w:r>
          <w:rPr>
            <w:color w:val="000000"/>
            <w:lang w:val="en-AU"/>
          </w:rPr>
        </w:r>
      </w:ins>
    </w:p>
    <w:p>
      <w:pPr>
        <w:pStyle w:val="Normal"/>
        <w:jc w:val="both"/>
        <w:rPr>
          <w:color w:val="000000"/>
          <w:ins w:id="3238" w:author="tlien" w:date="2000-09-07T07:26:00Z"/>
        </w:rPr>
      </w:pPr>
      <w:ins w:id="3232" w:author="tlien" w:date="2000-09-11T20:40:00Z">
        <w:r>
          <w:rPr>
            <w:color w:val="000000"/>
          </w:rPr>
          <w:t>Products on this site are</w:t>
        </w:r>
      </w:ins>
      <w:ins w:id="3233" w:author="tlien" w:date="2000-09-07T07:26:00Z">
        <w:r>
          <w:rPr>
            <w:color w:val="000000"/>
          </w:rPr>
          <w:t xml:space="preserve"> only offers of puts and calls based on CDD’s and HDD’s</w:t>
        </w:r>
      </w:ins>
      <w:ins w:id="3234" w:author="tlien" w:date="2000-09-07T07:26:00Z">
        <w:del w:id="3235" w:author="RMcIntyr" w:date="2000-09-12T09:16:00Z">
          <w:r>
            <w:rPr>
              <w:color w:val="000000"/>
            </w:rPr>
            <w:delText>.</w:delText>
          </w:r>
        </w:del>
      </w:ins>
      <w:ins w:id="3236" w:author="tlien" w:date="2000-09-07T07:26:00Z">
        <w:r>
          <w:rPr>
            <w:color w:val="000000"/>
          </w:rPr>
          <w:t xml:space="preserve"> </w:t>
        </w:r>
      </w:ins>
      <w:ins w:id="3237" w:author="RMcIntyr" w:date="2000-09-12T09:16:00Z">
        <w:r>
          <w:rPr>
            <w:color w:val="000000"/>
          </w:rPr>
          <w:t>(You cannot sell).</w:t>
        </w:r>
      </w:ins>
    </w:p>
    <w:p>
      <w:pPr>
        <w:pStyle w:val="Normal"/>
        <w:jc w:val="both"/>
        <w:rPr>
          <w:color w:val="000000"/>
          <w:ins w:id="3240" w:author="RMcIntyr" w:date="2000-09-12T09:15:00Z"/>
        </w:rPr>
      </w:pPr>
      <w:ins w:id="3239" w:author="RMcIntyr" w:date="2000-09-12T09:15:00Z">
        <w:r>
          <w:rPr>
            <w:color w:val="000000"/>
          </w:rPr>
        </w:r>
      </w:ins>
    </w:p>
    <w:p>
      <w:pPr>
        <w:pStyle w:val="Normal"/>
        <w:jc w:val="both"/>
        <w:rPr>
          <w:ins w:id="3254" w:author="tlien" w:date="2000-09-07T07:26:00Z"/>
        </w:rPr>
      </w:pPr>
      <w:ins w:id="3241" w:author="tlien" w:date="2000-09-07T07:26:00Z">
        <w:r>
          <w:rPr>
            <w:color w:val="000000"/>
          </w:rPr>
          <w:t>Linked to various locations in the U.S., Canada and Europe</w:t>
        </w:r>
      </w:ins>
      <w:ins w:id="3242" w:author="RMcIntyr" w:date="2000-09-12T09:16:00Z">
        <w:r>
          <w:rPr>
            <w:color w:val="000000"/>
          </w:rPr>
          <w:t>,</w:t>
        </w:r>
      </w:ins>
      <w:ins w:id="3243" w:author="tlien" w:date="2000-09-07T07:26:00Z">
        <w:del w:id="3244" w:author="RMcIntyr" w:date="2000-09-12T09:16:00Z">
          <w:r>
            <w:rPr>
              <w:color w:val="000000"/>
            </w:rPr>
            <w:delText>.</w:delText>
          </w:r>
        </w:del>
      </w:ins>
      <w:ins w:id="3245" w:author="RMcIntyr" w:date="2000-09-12T09:16:00Z">
        <w:r>
          <w:rPr>
            <w:color w:val="000000"/>
          </w:rPr>
          <w:t xml:space="preserve"> </w:t>
        </w:r>
      </w:ins>
      <w:ins w:id="3246" w:author="tlien" w:date="2000-09-07T07:26:00Z">
        <w:del w:id="3247" w:author="RMcIntyr" w:date="2000-09-12T09:16:00Z">
          <w:r>
            <w:rPr>
              <w:color w:val="000000"/>
            </w:rPr>
            <w:br/>
          </w:r>
        </w:del>
      </w:ins>
      <w:ins w:id="3248" w:author="tlien" w:date="2000-09-07T07:26:00Z">
        <w:r>
          <w:rPr>
            <w:color w:val="000000"/>
          </w:rPr>
          <w:t xml:space="preserve">Swiss Re has developed </w:t>
        </w:r>
      </w:ins>
      <w:ins w:id="3249" w:author="tlien" w:date="2000-09-11T20:40:00Z">
        <w:r>
          <w:rPr>
            <w:color w:val="000000"/>
          </w:rPr>
          <w:t>a weather derivative</w:t>
        </w:r>
      </w:ins>
      <w:ins w:id="3250" w:author="RMcIntyr" w:date="2000-09-12T09:16:00Z">
        <w:r>
          <w:rPr>
            <w:color w:val="000000"/>
          </w:rPr>
          <w:t xml:space="preserve"> </w:t>
        </w:r>
      </w:ins>
      <w:ins w:id="3251" w:author="tlien" w:date="2000-09-07T07:26:00Z">
        <w:del w:id="3252" w:author="RMcIntyr" w:date="2000-09-12T09:16:00Z">
          <w:r>
            <w:rPr>
              <w:color w:val="000000"/>
            </w:rPr>
            <w:delText xml:space="preserve"> </w:delText>
          </w:r>
        </w:del>
      </w:ins>
      <w:ins w:id="3253" w:author="tlien" w:date="2000-09-07T07:26:00Z">
        <w:r>
          <w:rPr>
            <w:color w:val="000000"/>
          </w:rPr>
          <w:t xml:space="preserve">pricing tool based on historic data and sophisticated forecasting methods. It immediately gives you the price at which SRFP is willing to sell the weather derivative. </w:t>
        </w:r>
      </w:ins>
    </w:p>
    <w:p>
      <w:pPr>
        <w:pStyle w:val="Normal"/>
        <w:spacing w:lineRule="atLeast" w:line="240"/>
        <w:jc w:val="both"/>
        <w:rPr>
          <w:color w:val="000000"/>
          <w:lang w:val="en-AU"/>
          <w:ins w:id="3256" w:author="RMcIntyr" w:date="2000-09-12T09:16:00Z"/>
        </w:rPr>
      </w:pPr>
      <w:ins w:id="3255" w:author="RMcIntyr" w:date="2000-09-12T09:16:00Z">
        <w:r>
          <w:rPr>
            <w:color w:val="000000"/>
            <w:lang w:val="en-AU"/>
          </w:rPr>
        </w:r>
      </w:ins>
    </w:p>
    <w:p>
      <w:pPr>
        <w:pStyle w:val="Normal"/>
        <w:spacing w:lineRule="atLeast" w:line="240"/>
        <w:jc w:val="both"/>
        <w:rPr>
          <w:color w:val="000000"/>
          <w:lang w:val="en-AU"/>
          <w:ins w:id="3258" w:author="tlien" w:date="2000-09-07T07:26:00Z"/>
        </w:rPr>
      </w:pPr>
      <w:ins w:id="3257" w:author="tlien" w:date="2000-09-07T07:26:00Z">
        <w:r>
          <w:rPr>
            <w:color w:val="000000"/>
            <w:lang w:val="en-AU"/>
          </w:rPr>
          <w:t>Elrix is Swiss Re’s Internet transaction platform for all their reinsurance products.</w:t>
        </w:r>
      </w:ins>
    </w:p>
    <w:p>
      <w:pPr>
        <w:pStyle w:val="Heading3"/>
        <w:ind w:hanging="0" w:start="0"/>
        <w:jc w:val="both"/>
        <w:rPr>
          <w:ins w:id="3261" w:author="tlien" w:date="2000-09-07T07:26:00Z"/>
        </w:rPr>
      </w:pPr>
      <w:bookmarkStart w:id="39" w:name="__RefHeading___Toc495034301"/>
      <w:ins w:id="3259" w:author="tlien" w:date="2000-09-07T07:26:00Z">
        <w:r>
          <w:rPr>
            <w:b/>
            <w:color w:val="000000"/>
          </w:rPr>
          <w:t>Trade Weather.com</w:t>
        </w:r>
      </w:ins>
      <w:bookmarkEnd w:id="39"/>
      <w:ins w:id="3260" w:author="tlien" w:date="2000-09-07T07:26:00Z">
        <w:r>
          <w:rPr>
            <w:b/>
            <w:color w:val="000000"/>
          </w:rPr>
          <w:t xml:space="preserve"> </w:t>
        </w:r>
      </w:ins>
    </w:p>
    <w:p>
      <w:pPr>
        <w:pStyle w:val="Normal"/>
        <w:jc w:val="both"/>
        <w:rPr>
          <w:color w:val="000000"/>
          <w:ins w:id="3263" w:author="tlien" w:date="2000-09-07T07:26:00Z"/>
        </w:rPr>
      </w:pPr>
      <w:hyperlink r:id="rId25">
        <w:ins w:id="3262" w:author="tlien" w:date="2000-09-07T07:26:00Z">
          <w:r>
            <w:rPr>
              <w:rStyle w:val="Hyperlink"/>
              <w:b/>
              <w:color w:val="000000"/>
            </w:rPr>
            <w:t>www.tradeweather.com</w:t>
          </w:r>
        </w:ins>
      </w:hyperlink>
    </w:p>
    <w:p>
      <w:pPr>
        <w:pStyle w:val="Normal"/>
        <w:jc w:val="both"/>
        <w:rPr>
          <w:color w:val="000000"/>
          <w:sz w:val="24"/>
          <w:ins w:id="3265" w:author="tlien" w:date="2000-09-07T07:26:00Z"/>
        </w:rPr>
      </w:pPr>
      <w:ins w:id="3264" w:author="tlien" w:date="2000-09-07T07:26:00Z">
        <w:r>
          <w:rPr>
            <w:color w:val="000000"/>
            <w:sz w:val="24"/>
          </w:rPr>
        </w:r>
      </w:ins>
    </w:p>
    <w:p>
      <w:pPr>
        <w:pStyle w:val="Normal"/>
        <w:jc w:val="both"/>
        <w:rPr>
          <w:color w:val="000000"/>
          <w:sz w:val="24"/>
          <w:ins w:id="3267" w:author="tlien" w:date="2000-09-07T07:26:00Z"/>
        </w:rPr>
      </w:pPr>
      <w:ins w:id="3266" w:author="tlien" w:date="2000-09-07T07:26:00Z">
        <w:r>
          <w:rPr>
            <w:color w:val="000000"/>
            <w:sz w:val="24"/>
          </w:rPr>
          <w:t xml:space="preserve">This is a privately held company headquartered in New York City. </w:t>
        </w:r>
      </w:ins>
    </w:p>
    <w:p>
      <w:pPr>
        <w:pStyle w:val="Normal"/>
        <w:jc w:val="both"/>
        <w:rPr>
          <w:color w:val="000000"/>
          <w:sz w:val="24"/>
          <w:ins w:id="3269" w:author="RMcIntyr" w:date="2000-09-12T09:17:00Z"/>
        </w:rPr>
      </w:pPr>
      <w:ins w:id="3268" w:author="RMcIntyr" w:date="2000-09-12T09:17:00Z">
        <w:r>
          <w:rPr>
            <w:color w:val="000000"/>
            <w:sz w:val="24"/>
          </w:rPr>
        </w:r>
      </w:ins>
    </w:p>
    <w:p>
      <w:pPr>
        <w:pStyle w:val="Normal"/>
        <w:jc w:val="both"/>
        <w:rPr>
          <w:ins w:id="3279" w:author="tlien" w:date="2000-09-07T07:26:00Z"/>
        </w:rPr>
      </w:pPr>
      <w:ins w:id="3270" w:author="tlien" w:date="2000-09-07T07:26:00Z">
        <w:r>
          <w:rPr>
            <w:color w:val="000000"/>
          </w:rPr>
          <w:t xml:space="preserve">It’s purely targeted at weather traders, and the product that is offered is </w:t>
        </w:r>
      </w:ins>
      <w:ins w:id="3271" w:author="tlien" w:date="2000-09-11T20:40:00Z">
        <w:r>
          <w:rPr>
            <w:color w:val="000000"/>
          </w:rPr>
          <w:t>an</w:t>
        </w:r>
      </w:ins>
      <w:ins w:id="3272" w:author="tlien" w:date="2000-09-07T07:26:00Z">
        <w:r>
          <w:rPr>
            <w:color w:val="000000"/>
          </w:rPr>
          <w:t xml:space="preserve"> order placement system for any weather product (</w:t>
        </w:r>
      </w:ins>
      <w:ins w:id="3273" w:author="tlien" w:date="2000-09-11T20:40:00Z">
        <w:r>
          <w:rPr>
            <w:color w:val="000000"/>
          </w:rPr>
          <w:t>customized</w:t>
        </w:r>
      </w:ins>
      <w:ins w:id="3274" w:author="tlien" w:date="2000-09-07T07:26:00Z">
        <w:r>
          <w:rPr>
            <w:color w:val="000000"/>
          </w:rPr>
          <w:t xml:space="preserve"> and </w:t>
        </w:r>
      </w:ins>
      <w:ins w:id="3275" w:author="tlien" w:date="2000-09-11T20:40:00Z">
        <w:r>
          <w:rPr>
            <w:color w:val="000000"/>
          </w:rPr>
          <w:t>standardized</w:t>
        </w:r>
      </w:ins>
      <w:ins w:id="3276" w:author="tlien" w:date="2000-09-07T07:26:00Z">
        <w:r>
          <w:rPr>
            <w:color w:val="000000"/>
          </w:rPr>
          <w:t xml:space="preserve">). The system includes automated order placement and execution, </w:t>
        </w:r>
      </w:ins>
      <w:ins w:id="3277" w:author="tlien" w:date="2000-09-11T20:40:00Z">
        <w:r>
          <w:rPr>
            <w:color w:val="000000"/>
          </w:rPr>
          <w:t>personalized</w:t>
        </w:r>
      </w:ins>
      <w:ins w:id="3278" w:author="tlien" w:date="2000-09-07T07:26:00Z">
        <w:r>
          <w:rPr>
            <w:color w:val="000000"/>
          </w:rPr>
          <w:t xml:space="preserve"> portfolio tracking, real-time quotes 24 hours per day/seven days per week, news and forecast services.</w:t>
        </w:r>
      </w:ins>
    </w:p>
    <w:p>
      <w:pPr>
        <w:pStyle w:val="Normal"/>
        <w:jc w:val="both"/>
        <w:rPr>
          <w:color w:val="000000"/>
          <w:sz w:val="24"/>
          <w:ins w:id="3281" w:author="RMcIntyr" w:date="2000-09-12T09:17:00Z"/>
        </w:rPr>
      </w:pPr>
      <w:ins w:id="3280" w:author="RMcIntyr" w:date="2000-09-12T09:17:00Z">
        <w:r>
          <w:rPr>
            <w:color w:val="000000"/>
            <w:sz w:val="24"/>
          </w:rPr>
        </w:r>
      </w:ins>
    </w:p>
    <w:p>
      <w:pPr>
        <w:pStyle w:val="Normal"/>
        <w:jc w:val="both"/>
        <w:rPr>
          <w:color w:val="000000"/>
          <w:ins w:id="3283" w:author="tlien" w:date="2000-09-07T07:26:00Z"/>
        </w:rPr>
      </w:pPr>
      <w:ins w:id="3282" w:author="tlien" w:date="2000-09-07T07:26:00Z">
        <w:r>
          <w:rPr>
            <w:color w:val="000000"/>
          </w:rPr>
          <w:t>Since the launch of weather on EOL the site have not been overly active. Most participants in the US market prefer to use brokers and EOL. Tradeweather also act as telephone brokers to shift placements due to low usage of the system. European contracts have been posted here; London, Paris and Debilt (Netherlands).</w:t>
        </w:r>
      </w:ins>
    </w:p>
    <w:p>
      <w:pPr>
        <w:pStyle w:val="Heading2"/>
        <w:ind w:hanging="0" w:start="0"/>
        <w:jc w:val="both"/>
        <w:rPr>
          <w:color w:val="000000"/>
          <w:ins w:id="3285" w:author="tlien" w:date="2000-09-07T07:26:00Z"/>
        </w:rPr>
      </w:pPr>
      <w:bookmarkStart w:id="40" w:name="__RefHeading___Toc495034302"/>
      <w:bookmarkEnd w:id="40"/>
      <w:ins w:id="3284" w:author="tlien" w:date="2000-09-07T07:26:00Z">
        <w:r>
          <w:rPr>
            <w:color w:val="000000"/>
          </w:rPr>
          <w:t>Internet Sites and Exchanges in Development</w:t>
        </w:r>
      </w:ins>
    </w:p>
    <w:p>
      <w:pPr>
        <w:pStyle w:val="Heading3"/>
        <w:ind w:hanging="0" w:start="0"/>
        <w:jc w:val="both"/>
        <w:rPr>
          <w:b/>
          <w:color w:val="000000"/>
          <w:ins w:id="3287" w:author="tlien" w:date="2000-09-07T07:26:00Z"/>
        </w:rPr>
      </w:pPr>
      <w:bookmarkStart w:id="41" w:name="__RefHeading___Toc495034303"/>
      <w:bookmarkEnd w:id="41"/>
      <w:ins w:id="3286" w:author="tlien" w:date="2000-09-07T07:26:00Z">
        <w:r>
          <w:rPr>
            <w:b/>
            <w:color w:val="000000"/>
          </w:rPr>
          <w:t>I-Wex</w:t>
        </w:r>
      </w:ins>
    </w:p>
    <w:p>
      <w:pPr>
        <w:pStyle w:val="Normal"/>
        <w:spacing w:lineRule="atLeast" w:line="240"/>
        <w:jc w:val="both"/>
        <w:rPr>
          <w:color w:val="000000"/>
          <w:sz w:val="24"/>
          <w:lang w:val="en-AU"/>
          <w:ins w:id="3289" w:author="tlien" w:date="2000-09-07T07:26:00Z"/>
        </w:rPr>
      </w:pPr>
      <w:hyperlink r:id="rId26">
        <w:ins w:id="3288" w:author="tlien" w:date="2000-09-07T07:26:00Z">
          <w:r>
            <w:rPr>
              <w:rStyle w:val="Hyperlink"/>
              <w:color w:val="000000"/>
              <w:sz w:val="24"/>
            </w:rPr>
            <w:t>www.I-Wex.com</w:t>
          </w:r>
        </w:ins>
      </w:hyperlink>
    </w:p>
    <w:p>
      <w:pPr>
        <w:pStyle w:val="Normal"/>
        <w:spacing w:lineRule="atLeast" w:line="240"/>
        <w:jc w:val="both"/>
        <w:rPr>
          <w:color w:val="000000"/>
          <w:ins w:id="3293" w:author="RMcIntyr" w:date="2000-09-12T09:26:00Z"/>
        </w:rPr>
      </w:pPr>
      <w:ins w:id="3290" w:author="tlien" w:date="2000-09-07T07:26:00Z">
        <w:r>
          <w:rPr>
            <w:color w:val="000000"/>
          </w:rPr>
          <w:t>A consortium involving: Intelligent Financial Systems Ltd (IFS) – a software house -, the Worldwide Intellectual Resources Exchange Ltd (WIRE) -</w:t>
        </w:r>
      </w:ins>
      <w:ins w:id="3291" w:author="tlien" w:date="2000-09-07T07:26:00Z">
        <w:r>
          <w:rPr>
            <w:color w:val="000000"/>
            <w:lang w:val="en-AU"/>
          </w:rPr>
          <w:t xml:space="preserve"> a provider of Internet-based markets for insurance, reinsurance and alternative risk transfer -</w:t>
        </w:r>
      </w:ins>
      <w:ins w:id="3292" w:author="tlien" w:date="2000-09-07T07:26:00Z">
        <w:r>
          <w:rPr>
            <w:color w:val="000000"/>
          </w:rPr>
          <w:t xml:space="preserve"> and the London International Financial Futures Exchange (LIFFE). </w:t>
        </w:r>
      </w:ins>
    </w:p>
    <w:p>
      <w:pPr>
        <w:pStyle w:val="Normal"/>
        <w:spacing w:lineRule="atLeast" w:line="240"/>
        <w:jc w:val="both"/>
        <w:rPr>
          <w:color w:val="000000"/>
          <w:ins w:id="3295" w:author="RMcIntyr" w:date="2000-09-12T09:26:00Z"/>
        </w:rPr>
      </w:pPr>
      <w:ins w:id="3294" w:author="RMcIntyr" w:date="2000-09-12T09:26:00Z">
        <w:r>
          <w:rPr>
            <w:color w:val="000000"/>
          </w:rPr>
        </w:r>
      </w:ins>
    </w:p>
    <w:p>
      <w:pPr>
        <w:pStyle w:val="Normal"/>
        <w:spacing w:lineRule="atLeast" w:line="240"/>
        <w:jc w:val="both"/>
        <w:rPr>
          <w:ins w:id="3297" w:author="tlien" w:date="2000-09-07T07:26:00Z"/>
        </w:rPr>
      </w:pPr>
      <w:ins w:id="3296" w:author="tlien" w:date="2000-09-07T07:26:00Z">
        <w:r>
          <w:rPr>
            <w:color w:val="000000"/>
          </w:rPr>
          <w:t>The consortium is looking for a data provider as regards settlement of the weather derivative products. They are currently talking with the DWD (the German met Office) after a falling out with the UK Met Office over prices. The site is targeted at mainly end-users.</w:t>
        </w:r>
      </w:ins>
    </w:p>
    <w:p>
      <w:pPr>
        <w:pStyle w:val="Normal"/>
        <w:jc w:val="both"/>
        <w:rPr>
          <w:color w:val="000000"/>
          <w:ins w:id="3299" w:author="RMcIntyr" w:date="2000-09-12T09:17:00Z"/>
        </w:rPr>
      </w:pPr>
      <w:ins w:id="3298" w:author="RMcIntyr" w:date="2000-09-12T09:17:00Z">
        <w:r>
          <w:rPr>
            <w:color w:val="000000"/>
          </w:rPr>
        </w:r>
      </w:ins>
    </w:p>
    <w:p>
      <w:pPr>
        <w:pStyle w:val="Normal"/>
        <w:jc w:val="both"/>
        <w:rPr>
          <w:color w:val="000000"/>
          <w:ins w:id="3318" w:author="tlien" w:date="2000-09-07T07:26:00Z"/>
        </w:rPr>
      </w:pPr>
      <w:ins w:id="3300" w:author="tlien" w:date="2000-09-07T07:26:00Z">
        <w:r>
          <w:rPr>
            <w:color w:val="000000"/>
          </w:rPr>
          <w:t>One of the biggest problems they will get is that they</w:t>
        </w:r>
      </w:ins>
      <w:ins w:id="3301" w:author="tlien" w:date="2000-09-07T07:26:00Z">
        <w:del w:id="3302" w:author="RMcIntyr" w:date="2000-09-12T09:19:00Z">
          <w:r>
            <w:rPr>
              <w:color w:val="000000"/>
            </w:rPr>
            <w:delText xml:space="preserve"> will</w:delText>
          </w:r>
        </w:del>
      </w:ins>
      <w:ins w:id="3303" w:author="tlien" w:date="2000-09-07T07:26:00Z">
        <w:r>
          <w:rPr>
            <w:color w:val="000000"/>
          </w:rPr>
          <w:t xml:space="preserve"> charge </w:t>
        </w:r>
      </w:ins>
      <w:ins w:id="3304" w:author="RMcIntyr" w:date="2000-09-12T09:19:00Z">
        <w:r>
          <w:rPr>
            <w:color w:val="000000"/>
          </w:rPr>
          <w:t>market makers</w:t>
        </w:r>
      </w:ins>
      <w:ins w:id="3305" w:author="tlien" w:date="2000-09-07T07:26:00Z">
        <w:del w:id="3306" w:author="RMcIntyr" w:date="2000-09-12T09:19:00Z">
          <w:r>
            <w:rPr>
              <w:color w:val="000000"/>
            </w:rPr>
            <w:delText>their</w:delText>
          </w:r>
        </w:del>
      </w:ins>
      <w:ins w:id="3307" w:author="tlien" w:date="2000-09-07T07:26:00Z">
        <w:r>
          <w:rPr>
            <w:color w:val="000000"/>
          </w:rPr>
          <w:t xml:space="preserve"> </w:t>
        </w:r>
      </w:ins>
      <w:ins w:id="3308" w:author="tlien" w:date="2000-09-07T07:26:00Z">
        <w:del w:id="3309" w:author="RMcIntyr" w:date="2000-09-12T09:19:00Z">
          <w:r>
            <w:rPr>
              <w:color w:val="000000"/>
            </w:rPr>
            <w:delText xml:space="preserve">users </w:delText>
          </w:r>
        </w:del>
      </w:ins>
      <w:ins w:id="3310" w:author="tlien" w:date="2000-09-07T07:26:00Z">
        <w:r>
          <w:rPr>
            <w:color w:val="000000"/>
          </w:rPr>
          <w:t>a</w:t>
        </w:r>
      </w:ins>
      <w:ins w:id="3311" w:author="RMcIntyr" w:date="2000-09-12T09:17:00Z">
        <w:r>
          <w:rPr>
            <w:color w:val="000000"/>
          </w:rPr>
          <w:t xml:space="preserve"> flat</w:t>
        </w:r>
      </w:ins>
      <w:ins w:id="3312" w:author="tlien" w:date="2000-09-07T07:26:00Z">
        <w:r>
          <w:rPr>
            <w:color w:val="000000"/>
          </w:rPr>
          <w:t xml:space="preserve"> fee of £28,000</w:t>
        </w:r>
      </w:ins>
      <w:ins w:id="3313" w:author="RMcIntyr" w:date="2000-09-12T09:19:00Z">
        <w:r>
          <w:rPr>
            <w:color w:val="000000"/>
          </w:rPr>
          <w:t xml:space="preserve"> per year</w:t>
        </w:r>
      </w:ins>
      <w:ins w:id="3314" w:author="tlien" w:date="2000-09-07T07:26:00Z">
        <w:del w:id="3315" w:author="RMcIntyr" w:date="2000-09-12T09:19:00Z">
          <w:r>
            <w:rPr>
              <w:color w:val="000000"/>
            </w:rPr>
            <w:delText xml:space="preserve"> !!!</w:delText>
          </w:r>
        </w:del>
      </w:ins>
      <w:ins w:id="3316" w:author="RMcIntyr" w:date="2000-09-12T09:19:00Z">
        <w:r>
          <w:rPr>
            <w:color w:val="000000"/>
          </w:rPr>
          <w:t>.</w:t>
        </w:r>
      </w:ins>
      <w:ins w:id="3317" w:author="RMcIntyr" w:date="2000-09-12T09:17:00Z">
        <w:r>
          <w:rPr>
            <w:color w:val="000000"/>
          </w:rPr>
          <w:t xml:space="preserve"> Since the launch nobody has become a member.</w:t>
        </w:r>
      </w:ins>
    </w:p>
    <w:p>
      <w:pPr>
        <w:pStyle w:val="Normal"/>
        <w:spacing w:lineRule="atLeast" w:line="240"/>
        <w:jc w:val="both"/>
        <w:rPr>
          <w:color w:val="000000"/>
          <w:sz w:val="24"/>
          <w:lang w:val="en-AU"/>
          <w:ins w:id="3320" w:author="tlien" w:date="2000-09-07T07:26:00Z"/>
        </w:rPr>
      </w:pPr>
      <w:ins w:id="3319" w:author="tlien" w:date="2000-09-07T07:26:00Z">
        <w:r>
          <w:rPr>
            <w:color w:val="000000"/>
            <w:sz w:val="24"/>
            <w:lang w:val="en-AU"/>
          </w:rPr>
        </w:r>
      </w:ins>
    </w:p>
    <w:p>
      <w:pPr>
        <w:pStyle w:val="Normal"/>
        <w:spacing w:lineRule="atLeast" w:line="240"/>
        <w:jc w:val="both"/>
        <w:rPr>
          <w:ins w:id="3324" w:author="tlien" w:date="2000-10-01T11:32:00Z"/>
        </w:rPr>
      </w:pPr>
      <w:ins w:id="3321" w:author="tlien" w:date="2000-09-07T07:26:00Z">
        <w:r>
          <w:rPr>
            <w:b/>
            <w:color w:val="000000"/>
            <w:sz w:val="24"/>
            <w:lang w:val="en-AU"/>
          </w:rPr>
          <w:t>Delays:</w:t>
        </w:r>
      </w:ins>
      <w:ins w:id="3322" w:author="tlien" w:date="2000-09-07T07:26:00Z">
        <w:r>
          <w:rPr>
            <w:color w:val="000000"/>
            <w:sz w:val="24"/>
            <w:lang w:val="en-AU"/>
          </w:rPr>
          <w:t xml:space="preserve"> Initially this Internet Weather Derivatives Exchange (I-WeX) was due to be open for over-the- counter trading from March 2000. However, there have been rumours that I-Wex have fallen foul of the SFA regulations (UK regulatory body) after an inspection of their business and have had to rethink some of its original ideas. LIFFE are looking at average temperature products instead of the HDD based product at present. </w:t>
        </w:r>
      </w:ins>
      <w:ins w:id="3323" w:author="tlien" w:date="2000-10-01T11:32:00Z">
        <w:r>
          <w:rPr>
            <w:color w:val="000000"/>
            <w:sz w:val="24"/>
            <w:lang w:val="en-AU"/>
          </w:rPr>
          <w:t>(This is consistent with our view)</w:t>
        </w:r>
      </w:ins>
    </w:p>
    <w:p>
      <w:pPr>
        <w:pStyle w:val="Normal"/>
        <w:spacing w:lineRule="atLeast" w:line="240"/>
        <w:jc w:val="both"/>
        <w:rPr>
          <w:b/>
          <w:color w:val="000000"/>
          <w:sz w:val="24"/>
          <w:lang w:val="en-AU"/>
          <w:ins w:id="3326" w:author="RMcIntyr" w:date="2000-09-12T09:26:00Z"/>
        </w:rPr>
      </w:pPr>
      <w:ins w:id="3325" w:author="RMcIntyr" w:date="2000-09-12T09:26:00Z">
        <w:r>
          <w:rPr>
            <w:b/>
            <w:color w:val="000000"/>
            <w:sz w:val="24"/>
            <w:lang w:val="en-AU"/>
          </w:rPr>
        </w:r>
      </w:ins>
    </w:p>
    <w:p>
      <w:pPr>
        <w:pStyle w:val="Normal"/>
        <w:spacing w:lineRule="atLeast" w:line="240"/>
        <w:jc w:val="both"/>
        <w:rPr>
          <w:ins w:id="3329" w:author="tlien" w:date="2000-09-07T07:26:00Z"/>
        </w:rPr>
      </w:pPr>
      <w:ins w:id="3327" w:author="tlien" w:date="2000-09-07T07:26:00Z">
        <w:r>
          <w:rPr>
            <w:b/>
            <w:color w:val="000000"/>
            <w:sz w:val="24"/>
            <w:lang w:val="en-AU"/>
          </w:rPr>
          <w:t>Cross Commodity Trading Potential:</w:t>
        </w:r>
      </w:ins>
      <w:ins w:id="3328" w:author="tlien" w:date="2000-09-07T07:26:00Z">
        <w:r>
          <w:rPr>
            <w:color w:val="000000"/>
            <w:sz w:val="24"/>
            <w:lang w:val="en-AU"/>
          </w:rPr>
          <w:t xml:space="preserve"> LIFFE are hoping that eventually the weather derivative contracts could have links with the freight futures side at the London International Financial Futures and Options Exchange (LIFFE). This would create a risk matrix to allow traders to take a weather-led derivative on the price of, say, sugar, that would encompass all the price factors, including shipping rates.</w:t>
        </w:r>
      </w:ins>
    </w:p>
    <w:p>
      <w:pPr>
        <w:pStyle w:val="Normal"/>
        <w:spacing w:lineRule="atLeast" w:line="240"/>
        <w:jc w:val="both"/>
        <w:rPr>
          <w:color w:val="000000"/>
          <w:sz w:val="24"/>
          <w:lang w:val="en-AU"/>
          <w:ins w:id="3331" w:author="tlien" w:date="2000-09-07T07:26:00Z"/>
        </w:rPr>
      </w:pPr>
      <w:ins w:id="3330" w:author="tlien" w:date="2000-09-07T07:26:00Z">
        <w:r>
          <w:rPr>
            <w:color w:val="000000"/>
            <w:sz w:val="24"/>
            <w:lang w:val="en-AU"/>
          </w:rPr>
        </w:r>
      </w:ins>
    </w:p>
    <w:p>
      <w:pPr>
        <w:pStyle w:val="Heading2"/>
        <w:ind w:hanging="0" w:start="0"/>
        <w:jc w:val="both"/>
        <w:rPr>
          <w:color w:val="000000"/>
        </w:rPr>
      </w:pPr>
      <w:bookmarkStart w:id="42" w:name="__RefHeading___Toc495034304"/>
      <w:bookmarkEnd w:id="42"/>
      <w:ins w:id="3332" w:author="tlien" w:date="2000-09-11T20:43:00Z">
        <w:r>
          <w:rPr>
            <w:color w:val="000000"/>
          </w:rPr>
          <w:t>EnronWeather</w:t>
        </w:r>
      </w:ins>
      <w:ins w:id="3333" w:author="tlien" w:date="2000-09-07T07:26:00Z">
        <w:r>
          <w:rPr>
            <w:color w:val="000000"/>
          </w:rPr>
          <w:t xml:space="preserve"> Solutions</w:t>
        </w:r>
      </w:ins>
    </w:p>
    <w:p>
      <w:pPr>
        <w:pStyle w:val="Normal"/>
        <w:jc w:val="both"/>
        <w:rPr>
          <w:color w:val="000000"/>
          <w:ins w:id="3335" w:author="tlien" w:date="2000-09-07T07:42:00Z"/>
        </w:rPr>
      </w:pPr>
      <w:ins w:id="3334" w:author="tlien" w:date="2000-09-07T07:42:00Z">
        <w:r>
          <w:rPr>
            <w:color w:val="000000"/>
          </w:rPr>
        </w:r>
      </w:ins>
    </w:p>
    <w:p>
      <w:pPr>
        <w:pStyle w:val="Normal"/>
        <w:jc w:val="both"/>
        <w:rPr>
          <w:color w:val="000000"/>
          <w:ins w:id="3347" w:author="RMcIntyr" w:date="2000-09-12T09:20:00Z"/>
        </w:rPr>
      </w:pPr>
      <w:r>
        <w:rPr>
          <w:color w:val="000000"/>
        </w:rPr>
        <w:t xml:space="preserve">Clearly, the </w:t>
      </w:r>
      <w:ins w:id="3336" w:author="tlien" w:date="2000-09-07T07:29:00Z">
        <w:r>
          <w:rPr>
            <w:color w:val="000000"/>
          </w:rPr>
          <w:t>Weather risk</w:t>
        </w:r>
      </w:ins>
      <w:del w:id="3337" w:author="tlien" w:date="2000-09-07T07:30:00Z">
        <w:r>
          <w:rPr>
            <w:color w:val="000000"/>
          </w:rPr>
          <w:delText>credit protection</w:delText>
        </w:r>
      </w:del>
      <w:ins w:id="3338" w:author="tlien" w:date="2000-09-07T07:30:00Z">
        <w:r>
          <w:rPr>
            <w:color w:val="000000"/>
          </w:rPr>
          <w:t xml:space="preserve"> solutions </w:t>
        </w:r>
      </w:ins>
      <w:del w:id="3339" w:author="tlien" w:date="2000-09-07T07:30:00Z">
        <w:r>
          <w:rPr>
            <w:color w:val="000000"/>
          </w:rPr>
          <w:delText xml:space="preserve"> methods </w:delText>
        </w:r>
      </w:del>
      <w:r>
        <w:rPr>
          <w:color w:val="000000"/>
        </w:rPr>
        <w:t xml:space="preserve">currently used are not very sophisticated. </w:t>
      </w:r>
      <w:ins w:id="3340" w:author="tlien" w:date="2000-09-07T07:30:00Z">
        <w:r>
          <w:rPr>
            <w:color w:val="000000"/>
          </w:rPr>
          <w:t xml:space="preserve">Everything is focused </w:t>
        </w:r>
      </w:ins>
      <w:ins w:id="3341" w:author="tlien" w:date="2000-09-11T20:41:00Z">
        <w:r>
          <w:rPr>
            <w:color w:val="000000"/>
          </w:rPr>
          <w:t>around</w:t>
        </w:r>
      </w:ins>
      <w:ins w:id="3342" w:author="tlien" w:date="2000-09-07T07:30:00Z">
        <w:r>
          <w:rPr>
            <w:color w:val="000000"/>
          </w:rPr>
          <w:t xml:space="preserve"> the “old” HDD/CDD’s.  </w:t>
        </w:r>
      </w:ins>
      <w:ins w:id="3343" w:author="tlien" w:date="2000-09-11T20:41:00Z">
        <w:r>
          <w:rPr>
            <w:color w:val="000000"/>
          </w:rPr>
          <w:t>Enron’s</w:t>
        </w:r>
      </w:ins>
      <w:ins w:id="3344" w:author="tlien" w:date="2000-09-07T07:31:00Z">
        <w:r>
          <w:rPr>
            <w:color w:val="000000"/>
          </w:rPr>
          <w:t xml:space="preserve"> challenge in the </w:t>
        </w:r>
      </w:ins>
      <w:ins w:id="3345" w:author="tlien" w:date="2000-09-11T20:41:00Z">
        <w:r>
          <w:rPr>
            <w:color w:val="000000"/>
          </w:rPr>
          <w:t>future</w:t>
        </w:r>
      </w:ins>
      <w:ins w:id="3346" w:author="tlien" w:date="2000-09-07T07:31:00Z">
        <w:r>
          <w:rPr>
            <w:color w:val="000000"/>
          </w:rPr>
          <w:t xml:space="preserve"> is to bring the market further in developing products that match the different commodity markets better.</w:t>
        </w:r>
      </w:ins>
    </w:p>
    <w:p>
      <w:pPr>
        <w:pStyle w:val="Normal"/>
        <w:jc w:val="both"/>
        <w:rPr>
          <w:color w:val="000000"/>
          <w:ins w:id="3349" w:author="tlien" w:date="2000-09-07T07:33:00Z"/>
        </w:rPr>
      </w:pPr>
      <w:ins w:id="3348" w:author="tlien" w:date="2000-09-07T07:33:00Z">
        <w:r>
          <w:rPr>
            <w:color w:val="000000"/>
          </w:rPr>
        </w:r>
      </w:ins>
    </w:p>
    <w:p>
      <w:pPr>
        <w:pStyle w:val="Normal"/>
        <w:jc w:val="both"/>
        <w:rPr>
          <w:color w:val="000000"/>
          <w:del w:id="3353" w:author="tlien" w:date="2000-09-07T07:32:00Z"/>
        </w:rPr>
      </w:pPr>
      <w:del w:id="3350" w:author="tlien" w:date="2000-09-07T07:32:00Z">
        <w:r>
          <w:rPr>
            <w:color w:val="000000"/>
          </w:rPr>
          <w:delText xml:space="preserve"> </w:delText>
        </w:r>
      </w:del>
      <w:del w:id="3351" w:author="tlien" w:date="2000-09-07T07:32:00Z">
        <w:r>
          <w:rPr>
            <w:color w:val="000000"/>
          </w:rPr>
          <w:delText>Every company taking credit risk, be it the seller or e-marketplace, could benefit from real time credit information and pricing.</w:delText>
        </w:r>
      </w:del>
      <w:del w:id="3352" w:author="Gillian Johnson" w:date="2000-06-15T15:59:00Z">
        <w:r>
          <w:rPr>
            <w:color w:val="000000"/>
          </w:rPr>
          <w:delText xml:space="preserve"> </w:delText>
        </w:r>
      </w:del>
    </w:p>
    <w:p>
      <w:pPr>
        <w:pStyle w:val="Normal"/>
        <w:jc w:val="both"/>
        <w:rPr>
          <w:color w:val="000000"/>
          <w:del w:id="3360" w:author="tlien" w:date="2000-09-07T07:42:00Z"/>
        </w:rPr>
      </w:pPr>
      <w:ins w:id="3354" w:author="tlien" w:date="2000-09-07T07:42:00Z">
        <w:del w:id="3355" w:author="RMcIntyr" w:date="2000-09-12T09:21:00Z">
          <w:r>
            <w:rPr>
              <w:color w:val="000000"/>
            </w:rPr>
            <w:delText xml:space="preserve">And by putting </w:delText>
          </w:r>
        </w:del>
      </w:ins>
      <w:ins w:id="3356" w:author="RMcIntyr" w:date="2000-09-12T09:21:00Z">
        <w:r>
          <w:rPr>
            <w:color w:val="000000"/>
          </w:rPr>
          <w:t>A</w:t>
        </w:r>
      </w:ins>
      <w:ins w:id="3357" w:author="tlien" w:date="2000-09-07T07:42:00Z">
        <w:del w:id="3358" w:author="RMcIntyr" w:date="2000-09-12T09:21:00Z">
          <w:r>
            <w:rPr>
              <w:color w:val="000000"/>
            </w:rPr>
            <w:delText>a</w:delText>
          </w:r>
        </w:del>
      </w:ins>
      <w:ins w:id="3359" w:author="tlien" w:date="2000-09-07T07:42:00Z">
        <w:r>
          <w:rPr>
            <w:color w:val="000000"/>
          </w:rPr>
          <w:t xml:space="preserve">s much information </w:t>
        </w:r>
      </w:ins>
    </w:p>
    <w:p>
      <w:pPr>
        <w:pStyle w:val="Normal"/>
        <w:jc w:val="both"/>
        <w:rPr>
          <w:del w:id="3362" w:author="tlien" w:date="2000-09-07T07:42:00Z"/>
        </w:rPr>
      </w:pPr>
      <w:del w:id="3361" w:author="tlien" w:date="2000-09-07T07:42:00Z">
        <w:r>
          <w:rPr>
            <w:color w:val="000000"/>
          </w:rPr>
          <w:delText xml:space="preserve">E-marketplaces have significant information needs and many of those mentioned above are effectively reducing some of their own information requirements by structuring the business model to limit their exposure to transaction fees.  Even e-marketplaces that do not act as principal request basic information from participants in order to do some level of verification of the business and the individual requesting the right to transact on behalf of that entity.  EnronCredit.com™ can simplify the information gathering requirements of e-marketplaces.  We can simply provide them easy access to our large database of reference entity credit information which they can they use to determine if they wish to allow a particular company to become a member of the e-marketplace.  Similarly, it could also use this information to develop multi-tiered membership, if it believes such is necessary.  Since our information is market-based and real time, when it is integrated into the transaction process and sellers are aware of the real time credit price of buyers, it provides sellers with a better understanding of the risk that they are assuming. </w:delText>
        </w:r>
      </w:del>
    </w:p>
    <w:p>
      <w:pPr>
        <w:pStyle w:val="Normal"/>
        <w:jc w:val="both"/>
        <w:rPr>
          <w:color w:val="000000"/>
          <w:del w:id="3364" w:author="tlien" w:date="2000-09-07T07:42:00Z"/>
        </w:rPr>
      </w:pPr>
      <w:del w:id="3363" w:author="tlien" w:date="2000-09-07T07:42:00Z">
        <w:r>
          <w:rPr>
            <w:color w:val="000000"/>
          </w:rPr>
        </w:r>
      </w:del>
    </w:p>
    <w:p>
      <w:pPr>
        <w:pStyle w:val="Normal"/>
        <w:jc w:val="both"/>
        <w:rPr>
          <w:color w:val="000000"/>
          <w:del w:id="3366" w:author="tlien" w:date="2000-09-07T07:42:00Z"/>
        </w:rPr>
      </w:pPr>
      <w:del w:id="3365" w:author="tlien" w:date="2000-09-07T07:42:00Z">
        <w:r>
          <w:rPr>
            <w:color w:val="000000"/>
          </w:rPr>
          <w:delText>EnronCredit.com™’s credit risk mitigation products can also add value to e-marketplaces.  Instead of using the range of measures that they currently require to enable membership, e-marketplaces could buy bankruptcy swaps to help manage their credit exposure and if they allow EnronCredit.com™ to determine member limits, e-marketplaces could benefit from our scale and scope.  Furthermore, by simplifying the requirements for membership, e-marketplaces would likely attract more participants.</w:delText>
        </w:r>
      </w:del>
    </w:p>
    <w:p>
      <w:pPr>
        <w:pStyle w:val="Normal"/>
        <w:jc w:val="both"/>
        <w:rPr>
          <w:color w:val="000000"/>
          <w:del w:id="3368" w:author="tlien" w:date="2000-09-07T07:42:00Z"/>
        </w:rPr>
      </w:pPr>
      <w:del w:id="3367" w:author="tlien" w:date="2000-09-07T07:42:00Z">
        <w:r>
          <w:rPr>
            <w:color w:val="000000"/>
          </w:rPr>
        </w:r>
      </w:del>
    </w:p>
    <w:p>
      <w:pPr>
        <w:pStyle w:val="Normal"/>
        <w:jc w:val="both"/>
        <w:rPr>
          <w:del w:id="3382" w:author="tlien" w:date="2000-09-07T07:41:00Z"/>
        </w:rPr>
      </w:pPr>
      <w:del w:id="3369" w:author="tlien" w:date="2000-09-07T07:42:00Z">
        <w:r>
          <w:rPr>
            <w:color w:val="000000"/>
          </w:rPr>
          <w:delText xml:space="preserve">Of the e-marketplaces discussed here, </w:delText>
        </w:r>
      </w:del>
      <w:del w:id="3370" w:author="Gillian Johnson" w:date="2000-06-30T17:23:00Z">
        <w:r>
          <w:rPr>
            <w:color w:val="000000"/>
          </w:rPr>
          <w:delText xml:space="preserve">ChemMatch </w:delText>
        </w:r>
      </w:del>
      <w:ins w:id="3371" w:author="Gillian Johnson" w:date="2000-06-30T17:23:00Z">
        <w:del w:id="3372" w:author="tlien" w:date="2000-09-07T07:41:00Z">
          <w:r>
            <w:rPr>
              <w:color w:val="000000"/>
            </w:rPr>
            <w:delText xml:space="preserve">CheMatch </w:delText>
          </w:r>
        </w:del>
      </w:ins>
      <w:del w:id="3373" w:author="tlien" w:date="2000-09-07T07:41:00Z">
        <w:r>
          <w:rPr>
            <w:color w:val="000000"/>
          </w:rPr>
          <w:delText xml:space="preserve">is the only one that might have a letter of credit backing the obligation.  </w:delText>
        </w:r>
      </w:del>
      <w:del w:id="3374" w:author="Gillian Johnson" w:date="2000-06-30T17:23:00Z">
        <w:r>
          <w:rPr>
            <w:color w:val="000000"/>
          </w:rPr>
          <w:delText xml:space="preserve">ChemMatch </w:delText>
        </w:r>
      </w:del>
      <w:ins w:id="3375" w:author="Gillian Johnson" w:date="2000-06-30T17:23:00Z">
        <w:del w:id="3376" w:author="tlien" w:date="2000-09-07T07:41:00Z">
          <w:r>
            <w:rPr>
              <w:color w:val="000000"/>
            </w:rPr>
            <w:delText xml:space="preserve">CheMatch </w:delText>
          </w:r>
        </w:del>
      </w:ins>
      <w:del w:id="3377" w:author="tlien" w:date="2000-09-07T07:41:00Z">
        <w:r>
          <w:rPr>
            <w:color w:val="000000"/>
          </w:rPr>
          <w:delText xml:space="preserve">also identifies buying limits for its participants who presumably identify the amount of credit exposure to each that </w:delText>
        </w:r>
      </w:del>
      <w:del w:id="3378" w:author="Gillian Johnson" w:date="2000-06-30T17:23:00Z">
        <w:r>
          <w:rPr>
            <w:color w:val="000000"/>
          </w:rPr>
          <w:delText xml:space="preserve">ChemMatch </w:delText>
        </w:r>
      </w:del>
      <w:ins w:id="3379" w:author="Gillian Johnson" w:date="2000-06-30T17:23:00Z">
        <w:del w:id="3380" w:author="tlien" w:date="2000-09-07T07:41:00Z">
          <w:r>
            <w:rPr>
              <w:color w:val="000000"/>
            </w:rPr>
            <w:delText xml:space="preserve">CheMatch </w:delText>
          </w:r>
        </w:del>
      </w:ins>
      <w:del w:id="3381" w:author="tlien" w:date="2000-09-07T07:41:00Z">
        <w:r>
          <w:rPr>
            <w:color w:val="000000"/>
          </w:rPr>
          <w:delText>is willing to self-insure.  We propose that sellers and e-marketplaces should allow buyers to continue to make purchases beyond their limits but they should buy bankruptcy protection from EnronCredit.com™ on amounts above those limits.</w:delText>
        </w:r>
      </w:del>
    </w:p>
    <w:p>
      <w:pPr>
        <w:pStyle w:val="Normal"/>
        <w:jc w:val="both"/>
        <w:rPr>
          <w:color w:val="000000"/>
          <w:del w:id="3384" w:author="tlien" w:date="2000-09-07T07:41:00Z"/>
        </w:rPr>
      </w:pPr>
      <w:del w:id="3383" w:author="tlien" w:date="2000-09-07T07:41:00Z">
        <w:r>
          <w:rPr>
            <w:color w:val="000000"/>
          </w:rPr>
        </w:r>
      </w:del>
    </w:p>
    <w:p>
      <w:pPr>
        <w:pStyle w:val="Normal"/>
        <w:jc w:val="both"/>
        <w:rPr>
          <w:del w:id="3386" w:author="tlien" w:date="2000-09-07T07:41:00Z"/>
        </w:rPr>
      </w:pPr>
      <w:del w:id="3385" w:author="tlien" w:date="2000-09-07T07:41:00Z">
        <w:r>
          <w:rPr>
            <w:color w:val="000000"/>
          </w:rPr>
          <w:delText xml:space="preserve">ChemMatch's model requires significant administrative cost, in addition to reviewing credit information which many e-marketplaces likely do, it also must perform an auditing function in order to insure that participants are maintaining the required levels of protection.  Furthermore, they are undoubtedly relying on quarterly information to determine whether working capital or net worth requirements are being met.  They could benefit from a reduction in resources needed to audit a participant’s eligibility and access to real time credit information.  </w:delText>
        </w:r>
      </w:del>
    </w:p>
    <w:p>
      <w:pPr>
        <w:pStyle w:val="Normal"/>
        <w:jc w:val="both"/>
        <w:rPr>
          <w:color w:val="000000"/>
          <w:del w:id="3388" w:author="tlien" w:date="2000-09-07T07:41:00Z"/>
        </w:rPr>
      </w:pPr>
      <w:del w:id="3387" w:author="tlien" w:date="2000-09-07T07:41:00Z">
        <w:r>
          <w:rPr>
            <w:color w:val="000000"/>
          </w:rPr>
        </w:r>
      </w:del>
    </w:p>
    <w:p>
      <w:pPr>
        <w:pStyle w:val="Normal"/>
        <w:jc w:val="both"/>
        <w:rPr>
          <w:color w:val="000000"/>
          <w:del w:id="3393" w:author="tlien" w:date="2000-09-07T07:41:00Z"/>
        </w:rPr>
      </w:pPr>
      <w:del w:id="3389" w:author="tlien" w:date="2000-09-07T07:41:00Z">
        <w:r>
          <w:rPr>
            <w:color w:val="000000"/>
          </w:rPr>
          <w:delText xml:space="preserve">Dell's payment methods and credit risk mitigation solutions limit trade that satisfies the definition of B2B e-commerce since on-line commerce is limited to credit cards which constrains the maximum value of transactions and purchase orders which first require an off-line process.  EnronCredit.com™ could help Dell increase the value of B2B e-commerce by reducing their counterparty credit risk with credit protection products. </w:delText>
        </w:r>
      </w:del>
      <w:del w:id="3390" w:author="Gillian Johnson" w:date="2000-06-15T00:51:00Z">
        <w:r>
          <w:rPr>
            <w:color w:val="000000"/>
          </w:rPr>
          <w:delText>[</w:delText>
        </w:r>
      </w:del>
      <w:del w:id="3391" w:author="Gillian Johnson" w:date="2000-06-15T00:51:00Z">
        <w:r>
          <w:rPr>
            <w:i/>
            <w:color w:val="000000"/>
          </w:rPr>
          <w:delText>Discuss the cost of a credit card transaction</w:delText>
        </w:r>
      </w:del>
      <w:del w:id="3392" w:author="Gillian Johnson" w:date="2000-06-15T00:51:00Z">
        <w:r>
          <w:rPr>
            <w:color w:val="000000"/>
          </w:rPr>
          <w:delText xml:space="preserve">] </w:delText>
        </w:r>
      </w:del>
    </w:p>
    <w:p>
      <w:pPr>
        <w:pStyle w:val="Normal"/>
        <w:jc w:val="both"/>
        <w:rPr>
          <w:color w:val="000000"/>
          <w:del w:id="3395" w:author="tlien" w:date="2000-09-07T07:41:00Z"/>
        </w:rPr>
      </w:pPr>
      <w:del w:id="3394" w:author="tlien" w:date="2000-09-07T07:41:00Z">
        <w:r>
          <w:rPr>
            <w:color w:val="000000"/>
          </w:rPr>
        </w:r>
      </w:del>
    </w:p>
    <w:p>
      <w:pPr>
        <w:pStyle w:val="Normal"/>
        <w:widowControl/>
        <w:bidi w:val="0"/>
        <w:jc w:val="both"/>
        <w:rPr>
          <w:del w:id="3397" w:author="tlien" w:date="2000-09-07T07:41:00Z"/>
        </w:rPr>
      </w:pPr>
      <w:del w:id="3396" w:author="tlien" w:date="2000-09-07T07:41:00Z">
        <w:r>
          <w:rPr/>
          <w:delText xml:space="preserve">EnronCredit.com™ could play a role in the relationship between e-Chemicals and SunTrust Bank or more likely provide the marketplace with an alternative credit provider.  EnronCredit.com™ might have a similar relationship with First international Bancorp that has partnered with e-STEEL to offer credit in some transactions generated at that site.  </w:delText>
        </w:r>
      </w:del>
    </w:p>
    <w:p>
      <w:pPr>
        <w:pStyle w:val="Normal"/>
        <w:widowControl/>
        <w:bidi w:val="0"/>
        <w:jc w:val="both"/>
        <w:rPr>
          <w:del w:id="3399" w:author="tlien" w:date="2000-09-07T07:41:00Z"/>
        </w:rPr>
      </w:pPr>
      <w:del w:id="3398" w:author="tlien" w:date="2000-09-07T07:41:00Z">
        <w:r>
          <w:rPr/>
        </w:r>
      </w:del>
    </w:p>
    <w:p>
      <w:pPr>
        <w:pStyle w:val="Normal"/>
        <w:widowControl/>
        <w:bidi w:val="0"/>
        <w:jc w:val="both"/>
        <w:rPr>
          <w:del w:id="3401" w:author="tlien" w:date="2000-09-07T07:41:00Z"/>
        </w:rPr>
      </w:pPr>
      <w:del w:id="3400" w:author="tlien" w:date="2000-09-07T07:41:00Z">
        <w:r>
          <w:rPr>
            <w:color w:val="000000"/>
          </w:rPr>
          <w:delText>Using EnronCredit.com™'s credit information and protection products, PaperExchange could eliminate its two tiered membership structure.  All transactions could be "credit-approved" but the cost of extending credit to the less creditworthy names will be built into their product prices.  PaperExchange can be principal in all transactions and can buy protection when it believes that it needs protection or can self-insure.</w:delText>
        </w:r>
      </w:del>
    </w:p>
    <w:p>
      <w:pPr>
        <w:pStyle w:val="Normal"/>
        <w:widowControl/>
        <w:bidi w:val="0"/>
        <w:jc w:val="both"/>
        <w:rPr>
          <w:del w:id="3403" w:author="tlien" w:date="2000-09-07T07:41:00Z"/>
        </w:rPr>
      </w:pPr>
      <w:del w:id="3402" w:author="tlien" w:date="2000-09-07T07:41:00Z">
        <w:r>
          <w:rPr/>
        </w:r>
      </w:del>
    </w:p>
    <w:p>
      <w:pPr>
        <w:pStyle w:val="Normal"/>
        <w:widowControl/>
        <w:bidi w:val="0"/>
        <w:jc w:val="both"/>
        <w:rPr>
          <w:del w:id="3405" w:author="tlien" w:date="2000-09-07T07:41:00Z"/>
        </w:rPr>
      </w:pPr>
      <w:del w:id="3404" w:author="tlien" w:date="2000-09-07T07:41:00Z">
        <w:r>
          <w:rPr>
            <w:color w:val="000000"/>
          </w:rPr>
          <w:delText>EnronCredit.com™ can work in relation to the current credit-related alliances that e-marketplaces have established or we can be an alternative solution for credit risk information and protection.  E-marketplaces would benefit from just using our information or in using our information to help them screen members, set limits and hedging their credit risk with our credit risk protection products.</w:delText>
        </w:r>
      </w:del>
    </w:p>
    <w:p>
      <w:pPr>
        <w:pStyle w:val="Normal"/>
        <w:jc w:val="both"/>
        <w:rPr>
          <w:color w:val="000000"/>
          <w:ins w:id="3428" w:author="tlien" w:date="2000-09-07T07:42:00Z"/>
        </w:rPr>
      </w:pPr>
      <w:ins w:id="3406" w:author="RMcIntyr" w:date="2000-09-12T09:21:00Z">
        <w:r>
          <w:rPr>
            <w:color w:val="000000"/>
          </w:rPr>
          <w:t>a</w:t>
        </w:r>
      </w:ins>
      <w:ins w:id="3407" w:author="tlien" w:date="2000-09-07T07:42:00Z">
        <w:del w:id="3408" w:author="RMcIntyr" w:date="2000-09-12T09:21:00Z">
          <w:r>
            <w:rPr>
              <w:color w:val="000000"/>
            </w:rPr>
            <w:delText>A</w:delText>
          </w:r>
        </w:del>
      </w:ins>
      <w:ins w:id="3409" w:author="tlien" w:date="2000-09-07T07:42:00Z">
        <w:r>
          <w:rPr>
            <w:color w:val="000000"/>
          </w:rPr>
          <w:t xml:space="preserve">s possible </w:t>
        </w:r>
      </w:ins>
      <w:ins w:id="3410" w:author="RMcIntyr" w:date="2000-09-12T09:21:00Z">
        <w:r>
          <w:rPr>
            <w:color w:val="000000"/>
          </w:rPr>
          <w:t>will be put on</w:t>
        </w:r>
      </w:ins>
      <w:ins w:id="3411" w:author="tlien" w:date="2000-09-07T07:42:00Z">
        <w:del w:id="3412" w:author="RMcIntyr" w:date="2000-09-12T09:21:00Z">
          <w:r>
            <w:rPr>
              <w:color w:val="000000"/>
            </w:rPr>
            <w:delText>to</w:delText>
          </w:r>
        </w:del>
      </w:ins>
      <w:ins w:id="3413" w:author="tlien" w:date="2000-09-07T07:42:00Z">
        <w:r>
          <w:rPr>
            <w:color w:val="000000"/>
          </w:rPr>
          <w:t xml:space="preserve"> EOL </w:t>
        </w:r>
      </w:ins>
      <w:ins w:id="3414" w:author="RMcIntyr" w:date="2000-09-12T09:21:00Z">
        <w:r>
          <w:rPr>
            <w:color w:val="000000"/>
          </w:rPr>
          <w:t xml:space="preserve">so that </w:t>
        </w:r>
      </w:ins>
      <w:ins w:id="3415" w:author="tlien" w:date="2000-09-07T07:42:00Z">
        <w:r>
          <w:rPr>
            <w:color w:val="000000"/>
          </w:rPr>
          <w:t>we</w:t>
        </w:r>
      </w:ins>
      <w:ins w:id="3416" w:author="tlien" w:date="2000-09-07T07:42:00Z">
        <w:del w:id="3417" w:author="RMcIntyr" w:date="2000-09-12T09:21:00Z">
          <w:r>
            <w:rPr>
              <w:color w:val="000000"/>
            </w:rPr>
            <w:delText xml:space="preserve"> should</w:delText>
          </w:r>
        </w:del>
      </w:ins>
      <w:ins w:id="3418" w:author="tlien" w:date="2000-09-07T07:42:00Z">
        <w:r>
          <w:rPr>
            <w:color w:val="000000"/>
          </w:rPr>
          <w:t xml:space="preserve"> end up with the</w:t>
        </w:r>
      </w:ins>
      <w:ins w:id="3419" w:author="tlien" w:date="2000-09-07T07:42:00Z">
        <w:del w:id="3420" w:author="RMcIntyr" w:date="2000-09-12T09:21:00Z">
          <w:r>
            <w:rPr>
              <w:color w:val="000000"/>
            </w:rPr>
            <w:delText xml:space="preserve"> far</w:delText>
          </w:r>
        </w:del>
      </w:ins>
      <w:ins w:id="3421" w:author="tlien" w:date="2000-09-07T07:42:00Z">
        <w:r>
          <w:rPr>
            <w:color w:val="000000"/>
          </w:rPr>
          <w:t xml:space="preserve"> most </w:t>
        </w:r>
      </w:ins>
      <w:ins w:id="3422" w:author="tlien" w:date="2000-09-11T20:41:00Z">
        <w:r>
          <w:rPr>
            <w:color w:val="000000"/>
          </w:rPr>
          <w:t>sophisticated</w:t>
        </w:r>
      </w:ins>
      <w:ins w:id="3423" w:author="tlien" w:date="2000-09-07T07:42:00Z">
        <w:r>
          <w:rPr>
            <w:color w:val="000000"/>
          </w:rPr>
          <w:t xml:space="preserve"> </w:t>
        </w:r>
      </w:ins>
      <w:ins w:id="3424" w:author="RMcIntyr" w:date="2000-09-12T09:21:00Z">
        <w:r>
          <w:rPr>
            <w:color w:val="000000"/>
          </w:rPr>
          <w:t xml:space="preserve">trading </w:t>
        </w:r>
      </w:ins>
      <w:ins w:id="3425" w:author="tlien" w:date="2000-09-07T07:42:00Z">
        <w:r>
          <w:rPr>
            <w:color w:val="000000"/>
          </w:rPr>
          <w:t>platform</w:t>
        </w:r>
      </w:ins>
      <w:ins w:id="3426" w:author="RMcIntyr" w:date="2000-09-12T09:21:00Z">
        <w:r>
          <w:rPr>
            <w:color w:val="000000"/>
          </w:rPr>
          <w:t>.</w:t>
        </w:r>
      </w:ins>
      <w:del w:id="3427" w:author="RMcIntyr" w:date="2000-09-12T09:21:00Z">
        <w:r>
          <w:rPr>
            <w:color w:val="000000"/>
          </w:rPr>
          <w:delText xml:space="preserve"> all over.</w:delText>
        </w:r>
      </w:del>
    </w:p>
    <w:p>
      <w:pPr>
        <w:pStyle w:val="Normal"/>
        <w:jc w:val="both"/>
        <w:rPr>
          <w:color w:val="000000"/>
          <w:del w:id="3430" w:author="tlien" w:date="2000-09-10T13:44:00Z"/>
        </w:rPr>
      </w:pPr>
      <w:del w:id="3429" w:author="tlien" w:date="2000-09-10T13:44:00Z">
        <w:r>
          <w:rPr>
            <w:color w:val="000000"/>
          </w:rPr>
        </w:r>
      </w:del>
      <w:r>
        <w:br w:type="page"/>
      </w:r>
    </w:p>
    <w:p>
      <w:pPr>
        <w:pStyle w:val="Normal"/>
        <w:ind w:hanging="0" w:start="0"/>
        <w:jc w:val="both"/>
        <w:rPr>
          <w:color w:val="000000"/>
          <w:del w:id="3432" w:author="tlien" w:date="2000-09-08T09:25:00Z"/>
        </w:rPr>
      </w:pPr>
      <w:del w:id="3431" w:author="tlien" w:date="2000-09-08T09:25:00Z">
        <w:r>
          <w:rPr>
            <w:color w:val="000000"/>
          </w:rPr>
          <w:delText xml:space="preserve">Strategic Relationships </w:delText>
        </w:r>
      </w:del>
    </w:p>
    <w:p>
      <w:pPr>
        <w:pStyle w:val="Normal"/>
        <w:jc w:val="both"/>
        <w:rPr>
          <w:del w:id="3434" w:author="tlien" w:date="2000-09-08T09:25:00Z"/>
        </w:rPr>
      </w:pPr>
      <w:del w:id="3433" w:author="tlien" w:date="2000-09-08T09:25:00Z">
        <w:r>
          <w:rPr>
            <w:color w:val="000000"/>
          </w:rPr>
          <w:delText>EnronCredit.com™ will have to develop key partnerships in order to fully realize the opportunity. The companies with whom we will partner will reinforce our strengths or fill the gaps in our critical success factors.  Specifically, we will be looking to partner with companies that will enable us to fill our information requirements, attract early adopter, distribute credit risk or satisfy our technological requirements.</w:delText>
        </w:r>
      </w:del>
    </w:p>
    <w:p>
      <w:pPr>
        <w:pStyle w:val="Normal"/>
        <w:jc w:val="both"/>
        <w:rPr>
          <w:color w:val="000000"/>
          <w:del w:id="3436" w:author="tlien" w:date="2000-09-08T09:25:00Z"/>
        </w:rPr>
      </w:pPr>
      <w:del w:id="3435" w:author="tlien" w:date="2000-09-08T09:25:00Z">
        <w:r>
          <w:rPr>
            <w:color w:val="000000"/>
          </w:rPr>
        </w:r>
      </w:del>
    </w:p>
    <w:p>
      <w:pPr>
        <w:pStyle w:val="Normal"/>
        <w:jc w:val="both"/>
        <w:rPr>
          <w:color w:val="000000"/>
          <w:del w:id="3438" w:author="tlien" w:date="2000-09-08T09:25:00Z"/>
        </w:rPr>
      </w:pPr>
      <w:del w:id="3437" w:author="tlien" w:date="2000-09-08T09:25:00Z">
        <w:r>
          <w:rPr>
            <w:color w:val="000000"/>
          </w:rPr>
          <w:delText>Attaining access to customers might be had through relationships with leading e-commerce businesses (e.g., Cisco, Sun, HP, etc.) venture capital firms, web-consulting firms, e-marketplaces and B2B infrastructure providers.  Since some venture capital firms have a connection to a number of e-marketplaces, working with a few of such firms could allow us to maximize our origination efforts.  Additionally, web-consulting firms provide another source of multiple contacts.  In the case of e-marketplaces that assume credit risk, the e-marketplace will actually be our customer. When the e-marketplace does not assume credit risk, partnerships with e-marketplaces will provide us with access to its participants.</w:delText>
        </w:r>
      </w:del>
    </w:p>
    <w:p>
      <w:pPr>
        <w:pStyle w:val="Normal"/>
        <w:jc w:val="both"/>
        <w:rPr>
          <w:color w:val="000000"/>
          <w:del w:id="3440" w:author="tlien" w:date="2000-09-08T09:25:00Z"/>
        </w:rPr>
      </w:pPr>
      <w:del w:id="3439" w:author="tlien" w:date="2000-09-08T09:25:00Z">
        <w:r>
          <w:rPr>
            <w:color w:val="000000"/>
          </w:rPr>
        </w:r>
      </w:del>
    </w:p>
    <w:p>
      <w:pPr>
        <w:pStyle w:val="Normal"/>
        <w:jc w:val="both"/>
        <w:rPr>
          <w:del w:id="3442" w:author="tlien" w:date="2000-09-08T09:25:00Z"/>
        </w:rPr>
      </w:pPr>
      <w:del w:id="3441" w:author="tlien" w:date="2000-09-08T09:25:00Z">
        <w:r>
          <w:rPr>
            <w:color w:val="000000"/>
          </w:rPr>
          <w:delText xml:space="preserve">B2B infrastructure providers enable EnronCredit.com™ to work with the companies that provide the technological backbone to e-marketplaces.  Relationships with these companies will enable our products and services to become an initial offering for every e-marketplace established by a particular platform supplier. </w:delText>
        </w:r>
      </w:del>
    </w:p>
    <w:p>
      <w:pPr>
        <w:pStyle w:val="Normal"/>
        <w:jc w:val="both"/>
        <w:rPr>
          <w:color w:val="000000"/>
          <w:del w:id="3444" w:author="tlien" w:date="2000-09-08T09:25:00Z"/>
        </w:rPr>
      </w:pPr>
      <w:del w:id="3443" w:author="tlien" w:date="2000-09-08T09:25:00Z">
        <w:r>
          <w:rPr>
            <w:color w:val="000000"/>
          </w:rPr>
        </w:r>
      </w:del>
    </w:p>
    <w:p>
      <w:pPr>
        <w:pStyle w:val="Normal"/>
        <w:jc w:val="both"/>
        <w:rPr>
          <w:color w:val="000000"/>
          <w:del w:id="3446" w:author="tlien" w:date="2000-09-08T09:25:00Z"/>
        </w:rPr>
      </w:pPr>
      <w:del w:id="3445" w:author="tlien" w:date="2000-09-08T09:25:00Z">
        <w:r>
          <w:rPr>
            <w:color w:val="000000"/>
          </w:rPr>
          <w:delText xml:space="preserve">At this time, we do not believe that we will have to develop an alliance or joint venture with companies like Dun &amp; Bradstreet, Bloomberg, Veritas or Graydon in order to gain access to the large volume of data that we will need to price a large number of names.  Clearly, if we find that we are having difficulty gaining access to the data that we require, we can revisit this strategy. </w:delText>
        </w:r>
      </w:del>
    </w:p>
    <w:p>
      <w:pPr>
        <w:pStyle w:val="Normal"/>
        <w:jc w:val="both"/>
        <w:rPr>
          <w:color w:val="000000"/>
          <w:del w:id="3448" w:author="tlien" w:date="2000-09-08T09:25:00Z"/>
        </w:rPr>
      </w:pPr>
      <w:del w:id="3447" w:author="tlien" w:date="2000-09-08T09:25:00Z">
        <w:r>
          <w:rPr>
            <w:color w:val="000000"/>
          </w:rPr>
          <w:delText xml:space="preserve">We will, however, need to negotiate bulletproof licensing agreements. </w:delText>
        </w:r>
      </w:del>
    </w:p>
    <w:p>
      <w:pPr>
        <w:pStyle w:val="Normal"/>
        <w:jc w:val="both"/>
        <w:rPr>
          <w:color w:val="000000"/>
          <w:del w:id="3450" w:author="tlien" w:date="2000-09-08T09:25:00Z"/>
        </w:rPr>
      </w:pPr>
      <w:del w:id="3449" w:author="tlien" w:date="2000-09-08T09:25:00Z">
        <w:r>
          <w:rPr>
            <w:color w:val="000000"/>
          </w:rPr>
        </w:r>
      </w:del>
    </w:p>
    <w:p>
      <w:pPr>
        <w:pStyle w:val="Normal"/>
        <w:jc w:val="both"/>
        <w:rPr>
          <w:del w:id="3452" w:author="tlien" w:date="2000-09-08T09:25:00Z"/>
        </w:rPr>
      </w:pPr>
      <w:del w:id="3451" w:author="tlien" w:date="2000-09-08T09:25:00Z">
        <w:r>
          <w:rPr>
            <w:color w:val="000000"/>
          </w:rPr>
          <w:delText>We must choose our first e-marketplace partnerships wisely.  Criteria that will be considered are whether the e-marketplace is a market maker that targets an attractive market, if it has an established leadership position in its market, whether it has formulated an effective strategy for achieving critical mass, and if it has built a scalable technology platform.  Additionally, we believe that seller sites, vertical exchanges and auctions are more appropriate business models for EnronCredit.com™’s products than on-line catalogs, vertical trade communities and buyer sites.</w:delText>
        </w:r>
      </w:del>
    </w:p>
    <w:p>
      <w:pPr>
        <w:pStyle w:val="Normal"/>
        <w:jc w:val="both"/>
        <w:rPr>
          <w:color w:val="000000"/>
          <w:del w:id="3454" w:author="tlien" w:date="2000-09-08T09:25:00Z"/>
        </w:rPr>
      </w:pPr>
      <w:del w:id="3453" w:author="tlien" w:date="2000-09-08T09:25:00Z">
        <w:r>
          <w:rPr>
            <w:color w:val="000000"/>
          </w:rPr>
        </w:r>
      </w:del>
    </w:p>
    <w:p>
      <w:pPr>
        <w:pStyle w:val="Normal"/>
        <w:jc w:val="both"/>
        <w:rPr>
          <w:del w:id="3456" w:author="tlien" w:date="2000-09-08T09:25:00Z"/>
        </w:rPr>
      </w:pPr>
      <w:del w:id="3455" w:author="tlien" w:date="2000-09-08T09:25:00Z">
        <w:r>
          <w:rPr>
            <w:color w:val="000000"/>
          </w:rPr>
          <w:delText>EnronCredit.com™ will also need to develop alliances with financial institutions with an appetite for credit risk or for the strength of their distribution functions.  As discussed above, it will be critical to continue to push credit risk off Enron’s balance sheet, so we will need to court commercial banks, investment banks and insurance companies.  Formal alliances may not be necessary, but we certainly will need to develop close ties since they will likely prove to play a key role in assuming our credit risk.</w:delText>
        </w:r>
      </w:del>
    </w:p>
    <w:p>
      <w:pPr>
        <w:pStyle w:val="Normal"/>
        <w:jc w:val="both"/>
        <w:rPr>
          <w:color w:val="000000"/>
          <w:del w:id="3458" w:author="tlien" w:date="2000-09-08T09:25:00Z"/>
        </w:rPr>
      </w:pPr>
      <w:del w:id="3457" w:author="tlien" w:date="2000-09-08T09:25:00Z">
        <w:r>
          <w:rPr>
            <w:color w:val="000000"/>
          </w:rPr>
        </w:r>
      </w:del>
    </w:p>
    <w:p>
      <w:pPr>
        <w:pStyle w:val="Normal"/>
        <w:jc w:val="both"/>
        <w:rPr>
          <w:del w:id="3460" w:author="tlien" w:date="2000-09-08T09:25:00Z"/>
        </w:rPr>
      </w:pPr>
      <w:del w:id="3459" w:author="tlien" w:date="2000-09-08T09:25:00Z">
        <w:r>
          <w:rPr>
            <w:color w:val="000000"/>
          </w:rPr>
          <w:delText xml:space="preserve">Building the technology to support EnronCredit.com™’s products and services will require the use of considerable third party technology.  Therefore, it will be necessary to work closely with web consulting firms, database firms, transaction software firms or B2B infrastructure providers.  The nature of the firms vary but any of these types of company could help EnronCredit.com™ develop the functionality that will be required to manage different aspects of executing on-line transactions and monitoring credit exposure.  </w:delText>
        </w:r>
      </w:del>
    </w:p>
    <w:p>
      <w:pPr>
        <w:pStyle w:val="Normal"/>
        <w:jc w:val="both"/>
        <w:rPr>
          <w:color w:val="000000"/>
          <w:del w:id="3462" w:author="tlien" w:date="2000-09-08T07:08:00Z"/>
        </w:rPr>
      </w:pPr>
      <w:del w:id="3461" w:author="tlien" w:date="2000-09-08T07:08:00Z">
        <w:r>
          <w:rPr>
            <w:color w:val="000000"/>
          </w:rPr>
        </w:r>
      </w:del>
      <w:r>
        <w:br w:type="page"/>
      </w:r>
    </w:p>
    <w:p>
      <w:pPr>
        <w:pStyle w:val="Normal"/>
        <w:ind w:hanging="0" w:start="0"/>
        <w:jc w:val="both"/>
        <w:rPr>
          <w:color w:val="000000"/>
          <w:del w:id="3464" w:author="Unknown" w:date="0-00-00T00:00:00Z"/>
        </w:rPr>
      </w:pPr>
      <w:del w:id="3463" w:author="tlien" w:date="2000-09-10T13:44:00Z">
        <w:r>
          <w:rPr>
            <w:color w:val="000000"/>
          </w:rPr>
          <w:delText>Business Mechanics</w:delText>
        </w:r>
      </w:del>
    </w:p>
    <w:p>
      <w:pPr>
        <w:pStyle w:val="Normal"/>
        <w:keepNext w:val="true"/>
        <w:widowControl/>
        <w:bidi w:val="0"/>
        <w:spacing w:before="240" w:after="60"/>
        <w:ind w:hanging="0" w:start="0"/>
        <w:jc w:val="both"/>
        <w:rPr>
          <w:del w:id="3466" w:author="tlien" w:date="2000-09-08T06:57:00Z"/>
        </w:rPr>
      </w:pPr>
      <w:del w:id="3465" w:author="tlien" w:date="2000-09-08T06:57:00Z">
        <w:r>
          <w:rPr/>
          <w:delText>EnronCredit.com™ Bankruptcy Swap and Credit Pricing Methodology</w:delText>
        </w:r>
      </w:del>
    </w:p>
    <w:p>
      <w:pPr>
        <w:pStyle w:val="Heading2"/>
        <w:ind w:hanging="0" w:start="0"/>
        <w:jc w:val="both"/>
        <w:rPr>
          <w:del w:id="3468" w:author="tlien" w:date="2000-09-08T06:57:00Z"/>
        </w:rPr>
      </w:pPr>
      <w:del w:id="3467" w:author="tlien" w:date="2000-09-08T06:57:00Z">
        <w:r>
          <w:rPr>
            <w:rFonts w:cs="Tms Rmn" w:ascii="Tms Rmn" w:hAnsi="Tms Rmn"/>
            <w:color w:val="000000"/>
            <w:lang w:val="en-AU"/>
          </w:rPr>
          <w:delText>The methodology used by EnronCredit.com™ to price Bankruptcy Risk Swaps is market-based and uses probabilistic pricing theory.  It relies on the idea that the price of a derivative should equal its risk-neutral expected payoff.  Furthermore, sophisticated models are being designed to derive the price of bankruptcy swaps for those entities that do not have publicly trade bonds or equity.</w:delText>
        </w:r>
      </w:del>
    </w:p>
    <w:p>
      <w:pPr>
        <w:pStyle w:val="Heading2"/>
        <w:ind w:hanging="0" w:start="0"/>
        <w:jc w:val="both"/>
        <w:rPr>
          <w:color w:val="000000"/>
          <w:lang w:val="en-AU"/>
          <w:del w:id="3470" w:author="tlien" w:date="2000-09-08T06:57:00Z"/>
        </w:rPr>
      </w:pPr>
      <w:del w:id="3469" w:author="tlien" w:date="2000-09-08T06:57:00Z">
        <w:r>
          <w:rPr>
            <w:color w:val="000000"/>
            <w:lang w:val="en-AU"/>
          </w:rPr>
          <w:delText>Expected Payoff</w:delText>
        </w:r>
      </w:del>
    </w:p>
    <w:p>
      <w:pPr>
        <w:pStyle w:val="Heading2"/>
        <w:ind w:hanging="0" w:start="0"/>
        <w:jc w:val="both"/>
        <w:rPr>
          <w:rFonts w:ascii="Tms Rmn" w:hAnsi="Tms Rmn" w:cs="Tms Rmn"/>
          <w:color w:val="000000"/>
          <w:lang w:val="en-AU"/>
          <w:del w:id="3472" w:author="tlien" w:date="2000-09-08T06:57:00Z"/>
        </w:rPr>
      </w:pPr>
      <w:del w:id="3471" w:author="tlien" w:date="2000-09-08T06:57:00Z">
        <w:r>
          <w:rPr>
            <w:rFonts w:cs="Tms Rmn" w:ascii="Tms Rmn" w:hAnsi="Tms Rmn"/>
            <w:color w:val="000000"/>
            <w:lang w:val="en-AU"/>
          </w:rPr>
          <w:delText>There are potentially two cash flows in bankruptcy swaps: the premium payments paid by the counterparty seeking credit protection and, in the event of bankruptcy, a notional payment from the protection provider.  The value of the premiums paid would equal the expected loss resulting from the bankruptcy event. That is, the swap contract is at-the-money at inception.</w:delText>
        </w:r>
      </w:del>
    </w:p>
    <w:p>
      <w:pPr>
        <w:pStyle w:val="Heading2"/>
        <w:ind w:hanging="0" w:start="0"/>
        <w:jc w:val="both"/>
        <w:rPr>
          <w:color w:val="000000"/>
          <w:lang w:val="en-AU"/>
          <w:del w:id="3474" w:author="tlien" w:date="2000-09-08T06:57:00Z"/>
        </w:rPr>
      </w:pPr>
      <w:del w:id="3473" w:author="tlien" w:date="2000-09-08T06:57:00Z">
        <w:r>
          <w:rPr>
            <w:color w:val="000000"/>
            <w:lang w:val="en-AU"/>
          </w:rPr>
          <w:delText>Bankruptcy Probabilities</w:delText>
        </w:r>
      </w:del>
    </w:p>
    <w:p>
      <w:pPr>
        <w:pStyle w:val="Heading2"/>
        <w:ind w:hanging="0" w:start="0"/>
        <w:jc w:val="both"/>
        <w:rPr>
          <w:color w:val="000000"/>
          <w:del w:id="3476" w:author="tlien" w:date="2000-09-08T06:57:00Z"/>
        </w:rPr>
      </w:pPr>
      <w:del w:id="3475" w:author="tlien" w:date="2000-09-08T06:57:00Z">
        <w:r>
          <w:rPr>
            <w:rFonts w:cs="Tms Rmn" w:ascii="Tms Rmn" w:hAnsi="Tms Rmn"/>
            <w:color w:val="000000"/>
            <w:lang w:val="en-AU"/>
          </w:rPr>
          <w:delText>Forward-looking, market-based information regarding bankruptcy probabilities is implied in the market prices of bonds and in equities volatility.  These probabilities are used to derive a market price for bankruptcy protection.  Our initial models are built to utilize the market information in the bond markets.   We believe that the bond markets most explicitly reflect information that is closely related to the unique nature of credit risk but there are only a small subset of companies which issue bonds in the capital markets and even a smaller number where there is a liquid secondary market.  Our models are being extended to incorporate Expected Default Frequency (EDF) derived from the equity markets.  KMV has popularized this approach for both public and private companies.  Our models will have to be further extended to derive the probability of bankruptcy as a function of pattern matching against companies where the market price for bankruptcy can be explicitly derived.</w:delText>
        </w:r>
      </w:del>
    </w:p>
    <w:p>
      <w:pPr>
        <w:pStyle w:val="Heading2"/>
        <w:ind w:hanging="0" w:start="0"/>
        <w:jc w:val="both"/>
        <w:rPr>
          <w:color w:val="000000"/>
          <w:del w:id="3478" w:author="tlien" w:date="2000-09-08T06:57:00Z"/>
        </w:rPr>
      </w:pPr>
      <w:del w:id="3477" w:author="tlien" w:date="2000-09-08T06:57:00Z">
        <w:r>
          <w:rPr>
            <w:color w:val="000000"/>
          </w:rPr>
        </w:r>
      </w:del>
    </w:p>
    <w:p>
      <w:pPr>
        <w:pStyle w:val="Heading2"/>
        <w:ind w:hanging="0" w:start="0"/>
        <w:jc w:val="both"/>
        <w:rPr>
          <w:del w:id="3482" w:author="tlien" w:date="2000-09-08T06:57:00Z"/>
        </w:rPr>
      </w:pPr>
      <w:del w:id="3479" w:author="tlien" w:date="2000-09-08T06:57:00Z">
        <w:r>
          <w:rPr>
            <w:color w:val="000000"/>
          </w:rPr>
          <w:delText>In general, bankruptcy probabilities are derived from a bond’s yield-to-maturity.  Specifically, the risk premium above the risk-free interest rate</w:delText>
        </w:r>
      </w:del>
      <w:del w:id="3480" w:author="tlien" w:date="2000-09-08T06:57:00Z">
        <w:r>
          <w:rPr>
            <w:rStyle w:val="FootnoteCharacters"/>
            <w:rStyle w:val="FootnoteReference"/>
            <w:color w:val="000000"/>
          </w:rPr>
          <w:footnoteReference w:id="3"/>
        </w:r>
      </w:del>
      <w:del w:id="3481" w:author="tlien" w:date="2000-09-08T06:57:00Z">
        <w:r>
          <w:rPr>
            <w:color w:val="000000"/>
          </w:rPr>
          <w:delText xml:space="preserve"> used to discount a bonds’ cash flows is a function of the probability of default and of the recoverable value in the event of default.  Thus, given an estimate of the recoverable value, a risky yield curve can be transformed into a default probability curve.  Moreover, if a particular reference name does not have enough issues outstanding, a benchmark yield curve can be assigned for the purpose of calculating default probabilities.  Finally, the bond default probabilities must be adjusted to reflect the difference between bankruptcy and bond default.  An estimate of this event basis adjustment must be constructed.  Thus, given the LIBOR curve, a risky par yield curve, an estimate of the recoverable value on the bond and an estimate of the event basis adjustment, a bankruptcy price curve can be constructed.</w:delText>
        </w:r>
      </w:del>
    </w:p>
    <w:p>
      <w:pPr>
        <w:pStyle w:val="Normal"/>
        <w:ind w:hanging="0" w:start="0"/>
        <w:jc w:val="both"/>
        <w:rPr>
          <w:color w:val="000000"/>
          <w:del w:id="3484" w:author="tlien" w:date="2000-09-08T07:01:00Z"/>
        </w:rPr>
      </w:pPr>
      <w:del w:id="3483" w:author="tlien" w:date="2000-09-08T07:01:00Z">
        <w:r>
          <w:rPr>
            <w:color w:val="000000"/>
          </w:rPr>
          <w:delText>Correlations</w:delText>
        </w:r>
      </w:del>
    </w:p>
    <w:p>
      <w:pPr>
        <w:pStyle w:val="Normal"/>
        <w:ind w:hanging="0" w:start="0"/>
        <w:jc w:val="both"/>
        <w:rPr>
          <w:color w:val="000000"/>
          <w:del w:id="3486" w:author="tlien" w:date="2000-09-08T06:57:00Z"/>
        </w:rPr>
      </w:pPr>
      <w:del w:id="3485" w:author="tlien" w:date="2000-09-08T06:57:00Z">
        <w:r>
          <w:rPr>
            <w:color w:val="000000"/>
          </w:rPr>
          <w:delText>Technically, these prices should be adjusted to reflect the credit quality of the seller, the buyer and the reference and the three corresponding correlations.  Simulation has shown that the seller credit quality and its correlation with the reference might have a material impact on theoretical prices.  It has also shown that the buyer’s credit quality and its correlation with either the seller or the reference does not have a material impact.</w:delText>
        </w:r>
      </w:del>
    </w:p>
    <w:p>
      <w:pPr>
        <w:pStyle w:val="Heading2"/>
        <w:ind w:hanging="0" w:start="0"/>
        <w:jc w:val="both"/>
        <w:rPr>
          <w:color w:val="000000"/>
          <w:del w:id="3488" w:author="tlien" w:date="2000-09-08T06:57:00Z"/>
        </w:rPr>
      </w:pPr>
      <w:del w:id="3487" w:author="tlien" w:date="2000-09-08T06:57:00Z">
        <w:r>
          <w:rPr>
            <w:color w:val="000000"/>
          </w:rPr>
        </w:r>
      </w:del>
    </w:p>
    <w:p>
      <w:pPr>
        <w:pStyle w:val="Heading2"/>
        <w:ind w:hanging="0" w:start="0"/>
        <w:jc w:val="both"/>
        <w:rPr>
          <w:del w:id="3490" w:author="tlien" w:date="2000-09-08T06:57:00Z"/>
        </w:rPr>
      </w:pPr>
      <w:del w:id="3489" w:author="tlien" w:date="2000-09-08T06:57:00Z">
        <w:r>
          <w:rPr>
            <w:color w:val="000000"/>
          </w:rPr>
          <w:delText>Please refer to the detailed memo describing the EnronCredit.com™ pricing methodology in the Appendix for more information.</w:delText>
        </w:r>
      </w:del>
    </w:p>
    <w:p>
      <w:pPr>
        <w:pStyle w:val="Heading2"/>
        <w:ind w:hanging="0" w:start="0"/>
        <w:jc w:val="both"/>
        <w:rPr>
          <w:color w:val="000000"/>
          <w:del w:id="3492" w:author="tlien" w:date="2000-09-08T06:57:00Z"/>
        </w:rPr>
      </w:pPr>
      <w:del w:id="3491" w:author="tlien" w:date="2000-09-08T06:57:00Z">
        <w:r>
          <w:rPr>
            <w:color w:val="000000"/>
          </w:rPr>
        </w:r>
      </w:del>
    </w:p>
    <w:p>
      <w:pPr>
        <w:pStyle w:val="Normal"/>
        <w:ind w:hanging="0" w:start="0"/>
        <w:jc w:val="both"/>
        <w:rPr>
          <w:del w:id="3496" w:author="tlien" w:date="2000-09-08T06:57:00Z"/>
        </w:rPr>
      </w:pPr>
      <w:del w:id="3493" w:author="tlien" w:date="2000-09-08T06:57:00Z">
        <w:r>
          <w:rPr>
            <w:color w:val="000000"/>
          </w:rPr>
          <w:delText>The EnronCredit.com™ approach for pricing middle market companies is in progress</w:delText>
        </w:r>
      </w:del>
      <w:del w:id="3494" w:author="Gillian Johnson" w:date="2000-06-30T16:38:00Z">
        <w:r>
          <w:rPr>
            <w:color w:val="000000"/>
          </w:rPr>
          <w:delText xml:space="preserve"> and is considered a Phase II deliverable</w:delText>
        </w:r>
      </w:del>
      <w:del w:id="3495" w:author="tlien" w:date="2000-09-08T06:57:00Z">
        <w:r>
          <w:rPr>
            <w:color w:val="000000"/>
          </w:rPr>
          <w:delText>.</w:delText>
        </w:r>
      </w:del>
    </w:p>
    <w:p>
      <w:pPr>
        <w:pStyle w:val="Normal"/>
        <w:ind w:hanging="0" w:start="0"/>
        <w:jc w:val="both"/>
        <w:rPr>
          <w:color w:val="000000"/>
          <w:del w:id="3498" w:author="tlien" w:date="2000-09-10T13:44:00Z"/>
        </w:rPr>
      </w:pPr>
      <w:del w:id="3497" w:author="tlien" w:date="2000-09-10T13:44:00Z">
        <w:r>
          <w:rPr>
            <w:color w:val="000000"/>
          </w:rPr>
          <w:delText>Distributing the Risk</w:delText>
        </w:r>
      </w:del>
    </w:p>
    <w:p>
      <w:pPr>
        <w:pStyle w:val="Normal"/>
        <w:ind w:hanging="0" w:start="0"/>
        <w:jc w:val="both"/>
        <w:rPr>
          <w:color w:val="000000"/>
          <w:del w:id="3500" w:author="tlien" w:date="2000-09-08T06:57:00Z"/>
        </w:rPr>
      </w:pPr>
      <w:del w:id="3499" w:author="tlien" w:date="2000-09-08T06:57:00Z">
        <w:r>
          <w:rPr>
            <w:color w:val="000000"/>
          </w:rPr>
          <w:delText xml:space="preserve">Packaging and distributing the risk generated in these transactions is a key part of the strategy.  </w:delText>
        </w:r>
      </w:del>
    </w:p>
    <w:p>
      <w:pPr>
        <w:pStyle w:val="Heading2"/>
        <w:ind w:hanging="0" w:start="0"/>
        <w:jc w:val="both"/>
        <w:rPr>
          <w:color w:val="000000"/>
          <w:del w:id="3502" w:author="tlien" w:date="2000-09-08T06:57:00Z"/>
        </w:rPr>
      </w:pPr>
      <w:del w:id="3501" w:author="tlien" w:date="2000-09-08T06:57:00Z">
        <w:r>
          <w:rPr>
            <w:color w:val="000000"/>
          </w:rPr>
        </w:r>
      </w:del>
    </w:p>
    <w:p>
      <w:pPr>
        <w:pStyle w:val="Heading2"/>
        <w:ind w:hanging="0" w:start="0"/>
        <w:jc w:val="both"/>
        <w:rPr>
          <w:del w:id="3504" w:author="tlien" w:date="2000-09-08T06:57:00Z"/>
        </w:rPr>
      </w:pPr>
      <w:del w:id="3503" w:author="tlien" w:date="2000-09-08T06:57:00Z">
        <w:r>
          <w:rPr>
            <w:color w:val="000000"/>
          </w:rPr>
          <w:delText>EnronCredit.com™ will become an aggregator and distributor of risk by selling protection through many vehicles. Our origination activities will lead to risk accumulation on various credits, markets and industries.  We are building a robust risk distribution (syndication) group that will be responsible for optimizing our risk position. There are three generic mechanisms by which EnronCredit.com™ proposes to mitigate its overall risk position.</w:delText>
        </w:r>
      </w:del>
    </w:p>
    <w:p>
      <w:pPr>
        <w:pStyle w:val="Normal"/>
        <w:ind w:hanging="0" w:start="0"/>
        <w:jc w:val="both"/>
        <w:rPr>
          <w:color w:val="000000"/>
          <w:del w:id="3506" w:author="tlien" w:date="2000-09-10T13:44:00Z"/>
        </w:rPr>
      </w:pPr>
      <w:del w:id="3505" w:author="tlien" w:date="2000-09-10T13:44:00Z">
        <w:r>
          <w:rPr>
            <w:color w:val="000000"/>
          </w:rPr>
          <w:delText>Trading Risks</w:delText>
        </w:r>
      </w:del>
    </w:p>
    <w:p>
      <w:pPr>
        <w:pStyle w:val="Normal"/>
        <w:ind w:hanging="0" w:start="0"/>
        <w:jc w:val="both"/>
        <w:rPr>
          <w:del w:id="3508" w:author="tlien" w:date="2000-09-08T06:57:00Z"/>
        </w:rPr>
      </w:pPr>
      <w:del w:id="3507" w:author="tlien" w:date="2000-09-08T06:57:00Z">
        <w:r>
          <w:rPr>
            <w:color w:val="000000"/>
          </w:rPr>
          <w:delText xml:space="preserve">As bankruptcy swaps become a standard credit mitigation tool for various corporations, these corporations will be able to swap risk amongst each other to manage concentration limits and utilize their unused credit capacity. EnronCredit.com™ will facilitate this risk transfer.  </w:delText>
        </w:r>
      </w:del>
    </w:p>
    <w:p>
      <w:pPr>
        <w:pStyle w:val="Heading2"/>
        <w:ind w:hanging="0" w:start="0"/>
        <w:jc w:val="both"/>
        <w:rPr>
          <w:color w:val="000000"/>
          <w:del w:id="3510" w:author="tlien" w:date="2000-09-08T06:57:00Z"/>
        </w:rPr>
      </w:pPr>
      <w:del w:id="3509" w:author="tlien" w:date="2000-09-08T06:57:00Z">
        <w:r>
          <w:rPr>
            <w:color w:val="000000"/>
          </w:rPr>
        </w:r>
      </w:del>
    </w:p>
    <w:p>
      <w:pPr>
        <w:pStyle w:val="Heading2"/>
        <w:ind w:hanging="0" w:start="0"/>
        <w:jc w:val="both"/>
        <w:rPr>
          <w:del w:id="3512" w:author="tlien" w:date="2000-09-08T06:57:00Z"/>
        </w:rPr>
      </w:pPr>
      <w:del w:id="3511" w:author="tlien" w:date="2000-09-08T06:57:00Z">
        <w:r>
          <w:rPr>
            <w:color w:val="000000"/>
          </w:rPr>
          <w:delText>This will happen once the product is well understood by these managers and their respective boards.  If corporate credit groups become active in risk management, then a liquid trading market for such risk will develop. This will be a tool for EnronCredit.com™ to mitigate risk on individual basis. This method has the lowest execution cost and the deal negotiation period would be short due to standard nature of contracts. However, this requires a great deal of education and liquidity.</w:delText>
        </w:r>
      </w:del>
    </w:p>
    <w:p>
      <w:pPr>
        <w:pStyle w:val="Normal"/>
        <w:ind w:hanging="0" w:start="0"/>
        <w:jc w:val="both"/>
        <w:rPr>
          <w:color w:val="000000"/>
          <w:del w:id="3514" w:author="tlien" w:date="2000-09-10T13:44:00Z"/>
        </w:rPr>
      </w:pPr>
      <w:del w:id="3513" w:author="tlien" w:date="2000-09-10T13:44:00Z">
        <w:r>
          <w:rPr>
            <w:color w:val="000000"/>
          </w:rPr>
          <w:delText>Syndication through the Insurance Market</w:delText>
        </w:r>
      </w:del>
    </w:p>
    <w:p>
      <w:pPr>
        <w:pStyle w:val="Normal"/>
        <w:jc w:val="both"/>
        <w:rPr>
          <w:del w:id="3516" w:author="tlien" w:date="2000-09-08T06:57:00Z"/>
        </w:rPr>
      </w:pPr>
      <w:del w:id="3515" w:author="tlien" w:date="2000-09-08T06:57:00Z">
        <w:r>
          <w:rPr>
            <w:color w:val="000000"/>
          </w:rPr>
          <w:delText>Insurance Markets are natural buyers of credit risk. They especially like to buy “tail-end” risk. EnronCredit.com™ might bear the first loss of a predetermined percentage and look for other investors for this risk.  These structures are highly complex. The fee charged depends on many factors like proportion of credit quality, industry distribution, and first loss percentage.  Enron has competence in structuring complex transactions like these. Scale also matters in negotiating these transactions. Insurance companies have an appetite for large notional amounts of risk in diverse industries. Enron has the capacity to “warehouse” limited risk for some period of time. Moreover, Enron is not subject to the same stringent regulatory restrictions as financial institutions. This gives Enron a competitive advantage in this business. EnronCredit.com™ is currently in the final stages of negotiating a pre-determined structure with insurance companies to transfer these risks.</w:delText>
        </w:r>
      </w:del>
    </w:p>
    <w:p>
      <w:pPr>
        <w:pStyle w:val="Normal"/>
        <w:ind w:hanging="0" w:start="0"/>
        <w:jc w:val="both"/>
        <w:rPr>
          <w:color w:val="000000"/>
          <w:del w:id="3518" w:author="tlien" w:date="2000-09-10T13:44:00Z"/>
        </w:rPr>
      </w:pPr>
      <w:del w:id="3517" w:author="tlien" w:date="2000-09-10T13:44:00Z">
        <w:r>
          <w:rPr>
            <w:color w:val="000000"/>
          </w:rPr>
          <w:delText>Syndication through the Capital Markets</w:delText>
        </w:r>
      </w:del>
    </w:p>
    <w:p>
      <w:pPr>
        <w:pStyle w:val="Normal"/>
        <w:jc w:val="both"/>
        <w:rPr>
          <w:color w:val="000000"/>
          <w:del w:id="3520" w:author="tlien" w:date="2000-09-08T06:57:00Z"/>
        </w:rPr>
      </w:pPr>
      <w:del w:id="3519" w:author="tlien" w:date="2000-09-08T06:57:00Z">
        <w:r>
          <w:rPr>
            <w:color w:val="000000"/>
          </w:rPr>
          <w:delText>Capital markets also have a large appetite for credit risk if it is wrapped in a funding structure. Many products like Collateralized Loan Obligations (CLOs) or Collateralized Bond Obligations (CBOs) are precursors to these kinds of derivative structures. Investors will buy into a pool of credit risk in a special purpose vehicle for a premium. The structuring of these contracts is also complex and depends on similar factors like proportional credit quality and industry groups.  We will create asset-backed conduits that are bankruptcy-remote special purpose companies that issue debt to finance the purchase of trade receivables or term assets from one or more sellers.  They provide low cost financing and provide Enron with balance sheet relief.</w:delText>
        </w:r>
      </w:del>
    </w:p>
    <w:p>
      <w:pPr>
        <w:pStyle w:val="Normal"/>
        <w:jc w:val="both"/>
        <w:rPr>
          <w:color w:val="000000"/>
          <w:del w:id="3522" w:author="tlien" w:date="2000-09-08T06:57:00Z"/>
        </w:rPr>
      </w:pPr>
      <w:del w:id="3521" w:author="tlien" w:date="2000-09-08T06:57:00Z">
        <w:r>
          <w:rPr>
            <w:color w:val="000000"/>
          </w:rPr>
        </w:r>
      </w:del>
    </w:p>
    <w:p>
      <w:pPr>
        <w:pStyle w:val="Normal"/>
        <w:jc w:val="both"/>
        <w:rPr>
          <w:del w:id="3524" w:author="tlien" w:date="2000-09-08T06:57:00Z"/>
        </w:rPr>
      </w:pPr>
      <w:del w:id="3523" w:author="tlien" w:date="2000-09-08T06:57:00Z">
        <w:r>
          <w:rPr>
            <w:color w:val="000000"/>
          </w:rPr>
          <w:delText>It is also expected that the appetite for “fixed income risk” for internet and telecommunication companies will grow. As this happens, investors like hedge funds and other investment managers will be interested in “synthetically” investing in a fixed income type vehicle backed by the pool of credit risk from EnronCredit.com™. This will then be another resource for EnronCredit.com™ to transfer risk.</w:delText>
        </w:r>
      </w:del>
    </w:p>
    <w:p>
      <w:pPr>
        <w:pStyle w:val="Normal"/>
        <w:ind w:hanging="0" w:start="0"/>
        <w:jc w:val="both"/>
        <w:rPr>
          <w:color w:val="000000"/>
          <w:del w:id="3526" w:author="Gillian Johnson" w:date="2000-06-13T23:09:00Z"/>
        </w:rPr>
      </w:pPr>
      <w:del w:id="3525" w:author="Gillian Johnson" w:date="2000-06-13T23:09:00Z">
        <w:r>
          <w:rPr>
            <w:color w:val="000000"/>
          </w:rPr>
          <w:delText>Comments on Syndication</w:delText>
        </w:r>
      </w:del>
    </w:p>
    <w:p>
      <w:pPr>
        <w:pStyle w:val="Normal"/>
        <w:jc w:val="both"/>
        <w:rPr>
          <w:del w:id="3528" w:author="Gillian Johnson" w:date="2000-06-13T23:09:00Z"/>
        </w:rPr>
      </w:pPr>
      <w:del w:id="3527" w:author="Gillian Johnson" w:date="2000-06-13T23:09:00Z">
        <w:r>
          <w:rPr>
            <w:color w:val="000000"/>
          </w:rPr>
          <w:delText>The “first loss layer” pieces of either insurance or capital market syndication are exactly the high yielding instruments that will leverage and accelerate returns on EnronCredit.com™’s capital and resources.  They bear the further intermitting benefit in that they de-leverage naturally with the passage of time.  EnronCredit.com™ believes that secondary markets will continue to develop to trade these high yield instruments which, given their nature, will have the potential for wide profit margins.  EnronCredit.com™ has investors in these assets now and is actively seeking to expand that universe.  Other investors in traditional Enron issued structured products provide an immediate pool to mine for more investors.</w:delText>
        </w:r>
      </w:del>
    </w:p>
    <w:p>
      <w:pPr>
        <w:pStyle w:val="Normal"/>
        <w:jc w:val="both"/>
        <w:rPr>
          <w:color w:val="000000"/>
          <w:del w:id="3530" w:author="Gillian Johnson" w:date="2000-06-13T23:09:00Z"/>
        </w:rPr>
      </w:pPr>
      <w:del w:id="3529" w:author="Gillian Johnson" w:date="2000-06-13T23:09:00Z">
        <w:r>
          <w:rPr>
            <w:color w:val="000000"/>
          </w:rPr>
        </w:r>
      </w:del>
    </w:p>
    <w:p>
      <w:pPr>
        <w:pStyle w:val="Normal"/>
        <w:jc w:val="both"/>
        <w:rPr>
          <w:del w:id="3533" w:author="Gillian Johnson" w:date="2000-06-13T23:09:00Z"/>
        </w:rPr>
      </w:pPr>
      <w:del w:id="3531" w:author="Gillian Johnson" w:date="2000-06-13T23:09:00Z">
        <w:r>
          <w:rPr>
            <w:color w:val="000000"/>
          </w:rPr>
          <w:delText>The most important considerations about our syndication process are that it must be</w:delText>
        </w:r>
      </w:del>
      <w:del w:id="3532" w:author="Gillian Johnson" w:date="2000-06-13T23:09:00Z">
        <w:r>
          <w:rPr>
            <w:color w:val="000000"/>
            <w:lang w:val="en-AU"/>
          </w:rPr>
          <w:delText xml:space="preserve"> commoditized, systematized and automated.  This will be critical for us achieving the kind of scale that we will need to make the business viable.  Today, structured credit deals are lengthy and transaction costs are high since they are each one of a kind.  EnronCredit.com™ is currently involved in some such deals and we expect these initial ones to be time consuming because they are highly structured.  Our mission critical goal is to develop syndication contracts and processes that allow us to lay off risk in an efficient manner.</w:delText>
        </w:r>
      </w:del>
    </w:p>
    <w:p>
      <w:pPr>
        <w:pStyle w:val="Normal"/>
        <w:jc w:val="both"/>
        <w:rPr>
          <w:color w:val="000000"/>
          <w:lang w:val="en-AU"/>
          <w:del w:id="3535" w:author="Gillian Johnson" w:date="2000-06-13T23:09:00Z"/>
        </w:rPr>
      </w:pPr>
      <w:del w:id="3534" w:author="Gillian Johnson" w:date="2000-06-13T23:09:00Z">
        <w:r>
          <w:rPr>
            <w:color w:val="000000"/>
            <w:lang w:val="en-AU"/>
          </w:rPr>
        </w:r>
      </w:del>
    </w:p>
    <w:p>
      <w:pPr>
        <w:pStyle w:val="Normal"/>
        <w:jc w:val="both"/>
        <w:rPr>
          <w:del w:id="3539" w:author="Gillian Johnson" w:date="2000-06-13T23:09:00Z"/>
        </w:rPr>
      </w:pPr>
      <w:del w:id="3536" w:author="Gillian Johnson" w:date="2000-06-13T23:09:00Z">
        <w:r>
          <w:rPr>
            <w:color w:val="000000"/>
          </w:rPr>
          <w:delText>[</w:delText>
        </w:r>
      </w:del>
      <w:del w:id="3537" w:author="Gillian Johnson" w:date="2000-06-13T23:09:00Z">
        <w:r>
          <w:rPr>
            <w:i/>
            <w:color w:val="000000"/>
          </w:rPr>
          <w:delText>Awaiting information from Paul Simons on regulatory capital  costs for insurance companies and SFA registered banks</w:delText>
        </w:r>
      </w:del>
      <w:del w:id="3538" w:author="Gillian Johnson" w:date="2000-06-13T23:09:00Z">
        <w:r>
          <w:rPr>
            <w:color w:val="000000"/>
          </w:rPr>
          <w:delText>]</w:delText>
        </w:r>
      </w:del>
    </w:p>
    <w:p>
      <w:pPr>
        <w:pStyle w:val="Normal"/>
        <w:ind w:hanging="0" w:start="0"/>
        <w:jc w:val="both"/>
        <w:rPr>
          <w:color w:val="000000"/>
          <w:del w:id="3541" w:author="tlien" w:date="2000-09-10T13:44:00Z"/>
        </w:rPr>
      </w:pPr>
      <w:del w:id="3540" w:author="tlien" w:date="2000-09-10T13:44:00Z">
        <w:r>
          <w:rPr>
            <w:color w:val="000000"/>
          </w:rPr>
          <w:delText>Comments on Syndication</w:delText>
        </w:r>
      </w:del>
    </w:p>
    <w:p>
      <w:pPr>
        <w:pStyle w:val="Normal"/>
        <w:jc w:val="both"/>
        <w:rPr>
          <w:del w:id="3543" w:author="tlien" w:date="2000-09-08T06:57:00Z"/>
        </w:rPr>
      </w:pPr>
      <w:del w:id="3542" w:author="tlien" w:date="2000-09-08T06:57:00Z">
        <w:r>
          <w:rPr>
            <w:color w:val="000000"/>
          </w:rPr>
          <w:delText>The “first loss layer” pieces of either insurance or capital market syndication are exactly the high yielding instruments that will leverage and accelerate returns on EnronCredit.com™’s capital and resources.  They bear the further intermitting benefit in that they de-leverage naturally with the passage of time.  EnronCredit.com™ believes that secondary markets will continue to develop to trade these high yield instruments which, given their nature, will have the potential for wide profit margins.  EnronCredit.com™ has investors in these assets now and is actively seeking to expand that universe.  Other investors in traditional Enron issued structured products provide an immediate pool to mine for more investors.</w:delText>
        </w:r>
      </w:del>
    </w:p>
    <w:p>
      <w:pPr>
        <w:pStyle w:val="Normal"/>
        <w:jc w:val="both"/>
        <w:rPr>
          <w:color w:val="000000"/>
          <w:del w:id="3545" w:author="tlien" w:date="2000-09-08T06:57:00Z"/>
        </w:rPr>
      </w:pPr>
      <w:del w:id="3544" w:author="tlien" w:date="2000-09-08T06:57:00Z">
        <w:r>
          <w:rPr>
            <w:color w:val="000000"/>
          </w:rPr>
        </w:r>
      </w:del>
    </w:p>
    <w:p>
      <w:pPr>
        <w:pStyle w:val="Normal"/>
        <w:jc w:val="both"/>
        <w:rPr>
          <w:del w:id="3549" w:author="tlien" w:date="2000-09-08T06:57:00Z"/>
        </w:rPr>
      </w:pPr>
      <w:ins w:id="3546" w:author="Gillian Johnson" w:date="2000-06-13T23:08:00Z">
        <w:del w:id="3547" w:author="tlien" w:date="2000-09-08T06:57:00Z">
          <w:r>
            <w:rPr>
              <w:color w:val="000000"/>
            </w:rPr>
            <w:delText>The most important considerations about our syndication process are that it must be</w:delText>
          </w:r>
        </w:del>
      </w:ins>
      <w:del w:id="3548" w:author="tlien" w:date="2000-09-08T06:57:00Z">
        <w:r>
          <w:rPr>
            <w:color w:val="000000"/>
            <w:lang w:val="en-AU"/>
          </w:rPr>
          <w:delText xml:space="preserve"> commoditized, systematized and automated.  This will be critical for us achieving the kind of scale that we will need to make the business viable.  Today, structured credit deals are lengthy and transaction costs are high since they are each one of a kind.  EnronCredit.com™ is currently involved in some such deals and we expect these initial ones to be time consuming because they are highly structured.  Our mission critical goal is to develop syndication contracts and processes that allow us to lay off risk in an efficient manner.</w:delText>
        </w:r>
      </w:del>
    </w:p>
    <w:p>
      <w:pPr>
        <w:pStyle w:val="Normal"/>
        <w:jc w:val="both"/>
        <w:rPr>
          <w:color w:val="000000"/>
          <w:lang w:val="en-AU"/>
          <w:del w:id="3551" w:author="tlien" w:date="2000-09-08T06:57:00Z"/>
        </w:rPr>
      </w:pPr>
      <w:del w:id="3550" w:author="tlien" w:date="2000-09-08T06:57:00Z">
        <w:r>
          <w:rPr>
            <w:color w:val="000000"/>
            <w:lang w:val="en-AU"/>
          </w:rPr>
        </w:r>
      </w:del>
    </w:p>
    <w:p>
      <w:pPr>
        <w:pStyle w:val="Normal"/>
        <w:jc w:val="both"/>
        <w:rPr>
          <w:del w:id="3561" w:author="tlien" w:date="2000-09-08T06:57:00Z"/>
        </w:rPr>
      </w:pPr>
      <w:ins w:id="3552" w:author="Gillian Johnson" w:date="2000-06-13T23:08:00Z">
        <w:del w:id="3553" w:author="tlien" w:date="2000-09-08T06:57:00Z">
          <w:r>
            <w:rPr>
              <w:color w:val="000000"/>
            </w:rPr>
            <w:delText>[</w:delText>
          </w:r>
        </w:del>
      </w:ins>
      <w:ins w:id="3554" w:author="Gillian Johnson" w:date="2000-06-13T23:08:00Z">
        <w:del w:id="3555" w:author="tlien" w:date="2000-09-08T06:57:00Z">
          <w:r>
            <w:rPr>
              <w:i/>
              <w:color w:val="000000"/>
            </w:rPr>
            <w:delText xml:space="preserve">Awaiting information from Paul Simons on regulatory </w:delText>
          </w:r>
        </w:del>
      </w:ins>
      <w:ins w:id="3556" w:author="Gillian Johnson" w:date="2000-06-14T16:07:00Z">
        <w:del w:id="3557" w:author="tlien" w:date="2000-09-08T06:57:00Z">
          <w:r>
            <w:rPr>
              <w:i/>
              <w:color w:val="000000"/>
            </w:rPr>
            <w:delText>capital costs</w:delText>
          </w:r>
        </w:del>
      </w:ins>
      <w:ins w:id="3558" w:author="Gillian Johnson" w:date="2000-06-13T23:09:00Z">
        <w:del w:id="3559" w:author="tlien" w:date="2000-09-08T06:57:00Z">
          <w:r>
            <w:rPr>
              <w:i/>
              <w:color w:val="000000"/>
            </w:rPr>
            <w:delText xml:space="preserve"> for insurance companies and SFA registered banks</w:delText>
          </w:r>
        </w:del>
      </w:ins>
      <w:del w:id="3560" w:author="tlien" w:date="2000-09-08T06:57:00Z">
        <w:r>
          <w:rPr>
            <w:color w:val="000000"/>
          </w:rPr>
          <w:delText>]</w:delText>
        </w:r>
      </w:del>
    </w:p>
    <w:p>
      <w:pPr>
        <w:pStyle w:val="Normal"/>
        <w:jc w:val="both"/>
        <w:rPr>
          <w:color w:val="000000"/>
          <w:del w:id="3563" w:author="tlien" w:date="2000-09-10T13:44:00Z"/>
        </w:rPr>
      </w:pPr>
      <w:del w:id="3562" w:author="tlien" w:date="2000-09-10T13:44:00Z">
        <w:r>
          <w:rPr>
            <w:color w:val="000000"/>
          </w:rPr>
        </w:r>
      </w:del>
    </w:p>
    <w:p>
      <w:pPr>
        <w:pStyle w:val="Normal"/>
        <w:ind w:hanging="0" w:start="0"/>
        <w:jc w:val="both"/>
        <w:rPr>
          <w:color w:val="000000"/>
          <w:ins w:id="3566" w:author="tlien" w:date="2000-09-08T07:00:00Z"/>
        </w:rPr>
      </w:pPr>
      <w:bookmarkStart w:id="43" w:name="__RefHeading___Toc495034305"/>
      <w:ins w:id="3564" w:author="tlien" w:date="2000-09-08T07:00:00Z">
        <w:r>
          <w:rPr>
            <w:color w:val="000000"/>
          </w:rPr>
          <w:t>Advertising and Marketing</w:t>
        </w:r>
      </w:ins>
      <w:bookmarkEnd w:id="43"/>
      <w:ins w:id="3565" w:author="tlien" w:date="2000-09-08T07:00:00Z">
        <w:r>
          <w:rPr>
            <w:color w:val="000000"/>
          </w:rPr>
          <w:t xml:space="preserve"> </w:t>
        </w:r>
      </w:ins>
    </w:p>
    <w:p>
      <w:pPr>
        <w:pStyle w:val="Normal"/>
        <w:jc w:val="both"/>
        <w:rPr>
          <w:color w:val="000000"/>
          <w:ins w:id="3568" w:author="RMcIntyr" w:date="2000-09-12T09:21:00Z"/>
        </w:rPr>
      </w:pPr>
      <w:ins w:id="3567" w:author="RMcIntyr" w:date="2000-09-12T09:21:00Z">
        <w:r>
          <w:rPr>
            <w:color w:val="000000"/>
          </w:rPr>
        </w:r>
      </w:ins>
    </w:p>
    <w:p>
      <w:pPr>
        <w:pStyle w:val="Normal"/>
        <w:jc w:val="both"/>
        <w:rPr>
          <w:color w:val="000000"/>
          <w:ins w:id="3573" w:author="RMcIntyr" w:date="2000-09-12T09:22:00Z"/>
        </w:rPr>
      </w:pPr>
      <w:ins w:id="3569" w:author="tlien" w:date="2000-09-11T20:43:00Z">
        <w:r>
          <w:rPr>
            <w:color w:val="000000"/>
          </w:rPr>
          <w:t>EnronWeather</w:t>
        </w:r>
      </w:ins>
      <w:ins w:id="3570" w:author="tlien" w:date="2000-09-08T07:00:00Z">
        <w:r>
          <w:rPr>
            <w:color w:val="000000"/>
          </w:rPr>
          <w:t xml:space="preserve"> wants to create the standard for pricing tool for as many as possible “standardized” structures for internal support to </w:t>
        </w:r>
      </w:ins>
      <w:ins w:id="3571" w:author="tlien" w:date="2000-09-08T07:00:00Z">
        <w:r>
          <w:rPr>
            <w:b/>
            <w:color w:val="000000"/>
          </w:rPr>
          <w:t>ALL</w:t>
        </w:r>
      </w:ins>
      <w:ins w:id="3572" w:author="tlien" w:date="2000-09-08T07:00:00Z">
        <w:r>
          <w:rPr>
            <w:color w:val="000000"/>
          </w:rPr>
          <w:t xml:space="preserve"> commodity groups. </w:t>
        </w:r>
      </w:ins>
    </w:p>
    <w:p>
      <w:pPr>
        <w:pStyle w:val="Normal"/>
        <w:jc w:val="both"/>
        <w:rPr>
          <w:color w:val="000000"/>
          <w:ins w:id="3575" w:author="RMcIntyr" w:date="2000-09-12T09:22:00Z"/>
        </w:rPr>
      </w:pPr>
      <w:ins w:id="3574" w:author="RMcIntyr" w:date="2000-09-12T09:22:00Z">
        <w:r>
          <w:rPr>
            <w:color w:val="000000"/>
          </w:rPr>
        </w:r>
      </w:ins>
    </w:p>
    <w:p>
      <w:pPr>
        <w:pStyle w:val="Normal"/>
        <w:jc w:val="both"/>
        <w:rPr>
          <w:ins w:id="3585" w:author="RMcIntyr" w:date="2000-09-12T09:23:00Z"/>
        </w:rPr>
      </w:pPr>
      <w:ins w:id="3576" w:author="tlien" w:date="2000-09-08T07:00:00Z">
        <w:r>
          <w:rPr>
            <w:color w:val="000000"/>
          </w:rPr>
          <w:t xml:space="preserve">This is partly done here in Oslo already through a special </w:t>
        </w:r>
      </w:ins>
      <w:ins w:id="3577" w:author="tlien" w:date="2000-09-08T07:00:00Z">
        <w:del w:id="3578" w:author="RMcIntyr" w:date="2000-09-12T09:22:00Z">
          <w:r>
            <w:rPr>
              <w:color w:val="000000"/>
            </w:rPr>
            <w:delText>intranet</w:delText>
          </w:r>
        </w:del>
      </w:ins>
      <w:ins w:id="3579" w:author="RMcIntyr" w:date="2000-09-12T09:22:00Z">
        <w:r>
          <w:rPr>
            <w:color w:val="000000"/>
          </w:rPr>
          <w:t>Intranet</w:t>
        </w:r>
      </w:ins>
      <w:ins w:id="3580" w:author="tlien" w:date="2000-09-08T07:00:00Z">
        <w:r>
          <w:rPr>
            <w:color w:val="000000"/>
          </w:rPr>
          <w:t xml:space="preserve"> site. This is also one of the main challenges we have on the coordination of the different groups in weather in Enron.</w:t>
        </w:r>
      </w:ins>
      <w:ins w:id="3581" w:author="tlien" w:date="2000-09-08T07:00:00Z">
        <w:del w:id="3582" w:author="RMcIntyr" w:date="2000-09-12T09:22:00Z">
          <w:r>
            <w:rPr>
              <w:color w:val="000000"/>
            </w:rPr>
            <w:delText xml:space="preserve"> And</w:delText>
          </w:r>
        </w:del>
      </w:ins>
      <w:ins w:id="3583" w:author="tlien" w:date="2000-09-08T07:00:00Z">
        <w:r>
          <w:rPr>
            <w:color w:val="000000"/>
          </w:rPr>
          <w:t xml:space="preserve"> </w:t>
        </w:r>
      </w:ins>
      <w:ins w:id="3584" w:author="RMcIntyr" w:date="2000-09-12T09:23:00Z">
        <w:r>
          <w:rPr>
            <w:color w:val="000000"/>
          </w:rPr>
          <w:t>A facilitator for this will be to place all pricing tools on the Intranet.</w:t>
        </w:r>
      </w:ins>
    </w:p>
    <w:p>
      <w:pPr>
        <w:pStyle w:val="Normal"/>
        <w:jc w:val="both"/>
        <w:rPr>
          <w:color w:val="000000"/>
          <w:ins w:id="3587" w:author="RMcIntyr" w:date="2000-09-12T09:23:00Z"/>
        </w:rPr>
      </w:pPr>
      <w:ins w:id="3586" w:author="RMcIntyr" w:date="2000-09-12T09:23:00Z">
        <w:r>
          <w:rPr>
            <w:color w:val="000000"/>
          </w:rPr>
        </w:r>
      </w:ins>
    </w:p>
    <w:p>
      <w:pPr>
        <w:pStyle w:val="Normal"/>
        <w:jc w:val="both"/>
        <w:rPr>
          <w:color w:val="000000"/>
          <w:ins w:id="3603" w:author="RMcIntyr" w:date="2000-09-12T09:24:00Z"/>
        </w:rPr>
      </w:pPr>
      <w:ins w:id="3588" w:author="tlien" w:date="2000-09-08T07:00:00Z">
        <w:del w:id="3589" w:author="RMcIntyr" w:date="2000-09-12T09:22:00Z">
          <w:r>
            <w:rPr>
              <w:color w:val="000000"/>
            </w:rPr>
            <w:delText xml:space="preserve">we strongly believe that by having all pricing tools on the Intranet will help out on this. </w:delText>
          </w:r>
        </w:del>
      </w:ins>
      <w:ins w:id="3590" w:author="tlien" w:date="2000-09-08T07:00:00Z">
        <w:r>
          <w:rPr>
            <w:color w:val="000000"/>
          </w:rPr>
          <w:t>On the marketing of weather products we should relay on all existing marketing personnel</w:t>
        </w:r>
      </w:ins>
      <w:ins w:id="3591" w:author="RMcIntyr" w:date="2000-09-12T09:23:00Z">
        <w:r>
          <w:rPr>
            <w:color w:val="000000"/>
          </w:rPr>
          <w:t xml:space="preserve"> from all the different European groups. </w:t>
        </w:r>
      </w:ins>
      <w:ins w:id="3592" w:author="tlien" w:date="2000-09-08T07:00:00Z">
        <w:del w:id="3593" w:author="RMcIntyr" w:date="2000-09-12T09:23:00Z">
          <w:r>
            <w:rPr>
              <w:color w:val="000000"/>
            </w:rPr>
            <w:delText xml:space="preserve">. Here </w:delText>
          </w:r>
        </w:del>
      </w:ins>
      <w:ins w:id="3594" w:author="RMcIntyr" w:date="2000-09-12T09:24:00Z">
        <w:r>
          <w:rPr>
            <w:color w:val="000000"/>
          </w:rPr>
          <w:t>W</w:t>
        </w:r>
      </w:ins>
      <w:ins w:id="3595" w:author="tlien" w:date="2000-09-08T07:00:00Z">
        <w:del w:id="3596" w:author="RMcIntyr" w:date="2000-09-12T09:24:00Z">
          <w:r>
            <w:rPr>
              <w:color w:val="000000"/>
            </w:rPr>
            <w:delText>w</w:delText>
          </w:r>
        </w:del>
      </w:ins>
      <w:ins w:id="3597" w:author="tlien" w:date="2000-09-08T07:00:00Z">
        <w:r>
          <w:rPr>
            <w:color w:val="000000"/>
          </w:rPr>
          <w:t xml:space="preserve">e have </w:t>
        </w:r>
      </w:ins>
      <w:ins w:id="3598" w:author="RMcIntyr" w:date="2000-09-12T09:24:00Z">
        <w:r>
          <w:rPr>
            <w:color w:val="000000"/>
          </w:rPr>
          <w:t xml:space="preserve">already </w:t>
        </w:r>
      </w:ins>
      <w:ins w:id="3599" w:author="tlien" w:date="2000-09-08T07:00:00Z">
        <w:r>
          <w:rPr>
            <w:color w:val="000000"/>
          </w:rPr>
          <w:t>started on a</w:t>
        </w:r>
      </w:ins>
      <w:ins w:id="3600" w:author="tlien" w:date="2000-09-08T07:00:00Z">
        <w:del w:id="3601" w:author="RMcIntyr" w:date="2000-09-12T09:24:00Z">
          <w:r>
            <w:rPr>
              <w:color w:val="000000"/>
            </w:rPr>
            <w:delText xml:space="preserve"> bigger</w:delText>
          </w:r>
        </w:del>
      </w:ins>
      <w:ins w:id="3602" w:author="tlien" w:date="2000-09-08T07:00:00Z">
        <w:r>
          <w:rPr>
            <w:color w:val="000000"/>
          </w:rPr>
          <w:t xml:space="preserve"> training schedule to involve all European marketing personnel.  </w:t>
        </w:r>
      </w:ins>
    </w:p>
    <w:p>
      <w:pPr>
        <w:pStyle w:val="Normal"/>
        <w:jc w:val="both"/>
        <w:rPr>
          <w:color w:val="000000"/>
          <w:ins w:id="3605" w:author="RMcIntyr" w:date="2000-09-12T09:24:00Z"/>
        </w:rPr>
      </w:pPr>
      <w:ins w:id="3604" w:author="RMcIntyr" w:date="2000-09-12T09:24:00Z">
        <w:r>
          <w:rPr>
            <w:color w:val="000000"/>
          </w:rPr>
        </w:r>
      </w:ins>
    </w:p>
    <w:p>
      <w:pPr>
        <w:pStyle w:val="Normal"/>
        <w:jc w:val="both"/>
        <w:rPr>
          <w:color w:val="000000"/>
          <w:ins w:id="3607" w:author="tlien" w:date="2000-09-08T07:00:00Z"/>
        </w:rPr>
      </w:pPr>
      <w:ins w:id="3606" w:author="tlien" w:date="2000-09-08T07:00:00Z">
        <w:r>
          <w:rPr>
            <w:color w:val="000000"/>
          </w:rPr>
          <w:t>Externally we have started to approach all European media to create as much publicity as possible. In Norway this have given us lots of new business to deal with.  Beyond that we want to make as much information as possible available on the new EnronOnline web structure.</w:t>
        </w:r>
      </w:ins>
    </w:p>
    <w:p>
      <w:pPr>
        <w:pStyle w:val="Normal"/>
        <w:jc w:val="both"/>
        <w:rPr>
          <w:color w:val="000000"/>
          <w:del w:id="3609" w:author="RMcIntyr" w:date="2000-09-12T09:24:00Z"/>
        </w:rPr>
      </w:pPr>
      <w:del w:id="3608" w:author="RMcIntyr" w:date="2000-09-12T09:24:00Z">
        <w:r>
          <w:rPr>
            <w:color w:val="000000"/>
          </w:rPr>
          <w:delText xml:space="preserve"> </w:delText>
        </w:r>
      </w:del>
    </w:p>
    <w:p>
      <w:pPr>
        <w:pStyle w:val="Normal"/>
        <w:tabs>
          <w:tab w:val="clear" w:pos="4153"/>
          <w:tab w:val="clear" w:pos="8306"/>
        </w:tabs>
        <w:jc w:val="both"/>
        <w:rPr>
          <w:color w:val="000000"/>
          <w:ins w:id="3611" w:author="tlien" w:date="2000-09-08T07:00:00Z"/>
        </w:rPr>
      </w:pPr>
      <w:ins w:id="3610" w:author="tlien" w:date="2000-09-08T07:00:00Z">
        <w:r>
          <w:rPr>
            <w:color w:val="000000"/>
          </w:rPr>
        </w:r>
      </w:ins>
    </w:p>
    <w:p>
      <w:pPr>
        <w:pStyle w:val="Normal"/>
        <w:jc w:val="both"/>
        <w:rPr>
          <w:color w:val="000000"/>
          <w:ins w:id="3613" w:author="tlien" w:date="2000-09-08T07:00:00Z"/>
        </w:rPr>
      </w:pPr>
      <w:ins w:id="3612" w:author="tlien" w:date="2000-09-08T07:00:00Z">
        <w:r>
          <w:rPr>
            <w:color w:val="000000"/>
          </w:rPr>
        </w:r>
      </w:ins>
    </w:p>
    <w:p>
      <w:pPr>
        <w:pStyle w:val="Heading1"/>
        <w:ind w:hanging="0" w:start="0"/>
        <w:jc w:val="both"/>
        <w:rPr>
          <w:color w:val="000000"/>
          <w:ins w:id="3615" w:author="tlien" w:date="2000-09-08T07:00:00Z"/>
        </w:rPr>
      </w:pPr>
      <w:bookmarkStart w:id="44" w:name="__RefHeading___Toc495034306"/>
      <w:bookmarkEnd w:id="44"/>
      <w:ins w:id="3614" w:author="tlien" w:date="2000-09-08T07:00:00Z">
        <w:r>
          <w:rPr>
            <w:color w:val="000000"/>
          </w:rPr>
          <w:t>Regulatory Considerations</w:t>
        </w:r>
      </w:ins>
    </w:p>
    <w:p>
      <w:pPr>
        <w:pStyle w:val="Heading2"/>
        <w:ind w:hanging="0" w:start="0"/>
        <w:jc w:val="both"/>
        <w:rPr>
          <w:color w:val="000000"/>
          <w:lang w:val="en-AU"/>
          <w:ins w:id="3617" w:author="tlien" w:date="2000-09-08T07:00:00Z"/>
        </w:rPr>
      </w:pPr>
      <w:bookmarkStart w:id="45" w:name="__RefHeading___Toc495034307"/>
      <w:bookmarkEnd w:id="45"/>
      <w:ins w:id="3616" w:author="tlien" w:date="2000-09-08T07:00:00Z">
        <w:r>
          <w:rPr>
            <w:color w:val="000000"/>
            <w:lang w:val="en-AU"/>
          </w:rPr>
          <w:t>Weather Trading  - Derivatives Regulation</w:t>
        </w:r>
      </w:ins>
    </w:p>
    <w:p>
      <w:pPr>
        <w:pStyle w:val="Normal"/>
        <w:jc w:val="both"/>
        <w:rPr>
          <w:color w:val="000000"/>
          <w:lang w:val="en-AU"/>
          <w:ins w:id="3621" w:author="tlien" w:date="2000-09-08T07:00:00Z"/>
        </w:rPr>
      </w:pPr>
      <w:ins w:id="3618" w:author="tlien" w:date="2000-09-11T20:42:00Z">
        <w:r>
          <w:rPr>
            <w:color w:val="000000"/>
            <w:lang w:val="en-AU"/>
          </w:rPr>
          <w:t>T</w:t>
        </w:r>
      </w:ins>
      <w:ins w:id="3619" w:author="tlien" w:date="2000-09-08T07:00:00Z">
        <w:r>
          <w:rPr>
            <w:color w:val="000000"/>
            <w:lang w:val="en-AU"/>
          </w:rPr>
          <w:t xml:space="preserve">he following are entirely outside the scope of all regulation and can, therefore, be entered into without being regulated at all, </w:t>
        </w:r>
      </w:ins>
      <w:ins w:id="3620" w:author="tlien" w:date="2000-09-11T20:42:00Z">
        <w:r>
          <w:rPr>
            <w:color w:val="000000"/>
            <w:lang w:val="en-AU"/>
          </w:rPr>
          <w:t>since we are a branch of ECTRIC</w:t>
        </w:r>
      </w:ins>
    </w:p>
    <w:p>
      <w:pPr>
        <w:pStyle w:val="Normal"/>
        <w:jc w:val="both"/>
        <w:rPr>
          <w:color w:val="000000"/>
          <w:lang w:val="en-AU"/>
          <w:ins w:id="3623" w:author="tlien" w:date="2000-09-08T07:00:00Z"/>
        </w:rPr>
      </w:pPr>
      <w:ins w:id="3622" w:author="tlien" w:date="2000-09-08T07:00:00Z">
        <w:r>
          <w:rPr>
            <w:color w:val="000000"/>
            <w:lang w:val="en-AU"/>
          </w:rPr>
        </w:r>
      </w:ins>
    </w:p>
    <w:p>
      <w:pPr>
        <w:pStyle w:val="Heading2"/>
        <w:ind w:hanging="0" w:start="0"/>
        <w:jc w:val="both"/>
        <w:rPr>
          <w:color w:val="000000"/>
          <w:lang w:val="en-AU"/>
          <w:ins w:id="3625" w:author="tlien" w:date="2000-09-08T07:00:00Z"/>
        </w:rPr>
      </w:pPr>
      <w:bookmarkStart w:id="46" w:name="__RefHeading___Toc495034308"/>
      <w:bookmarkEnd w:id="46"/>
      <w:ins w:id="3624" w:author="tlien" w:date="2000-09-08T07:00:00Z">
        <w:r>
          <w:rPr>
            <w:color w:val="000000"/>
            <w:lang w:val="en-AU"/>
          </w:rPr>
          <w:t>Weather Trading - Insurance issues</w:t>
        </w:r>
      </w:ins>
    </w:p>
    <w:p>
      <w:pPr>
        <w:pStyle w:val="Normal"/>
        <w:jc w:val="both"/>
        <w:rPr>
          <w:color w:val="000000"/>
          <w:lang w:val="en-AU"/>
          <w:ins w:id="3627" w:author="tlien" w:date="2000-09-08T07:00:00Z"/>
        </w:rPr>
      </w:pPr>
      <w:ins w:id="3626" w:author="tlien" w:date="2000-09-08T07:00:00Z">
        <w:r>
          <w:rPr>
            <w:color w:val="000000"/>
            <w:lang w:val="en-AU"/>
          </w:rPr>
        </w:r>
      </w:ins>
    </w:p>
    <w:p>
      <w:pPr>
        <w:pStyle w:val="Normal"/>
        <w:jc w:val="both"/>
        <w:rPr>
          <w:color w:val="000000"/>
          <w:lang w:val="en-AU"/>
          <w:ins w:id="3629" w:author="tlien" w:date="2000-09-08T07:00:00Z"/>
        </w:rPr>
      </w:pPr>
      <w:ins w:id="3628" w:author="tlien" w:date="2000-09-08T07:00:00Z">
        <w:r>
          <w:rPr>
            <w:color w:val="000000"/>
            <w:lang w:val="en-AU"/>
          </w:rPr>
          <w:t>Enron will need to avoid using the word insurance for our products at all time.  This is because we will not have to use the European insurance passport (i.e., each target European country's laws would need to be reviewed on a case-by-case basis).</w:t>
        </w:r>
      </w:ins>
    </w:p>
    <w:p>
      <w:pPr>
        <w:pStyle w:val="Normal"/>
        <w:jc w:val="both"/>
        <w:rPr>
          <w:color w:val="000000"/>
          <w:lang w:val="en-AU"/>
          <w:ins w:id="3631" w:author="tlien" w:date="2000-09-08T07:00:00Z"/>
        </w:rPr>
      </w:pPr>
      <w:ins w:id="3630" w:author="tlien" w:date="2000-09-08T07:00:00Z">
        <w:r>
          <w:rPr>
            <w:color w:val="000000"/>
            <w:lang w:val="en-AU"/>
          </w:rPr>
        </w:r>
      </w:ins>
    </w:p>
    <w:p>
      <w:pPr>
        <w:pStyle w:val="Normal"/>
        <w:jc w:val="both"/>
        <w:rPr>
          <w:color w:val="000000"/>
          <w:lang w:val="en-AU"/>
          <w:ins w:id="3633" w:author="tlien" w:date="2000-09-08T07:00:00Z"/>
        </w:rPr>
      </w:pPr>
      <w:ins w:id="3632" w:author="tlien" w:date="2000-09-08T07:00:00Z">
        <w:r>
          <w:rPr>
            <w:color w:val="000000"/>
            <w:lang w:val="en-AU"/>
          </w:rPr>
          <w:t>Further, we cannot use our existing derivatives trading entities to conduct insurance business since most insurance laws (certainly those found in Europe) require insurance business to be segregated in a separate entity from other types of business such as derivatives.</w:t>
        </w:r>
      </w:ins>
    </w:p>
    <w:p>
      <w:pPr>
        <w:pStyle w:val="Normal"/>
        <w:jc w:val="both"/>
        <w:rPr>
          <w:color w:val="000000"/>
          <w:lang w:val="en-AU"/>
          <w:ins w:id="3635" w:author="tlien" w:date="2000-09-08T07:00:00Z"/>
        </w:rPr>
      </w:pPr>
      <w:ins w:id="3634" w:author="tlien" w:date="2000-09-08T07:00:00Z">
        <w:r>
          <w:rPr>
            <w:color w:val="000000"/>
            <w:lang w:val="en-AU"/>
          </w:rPr>
        </w:r>
      </w:ins>
    </w:p>
    <w:p>
      <w:pPr>
        <w:pStyle w:val="Heading2"/>
        <w:ind w:hanging="0" w:start="0"/>
        <w:jc w:val="both"/>
        <w:rPr>
          <w:color w:val="000000"/>
          <w:ins w:id="3637" w:author="tlien" w:date="2000-09-08T07:00:00Z"/>
        </w:rPr>
      </w:pPr>
      <w:bookmarkStart w:id="47" w:name="__RefHeading___Toc495034309"/>
      <w:bookmarkEnd w:id="47"/>
      <w:ins w:id="3636" w:author="tlien" w:date="2000-09-08T07:00:00Z">
        <w:r>
          <w:rPr>
            <w:color w:val="000000"/>
          </w:rPr>
          <w:t>Comment on Regulation</w:t>
        </w:r>
      </w:ins>
    </w:p>
    <w:p>
      <w:pPr>
        <w:pStyle w:val="Normal"/>
        <w:jc w:val="both"/>
        <w:rPr>
          <w:ins w:id="3640" w:author="tlien" w:date="2000-09-08T07:00:00Z"/>
        </w:rPr>
      </w:pPr>
      <w:ins w:id="3638" w:author="tlien" w:date="2000-09-08T07:00:00Z">
        <w:r>
          <w:rPr>
            <w:color w:val="000000"/>
          </w:rPr>
          <w:t>In order to avoid regulation, we will stress that</w:t>
        </w:r>
      </w:ins>
      <w:ins w:id="3639" w:author="tlien" w:date="2000-09-08T07:00:00Z">
        <w:r>
          <w:rPr>
            <w:color w:val="000000"/>
            <w:lang w:val="en-AU"/>
          </w:rPr>
          <w:t xml:space="preserve"> our products are not geared to the end-consumer and that our product is not insurance.  Clearly, as we develop new products we will attempt to avoid insurance regulation as a result of the complications presented above.</w:t>
        </w:r>
      </w:ins>
    </w:p>
    <w:p>
      <w:pPr>
        <w:pStyle w:val="Normal"/>
        <w:jc w:val="both"/>
        <w:rPr>
          <w:color w:val="000000"/>
          <w:lang w:val="en-AU"/>
          <w:ins w:id="3642" w:author="tlien" w:date="2000-09-08T07:00:00Z"/>
        </w:rPr>
      </w:pPr>
      <w:ins w:id="3641" w:author="tlien" w:date="2000-09-08T07:00:00Z">
        <w:r>
          <w:rPr>
            <w:color w:val="000000"/>
            <w:lang w:val="en-AU"/>
          </w:rPr>
        </w:r>
      </w:ins>
      <w:r>
        <w:br w:type="page"/>
      </w:r>
    </w:p>
    <w:p>
      <w:pPr>
        <w:pStyle w:val="Normal"/>
        <w:jc w:val="both"/>
        <w:rPr>
          <w:color w:val="000000"/>
          <w:del w:id="3644" w:author="tlien" w:date="2000-09-08T07:00:00Z"/>
        </w:rPr>
      </w:pPr>
      <w:del w:id="3643" w:author="tlien" w:date="2000-09-08T07:00:00Z">
        <w:r>
          <w:rPr>
            <w:color w:val="000000"/>
          </w:rPr>
          <w:delText>Revenue Model</w:delText>
        </w:r>
      </w:del>
    </w:p>
    <w:p>
      <w:pPr>
        <w:pStyle w:val="Heading1"/>
        <w:ind w:hanging="0" w:start="0"/>
        <w:jc w:val="both"/>
        <w:rPr>
          <w:del w:id="3646" w:author="tlien" w:date="2000-09-08T07:00:00Z"/>
        </w:rPr>
      </w:pPr>
      <w:del w:id="3645" w:author="tlien" w:date="2000-09-08T07:00:00Z">
        <w:r>
          <w:rPr>
            <w:color w:val="000000"/>
          </w:rPr>
          <w:delText>EnronCredit.com™ will derive revenue from multiple sources: fees earned from subscription services, evaluating specific reference entities, advisory fees, and the bid-offer spread on trades.  We believe that most of the value in this opportunity will be derived from the information.  Real time monitoring will be widespread and will lead to credit pricing transparency which will encourage liquidity around certain names as companies with good credit begin paying better credit prices instead of subsidizing lower credit companies.</w:delText>
        </w:r>
      </w:del>
    </w:p>
    <w:p>
      <w:pPr>
        <w:pStyle w:val="Heading1"/>
        <w:ind w:hanging="0" w:start="0"/>
        <w:jc w:val="both"/>
        <w:rPr>
          <w:color w:val="000000"/>
          <w:del w:id="3648" w:author="tlien" w:date="2000-09-08T07:00:00Z"/>
        </w:rPr>
      </w:pPr>
      <w:del w:id="3647" w:author="tlien" w:date="2000-09-08T07:00:00Z">
        <w:r>
          <w:rPr>
            <w:color w:val="000000"/>
          </w:rPr>
          <w:delText>Subscription Fees</w:delText>
        </w:r>
      </w:del>
    </w:p>
    <w:p>
      <w:pPr>
        <w:pStyle w:val="Heading1"/>
        <w:ind w:hanging="0" w:start="0"/>
        <w:jc w:val="both"/>
        <w:rPr>
          <w:color w:val="000000"/>
          <w:del w:id="3650" w:author="tlien" w:date="2000-09-08T07:00:00Z"/>
        </w:rPr>
      </w:pPr>
      <w:del w:id="3649" w:author="tlien" w:date="2000-09-08T07:00:00Z">
        <w:r>
          <w:rPr>
            <w:color w:val="000000"/>
          </w:rPr>
          <w:delText xml:space="preserve">The approach used to monetize this information is the most critical element of our revenue model; therefore, we are investigating multiple approaches.  </w:delText>
        </w:r>
      </w:del>
    </w:p>
    <w:p>
      <w:pPr>
        <w:pStyle w:val="Heading1"/>
        <w:ind w:hanging="0" w:start="0"/>
        <w:jc w:val="both"/>
        <w:rPr>
          <w:color w:val="000000"/>
          <w:del w:id="3652" w:author="tlien" w:date="2000-09-08T07:00:00Z"/>
        </w:rPr>
      </w:pPr>
      <w:del w:id="3651" w:author="tlien" w:date="2000-09-08T07:00:00Z">
        <w:r>
          <w:rPr>
            <w:color w:val="000000"/>
          </w:rPr>
        </w:r>
      </w:del>
    </w:p>
    <w:p>
      <w:pPr>
        <w:pStyle w:val="Heading1"/>
        <w:ind w:hanging="0" w:start="0"/>
        <w:jc w:val="both"/>
        <w:rPr>
          <w:color w:val="000000"/>
          <w:del w:id="3654" w:author="tlien" w:date="2000-09-08T07:00:00Z"/>
        </w:rPr>
      </w:pPr>
      <w:del w:id="3653" w:author="tlien" w:date="2000-09-08T07:00:00Z">
        <w:r>
          <w:rPr>
            <w:color w:val="000000"/>
          </w:rPr>
          <w:delText>The first is charging subscription fees to e-marketplaces and individual companies that do not belong to an e-marketplace or who need access to a broader set of names than is currently available.  We believe that some e-marketplaces or companies will wish to have access to all or a subset of our data and we will be able to charge them subscription fees for the privilege. The pricing strategy for early adopters is expected to comprise both fixed and variable components.</w:delText>
        </w:r>
      </w:del>
    </w:p>
    <w:p>
      <w:pPr>
        <w:pStyle w:val="Heading1"/>
        <w:ind w:hanging="0" w:start="0"/>
        <w:jc w:val="both"/>
        <w:rPr>
          <w:color w:val="000000"/>
          <w:del w:id="3656" w:author="tlien" w:date="2000-09-08T07:00:00Z"/>
        </w:rPr>
      </w:pPr>
      <w:del w:id="3655" w:author="tlien" w:date="2000-09-08T07:00:00Z">
        <w:r>
          <w:rPr>
            <w:color w:val="000000"/>
          </w:rPr>
        </w:r>
      </w:del>
    </w:p>
    <w:p>
      <w:pPr>
        <w:pStyle w:val="Heading1"/>
        <w:ind w:hanging="0" w:start="0"/>
        <w:jc w:val="both"/>
        <w:rPr>
          <w:del w:id="3658" w:author="tlien" w:date="2000-09-08T07:00:00Z"/>
        </w:rPr>
      </w:pPr>
      <w:del w:id="3657" w:author="tlien" w:date="2000-09-08T07:00:00Z">
        <w:r>
          <w:rPr>
            <w:color w:val="000000"/>
          </w:rPr>
          <w:delText xml:space="preserve">E-marketplaces or companies that do not wish to commit to subscription fees can gain access to information on a one-off basis, meaning that they would be able to access EnronCredit.com™ information, yet would be charged a separate fee for each name requested. </w:delText>
        </w:r>
      </w:del>
    </w:p>
    <w:p>
      <w:pPr>
        <w:pStyle w:val="Heading1"/>
        <w:ind w:hanging="0" w:start="0"/>
        <w:jc w:val="both"/>
        <w:rPr>
          <w:color w:val="000000"/>
          <w:del w:id="3660" w:author="tlien" w:date="2000-09-08T07:00:00Z"/>
        </w:rPr>
      </w:pPr>
      <w:del w:id="3659" w:author="tlien" w:date="2000-09-08T07:00:00Z">
        <w:r>
          <w:rPr>
            <w:color w:val="000000"/>
          </w:rPr>
        </w:r>
      </w:del>
    </w:p>
    <w:p>
      <w:pPr>
        <w:pStyle w:val="Heading1"/>
        <w:ind w:hanging="0" w:start="0"/>
        <w:jc w:val="both"/>
        <w:rPr>
          <w:del w:id="3662" w:author="tlien" w:date="2000-09-08T07:00:00Z"/>
        </w:rPr>
      </w:pPr>
      <w:del w:id="3661" w:author="tlien" w:date="2000-09-08T07:00:00Z">
        <w:r>
          <w:rPr>
            <w:color w:val="000000"/>
          </w:rPr>
          <w:delText>We are considering a subscription method which provides registered user with various levels of services depending on the fees that they are willing to pay.  The table below, describes what services would be available to users at each level.  At this stage, the fees are only illustrative, except that we intend to make some information available to the market at no charge.  Since we will effectively developing a competitive advantage in pricing credit for non-rated companies, but do not have any information advantages on the rated names, it is our intent to make prices available for free only for the rated names.</w:delText>
        </w:r>
      </w:del>
    </w:p>
    <w:p>
      <w:pPr>
        <w:pStyle w:val="Normal"/>
        <w:ind w:hanging="0" w:start="0"/>
        <w:jc w:val="both"/>
        <w:rPr>
          <w:color w:val="000000"/>
          <w:del w:id="3664" w:author="tlien" w:date="2000-09-08T07:00:00Z"/>
        </w:rPr>
      </w:pPr>
      <w:del w:id="3663" w:author="Gillian Johnson" w:date="2000-06-30T16:24:00Z">
        <w:r>
          <w:rPr>
            <w:color w:val="000000"/>
          </w:rPr>
          <w:drawing>
            <wp:inline distT="0" distB="0" distL="0" distR="0">
              <wp:extent cx="5489575" cy="4115435"/>
              <wp:effectExtent l="0" t="0" r="0" b="0"/>
              <wp:docPr id="17"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title=""/>
                      <pic:cNvPicPr>
                        <a:picLocks noChangeAspect="1" noChangeArrowheads="1"/>
                      </pic:cNvPicPr>
                    </pic:nvPicPr>
                    <pic:blipFill>
                      <a:blip r:embed="rId27"/>
                      <a:stretch>
                        <a:fillRect/>
                      </a:stretch>
                    </pic:blipFill>
                    <pic:spPr bwMode="auto">
                      <a:xfrm>
                        <a:off x="0" y="0"/>
                        <a:ext cx="5489575" cy="4115435"/>
                      </a:xfrm>
                      <a:prstGeom prst="rect">
                        <a:avLst/>
                      </a:prstGeom>
                    </pic:spPr>
                  </pic:pic>
                </a:graphicData>
              </a:graphic>
            </wp:inline>
          </w:drawing>
        </w:r>
      </w:del>
    </w:p>
    <w:p>
      <w:pPr>
        <w:pStyle w:val="Normal"/>
        <w:ind w:hanging="0" w:start="0"/>
        <w:jc w:val="both"/>
        <w:rPr>
          <w:color w:val="000000"/>
          <w:del w:id="3666" w:author="tlien" w:date="2000-09-08T07:00:00Z"/>
        </w:rPr>
      </w:pPr>
      <w:del w:id="3665" w:author="tlien" w:date="2000-09-05T07:42:00Z">
        <w:r>
          <w:rPr>
            <w:color w:val="000000"/>
          </w:rPr>
          <w:drawing>
            <wp:inline distT="0" distB="0" distL="0" distR="0">
              <wp:extent cx="5480685" cy="4109085"/>
              <wp:effectExtent l="0" t="0" r="0" b="0"/>
              <wp:docPr id="18"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title=""/>
                      <pic:cNvPicPr>
                        <a:picLocks noChangeAspect="1" noChangeArrowheads="1"/>
                      </pic:cNvPicPr>
                    </pic:nvPicPr>
                    <pic:blipFill>
                      <a:blip r:embed="rId28"/>
                      <a:stretch>
                        <a:fillRect/>
                      </a:stretch>
                    </pic:blipFill>
                    <pic:spPr bwMode="auto">
                      <a:xfrm>
                        <a:off x="0" y="0"/>
                        <a:ext cx="5480685" cy="4109085"/>
                      </a:xfrm>
                      <a:prstGeom prst="rect">
                        <a:avLst/>
                      </a:prstGeom>
                    </pic:spPr>
                  </pic:pic>
                </a:graphicData>
              </a:graphic>
            </wp:inline>
          </w:drawing>
        </w:r>
      </w:del>
    </w:p>
    <w:p>
      <w:pPr>
        <w:pStyle w:val="Normal"/>
        <w:ind w:hanging="0" w:start="0"/>
        <w:jc w:val="both"/>
        <w:rPr>
          <w:color w:val="000000"/>
          <w:del w:id="3668" w:author="tlien" w:date="2000-09-08T07:00:00Z"/>
        </w:rPr>
      </w:pPr>
      <w:del w:id="3667" w:author="tlien" w:date="2000-09-08T07:00:00Z">
        <w:r>
          <w:rPr>
            <w:color w:val="000000"/>
          </w:rPr>
        </w:r>
      </w:del>
    </w:p>
    <w:p>
      <w:pPr>
        <w:pStyle w:val="Heading1"/>
        <w:ind w:hanging="0" w:start="0"/>
        <w:jc w:val="both"/>
        <w:rPr>
          <w:del w:id="3670" w:author="tlien" w:date="2000-09-08T07:00:00Z"/>
        </w:rPr>
      </w:pPr>
      <w:del w:id="3669" w:author="tlien" w:date="2000-09-08T07:00:00Z">
        <w:r>
          <w:rPr>
            <w:color w:val="000000"/>
          </w:rPr>
          <w:delText>We believe that Level Two Access could be an appropriate minimum service level for e-marketplaces.    We can provide them with customized websites which show information on just the companies registered at each individual e-marketplace.  The information would be available to participants in two ways.  EnronCredit.com™ pricing will feed directly into each transaction, sellers will receive information on the cost of credit for transacting with a particular buyer and can choose to purchase protection or not.  Additionally, members will be able to enter the e-marketplace’s private site and view the prices, recovery rates, research and news for every e-marketplace participant at any time that they wish.</w:delText>
        </w:r>
      </w:del>
    </w:p>
    <w:p>
      <w:pPr>
        <w:pStyle w:val="Heading1"/>
        <w:ind w:hanging="0" w:start="0"/>
        <w:jc w:val="both"/>
        <w:rPr>
          <w:color w:val="000000"/>
          <w:del w:id="3672" w:author="tlien" w:date="2000-09-08T07:00:00Z"/>
        </w:rPr>
      </w:pPr>
      <w:del w:id="3671" w:author="tlien" w:date="2000-09-08T07:00:00Z">
        <w:r>
          <w:rPr>
            <w:color w:val="000000"/>
          </w:rPr>
        </w:r>
      </w:del>
    </w:p>
    <w:p>
      <w:pPr>
        <w:pStyle w:val="Heading1"/>
        <w:ind w:hanging="0" w:start="0"/>
        <w:jc w:val="both"/>
        <w:rPr>
          <w:del w:id="3674" w:author="tlien" w:date="2000-09-08T07:00:00Z"/>
        </w:rPr>
      </w:pPr>
      <w:del w:id="3673" w:author="tlien" w:date="2000-09-08T07:00:00Z">
        <w:r>
          <w:rPr>
            <w:color w:val="000000"/>
          </w:rPr>
          <w:delText>Another concept is to use companies like Reuters and Dow Jones to brand our pricing information.  On some agreed upon basis (i.e., daily or each time it is updated), we will give them our prices in real time for free, unless we they will pay for it.  Their customers will access this information and will know that they must come to EnronCredit.com™ for high value added information products or to transact.  Our revenues will then be derived from the sale of our information technology products which enable advanced portfolio options and whatever other services the market demands.  This will also serve as a major form of advertising.   which they can then make available to their customers.  EnronCredit.com™ would receive recognition as the provider of the credit pricing information, but the information provider would be a distribution vehicle.</w:delText>
        </w:r>
      </w:del>
    </w:p>
    <w:p>
      <w:pPr>
        <w:pStyle w:val="Heading1"/>
        <w:ind w:hanging="0" w:start="0"/>
        <w:jc w:val="both"/>
        <w:rPr>
          <w:color w:val="000000"/>
          <w:del w:id="3676" w:author="tlien" w:date="2000-09-08T07:00:00Z"/>
        </w:rPr>
      </w:pPr>
      <w:del w:id="3675" w:author="tlien" w:date="2000-09-08T07:00:00Z">
        <w:r>
          <w:rPr>
            <w:color w:val="000000"/>
          </w:rPr>
        </w:r>
      </w:del>
    </w:p>
    <w:p>
      <w:pPr>
        <w:pStyle w:val="Heading1"/>
        <w:ind w:hanging="0" w:start="0"/>
        <w:jc w:val="both"/>
        <w:rPr>
          <w:del w:id="3678" w:author="tlien" w:date="2000-09-08T07:00:00Z"/>
        </w:rPr>
      </w:pPr>
      <w:del w:id="3677" w:author="tlien" w:date="2000-09-08T07:00:00Z">
        <w:r>
          <w:rPr>
            <w:color w:val="000000"/>
          </w:rPr>
          <w:delText>We must also determine how to manage companies that are members of e-marketplaces. We can charge e-marketplaces to make our information available on their sites for integration into transactions that take place on that site.  The consideration here in pricing is that e-marketplaces should consider our information and products as a cost of doing business that will attract additional members and sales.  We are unlikely to convince e-marketplaces to build our pricing into the fees required to transact on their sites because they currently compete on price and the number of participants.  Increasingly, e-marketplaces will compete on value-added services and value-added services will compete on price within the boundaries of each site.  If EnronCredit.com™ become a standard, it will be more feasible to charge fees to companies through e-marketplaces.</w:delText>
        </w:r>
      </w:del>
    </w:p>
    <w:p>
      <w:pPr>
        <w:pStyle w:val="Heading1"/>
        <w:ind w:hanging="0" w:start="0"/>
        <w:jc w:val="both"/>
        <w:rPr>
          <w:color w:val="000000"/>
          <w:del w:id="3680" w:author="tlien" w:date="2000-09-08T07:00:00Z"/>
        </w:rPr>
      </w:pPr>
      <w:del w:id="3679" w:author="tlien" w:date="2000-09-08T07:00:00Z">
        <w:r>
          <w:rPr>
            <w:color w:val="000000"/>
          </w:rPr>
          <w:delText>Specific Reference Entity Fees</w:delText>
        </w:r>
      </w:del>
    </w:p>
    <w:p>
      <w:pPr>
        <w:pStyle w:val="Heading1"/>
        <w:ind w:hanging="0" w:start="0"/>
        <w:jc w:val="both"/>
        <w:rPr>
          <w:del w:id="3682" w:author="tlien" w:date="2000-09-08T07:00:00Z"/>
        </w:rPr>
      </w:pPr>
      <w:del w:id="3681" w:author="tlien" w:date="2000-09-08T07:00:00Z">
        <w:r>
          <w:rPr>
            <w:color w:val="000000"/>
          </w:rPr>
          <w:delText>Similar to Moody’s and Standard &amp; Poors, we could charge small businesses and middle market companies with little to no public data for the initial credit assessment required to list them on the EnronCredit.com™ site.  Developing a credit view of companies that have little data that can be purchased in electronic format will be a time consuming and costly endeavor since the process will have to be manual.  Providing this information will give EnronCredit.com™ a real competitive advantage over other information providers, therefore, it would be a double win for us to earn revenue on the assessment process and on subscriptions.  Companies will be willing to pay us to review their data when we have a reputation for being the market depository of credit information to which credit granters will look in making credit decisions.  When they believe that paying us to analyze their credit worthiness is the only way to receive fair credit pricing decisions, they will cooperatively provide the data and  pay the fee.</w:delText>
        </w:r>
      </w:del>
    </w:p>
    <w:p>
      <w:pPr>
        <w:pStyle w:val="Heading1"/>
        <w:ind w:hanging="0" w:start="0"/>
        <w:jc w:val="both"/>
        <w:rPr>
          <w:color w:val="000000"/>
          <w:del w:id="3684" w:author="tlien" w:date="2000-09-08T07:00:00Z"/>
        </w:rPr>
      </w:pPr>
      <w:del w:id="3683" w:author="tlien" w:date="2000-09-08T07:00:00Z">
        <w:r>
          <w:rPr>
            <w:color w:val="000000"/>
          </w:rPr>
        </w:r>
      </w:del>
    </w:p>
    <w:p>
      <w:pPr>
        <w:pStyle w:val="Heading1"/>
        <w:ind w:hanging="0" w:start="0"/>
        <w:jc w:val="both"/>
        <w:rPr>
          <w:color w:val="000000"/>
          <w:del w:id="3686" w:author="tlien" w:date="2000-09-08T07:00:00Z"/>
        </w:rPr>
      </w:pPr>
      <w:del w:id="3685" w:author="tlien" w:date="2000-09-08T07:00:00Z">
        <w:r>
          <w:rPr>
            <w:color w:val="000000"/>
          </w:rPr>
          <w:delText xml:space="preserve">These prices must be lower than those charged by Moody’s and Standard Poors since the companies are smaller and less able to bear fees of the same magnitude. With these traditional information providers, rating fees of $20,000 or more are common.  We should base our pricing on either a company’s revenue or gross margin. </w:delText>
        </w:r>
      </w:del>
    </w:p>
    <w:p>
      <w:pPr>
        <w:pStyle w:val="Heading1"/>
        <w:ind w:hanging="0" w:start="0"/>
        <w:jc w:val="both"/>
        <w:rPr>
          <w:color w:val="000000"/>
          <w:del w:id="3688" w:author="tlien" w:date="2000-09-08T07:00:00Z"/>
        </w:rPr>
      </w:pPr>
      <w:del w:id="3687" w:author="tlien" w:date="2000-09-08T07:00:00Z">
        <w:r>
          <w:rPr>
            <w:color w:val="000000"/>
          </w:rPr>
          <w:delText>Advisory Fees</w:delText>
        </w:r>
      </w:del>
    </w:p>
    <w:p>
      <w:pPr>
        <w:pStyle w:val="Heading1"/>
        <w:ind w:hanging="0" w:start="0"/>
        <w:jc w:val="both"/>
        <w:rPr>
          <w:del w:id="3690" w:author="tlien" w:date="2000-09-08T07:00:00Z"/>
        </w:rPr>
      </w:pPr>
      <w:del w:id="3689" w:author="tlien" w:date="2000-09-08T07:00:00Z">
        <w:r>
          <w:rPr>
            <w:color w:val="000000"/>
          </w:rPr>
          <w:delText xml:space="preserve">EnronCredit.com™ will also charge advisory fees for any of the credit department functions that companies or e-marketplaces wish to outsource to us, including setting limits and monitoring credit exposure.  We will also have technical advisory fees if a company chooses to have our information feed into their transaction processes and if they wish us to automatically hedge credit exposure in excess of the established limits.  </w:delText>
        </w:r>
      </w:del>
    </w:p>
    <w:p>
      <w:pPr>
        <w:pStyle w:val="Heading1"/>
        <w:ind w:hanging="0" w:start="0"/>
        <w:jc w:val="both"/>
        <w:rPr>
          <w:color w:val="000000"/>
          <w:del w:id="3692" w:author="tlien" w:date="2000-09-08T07:00:00Z"/>
        </w:rPr>
      </w:pPr>
      <w:del w:id="3691" w:author="tlien" w:date="2000-09-08T07:00:00Z">
        <w:r>
          <w:rPr>
            <w:color w:val="000000"/>
          </w:rPr>
          <w:delText>Risk Intermediation</w:delText>
        </w:r>
      </w:del>
    </w:p>
    <w:p>
      <w:pPr>
        <w:pStyle w:val="Heading1"/>
        <w:ind w:hanging="0" w:start="0"/>
        <w:jc w:val="both"/>
        <w:rPr>
          <w:del w:id="3694" w:author="tlien" w:date="2000-09-08T07:00:00Z"/>
        </w:rPr>
      </w:pPr>
      <w:del w:id="3693" w:author="tlien" w:date="2000-09-08T07:00:00Z">
        <w:r>
          <w:rPr>
            <w:color w:val="000000"/>
          </w:rPr>
          <w:delText>Lastly, EnronCredit.com™ will earn revenue from the bid-offer spread from selling bankruptcy swaps and other credit risk mitigation products.  We expect the market to become competitive, therefore, these spreads will tighten over time but the exponential growth in deal flow will result in total margins growing exponentially.  Furthermore, as a first mover we will be able to take advantage of a dominant position until more competition develops.</w:delText>
        </w:r>
      </w:del>
    </w:p>
    <w:p>
      <w:pPr>
        <w:pStyle w:val="Heading1"/>
        <w:ind w:hanging="0" w:start="0"/>
        <w:jc w:val="both"/>
        <w:rPr>
          <w:color w:val="000000"/>
          <w:del w:id="3696" w:author="tlien" w:date="2000-09-08T07:00:00Z"/>
        </w:rPr>
      </w:pPr>
      <w:del w:id="3695" w:author="tlien" w:date="2000-09-08T07:00:00Z">
        <w:r>
          <w:rPr>
            <w:color w:val="000000"/>
          </w:rPr>
          <w:delText>Progression of Our Sources of Revenue</w:delText>
        </w:r>
      </w:del>
    </w:p>
    <w:p>
      <w:pPr>
        <w:pStyle w:val="Heading1"/>
        <w:ind w:hanging="0" w:start="0"/>
        <w:jc w:val="both"/>
        <w:rPr>
          <w:color w:val="000000"/>
          <w:lang w:val="en-AU"/>
          <w:del w:id="3698" w:author="tlien" w:date="2000-09-08T07:00:00Z"/>
        </w:rPr>
      </w:pPr>
      <w:del w:id="3697" w:author="tlien" w:date="2000-09-08T07:00:00Z">
        <w:r>
          <w:rPr>
            <w:color w:val="000000"/>
            <w:lang w:val="en-AU"/>
          </w:rPr>
          <w:delText>Over time, as the business evolves, we expect the primary driver of revenues to be the information that we are able to provide to both on line and off line marketplaces.  During the initial phases of executing the business model, revenues will be dominated by our risk intermediation activities.  As we scale up our infrastructure to meet the demands of the market, our risk intermediation revenues will flatten and then begin to grow again as a result of our information services.</w:delText>
        </w:r>
      </w:del>
    </w:p>
    <w:p>
      <w:pPr>
        <w:pStyle w:val="Heading1"/>
        <w:ind w:hanging="0" w:start="0"/>
        <w:jc w:val="both"/>
        <w:rPr>
          <w:rFonts w:ascii="Helv" w:hAnsi="Helv" w:cs="Helv"/>
          <w:color w:val="000000"/>
          <w:lang w:val="en-AU"/>
          <w:del w:id="3700" w:author="tlien" w:date="2000-09-08T07:00:00Z"/>
        </w:rPr>
      </w:pPr>
      <w:del w:id="3699" w:author="tlien" w:date="2000-09-08T07:00:00Z">
        <w:r>
          <w:rPr>
            <w:rFonts w:cs="Helv" w:ascii="Helv" w:hAnsi="Helv"/>
            <w:color w:val="000000"/>
            <w:lang w:val="en-AU"/>
          </w:rPr>
        </w:r>
      </w:del>
    </w:p>
    <w:p>
      <w:pPr>
        <w:pStyle w:val="Normal"/>
        <w:ind w:hanging="0" w:start="0"/>
        <w:jc w:val="both"/>
        <w:rPr>
          <w:rFonts w:ascii="Helv" w:hAnsi="Helv" w:cs="Helv"/>
          <w:color w:val="000000"/>
          <w:lang w:val="en-AU"/>
          <w:del w:id="3702" w:author="tlien" w:date="2000-09-08T07:00:00Z"/>
        </w:rPr>
      </w:pPr>
      <w:del w:id="3701" w:author="Gillian Johnson" w:date="2000-06-27T16:15:00Z">
        <w:r>
          <w:rPr>
            <w:rFonts w:cs="Helv" w:ascii="Helv" w:hAnsi="Helv"/>
            <w:color w:val="000000"/>
            <w:lang w:val="en-AU"/>
          </w:rPr>
          <w:drawing>
            <wp:inline distT="0" distB="0" distL="0" distR="0">
              <wp:extent cx="5480685" cy="4109085"/>
              <wp:effectExtent l="0" t="0" r="0" b="0"/>
              <wp:docPr id="19"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title=""/>
                      <pic:cNvPicPr>
                        <a:picLocks noChangeAspect="1" noChangeArrowheads="1"/>
                      </pic:cNvPicPr>
                    </pic:nvPicPr>
                    <pic:blipFill>
                      <a:blip r:embed="rId29"/>
                      <a:stretch>
                        <a:fillRect/>
                      </a:stretch>
                    </pic:blipFill>
                    <pic:spPr bwMode="auto">
                      <a:xfrm>
                        <a:off x="0" y="0"/>
                        <a:ext cx="5480685" cy="4109085"/>
                      </a:xfrm>
                      <a:prstGeom prst="rect">
                        <a:avLst/>
                      </a:prstGeom>
                    </pic:spPr>
                  </pic:pic>
                </a:graphicData>
              </a:graphic>
            </wp:inline>
          </w:drawing>
        </w:r>
      </w:del>
    </w:p>
    <w:p>
      <w:pPr>
        <w:pStyle w:val="Normal"/>
        <w:ind w:hanging="0" w:start="0"/>
        <w:jc w:val="both"/>
        <w:rPr>
          <w:rFonts w:ascii="Helv" w:hAnsi="Helv" w:cs="Helv"/>
          <w:color w:val="000000"/>
          <w:lang w:val="en-AU"/>
          <w:del w:id="3704" w:author="tlien" w:date="2000-09-07T14:11:00Z"/>
        </w:rPr>
      </w:pPr>
      <w:del w:id="3703" w:author="tlien" w:date="2000-09-07T14:11:00Z">
        <w:r>
          <w:rPr>
            <w:rFonts w:cs="Helv" w:ascii="Helv" w:hAnsi="Helv"/>
            <w:color w:val="000000"/>
            <w:lang w:val="en-AU"/>
          </w:rPr>
        </w:r>
      </w:del>
    </w:p>
    <w:p>
      <w:pPr>
        <w:pStyle w:val="Heading1"/>
        <w:ind w:hanging="0" w:start="0"/>
        <w:jc w:val="both"/>
        <w:rPr>
          <w:color w:val="000000"/>
          <w:del w:id="3706" w:author="tlien" w:date="2000-09-07T14:11:00Z"/>
        </w:rPr>
      </w:pPr>
      <w:del w:id="3705" w:author="tlien" w:date="2000-09-07T14:11:00Z">
        <w:r>
          <w:rPr>
            <w:color w:val="000000"/>
          </w:rPr>
        </w:r>
      </w:del>
      <w:r>
        <w:br w:type="page"/>
      </w:r>
    </w:p>
    <w:p>
      <w:pPr>
        <w:pStyle w:val="Normal"/>
        <w:ind w:hanging="0" w:start="0"/>
        <w:jc w:val="both"/>
        <w:rPr>
          <w:del w:id="3711" w:author="Gillian Johnson" w:date="2000-06-30T03:14:00Z"/>
        </w:rPr>
      </w:pPr>
      <w:ins w:id="3707" w:author="Gillian Johnson" w:date="2000-06-30T03:18:00Z">
        <w:del w:id="3708" w:author="tlien" w:date="2000-09-08T07:00:00Z">
          <w:r>
            <w:rPr>
              <w:color w:val="000000"/>
            </w:rPr>
            <w:delText xml:space="preserve">Advertising and </w:delText>
          </w:r>
        </w:del>
      </w:ins>
      <w:del w:id="3709" w:author="tlien" w:date="2000-09-08T07:00:00Z">
        <w:r>
          <w:rPr>
            <w:color w:val="000000"/>
          </w:rPr>
          <w:delText>Marketing</w:delText>
        </w:r>
      </w:del>
      <w:del w:id="3710" w:author="Gillian Johnson" w:date="2000-06-30T03:14:00Z">
        <w:r>
          <w:rPr>
            <w:color w:val="000000"/>
          </w:rPr>
          <w:delText>, Advertising and Public Relations</w:delText>
        </w:r>
      </w:del>
    </w:p>
    <w:p>
      <w:pPr>
        <w:pStyle w:val="Normal"/>
        <w:ind w:hanging="0" w:start="0"/>
        <w:jc w:val="both"/>
        <w:rPr>
          <w:color w:val="000000"/>
          <w:del w:id="3715" w:author="tlien" w:date="2000-09-08T07:00:00Z"/>
        </w:rPr>
      </w:pPr>
      <w:ins w:id="3712" w:author="Gillian Johnson" w:date="2000-06-30T03:14:00Z">
        <w:del w:id="3713" w:author="tlien" w:date="2000-09-08T07:00:00Z">
          <w:r>
            <w:rPr>
              <w:rFonts w:eastAsia="Arial"/>
              <w:color w:val="000000"/>
            </w:rPr>
            <w:delText xml:space="preserve"> </w:delText>
          </w:r>
        </w:del>
      </w:ins>
      <w:del w:id="3714" w:author="tlien" w:date="2000-09-07T14:20:00Z">
        <w:r>
          <w:rPr>
            <w:color w:val="000000"/>
          </w:rPr>
          <w:delText>Challenge</w:delText>
        </w:r>
      </w:del>
    </w:p>
    <w:p>
      <w:pPr>
        <w:pStyle w:val="Normal"/>
        <w:ind w:hanging="0" w:start="0"/>
        <w:jc w:val="both"/>
        <w:rPr>
          <w:color w:val="000000"/>
          <w:del w:id="3717" w:author="tlien" w:date="2000-09-07T14:20:00Z"/>
        </w:rPr>
      </w:pPr>
      <w:del w:id="3716" w:author="tlien" w:date="2000-09-07T14:20:00Z">
        <w:r>
          <w:rPr>
            <w:color w:val="000000"/>
          </w:rPr>
          <w:delText>[this is a first draft of this section and there are additional comments to be made here; please excuse the lack of fluidity]</w:delText>
        </w:r>
      </w:del>
    </w:p>
    <w:p>
      <w:pPr>
        <w:pStyle w:val="Normal"/>
        <w:ind w:hanging="0" w:start="0"/>
        <w:jc w:val="both"/>
        <w:rPr>
          <w:color w:val="000000"/>
          <w:del w:id="3751" w:author="tlien" w:date="2000-09-07T14:22:00Z"/>
        </w:rPr>
      </w:pPr>
      <w:ins w:id="3718" w:author="Gillian Johnson" w:date="2000-06-30T04:07:00Z">
        <w:del w:id="3719" w:author="tlien" w:date="2000-09-08T07:00:00Z">
          <w:r>
            <w:rPr>
              <w:color w:val="000000"/>
            </w:rPr>
            <w:delText>Enron</w:delText>
          </w:r>
        </w:del>
      </w:ins>
      <w:ins w:id="3720" w:author="Gillian Johnson" w:date="2000-06-30T04:07:00Z">
        <w:del w:id="3721" w:author="tlien" w:date="2000-09-07T14:20:00Z">
          <w:r>
            <w:rPr>
              <w:color w:val="000000"/>
            </w:rPr>
            <w:delText>Credit.com™</w:delText>
          </w:r>
        </w:del>
      </w:ins>
      <w:ins w:id="3722" w:author="Gillian Johnson" w:date="2000-06-30T04:07:00Z">
        <w:del w:id="3723" w:author="tlien" w:date="2000-09-08T07:00:00Z">
          <w:r>
            <w:rPr>
              <w:color w:val="000000"/>
            </w:rPr>
            <w:delText xml:space="preserve"> wants to create the standard for pricing </w:delText>
          </w:r>
        </w:del>
      </w:ins>
      <w:ins w:id="3724" w:author="Gillian Johnson" w:date="2000-06-30T04:28:00Z">
        <w:del w:id="3725" w:author="tlien" w:date="2000-09-07T14:22:00Z">
          <w:r>
            <w:rPr>
              <w:color w:val="000000"/>
            </w:rPr>
            <w:delText>corporate</w:delText>
          </w:r>
        </w:del>
      </w:ins>
      <w:ins w:id="3726" w:author="Gillian Johnson" w:date="2000-06-30T04:07:00Z">
        <w:del w:id="3727" w:author="tlien" w:date="2000-09-07T14:22:00Z">
          <w:r>
            <w:rPr>
              <w:color w:val="000000"/>
            </w:rPr>
            <w:delText xml:space="preserve"> credit risk, therefore, we </w:delText>
          </w:r>
        </w:del>
      </w:ins>
      <w:ins w:id="3728" w:author="Gillian Johnson" w:date="2000-06-30T04:28:00Z">
        <w:del w:id="3729" w:author="tlien" w:date="2000-09-07T14:22:00Z">
          <w:r>
            <w:rPr>
              <w:color w:val="000000"/>
            </w:rPr>
            <w:delText>must quickly develop a large user base</w:delText>
          </w:r>
        </w:del>
      </w:ins>
      <w:ins w:id="3730" w:author="Gillian Johnson" w:date="2000-06-30T04:08:00Z">
        <w:del w:id="3731" w:author="tlien" w:date="2000-09-07T14:22:00Z">
          <w:r>
            <w:rPr>
              <w:color w:val="000000"/>
            </w:rPr>
            <w:delText>.</w:delText>
          </w:r>
        </w:del>
      </w:ins>
      <w:ins w:id="3732" w:author="Gillian Johnson" w:date="2000-06-30T03:52:00Z">
        <w:del w:id="3733" w:author="tlien" w:date="2000-09-07T14:22:00Z">
          <w:r>
            <w:rPr>
              <w:color w:val="000000"/>
            </w:rPr>
            <w:delText xml:space="preserve">  Yet, </w:delText>
          </w:r>
        </w:del>
      </w:ins>
      <w:ins w:id="3734" w:author="Gillian Johnson" w:date="2000-06-30T02:54:00Z">
        <w:del w:id="3735" w:author="tlien" w:date="2000-09-07T14:22:00Z">
          <w:r>
            <w:rPr>
              <w:color w:val="000000"/>
            </w:rPr>
            <w:delText xml:space="preserve">we must control our marketing, advertising and travel expenses.  Our challenge is to draw people to our site where they can </w:delText>
          </w:r>
        </w:del>
      </w:ins>
      <w:ins w:id="3736" w:author="Gillian Johnson" w:date="2000-06-30T04:59:00Z">
        <w:del w:id="3737" w:author="tlien" w:date="2000-09-07T14:22:00Z">
          <w:r>
            <w:rPr>
              <w:color w:val="000000"/>
            </w:rPr>
            <w:delText xml:space="preserve">become familiar with the information, </w:delText>
          </w:r>
        </w:del>
      </w:ins>
      <w:ins w:id="3738" w:author="Gillian Johnson" w:date="2000-06-30T02:54:00Z">
        <w:del w:id="3739" w:author="tlien" w:date="2000-09-07T14:22:00Z">
          <w:r>
            <w:rPr>
              <w:color w:val="000000"/>
            </w:rPr>
            <w:delText>learn about our products</w:delText>
          </w:r>
        </w:del>
      </w:ins>
      <w:ins w:id="3740" w:author="Gillian Johnson" w:date="2000-06-30T04:59:00Z">
        <w:del w:id="3741" w:author="tlien" w:date="2000-09-07T14:22:00Z">
          <w:r>
            <w:rPr>
              <w:color w:val="000000"/>
            </w:rPr>
            <w:delText>,</w:delText>
          </w:r>
        </w:del>
      </w:ins>
      <w:ins w:id="3742" w:author="Gillian Johnson" w:date="2000-06-30T03:20:00Z">
        <w:del w:id="3743" w:author="tlien" w:date="2000-09-07T14:22:00Z">
          <w:r>
            <w:rPr>
              <w:color w:val="000000"/>
            </w:rPr>
            <w:delText xml:space="preserve"> recognize the value of our premium services</w:delText>
          </w:r>
        </w:del>
      </w:ins>
      <w:ins w:id="3744" w:author="Gillian Johnson" w:date="2000-06-30T05:00:00Z">
        <w:del w:id="3745" w:author="tlien" w:date="2000-09-07T14:22:00Z">
          <w:r>
            <w:rPr>
              <w:color w:val="000000"/>
            </w:rPr>
            <w:delText>,</w:delText>
          </w:r>
        </w:del>
      </w:ins>
      <w:ins w:id="3746" w:author="Gillian Johnson" w:date="2000-06-30T03:20:00Z">
        <w:del w:id="3747" w:author="tlien" w:date="2000-09-07T14:22:00Z">
          <w:r>
            <w:rPr>
              <w:color w:val="000000"/>
            </w:rPr>
            <w:delText xml:space="preserve"> and </w:delText>
          </w:r>
        </w:del>
      </w:ins>
      <w:ins w:id="3748" w:author="Gillian Johnson" w:date="2000-06-30T03:54:00Z">
        <w:del w:id="3749" w:author="tlien" w:date="2000-09-07T14:22:00Z">
          <w:r>
            <w:rPr>
              <w:color w:val="000000"/>
            </w:rPr>
            <w:delText>trans</w:delText>
          </w:r>
        </w:del>
      </w:ins>
      <w:del w:id="3750" w:author="tlien" w:date="2000-09-07T14:22:00Z">
        <w:r>
          <w:rPr>
            <w:color w:val="000000"/>
          </w:rPr>
          <w:delText xml:space="preserve">act. </w:delText>
        </w:r>
      </w:del>
    </w:p>
    <w:p>
      <w:pPr>
        <w:pStyle w:val="Normal"/>
        <w:ind w:hanging="0" w:start="0"/>
        <w:jc w:val="both"/>
        <w:rPr>
          <w:color w:val="000000"/>
          <w:del w:id="3753" w:author="tlien" w:date="2000-09-08T07:00:00Z"/>
        </w:rPr>
      </w:pPr>
      <w:del w:id="3752" w:author="tlien" w:date="2000-09-08T07:00:00Z">
        <w:r>
          <w:rPr>
            <w:color w:val="000000"/>
          </w:rPr>
        </w:r>
      </w:del>
    </w:p>
    <w:p>
      <w:pPr>
        <w:pStyle w:val="Normal"/>
        <w:ind w:hanging="0" w:start="0"/>
        <w:jc w:val="both"/>
        <w:rPr>
          <w:del w:id="3817" w:author="tlien" w:date="2000-09-07T14:40:00Z"/>
        </w:rPr>
      </w:pPr>
      <w:ins w:id="3754" w:author="Gillian Johnson" w:date="2000-06-30T05:13:00Z">
        <w:del w:id="3755" w:author="tlien" w:date="2000-09-07T14:40:00Z">
          <w:r>
            <w:rPr>
              <w:color w:val="000000"/>
            </w:rPr>
            <w:delText>We intend to keep advertising expenses very low</w:delText>
          </w:r>
        </w:del>
      </w:ins>
      <w:ins w:id="3756" w:author="Gillian Johnson" w:date="2000-06-30T05:20:00Z">
        <w:del w:id="3757" w:author="tlien" w:date="2000-09-07T14:40:00Z">
          <w:r>
            <w:rPr>
              <w:color w:val="000000"/>
            </w:rPr>
            <w:delText xml:space="preserve"> and we </w:delText>
          </w:r>
        </w:del>
      </w:ins>
      <w:ins w:id="3758" w:author="Gillian Johnson" w:date="2000-06-30T17:24:00Z">
        <w:del w:id="3759" w:author="tlien" w:date="2000-09-07T14:40:00Z">
          <w:r>
            <w:rPr>
              <w:color w:val="000000"/>
            </w:rPr>
            <w:delText>believe</w:delText>
          </w:r>
        </w:del>
      </w:ins>
      <w:ins w:id="3760" w:author="Gillian Johnson" w:date="2000-06-30T05:20:00Z">
        <w:del w:id="3761" w:author="tlien" w:date="2000-09-07T14:40:00Z">
          <w:r>
            <w:rPr>
              <w:color w:val="000000"/>
            </w:rPr>
            <w:delText xml:space="preserve"> that this is possible</w:delText>
          </w:r>
        </w:del>
      </w:ins>
      <w:ins w:id="3762" w:author="Gillian Johnson" w:date="2000-06-30T05:13:00Z">
        <w:del w:id="3763" w:author="tlien" w:date="2000-09-07T14:40:00Z">
          <w:r>
            <w:rPr>
              <w:color w:val="000000"/>
            </w:rPr>
            <w:delText xml:space="preserve">.  </w:delText>
          </w:r>
        </w:del>
      </w:ins>
      <w:ins w:id="3764" w:author="Gillian Johnson" w:date="2000-06-30T05:21:00Z">
        <w:del w:id="3765" w:author="tlien" w:date="2000-09-07T14:40:00Z">
          <w:r>
            <w:rPr>
              <w:color w:val="000000"/>
            </w:rPr>
            <w:delText>W</w:delText>
          </w:r>
        </w:del>
      </w:ins>
      <w:ins w:id="3766" w:author="Gillian Johnson" w:date="2000-06-30T05:08:00Z">
        <w:del w:id="3767" w:author="tlien" w:date="2000-09-07T14:40:00Z">
          <w:r>
            <w:rPr>
              <w:color w:val="000000"/>
            </w:rPr>
            <w:delText xml:space="preserve">e wish to maximize opportunities to display our brand at no cost, </w:delText>
          </w:r>
        </w:del>
      </w:ins>
      <w:ins w:id="3768" w:author="Gillian Johnson" w:date="2000-06-30T02:54:00Z">
        <w:del w:id="3769" w:author="tlien" w:date="2000-09-07T14:40:00Z">
          <w:r>
            <w:rPr>
              <w:color w:val="000000"/>
            </w:rPr>
            <w:delText>w</w:delText>
          </w:r>
        </w:del>
      </w:ins>
      <w:ins w:id="3770" w:author="Gillian Johnson" w:date="2000-06-30T05:21:00Z">
        <w:del w:id="3771" w:author="tlien" w:date="2000-09-07T14:40:00Z">
          <w:r>
            <w:rPr>
              <w:color w:val="000000"/>
            </w:rPr>
            <w:delText>hil</w:delText>
          </w:r>
        </w:del>
      </w:ins>
      <w:ins w:id="3772" w:author="Gillian Johnson" w:date="2000-06-30T02:54:00Z">
        <w:del w:id="3773" w:author="tlien" w:date="2000-09-07T14:40:00Z">
          <w:r>
            <w:rPr>
              <w:color w:val="000000"/>
            </w:rPr>
            <w:delText xml:space="preserve">e </w:delText>
          </w:r>
        </w:del>
      </w:ins>
      <w:ins w:id="3774" w:author="Gillian Johnson" w:date="2000-06-30T05:08:00Z">
        <w:del w:id="3775" w:author="tlien" w:date="2000-09-07T14:40:00Z">
          <w:r>
            <w:rPr>
              <w:color w:val="000000"/>
            </w:rPr>
            <w:delText>also</w:delText>
          </w:r>
        </w:del>
      </w:ins>
      <w:ins w:id="3776" w:author="Gillian Johnson" w:date="2000-06-30T05:21:00Z">
        <w:del w:id="3777" w:author="tlien" w:date="2000-09-07T14:40:00Z">
          <w:r>
            <w:rPr>
              <w:color w:val="000000"/>
            </w:rPr>
            <w:delText xml:space="preserve"> </w:delText>
          </w:r>
        </w:del>
      </w:ins>
      <w:ins w:id="3778" w:author="Gillian Johnson" w:date="2000-06-30T05:09:00Z">
        <w:del w:id="3779" w:author="tlien" w:date="2000-09-07T14:40:00Z">
          <w:r>
            <w:rPr>
              <w:color w:val="000000"/>
            </w:rPr>
            <w:delText>maintain</w:delText>
          </w:r>
        </w:del>
      </w:ins>
      <w:ins w:id="3780" w:author="Gillian Johnson" w:date="2000-06-30T05:22:00Z">
        <w:del w:id="3781" w:author="tlien" w:date="2000-09-07T14:40:00Z">
          <w:r>
            <w:rPr>
              <w:color w:val="000000"/>
            </w:rPr>
            <w:delText>ing</w:delText>
          </w:r>
        </w:del>
      </w:ins>
      <w:ins w:id="3782" w:author="Gillian Johnson" w:date="2000-06-30T02:54:00Z">
        <w:del w:id="3783" w:author="tlien" w:date="2000-09-07T14:40:00Z">
          <w:r>
            <w:rPr>
              <w:color w:val="000000"/>
            </w:rPr>
            <w:delText xml:space="preserve"> control </w:delText>
          </w:r>
        </w:del>
      </w:ins>
      <w:ins w:id="3784" w:author="Gillian Johnson" w:date="2000-06-30T05:09:00Z">
        <w:del w:id="3785" w:author="tlien" w:date="2000-09-07T14:40:00Z">
          <w:r>
            <w:rPr>
              <w:color w:val="000000"/>
            </w:rPr>
            <w:delText xml:space="preserve">of </w:delText>
          </w:r>
        </w:del>
      </w:ins>
      <w:ins w:id="3786" w:author="Gillian Johnson" w:date="2000-06-30T02:54:00Z">
        <w:del w:id="3787" w:author="tlien" w:date="2000-09-07T14:40:00Z">
          <w:r>
            <w:rPr>
              <w:color w:val="000000"/>
            </w:rPr>
            <w:delText>its exposure</w:delText>
          </w:r>
        </w:del>
      </w:ins>
      <w:ins w:id="3788" w:author="Gillian Johnson" w:date="2000-06-30T05:12:00Z">
        <w:del w:id="3789" w:author="tlien" w:date="2000-09-07T14:40:00Z">
          <w:r>
            <w:rPr>
              <w:color w:val="000000"/>
            </w:rPr>
            <w:delText>.</w:delText>
          </w:r>
        </w:del>
      </w:ins>
      <w:ins w:id="3790" w:author="Gillian Johnson" w:date="2000-06-30T02:54:00Z">
        <w:del w:id="3791" w:author="tlien" w:date="2000-09-07T14:40:00Z">
          <w:r>
            <w:rPr>
              <w:color w:val="000000"/>
            </w:rPr>
            <w:delText xml:space="preserve"> </w:delText>
          </w:r>
        </w:del>
      </w:ins>
      <w:ins w:id="3792" w:author="Gillian Johnson" w:date="2000-06-30T05:14:00Z">
        <w:del w:id="3793" w:author="tlien" w:date="2000-09-07T14:40:00Z">
          <w:r>
            <w:rPr>
              <w:color w:val="000000"/>
            </w:rPr>
            <w:delText>T</w:delText>
          </w:r>
        </w:del>
      </w:ins>
      <w:ins w:id="3794" w:author="Gillian Johnson" w:date="2000-06-30T02:54:00Z">
        <w:del w:id="3795" w:author="tlien" w:date="2000-09-07T14:40:00Z">
          <w:r>
            <w:rPr>
              <w:color w:val="000000"/>
            </w:rPr>
            <w:delText xml:space="preserve">here are several creative </w:delText>
          </w:r>
        </w:del>
      </w:ins>
      <w:ins w:id="3796" w:author="Gillian Johnson" w:date="2000-06-30T05:15:00Z">
        <w:del w:id="3797" w:author="tlien" w:date="2000-09-07T14:40:00Z">
          <w:r>
            <w:rPr>
              <w:color w:val="000000"/>
            </w:rPr>
            <w:delText xml:space="preserve">costless </w:delText>
          </w:r>
        </w:del>
      </w:ins>
      <w:ins w:id="3798" w:author="Gillian Johnson" w:date="2000-06-30T02:54:00Z">
        <w:del w:id="3799" w:author="tlien" w:date="2000-09-07T14:40:00Z">
          <w:r>
            <w:rPr>
              <w:color w:val="000000"/>
            </w:rPr>
            <w:delText>solutions which we can entertain in our efforts to encourage traffic at our website.  Co-branding our information with companies like Reuters, Dow Jones, etc. will provide us with access to people involved in credit and risk management.  We also must identify the</w:delText>
          </w:r>
        </w:del>
      </w:ins>
      <w:ins w:id="3800" w:author="Gillian Johnson" w:date="2000-06-30T05:25:00Z">
        <w:del w:id="3801" w:author="tlien" w:date="2000-09-07T14:40:00Z">
          <w:r>
            <w:rPr>
              <w:color w:val="000000"/>
            </w:rPr>
            <w:delText xml:space="preserve"> personal </w:delText>
          </w:r>
        </w:del>
      </w:ins>
      <w:ins w:id="3802" w:author="Gillian Johnson" w:date="2000-06-30T02:54:00Z">
        <w:del w:id="3803" w:author="tlien" w:date="2000-09-07T14:40:00Z">
          <w:r>
            <w:rPr>
              <w:color w:val="000000"/>
            </w:rPr>
            <w:delText>habits of people that tend to be in senior management or credit risk management positions</w:delText>
          </w:r>
        </w:del>
      </w:ins>
      <w:ins w:id="3804" w:author="Gillian Johnson" w:date="2000-06-30T05:25:00Z">
        <w:del w:id="3805" w:author="tlien" w:date="2000-09-07T14:40:00Z">
          <w:r>
            <w:rPr>
              <w:color w:val="000000"/>
            </w:rPr>
            <w:delText>.  Then we can</w:delText>
          </w:r>
        </w:del>
      </w:ins>
      <w:ins w:id="3806" w:author="Gillian Johnson" w:date="2000-06-30T02:54:00Z">
        <w:del w:id="3807" w:author="tlien" w:date="2000-09-07T14:40:00Z">
          <w:r>
            <w:rPr>
              <w:color w:val="000000"/>
            </w:rPr>
            <w:delText xml:space="preserve"> </w:delText>
          </w:r>
        </w:del>
      </w:ins>
      <w:ins w:id="3808" w:author="Gillian Johnson" w:date="2000-06-30T05:25:00Z">
        <w:del w:id="3809" w:author="tlien" w:date="2000-09-07T14:40:00Z">
          <w:r>
            <w:rPr>
              <w:color w:val="000000"/>
            </w:rPr>
            <w:delText>develop a presence in the appropriate media</w:delText>
          </w:r>
        </w:del>
      </w:ins>
      <w:ins w:id="3810" w:author="Gillian Johnson" w:date="2000-06-30T02:54:00Z">
        <w:del w:id="3811" w:author="tlien" w:date="2000-09-07T14:40:00Z">
          <w:r>
            <w:rPr>
              <w:color w:val="000000"/>
            </w:rPr>
            <w:delText xml:space="preserve">.  For example, many of these people will be frequent business travelers so we can target </w:delText>
          </w:r>
        </w:del>
      </w:ins>
      <w:ins w:id="3812" w:author="Gillian Johnson" w:date="2000-06-30T17:28:00Z">
        <w:del w:id="3813" w:author="tlien" w:date="2000-09-07T14:40:00Z">
          <w:r>
            <w:rPr>
              <w:color w:val="000000"/>
            </w:rPr>
            <w:delText xml:space="preserve">media that cater to </w:delText>
          </w:r>
        </w:del>
      </w:ins>
      <w:ins w:id="3814" w:author="Gillian Johnson" w:date="2000-06-30T05:10:00Z">
        <w:del w:id="3815" w:author="tlien" w:date="2000-09-07T14:40:00Z">
          <w:r>
            <w:rPr>
              <w:color w:val="000000"/>
            </w:rPr>
            <w:delText>repeat travelers</w:delText>
          </w:r>
        </w:del>
      </w:ins>
      <w:del w:id="3816" w:author="tlien" w:date="2000-09-07T14:40:00Z">
        <w:r>
          <w:rPr>
            <w:color w:val="000000"/>
          </w:rPr>
          <w:delText>.</w:delText>
        </w:r>
      </w:del>
    </w:p>
    <w:p>
      <w:pPr>
        <w:pStyle w:val="Heading1"/>
        <w:ind w:hanging="0" w:start="0"/>
        <w:jc w:val="both"/>
        <w:rPr>
          <w:color w:val="000000"/>
          <w:del w:id="3819" w:author="tlien" w:date="2000-09-07T14:40:00Z"/>
        </w:rPr>
      </w:pPr>
      <w:del w:id="3818" w:author="tlien" w:date="2000-09-07T14:40:00Z">
        <w:r>
          <w:rPr>
            <w:color w:val="000000"/>
          </w:rPr>
        </w:r>
      </w:del>
    </w:p>
    <w:p>
      <w:pPr>
        <w:pStyle w:val="Heading1"/>
        <w:ind w:hanging="0" w:start="0"/>
        <w:jc w:val="both"/>
        <w:rPr>
          <w:color w:val="000000"/>
          <w:del w:id="3821" w:author="tlien" w:date="2000-09-07T14:40:00Z"/>
        </w:rPr>
      </w:pPr>
      <w:del w:id="3820" w:author="tlien" w:date="2000-09-07T14:40:00Z">
        <w:r>
          <w:rPr>
            <w:color w:val="000000"/>
          </w:rPr>
          <w:delText>Once we have attracted customers to our site we can improve the chances of their returning by allowing registered users to sign up for weekly emails that detail bankruptcy swap pricing and recovery rate information for rated companies whose credit prices have moved significantly since the last newsletter was published.  We could also indicate companies whose prices have been particularly volatile.  We could send emails by industry, as segmented on our website: basic materials; consumer, cyclical; consumer non-cyclical, diversified, energy, financial, government, technology, and utilities. Companies will be able to sign up for as many lists and emails as they wish.  For individuals that establish portfolios, we can also send them daily or weekly updates on the companies in their individual portfolios.  Even if the emails do not draw them to our site daily or weekly, they will constantly be reminded that we are an option for managing their credit exposure.</w:delText>
        </w:r>
      </w:del>
    </w:p>
    <w:p>
      <w:pPr>
        <w:pStyle w:val="Normal"/>
        <w:ind w:hanging="0" w:start="0"/>
        <w:jc w:val="both"/>
        <w:rPr>
          <w:color w:val="000000"/>
          <w:del w:id="3823" w:author="tlien" w:date="2000-09-08T07:00:00Z"/>
        </w:rPr>
      </w:pPr>
      <w:del w:id="3822" w:author="tlien" w:date="2000-09-08T07:00:00Z">
        <w:r>
          <w:rPr>
            <w:color w:val="000000"/>
          </w:rPr>
          <w:delText>User Segmentation</w:delText>
        </w:r>
      </w:del>
    </w:p>
    <w:p>
      <w:pPr>
        <w:pStyle w:val="Normal"/>
        <w:ind w:hanging="0" w:start="0"/>
        <w:jc w:val="both"/>
        <w:rPr>
          <w:del w:id="3833" w:author="tlien" w:date="2000-09-08T07:00:00Z"/>
        </w:rPr>
      </w:pPr>
      <w:ins w:id="3824" w:author="Gillian Johnson" w:date="2000-06-30T02:54:00Z">
        <w:del w:id="3825" w:author="tlien" w:date="2000-09-08T07:00:00Z">
          <w:r>
            <w:rPr>
              <w:color w:val="000000"/>
            </w:rPr>
            <w:delText xml:space="preserve">Since we </w:delText>
          </w:r>
        </w:del>
      </w:ins>
      <w:ins w:id="3826" w:author="Gillian Johnson" w:date="2000-06-30T17:30:00Z">
        <w:del w:id="3827" w:author="tlien" w:date="2000-09-08T07:00:00Z">
          <w:r>
            <w:rPr>
              <w:color w:val="000000"/>
            </w:rPr>
            <w:delText xml:space="preserve">need to attract so much traffic to our site, </w:delText>
          </w:r>
        </w:del>
      </w:ins>
      <w:ins w:id="3828" w:author="Gillian Johnson" w:date="2000-06-30T02:54:00Z">
        <w:del w:id="3829" w:author="tlien" w:date="2000-09-08T07:00:00Z">
          <w:r>
            <w:rPr>
              <w:color w:val="000000"/>
            </w:rPr>
            <w:delText xml:space="preserve">we </w:delText>
          </w:r>
        </w:del>
      </w:ins>
      <w:ins w:id="3830" w:author="Gillian Johnson" w:date="2000-06-30T17:32:00Z">
        <w:del w:id="3831" w:author="tlien" w:date="2000-09-08T07:00:00Z">
          <w:r>
            <w:rPr>
              <w:color w:val="000000"/>
            </w:rPr>
            <w:delText xml:space="preserve">will </w:delText>
          </w:r>
        </w:del>
      </w:ins>
      <w:del w:id="3832" w:author="tlien" w:date="2000-09-08T07:00:00Z">
        <w:r>
          <w:rPr>
            <w:color w:val="000000"/>
          </w:rPr>
          <w:delText>need a way of identifying companies that are more likely to transact.  Since we are planning to offer a tiered subscription model, we can surmise that companies that are willing to pay for the information are more likely to be serious about transacting.  This is an assumption that we plan to test by the end of the year.  Tracking the frequency of an individual’s logins to the site will also provide us with a sense of which individuals are using and following the information more aggressively.  For this reason, we cannot provide all of the information about their portfolios in an email, we will need to use the emails as a carrot which will drive them to our site.  Other ways of segmenting our users are to include a contact me button which pulls their personal detail automatically into a form where they can verify the information before an email is sent to an Originator in either the UK or London.  If the volume of emails becomes overwhelming and we find that they are not converting into transactions then we can remove the button and change the expectation about response time for emails.</w:delText>
        </w:r>
      </w:del>
    </w:p>
    <w:p>
      <w:pPr>
        <w:pStyle w:val="Normal"/>
        <w:ind w:hanging="0" w:start="0"/>
        <w:jc w:val="both"/>
        <w:rPr>
          <w:del w:id="3837" w:author="Gillian Johnson" w:date="2000-06-30T03:02:00Z"/>
        </w:rPr>
      </w:pPr>
      <w:ins w:id="3834" w:author="Gillian Johnson" w:date="2000-06-30T03:12:00Z">
        <w:del w:id="3835" w:author="tlien" w:date="2000-09-05T07:43:00Z">
          <w:r>
            <w:rPr>
              <w:color w:val="000000"/>
            </w:rPr>
            <w:drawing>
              <wp:inline distT="0" distB="0" distL="0" distR="0">
                <wp:extent cx="5480685" cy="4109085"/>
                <wp:effectExtent l="0" t="0" r="0" b="0"/>
                <wp:docPr id="20"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title=""/>
                        <pic:cNvPicPr>
                          <a:picLocks noChangeAspect="1" noChangeArrowheads="1"/>
                        </pic:cNvPicPr>
                      </pic:nvPicPr>
                      <pic:blipFill>
                        <a:blip r:embed="rId30"/>
                        <a:stretch>
                          <a:fillRect/>
                        </a:stretch>
                      </pic:blipFill>
                      <pic:spPr bwMode="auto">
                        <a:xfrm>
                          <a:off x="0" y="0"/>
                          <a:ext cx="5480685" cy="4109085"/>
                        </a:xfrm>
                        <a:prstGeom prst="rect">
                          <a:avLst/>
                        </a:prstGeom>
                      </pic:spPr>
                    </pic:pic>
                  </a:graphicData>
                </a:graphic>
              </wp:inline>
            </w:drawing>
          </w:r>
        </w:del>
      </w:ins>
      <w:del w:id="3836" w:author="Gillian Johnson" w:date="2000-06-30T03:02:00Z">
        <w:r>
          <w:rPr>
            <w:color w:val="000000"/>
          </w:rPr>
          <w:delText>Objectives</w:delText>
        </w:r>
      </w:del>
    </w:p>
    <w:p>
      <w:pPr>
        <w:pStyle w:val="Heading1"/>
        <w:ind w:hanging="0" w:start="0"/>
        <w:jc w:val="both"/>
        <w:rPr>
          <w:del w:id="3841" w:author="Gillian Johnson" w:date="2000-06-30T03:02:00Z"/>
        </w:rPr>
      </w:pPr>
      <w:del w:id="3838" w:author="Gillian Johnson" w:date="2000-06-30T03:02:00Z">
        <w:r>
          <w:rPr>
            <w:color w:val="000000"/>
          </w:rPr>
          <w:delText xml:space="preserve">EnronCredit.com™ will bring innovative credit risk management solutions to the global e-marketplace. As New Economy business principles change the volume, manner and speed at which companies transact, market players will be exposed to increasing amounts of credit risk </w:delText>
        </w:r>
      </w:del>
      <w:del w:id="3839" w:author="Gillian Johnson" w:date="2000-06-30T03:02:00Z">
        <w:r>
          <w:rPr>
            <w:color w:val="000000"/>
            <w:lang w:val="en-AU"/>
          </w:rPr>
          <w:delText>as a percentage of the gross margin in every transaction</w:delText>
        </w:r>
      </w:del>
      <w:del w:id="3840" w:author="Gillian Johnson" w:date="2000-06-30T03:02:00Z">
        <w:r>
          <w:rPr>
            <w:color w:val="000000"/>
          </w:rPr>
          <w:delText>. Enron’s internal history of developing products, tools and processes allows us to manage the credit risk inherent in our own portfolios using market-based techniques in near real time. We are now providing corporations with the opportunity to integrate these practices into the management of their credit risk.</w:delText>
        </w:r>
      </w:del>
    </w:p>
    <w:p>
      <w:pPr>
        <w:pStyle w:val="Heading1"/>
        <w:ind w:hanging="0" w:start="0"/>
        <w:jc w:val="both"/>
        <w:rPr>
          <w:color w:val="000000"/>
          <w:del w:id="3843" w:author="Gillian Johnson" w:date="2000-06-30T03:02:00Z"/>
        </w:rPr>
      </w:pPr>
      <w:del w:id="3842" w:author="Gillian Johnson" w:date="2000-06-30T03:02:00Z">
        <w:r>
          <w:rPr>
            <w:color w:val="000000"/>
          </w:rPr>
        </w:r>
      </w:del>
    </w:p>
    <w:p>
      <w:pPr>
        <w:pStyle w:val="Normal"/>
        <w:ind w:hanging="0" w:start="0"/>
        <w:jc w:val="both"/>
        <w:rPr>
          <w:del w:id="3849" w:author="Gillian Johnson" w:date="2000-06-30T03:02:00Z"/>
        </w:rPr>
      </w:pPr>
      <w:del w:id="3844" w:author="Gillian Johnson" w:date="2000-06-30T03:02:00Z">
        <w:r>
          <w:rPr>
            <w:color w:val="000000"/>
          </w:rPr>
          <w:delText>[</w:delText>
        </w:r>
      </w:del>
      <w:del w:id="3845" w:author="Gillian Johnson" w:date="2000-06-30T03:02:00Z">
        <w:r>
          <w:rPr>
            <w:i/>
            <w:color w:val="000000"/>
          </w:rPr>
          <w:delText xml:space="preserve">Insert graph of gross margins shrinking and the possibility for cost of credit </w:delText>
        </w:r>
      </w:del>
      <w:del w:id="3846" w:author="Gillian Johnson" w:date="2000-06-30T02:50:00Z">
        <w:r>
          <w:rPr>
            <w:i/>
            <w:color w:val="000000"/>
          </w:rPr>
          <w:delText xml:space="preserve">to </w:delText>
        </w:r>
      </w:del>
      <w:del w:id="3847" w:author="Gillian Johnson" w:date="2000-06-30T03:02:00Z">
        <w:r>
          <w:rPr>
            <w:i/>
            <w:color w:val="000000"/>
          </w:rPr>
          <w:delText>exceed these margins</w:delText>
        </w:r>
      </w:del>
      <w:del w:id="3848" w:author="Gillian Johnson" w:date="2000-06-30T03:02:00Z">
        <w:r>
          <w:rPr>
            <w:color w:val="000000"/>
          </w:rPr>
          <w:delText>]</w:delText>
        </w:r>
      </w:del>
    </w:p>
    <w:p>
      <w:pPr>
        <w:pStyle w:val="Heading1"/>
        <w:ind w:hanging="0" w:start="0"/>
        <w:jc w:val="both"/>
        <w:rPr>
          <w:color w:val="000000"/>
          <w:del w:id="3851" w:author="Gillian Johnson" w:date="2000-06-30T03:02:00Z"/>
        </w:rPr>
      </w:pPr>
      <w:del w:id="3850" w:author="Gillian Johnson" w:date="2000-06-30T03:02:00Z">
        <w:r>
          <w:rPr>
            <w:color w:val="000000"/>
          </w:rPr>
        </w:r>
      </w:del>
    </w:p>
    <w:p>
      <w:pPr>
        <w:pStyle w:val="Heading1"/>
        <w:ind w:hanging="0" w:start="0"/>
        <w:jc w:val="both"/>
        <w:rPr>
          <w:color w:val="000000"/>
          <w:del w:id="3853" w:author="Gillian Johnson" w:date="2000-06-30T03:02:00Z"/>
        </w:rPr>
      </w:pPr>
      <w:del w:id="3852" w:author="Gillian Johnson" w:date="2000-06-30T03:02:00Z">
        <w:r>
          <w:rPr>
            <w:color w:val="000000"/>
          </w:rPr>
          <w:delText>EnronCredit.com™’s objectives are:</w:delText>
        </w:r>
      </w:del>
    </w:p>
    <w:p>
      <w:pPr>
        <w:pStyle w:val="Heading1"/>
        <w:ind w:hanging="0" w:start="0"/>
        <w:jc w:val="both"/>
        <w:rPr>
          <w:color w:val="000000"/>
          <w:del w:id="3855" w:author="Gillian Johnson" w:date="2000-06-30T03:02:00Z"/>
        </w:rPr>
      </w:pPr>
      <w:del w:id="3854" w:author="Gillian Johnson" w:date="2000-06-30T03:02:00Z">
        <w:r>
          <w:rPr>
            <w:color w:val="000000"/>
          </w:rPr>
          <w:delText xml:space="preserve">To be the New Economy provider of real time, market based credit risk information </w:delText>
        </w:r>
      </w:del>
    </w:p>
    <w:p>
      <w:pPr>
        <w:pStyle w:val="Heading1"/>
        <w:ind w:hanging="0" w:start="0"/>
        <w:jc w:val="both"/>
        <w:rPr>
          <w:del w:id="3857" w:author="Gillian Johnson" w:date="2000-06-30T03:02:00Z"/>
        </w:rPr>
      </w:pPr>
      <w:del w:id="3856" w:author="Gillian Johnson" w:date="2000-06-30T03:02:00Z">
        <w:r>
          <w:rPr>
            <w:color w:val="000000"/>
          </w:rPr>
          <w:delText>To educate the corporate world about the price of credit and how to manage credit risk</w:delText>
        </w:r>
      </w:del>
    </w:p>
    <w:p>
      <w:pPr>
        <w:pStyle w:val="Heading1"/>
        <w:ind w:hanging="0" w:start="0"/>
        <w:jc w:val="both"/>
        <w:rPr>
          <w:color w:val="000000"/>
          <w:del w:id="3859" w:author="Gillian Johnson" w:date="2000-06-30T03:02:00Z"/>
        </w:rPr>
      </w:pPr>
      <w:del w:id="3858" w:author="Gillian Johnson" w:date="2000-06-30T03:02:00Z">
        <w:r>
          <w:rPr>
            <w:color w:val="000000"/>
          </w:rPr>
          <w:delText>To position Enron as the leader in on-line credit risk management services and products</w:delText>
        </w:r>
      </w:del>
    </w:p>
    <w:p>
      <w:pPr>
        <w:pStyle w:val="Heading1"/>
        <w:ind w:hanging="0" w:start="0"/>
        <w:jc w:val="both"/>
        <w:rPr>
          <w:color w:val="000000"/>
          <w:del w:id="3861" w:author="Gillian Johnson" w:date="2000-06-30T03:02:00Z"/>
        </w:rPr>
      </w:pPr>
      <w:del w:id="3860" w:author="Gillian Johnson" w:date="2000-06-30T03:02:00Z">
        <w:r>
          <w:rPr>
            <w:color w:val="000000"/>
          </w:rPr>
          <w:delText>Key Messages</w:delText>
        </w:r>
      </w:del>
    </w:p>
    <w:p>
      <w:pPr>
        <w:pStyle w:val="Heading1"/>
        <w:ind w:hanging="0" w:start="0"/>
        <w:jc w:val="both"/>
        <w:rPr>
          <w:color w:val="000000"/>
          <w:del w:id="3863" w:author="Gillian Johnson" w:date="2000-06-30T03:02:00Z"/>
        </w:rPr>
      </w:pPr>
      <w:del w:id="3862" w:author="Gillian Johnson" w:date="2000-06-30T03:02:00Z">
        <w:r>
          <w:rPr>
            <w:color w:val="000000"/>
          </w:rPr>
          <w:delText>EnronCredit.com™ consistently employs the following key messages:</w:delText>
        </w:r>
      </w:del>
    </w:p>
    <w:p>
      <w:pPr>
        <w:pStyle w:val="Heading1"/>
        <w:ind w:hanging="0" w:start="0"/>
        <w:jc w:val="both"/>
        <w:rPr>
          <w:color w:val="000000"/>
          <w:del w:id="3865" w:author="Gillian Johnson" w:date="2000-06-30T03:02:00Z"/>
        </w:rPr>
      </w:pPr>
      <w:del w:id="3864" w:author="Gillian Johnson" w:date="2000-06-30T03:02:00Z">
        <w:r>
          <w:rPr>
            <w:color w:val="000000"/>
          </w:rPr>
          <w:delText>Innovative credit risk management for the B2B world</w:delText>
        </w:r>
      </w:del>
    </w:p>
    <w:p>
      <w:pPr>
        <w:pStyle w:val="Heading1"/>
        <w:ind w:hanging="0" w:start="0"/>
        <w:jc w:val="both"/>
        <w:rPr>
          <w:del w:id="3867" w:author="Gillian Johnson" w:date="2000-06-30T03:02:00Z"/>
        </w:rPr>
      </w:pPr>
      <w:del w:id="3866" w:author="Gillian Johnson" w:date="2000-06-30T03:02:00Z">
        <w:r>
          <w:rPr>
            <w:color w:val="000000"/>
          </w:rPr>
          <w:delText>Real time credit prices expressed as interest rates</w:delText>
        </w:r>
      </w:del>
    </w:p>
    <w:p>
      <w:pPr>
        <w:pStyle w:val="Heading1"/>
        <w:ind w:hanging="0" w:start="0"/>
        <w:jc w:val="both"/>
        <w:rPr>
          <w:color w:val="000000"/>
          <w:del w:id="3869" w:author="Gillian Johnson" w:date="2000-06-30T03:02:00Z"/>
        </w:rPr>
      </w:pPr>
      <w:del w:id="3868" w:author="Gillian Johnson" w:date="2000-06-30T03:02:00Z">
        <w:r>
          <w:rPr>
            <w:color w:val="000000"/>
          </w:rPr>
          <w:delText>Allows corporations to focus on their core competencies</w:delText>
        </w:r>
      </w:del>
    </w:p>
    <w:p>
      <w:pPr>
        <w:pStyle w:val="Heading1"/>
        <w:ind w:hanging="0" w:start="0"/>
        <w:jc w:val="both"/>
        <w:rPr>
          <w:color w:val="000000"/>
          <w:del w:id="3871" w:author="Gillian Johnson" w:date="2000-06-30T03:02:00Z"/>
        </w:rPr>
      </w:pPr>
      <w:del w:id="3870" w:author="Gillian Johnson" w:date="2000-06-30T03:02:00Z">
        <w:r>
          <w:rPr>
            <w:color w:val="000000"/>
          </w:rPr>
          <w:delText>Frees up credit capacity to do more business</w:delText>
        </w:r>
      </w:del>
    </w:p>
    <w:p>
      <w:pPr>
        <w:pStyle w:val="Heading1"/>
        <w:ind w:hanging="0" w:start="0"/>
        <w:jc w:val="both"/>
        <w:rPr>
          <w:color w:val="000000"/>
          <w:del w:id="3873" w:author="Gillian Johnson" w:date="2000-06-30T03:02:00Z"/>
        </w:rPr>
      </w:pPr>
      <w:del w:id="3872" w:author="Gillian Johnson" w:date="2000-06-30T03:02:00Z">
        <w:r>
          <w:rPr>
            <w:color w:val="000000"/>
          </w:rPr>
          <w:delText>Target Customers</w:delText>
        </w:r>
      </w:del>
    </w:p>
    <w:p>
      <w:pPr>
        <w:pStyle w:val="Heading1"/>
        <w:ind w:hanging="0" w:start="0"/>
        <w:jc w:val="both"/>
        <w:rPr>
          <w:del w:id="3875" w:author="Gillian Johnson" w:date="2000-06-30T03:02:00Z"/>
        </w:rPr>
      </w:pPr>
      <w:del w:id="3874" w:author="Gillian Johnson" w:date="2000-06-30T03:02:00Z">
        <w:r>
          <w:rPr>
            <w:color w:val="000000"/>
          </w:rPr>
          <w:delText xml:space="preserve">EnronCredit.com™’s target audience includes multi-industry corporations and individuals from the on-line and traditional commodity markets. </w:delText>
        </w:r>
      </w:del>
    </w:p>
    <w:p>
      <w:pPr>
        <w:pStyle w:val="Heading1"/>
        <w:ind w:hanging="0" w:start="0"/>
        <w:jc w:val="both"/>
        <w:rPr>
          <w:color w:val="000000"/>
          <w:del w:id="3877" w:author="Gillian Johnson" w:date="2000-06-30T03:02:00Z"/>
        </w:rPr>
      </w:pPr>
      <w:del w:id="3876" w:author="Gillian Johnson" w:date="2000-06-30T03:02:00Z">
        <w:r>
          <w:rPr>
            <w:color w:val="000000"/>
          </w:rPr>
        </w:r>
      </w:del>
    </w:p>
    <w:p>
      <w:pPr>
        <w:pStyle w:val="Heading1"/>
        <w:ind w:hanging="0" w:start="0"/>
        <w:jc w:val="both"/>
        <w:rPr>
          <w:color w:val="000000"/>
          <w:del w:id="3879" w:author="Gillian Johnson" w:date="2000-06-30T03:02:00Z"/>
        </w:rPr>
      </w:pPr>
      <w:del w:id="3878" w:author="Gillian Johnson" w:date="2000-06-30T03:02:00Z">
        <w:r>
          <w:rPr>
            <w:color w:val="000000"/>
          </w:rPr>
          <w:delText xml:space="preserve">The increase in on-line trading and emergence of on-line exchanges have generated a new environment of high-volume transactions where new entrants with little or no previous transaction history may dominate. Cross-industry corporations wishing to transact under these new conditions are being forced to re-think their credit risk strategies and search for new risk management solutions. In the same sense, those “traditional” industries in which products have already been commoditized and margins are thin require effective credit risk management instruments and processes to ensure the continuation of transactions with a possible limited number of counterparties. </w:delText>
        </w:r>
      </w:del>
    </w:p>
    <w:p>
      <w:pPr>
        <w:pStyle w:val="Heading1"/>
        <w:ind w:hanging="0" w:start="0"/>
        <w:jc w:val="both"/>
        <w:rPr>
          <w:color w:val="000000"/>
          <w:del w:id="3881" w:author="Gillian Johnson" w:date="2000-06-30T03:02:00Z"/>
        </w:rPr>
      </w:pPr>
      <w:del w:id="3880" w:author="Gillian Johnson" w:date="2000-06-30T03:02:00Z">
        <w:r>
          <w:rPr>
            <w:color w:val="000000"/>
          </w:rPr>
        </w:r>
      </w:del>
    </w:p>
    <w:p>
      <w:pPr>
        <w:pStyle w:val="Heading1"/>
        <w:ind w:hanging="0" w:start="0"/>
        <w:jc w:val="both"/>
        <w:rPr>
          <w:color w:val="000000"/>
          <w:del w:id="3883" w:author="Gillian Johnson" w:date="2000-06-30T03:02:00Z"/>
        </w:rPr>
      </w:pPr>
      <w:del w:id="3882" w:author="Gillian Johnson" w:date="2000-06-30T03:02:00Z">
        <w:r>
          <w:rPr>
            <w:color w:val="000000"/>
          </w:rPr>
          <w:delText xml:space="preserve">Decision-making individuals include CFO’s, Treasury Heads, Risk Managers, and those responsible for e-commerce initiatives. </w:delText>
        </w:r>
      </w:del>
    </w:p>
    <w:p>
      <w:pPr>
        <w:pStyle w:val="Heading1"/>
        <w:ind w:hanging="0" w:start="0"/>
        <w:jc w:val="both"/>
        <w:rPr>
          <w:color w:val="000000"/>
          <w:del w:id="3885" w:author="Gillian Johnson" w:date="2000-06-30T03:02:00Z"/>
        </w:rPr>
      </w:pPr>
      <w:del w:id="3884" w:author="Gillian Johnson" w:date="2000-06-30T03:02:00Z">
        <w:r>
          <w:rPr>
            <w:color w:val="000000"/>
          </w:rPr>
          <w:delText>On-line and Traditional Marketing</w:delText>
        </w:r>
      </w:del>
    </w:p>
    <w:p>
      <w:pPr>
        <w:pStyle w:val="Heading1"/>
        <w:ind w:hanging="0" w:start="0"/>
        <w:jc w:val="both"/>
        <w:rPr>
          <w:color w:val="000000"/>
          <w:del w:id="3887" w:author="Gillian Johnson" w:date="2000-06-30T03:02:00Z"/>
        </w:rPr>
      </w:pPr>
      <w:del w:id="3886" w:author="Gillian Johnson" w:date="2000-06-30T03:02:00Z">
        <w:r>
          <w:rPr>
            <w:color w:val="000000"/>
          </w:rPr>
          <w:delText>On-line Methods</w:delText>
        </w:r>
      </w:del>
    </w:p>
    <w:p>
      <w:pPr>
        <w:pStyle w:val="Heading1"/>
        <w:ind w:hanging="0" w:start="0"/>
        <w:jc w:val="both"/>
        <w:rPr>
          <w:del w:id="3889" w:author="Gillian Johnson" w:date="2000-06-30T03:02:00Z"/>
        </w:rPr>
      </w:pPr>
      <w:del w:id="3888" w:author="Gillian Johnson" w:date="2000-06-30T03:02:00Z">
        <w:r>
          <w:rPr>
            <w:color w:val="000000"/>
          </w:rPr>
          <w:delText xml:space="preserve">The evolution of the Internet has created an entire new advertising medium offering a plethora of possibilities. The most common advertising methods currently include banner ads, buttons, sponsored sections, direct e-mails, and search word purchasing. Whilst all of these mechanisms are effective in different ways, EnronCredit.com™ has chosen to follow the more innovative solutions as a means of not only “getting the eyeballs”, but also to educate and inform the target market of the services and products we offer. Two e-marketing campaigns have been exercised to date, including a 5-week Business Week sponsored direct e-mail campaign in March. EnronCredit.com™ has furthermore recently launched a new joint section with Euromoney.com, which is solely dedicated to the topic of Credit Risk, its role in the marketplace and its hottest issues. Further online marketing campaigns with external entities and other Enron websites (i.e. EnronOnline™) are planned throughout the rest of the year to correlate with website re-launches and market developments. </w:delText>
        </w:r>
      </w:del>
    </w:p>
    <w:p>
      <w:pPr>
        <w:pStyle w:val="Heading1"/>
        <w:ind w:hanging="0" w:start="0"/>
        <w:jc w:val="both"/>
        <w:rPr>
          <w:color w:val="000000"/>
          <w:del w:id="3891" w:author="Gillian Johnson" w:date="2000-06-30T03:02:00Z"/>
        </w:rPr>
      </w:pPr>
      <w:del w:id="3890" w:author="Gillian Johnson" w:date="2000-06-30T03:02:00Z">
        <w:r>
          <w:rPr>
            <w:color w:val="000000"/>
          </w:rPr>
          <w:delText>Traditional</w:delText>
        </w:r>
      </w:del>
    </w:p>
    <w:p>
      <w:pPr>
        <w:pStyle w:val="Heading1"/>
        <w:ind w:hanging="0" w:start="0"/>
        <w:jc w:val="both"/>
        <w:rPr>
          <w:del w:id="3893" w:author="Gillian Johnson" w:date="2000-06-30T03:02:00Z"/>
        </w:rPr>
      </w:pPr>
      <w:del w:id="3892" w:author="Gillian Johnson" w:date="2000-06-30T03:02:00Z">
        <w:r>
          <w:rPr>
            <w:color w:val="000000"/>
          </w:rPr>
          <w:delText xml:space="preserve">To fully disseminate the business story and brand throughout the targeted New Economy customer group, EnronCredit.com™ continues to implement traditional marketing tools and strategies alongside its e-marketing. To date, print advertising has not been a significant feature of the campaign due to momentous media coverage (see below). Standard materials such as brochures, case studies and white papers have been developed and are actively being used by the Origination team. EnronCredit.com™ furthermore plans to speak at select conferences throughout the year, focusing specifically on the credit, risk management and e-commerce sectors. Its participation in E-Trade 2000 as part of a corporate e-commerce exhibition stand generated additional interest and contacts in the continental marketplace. </w:delText>
        </w:r>
      </w:del>
    </w:p>
    <w:p>
      <w:pPr>
        <w:pStyle w:val="Heading1"/>
        <w:ind w:hanging="0" w:start="0"/>
        <w:jc w:val="both"/>
        <w:rPr>
          <w:color w:val="000000"/>
          <w:del w:id="3895" w:author="Gillian Johnson" w:date="2000-06-30T03:02:00Z"/>
        </w:rPr>
      </w:pPr>
      <w:del w:id="3894" w:author="Gillian Johnson" w:date="2000-06-30T03:02:00Z">
        <w:r>
          <w:rPr>
            <w:color w:val="000000"/>
          </w:rPr>
          <w:delText>Public Relations</w:delText>
        </w:r>
      </w:del>
    </w:p>
    <w:p>
      <w:pPr>
        <w:pStyle w:val="Heading1"/>
        <w:ind w:hanging="0" w:start="0"/>
        <w:jc w:val="both"/>
        <w:rPr>
          <w:del w:id="3897" w:author="Gillian Johnson" w:date="2000-06-30T03:02:00Z"/>
        </w:rPr>
      </w:pPr>
      <w:del w:id="3896" w:author="Gillian Johnson" w:date="2000-06-30T03:02:00Z">
        <w:r>
          <w:rPr>
            <w:color w:val="000000"/>
          </w:rPr>
          <w:delText>EnronCredit.com™’s PR campaign has been dominated by coverage in some of the most renowned European and American publications. Target media include global financial, risk management and commodity publications. The exclusive website launch article featured in the Financial Times, and was furthermore covered by both the online and print versions of Reuters, Bloomberg and Dow Jones Interactive (among others). To date, eighteenarticles have been published; some of which have been partly or fully written by team members. A second press release is expected upon launch of the next version of the website.</w:delText>
        </w:r>
      </w:del>
    </w:p>
    <w:p>
      <w:pPr>
        <w:pStyle w:val="Normal"/>
        <w:ind w:hanging="0" w:start="0"/>
        <w:jc w:val="both"/>
        <w:rPr>
          <w:color w:val="000000"/>
          <w:del w:id="3899" w:author="Gillian Johnson" w:date="2000-06-20T17:05:00Z"/>
        </w:rPr>
      </w:pPr>
      <w:del w:id="3898" w:author="Gillian Johnson" w:date="2000-06-20T17:05:00Z">
        <w:r>
          <w:rPr>
            <w:color w:val="000000"/>
          </w:rPr>
        </w:r>
      </w:del>
    </w:p>
    <w:p>
      <w:pPr>
        <w:pStyle w:val="Normal"/>
        <w:ind w:hanging="0" w:start="0"/>
        <w:jc w:val="both"/>
        <w:rPr>
          <w:color w:val="000000"/>
          <w:del w:id="3901" w:author="Gillian Johnson" w:date="2000-06-30T03:02:00Z"/>
        </w:rPr>
      </w:pPr>
      <w:del w:id="3900" w:author="Gillian Johnson" w:date="2000-06-30T03:02:00Z">
        <w:r>
          <w:rPr>
            <w:color w:val="000000"/>
          </w:rPr>
        </w:r>
      </w:del>
    </w:p>
    <w:p>
      <w:pPr>
        <w:pStyle w:val="Normal"/>
        <w:ind w:hanging="0" w:start="0"/>
        <w:jc w:val="both"/>
        <w:rPr>
          <w:del w:id="3907" w:author="Gillian Johnson" w:date="2000-06-30T02:57:00Z"/>
        </w:rPr>
      </w:pPr>
      <w:del w:id="3902" w:author="Gillian Johnson" w:date="2000-06-30T02:57:00Z">
        <w:r>
          <w:rPr>
            <w:b w:val="false"/>
            <w:i/>
            <w:color w:val="000000"/>
          </w:rPr>
          <w:delText xml:space="preserve">[Will </w:delText>
        </w:r>
      </w:del>
      <w:del w:id="3903" w:author="Gillian Johnson" w:date="2000-06-15T00:38:00Z">
        <w:r>
          <w:rPr>
            <w:b w:val="false"/>
            <w:i/>
            <w:color w:val="000000"/>
          </w:rPr>
          <w:delText>insert</w:delText>
        </w:r>
      </w:del>
      <w:del w:id="3904" w:author="Gillian Johnson" w:date="2000-06-30T02:57:00Z">
        <w:r>
          <w:rPr>
            <w:b w:val="false"/>
            <w:i/>
            <w:color w:val="000000"/>
          </w:rPr>
          <w:delText xml:space="preserve"> marketing discussion</w:delText>
        </w:r>
      </w:del>
      <w:del w:id="3905" w:author="Gillian Johnson" w:date="2000-06-30T02:57:00Z">
        <w:r>
          <w:rPr>
            <w:color w:val="000000"/>
          </w:rPr>
          <w:delText xml:space="preserve"> – “</w:delText>
        </w:r>
      </w:del>
      <w:del w:id="3906" w:author="Gillian Johnson" w:date="2000-06-30T02:57:00Z">
        <w:r>
          <w:rPr>
            <w:color w:val="000000"/>
            <w:lang w:val="en-AU"/>
          </w:rPr>
          <w:delText>We want all the free coverage we can get to the extent that we can handle the traffic.  I do not expect to have to pay for anything for advertising.  It will come down to using our prices via online and offline publications to consistently get the name EnronCredit.com in front of our potential markets”.]</w:delText>
        </w:r>
      </w:del>
    </w:p>
    <w:p>
      <w:pPr>
        <w:pStyle w:val="Normal"/>
        <w:ind w:hanging="0" w:start="0"/>
        <w:jc w:val="both"/>
        <w:rPr>
          <w:color w:val="000000"/>
          <w:del w:id="3909" w:author="tlien" w:date="2000-09-08T07:00:00Z"/>
        </w:rPr>
      </w:pPr>
      <w:del w:id="3908" w:author="Gillian Johnson" w:date="2000-06-29T17:02:00Z">
        <w:r>
          <w:rPr>
            <w:rFonts w:eastAsia="Arial"/>
            <w:color w:val="000000"/>
          </w:rPr>
          <w:delText xml:space="preserve"> </w:delText>
        </w:r>
      </w:del>
      <w:r>
        <w:br w:type="page"/>
      </w:r>
    </w:p>
    <w:p>
      <w:pPr>
        <w:pStyle w:val="Normal"/>
        <w:ind w:hanging="0" w:start="0"/>
        <w:jc w:val="both"/>
        <w:rPr>
          <w:color w:val="000000"/>
          <w:del w:id="3911" w:author="tlien" w:date="2000-09-07T14:11:00Z"/>
        </w:rPr>
      </w:pPr>
      <w:del w:id="3910" w:author="tlien" w:date="2000-09-07T14:11:00Z">
        <w:r>
          <w:rPr>
            <w:color w:val="000000"/>
          </w:rPr>
          <w:delText>Key Metrics</w:delText>
        </w:r>
      </w:del>
    </w:p>
    <w:p>
      <w:pPr>
        <w:pStyle w:val="Heading1"/>
        <w:ind w:hanging="0" w:start="0"/>
        <w:jc w:val="both"/>
        <w:rPr>
          <w:color w:val="000000"/>
          <w:del w:id="3913" w:author="tlien" w:date="2000-09-07T14:11:00Z"/>
        </w:rPr>
      </w:pPr>
      <w:del w:id="3912" w:author="tlien" w:date="2000-09-07T14:11:00Z">
        <w:r>
          <w:rPr>
            <w:color w:val="000000"/>
          </w:rPr>
          <w:delText xml:space="preserve">There are several metrics that EnronCredit.com™ will be using to measure our early success through the end of the year. </w:delText>
        </w:r>
      </w:del>
    </w:p>
    <w:p>
      <w:pPr>
        <w:pStyle w:val="Normal"/>
        <w:ind w:hanging="0" w:start="0"/>
        <w:jc w:val="both"/>
        <w:rPr>
          <w:color w:val="000000"/>
          <w:del w:id="3917" w:author="tlien" w:date="2000-09-08T07:00:00Z"/>
        </w:rPr>
      </w:pPr>
      <w:ins w:id="3914" w:author="Gillian Johnson" w:date="2000-06-27T15:42:00Z">
        <w:del w:id="3915" w:author="tlien" w:date="2000-09-05T07:43:00Z">
          <w:r>
            <w:rPr>
              <w:color w:val="000000"/>
            </w:rPr>
            <w:drawing>
              <wp:inline distT="0" distB="0" distL="0" distR="0">
                <wp:extent cx="5480685" cy="4109085"/>
                <wp:effectExtent l="0" t="0" r="0" b="0"/>
                <wp:docPr id="21"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title=""/>
                        <pic:cNvPicPr>
                          <a:picLocks noChangeAspect="1" noChangeArrowheads="1"/>
                        </pic:cNvPicPr>
                      </pic:nvPicPr>
                      <pic:blipFill>
                        <a:blip r:embed="rId31"/>
                        <a:stretch>
                          <a:fillRect/>
                        </a:stretch>
                      </pic:blipFill>
                      <pic:spPr bwMode="auto">
                        <a:xfrm>
                          <a:off x="0" y="0"/>
                          <a:ext cx="5480685" cy="4109085"/>
                        </a:xfrm>
                        <a:prstGeom prst="rect">
                          <a:avLst/>
                        </a:prstGeom>
                      </pic:spPr>
                    </pic:pic>
                  </a:graphicData>
                </a:graphic>
              </wp:inline>
            </w:drawing>
          </w:r>
        </w:del>
      </w:ins>
      <w:del w:id="3916" w:author="Gillian Johnson" w:date="2000-06-27T15:38:00Z">
        <w:r>
          <w:rPr>
            <w:color w:val="000000"/>
          </w:rPr>
          <w:drawing>
            <wp:inline distT="0" distB="0" distL="0" distR="0">
              <wp:extent cx="5480685" cy="4109085"/>
              <wp:effectExtent l="0" t="0" r="0" b="0"/>
              <wp:docPr id="22"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title=""/>
                      <pic:cNvPicPr>
                        <a:picLocks noChangeAspect="1" noChangeArrowheads="1"/>
                      </pic:cNvPicPr>
                    </pic:nvPicPr>
                    <pic:blipFill>
                      <a:blip r:embed="rId32"/>
                      <a:stretch>
                        <a:fillRect/>
                      </a:stretch>
                    </pic:blipFill>
                    <pic:spPr bwMode="auto">
                      <a:xfrm>
                        <a:off x="0" y="0"/>
                        <a:ext cx="5480685" cy="4109085"/>
                      </a:xfrm>
                      <a:prstGeom prst="rect">
                        <a:avLst/>
                      </a:prstGeom>
                    </pic:spPr>
                  </pic:pic>
                </a:graphicData>
              </a:graphic>
            </wp:inline>
          </w:drawing>
        </w:r>
      </w:del>
    </w:p>
    <w:p>
      <w:pPr>
        <w:pStyle w:val="Heading1"/>
        <w:ind w:hanging="0" w:start="0"/>
        <w:jc w:val="both"/>
        <w:rPr>
          <w:color w:val="000000"/>
          <w:del w:id="3919" w:author="tlien" w:date="2000-09-08T07:00:00Z"/>
        </w:rPr>
      </w:pPr>
      <w:del w:id="3918" w:author="tlien" w:date="2000-09-08T07:00:00Z">
        <w:r>
          <w:rPr>
            <w:color w:val="000000"/>
          </w:rPr>
          <w:delText>Regulatory Considerations</w:delText>
        </w:r>
      </w:del>
    </w:p>
    <w:p>
      <w:pPr>
        <w:pStyle w:val="Normal"/>
        <w:ind w:hanging="0" w:start="0"/>
        <w:jc w:val="both"/>
        <w:rPr>
          <w:color w:val="000000"/>
          <w:lang w:val="en-AU"/>
          <w:del w:id="3923" w:author="tlien" w:date="2000-09-08T07:00:00Z"/>
        </w:rPr>
      </w:pPr>
      <w:del w:id="3920" w:author="tlien" w:date="2000-08-25T11:59:00Z">
        <w:r>
          <w:rPr>
            <w:color w:val="000000"/>
            <w:lang w:val="en-AU"/>
          </w:rPr>
          <w:delText>Credit</w:delText>
        </w:r>
      </w:del>
      <w:del w:id="3921" w:author="tlien" w:date="2000-09-08T07:00:00Z">
        <w:r>
          <w:rPr>
            <w:color w:val="000000"/>
            <w:lang w:val="en-AU"/>
          </w:rPr>
          <w:delText xml:space="preserve"> Trading  - Derivatives Regulation</w:delText>
        </w:r>
      </w:del>
      <w:del w:id="3922" w:author="tlien" w:date="2000-08-25T12:04:00Z">
        <w:r>
          <w:rPr>
            <w:color w:val="000000"/>
            <w:lang w:val="en-AU"/>
          </w:rPr>
          <w:delText xml:space="preserve"> (SFA)</w:delText>
        </w:r>
      </w:del>
    </w:p>
    <w:p>
      <w:pPr>
        <w:pStyle w:val="Normal"/>
        <w:ind w:hanging="0" w:start="0"/>
        <w:jc w:val="both"/>
        <w:rPr>
          <w:del w:id="3929" w:author="tlien" w:date="2000-08-25T12:03:00Z"/>
        </w:rPr>
      </w:pPr>
      <w:del w:id="3924" w:author="tlien" w:date="2000-08-25T12:01:00Z">
        <w:r>
          <w:rPr>
            <w:color w:val="000000"/>
            <w:lang w:val="en-AU"/>
          </w:rPr>
          <w:delText>T</w:delText>
        </w:r>
      </w:del>
      <w:del w:id="3925" w:author="tlien" w:date="2000-09-08T07:00:00Z">
        <w:r>
          <w:rPr>
            <w:color w:val="000000"/>
            <w:lang w:val="en-AU"/>
          </w:rPr>
          <w:delText xml:space="preserve">he following are entirely outside the scope of </w:delText>
        </w:r>
      </w:del>
      <w:del w:id="3926" w:author="tlien" w:date="2000-08-25T12:03:00Z">
        <w:r>
          <w:rPr>
            <w:color w:val="000000"/>
            <w:lang w:val="en-AU"/>
          </w:rPr>
          <w:delText>SFA</w:delText>
        </w:r>
      </w:del>
      <w:del w:id="3927" w:author="tlien" w:date="2000-09-08T07:00:00Z">
        <w:r>
          <w:rPr>
            <w:color w:val="000000"/>
            <w:lang w:val="en-AU"/>
          </w:rPr>
          <w:delText xml:space="preserve"> regulation and can, therefore, be entered into </w:delText>
        </w:r>
      </w:del>
      <w:del w:id="3928" w:author="tlien" w:date="2000-08-25T12:03:00Z">
        <w:r>
          <w:rPr>
            <w:color w:val="000000"/>
            <w:lang w:val="en-AU"/>
          </w:rPr>
          <w:delText>by EnronCredit.com™ Limited or any other Enron entity (without involving EEFT): transactions in Enron's bankruptcy swap; and all credit derivatives (sales or purchases) with SFA regulated counterparties (e.g., banks with a UK presence).</w:delText>
        </w:r>
      </w:del>
    </w:p>
    <w:p>
      <w:pPr>
        <w:pStyle w:val="Normal"/>
        <w:ind w:hanging="0" w:start="0"/>
        <w:jc w:val="both"/>
        <w:rPr>
          <w:color w:val="000000"/>
          <w:lang w:val="en-AU"/>
          <w:del w:id="3931" w:author="tlien" w:date="2000-09-08T07:00:00Z"/>
        </w:rPr>
      </w:pPr>
      <w:del w:id="3930" w:author="tlien" w:date="2000-09-08T07:00:00Z">
        <w:r>
          <w:rPr>
            <w:color w:val="000000"/>
            <w:lang w:val="en-AU"/>
          </w:rPr>
        </w:r>
      </w:del>
    </w:p>
    <w:p>
      <w:pPr>
        <w:pStyle w:val="Normal"/>
        <w:ind w:hanging="0" w:start="0"/>
        <w:jc w:val="both"/>
        <w:rPr>
          <w:color w:val="000000"/>
          <w:lang w:val="en-AU"/>
          <w:del w:id="3933" w:author="tlien" w:date="2000-08-25T12:04:00Z"/>
        </w:rPr>
      </w:pPr>
      <w:del w:id="3932" w:author="tlien" w:date="2000-08-25T12:04:00Z">
        <w:r>
          <w:rPr>
            <w:color w:val="000000"/>
            <w:lang w:val="en-AU"/>
          </w:rPr>
          <w:delText>In all other cases, EEFT (Enron's SFA regulated entity) must act as agent for a principal Enron entity (this is currently most likely to be ECTRIC) and the staff marketing and concluding these transactions must be SFA registered.</w:delText>
        </w:r>
      </w:del>
    </w:p>
    <w:p>
      <w:pPr>
        <w:pStyle w:val="Normal"/>
        <w:ind w:hanging="0" w:start="0"/>
        <w:jc w:val="both"/>
        <w:rPr>
          <w:color w:val="000000"/>
          <w:lang w:val="en-AU"/>
          <w:del w:id="3935" w:author="tlien" w:date="2000-09-08T07:00:00Z"/>
        </w:rPr>
      </w:pPr>
      <w:del w:id="3934" w:author="tlien" w:date="2000-09-08T07:00:00Z">
        <w:r>
          <w:rPr>
            <w:color w:val="000000"/>
            <w:lang w:val="en-AU"/>
          </w:rPr>
        </w:r>
      </w:del>
    </w:p>
    <w:p>
      <w:pPr>
        <w:pStyle w:val="Normal"/>
        <w:ind w:hanging="0" w:start="0"/>
        <w:jc w:val="both"/>
        <w:rPr>
          <w:del w:id="3938" w:author="tlien" w:date="2000-09-08T07:00:00Z"/>
        </w:rPr>
      </w:pPr>
      <w:del w:id="3936" w:author="tlien" w:date="2000-08-25T12:00:00Z">
        <w:r>
          <w:rPr>
            <w:color w:val="000000"/>
            <w:lang w:val="en-AU"/>
          </w:rPr>
          <w:delText xml:space="preserve">Credit </w:delText>
        </w:r>
      </w:del>
      <w:del w:id="3937" w:author="tlien" w:date="2000-09-08T07:00:00Z">
        <w:r>
          <w:rPr>
            <w:color w:val="000000"/>
            <w:lang w:val="en-AU"/>
          </w:rPr>
          <w:delText>Trading - Insurance issues</w:delText>
        </w:r>
      </w:del>
    </w:p>
    <w:p>
      <w:pPr>
        <w:pStyle w:val="Heading1"/>
        <w:ind w:hanging="0" w:start="0"/>
        <w:jc w:val="both"/>
        <w:rPr>
          <w:color w:val="000000"/>
          <w:lang w:val="en-AU"/>
          <w:del w:id="3940" w:author="tlien" w:date="2000-09-08T07:00:00Z"/>
        </w:rPr>
      </w:pPr>
      <w:del w:id="3939" w:author="tlien" w:date="2000-09-08T07:00:00Z">
        <w:r>
          <w:rPr>
            <w:color w:val="000000"/>
            <w:lang w:val="en-AU"/>
          </w:rPr>
        </w:r>
      </w:del>
    </w:p>
    <w:p>
      <w:pPr>
        <w:pStyle w:val="Normal"/>
        <w:ind w:hanging="0" w:start="0"/>
        <w:jc w:val="both"/>
        <w:rPr>
          <w:del w:id="3953" w:author="tlien" w:date="2000-09-08T07:00:00Z"/>
        </w:rPr>
      </w:pPr>
      <w:del w:id="3941" w:author="tlien" w:date="2000-09-08T06:52:00Z">
        <w:r>
          <w:rPr>
            <w:color w:val="000000"/>
            <w:lang w:val="en-AU"/>
          </w:rPr>
          <w:delText xml:space="preserve">It will be difficult to use </w:delText>
        </w:r>
      </w:del>
      <w:del w:id="3942" w:author="tlien" w:date="2000-09-08T07:00:00Z">
        <w:r>
          <w:rPr>
            <w:color w:val="000000"/>
            <w:lang w:val="en-AU"/>
          </w:rPr>
          <w:delText>Enron</w:delText>
        </w:r>
      </w:del>
      <w:del w:id="3943" w:author="tlien" w:date="2000-09-08T06:52:00Z">
        <w:r>
          <w:rPr>
            <w:color w:val="000000"/>
            <w:lang w:val="en-AU"/>
          </w:rPr>
          <w:delText>'s</w:delText>
        </w:r>
      </w:del>
      <w:del w:id="3944" w:author="tlien" w:date="2000-09-08T07:00:00Z">
        <w:r>
          <w:rPr>
            <w:color w:val="000000"/>
            <w:lang w:val="en-AU"/>
          </w:rPr>
          <w:delText xml:space="preserve"> </w:delText>
        </w:r>
      </w:del>
      <w:del w:id="3945" w:author="tlien" w:date="2000-09-08T06:53:00Z">
        <w:r>
          <w:rPr>
            <w:color w:val="000000"/>
            <w:lang w:val="en-AU"/>
          </w:rPr>
          <w:delText>Bermudan reinsurer to conduct pan-European insurance business</w:delText>
        </w:r>
      </w:del>
      <w:del w:id="3946" w:author="tlien" w:date="2000-09-08T07:00:00Z">
        <w:r>
          <w:rPr>
            <w:color w:val="000000"/>
            <w:lang w:val="en-AU"/>
          </w:rPr>
          <w:delText xml:space="preserve">.  This is because </w:delText>
        </w:r>
      </w:del>
      <w:del w:id="3947" w:author="tlien" w:date="2000-09-08T06:55:00Z">
        <w:r>
          <w:rPr>
            <w:color w:val="000000"/>
            <w:lang w:val="en-AU"/>
          </w:rPr>
          <w:delText>it</w:delText>
        </w:r>
      </w:del>
      <w:del w:id="3948" w:author="tlien" w:date="2000-09-08T07:00:00Z">
        <w:r>
          <w:rPr>
            <w:color w:val="000000"/>
            <w:lang w:val="en-AU"/>
          </w:rPr>
          <w:delText xml:space="preserve"> will not have </w:delText>
        </w:r>
      </w:del>
      <w:del w:id="3949" w:author="tlien" w:date="2000-09-08T06:55:00Z">
        <w:r>
          <w:rPr>
            <w:color w:val="000000"/>
            <w:lang w:val="en-AU"/>
          </w:rPr>
          <w:delText xml:space="preserve">the </w:delText>
        </w:r>
      </w:del>
      <w:del w:id="3950" w:author="tlien" w:date="2000-09-08T07:00:00Z">
        <w:r>
          <w:rPr>
            <w:color w:val="000000"/>
            <w:lang w:val="en-AU"/>
          </w:rPr>
          <w:delText xml:space="preserve">use </w:delText>
        </w:r>
      </w:del>
      <w:del w:id="3951" w:author="tlien" w:date="2000-09-08T06:55:00Z">
        <w:r>
          <w:rPr>
            <w:color w:val="000000"/>
            <w:lang w:val="en-AU"/>
          </w:rPr>
          <w:delText>of a</w:delText>
        </w:r>
      </w:del>
      <w:del w:id="3952" w:author="tlien" w:date="2000-09-08T07:00:00Z">
        <w:r>
          <w:rPr>
            <w:color w:val="000000"/>
            <w:lang w:val="en-AU"/>
          </w:rPr>
          <w:delText xml:space="preserve"> European insurance passport (i.e., each target European country's laws would need to be reviewed on a case-by-case basis).</w:delText>
        </w:r>
      </w:del>
    </w:p>
    <w:p>
      <w:pPr>
        <w:pStyle w:val="Heading1"/>
        <w:ind w:hanging="0" w:start="0"/>
        <w:jc w:val="both"/>
        <w:rPr>
          <w:color w:val="000000"/>
          <w:lang w:val="en-AU"/>
          <w:del w:id="3955" w:author="tlien" w:date="2000-09-08T07:00:00Z"/>
        </w:rPr>
      </w:pPr>
      <w:del w:id="3954" w:author="tlien" w:date="2000-09-08T07:00:00Z">
        <w:r>
          <w:rPr>
            <w:color w:val="000000"/>
            <w:lang w:val="en-AU"/>
          </w:rPr>
        </w:r>
      </w:del>
    </w:p>
    <w:p>
      <w:pPr>
        <w:pStyle w:val="Heading1"/>
        <w:ind w:hanging="0" w:start="0"/>
        <w:jc w:val="both"/>
        <w:rPr>
          <w:color w:val="000000"/>
          <w:lang w:val="en-AU"/>
          <w:del w:id="3957" w:author="tlien" w:date="2000-09-08T07:00:00Z"/>
        </w:rPr>
      </w:pPr>
      <w:del w:id="3956" w:author="tlien" w:date="2000-09-08T07:00:00Z">
        <w:r>
          <w:rPr>
            <w:color w:val="000000"/>
            <w:lang w:val="en-AU"/>
          </w:rPr>
          <w:delText>Further, we cannot use our existing derivatives trading entities to conduct insurance business since most insurance laws (certainly those found in Europe) require insurance business to be segregated in a separate entity from other types of business such as derivatives.</w:delText>
        </w:r>
      </w:del>
    </w:p>
    <w:p>
      <w:pPr>
        <w:pStyle w:val="Heading1"/>
        <w:ind w:hanging="0" w:start="0"/>
        <w:jc w:val="both"/>
        <w:rPr>
          <w:color w:val="000000"/>
          <w:lang w:val="en-AU"/>
          <w:del w:id="3959" w:author="tlien" w:date="2000-09-08T07:00:00Z"/>
        </w:rPr>
      </w:pPr>
      <w:del w:id="3958" w:author="tlien" w:date="2000-09-08T07:00:00Z">
        <w:r>
          <w:rPr>
            <w:color w:val="000000"/>
            <w:lang w:val="en-AU"/>
          </w:rPr>
        </w:r>
      </w:del>
    </w:p>
    <w:p>
      <w:pPr>
        <w:pStyle w:val="Normal"/>
        <w:ind w:hanging="0" w:start="0"/>
        <w:jc w:val="both"/>
        <w:rPr>
          <w:color w:val="000000"/>
          <w:lang w:val="en-AU"/>
          <w:del w:id="3961" w:author="tlien" w:date="2000-09-08T06:54:00Z"/>
        </w:rPr>
      </w:pPr>
      <w:del w:id="3960" w:author="tlien" w:date="2000-09-08T06:54:00Z">
        <w:r>
          <w:rPr>
            <w:color w:val="000000"/>
            <w:lang w:val="en-AU"/>
          </w:rPr>
          <w:delText>The most feasible solution, therefore, appears to be to set up a new European Enron insurance company.  In the UK, this process takes at least 6 to 9 months, but other EU countries may be quicker (e.g., Ireland).  Such an entity would have the benefit of a European insurance passport which it could use to conduct insurance business across the EU.  In addition, it would be subject to capital requirements (a "minimum solvency margin" - unlikely to exceed £1 million initially) and its controllers would need to be "fit and proper" persons (a similar requirement applies to EEFT's controllers).</w:delText>
        </w:r>
      </w:del>
    </w:p>
    <w:p>
      <w:pPr>
        <w:pStyle w:val="Normal"/>
        <w:ind w:hanging="0" w:start="0"/>
        <w:jc w:val="both"/>
        <w:rPr>
          <w:color w:val="000000"/>
          <w:lang w:val="en-AU"/>
          <w:del w:id="3963" w:author="tlien" w:date="2000-09-08T06:56:00Z"/>
        </w:rPr>
      </w:pPr>
      <w:del w:id="3962" w:author="tlien" w:date="2000-09-08T06:56:00Z">
        <w:r>
          <w:rPr>
            <w:color w:val="000000"/>
            <w:lang w:val="en-AU"/>
          </w:rPr>
        </w:r>
      </w:del>
    </w:p>
    <w:p>
      <w:pPr>
        <w:pStyle w:val="Normal"/>
        <w:ind w:hanging="0" w:start="0"/>
        <w:jc w:val="both"/>
        <w:rPr>
          <w:color w:val="000000"/>
          <w:lang w:val="en-AU"/>
          <w:del w:id="3965" w:author="tlien" w:date="2000-09-08T07:00:00Z"/>
        </w:rPr>
      </w:pPr>
      <w:del w:id="3964" w:author="tlien" w:date="2000-09-08T06:56:00Z">
        <w:r>
          <w:rPr>
            <w:color w:val="000000"/>
            <w:lang w:val="en-AU"/>
          </w:rPr>
          <w:delText>One complication arises out of the fact that it is not possible for an insurance company's "sales team" to offer other kinds of products such as derivatives.  One possible solution is to locate the sales team in another entity (e.g., EnronCredit.com™).  However, the result is that the other entity housing the sales team would effectively be an intermediary (agent) of the insurance company.  Unfortunately, the European insurance passport does not cover agency and there is no EU harmonization of the regulation of insurance intermediaries.  This means that a legal review would need to be conducted as to the viability of this arrangement in all countries into which this business is to be conducted.</w:delText>
        </w:r>
      </w:del>
    </w:p>
    <w:p>
      <w:pPr>
        <w:pStyle w:val="Heading1"/>
        <w:ind w:hanging="0" w:start="0"/>
        <w:jc w:val="both"/>
        <w:rPr>
          <w:color w:val="000000"/>
          <w:del w:id="3967" w:author="tlien" w:date="2000-09-08T07:00:00Z"/>
        </w:rPr>
      </w:pPr>
      <w:del w:id="3966" w:author="tlien" w:date="2000-09-08T07:00:00Z">
        <w:r>
          <w:rPr>
            <w:color w:val="000000"/>
          </w:rPr>
          <w:delText>Comment on Regulation</w:delText>
        </w:r>
      </w:del>
    </w:p>
    <w:p>
      <w:pPr>
        <w:pStyle w:val="Heading1"/>
        <w:ind w:hanging="0" w:start="0"/>
        <w:jc w:val="both"/>
        <w:rPr>
          <w:del w:id="3970" w:author="tlien" w:date="2000-09-08T07:00:00Z"/>
        </w:rPr>
      </w:pPr>
      <w:del w:id="3968" w:author="tlien" w:date="2000-09-08T07:00:00Z">
        <w:r>
          <w:rPr>
            <w:color w:val="000000"/>
          </w:rPr>
          <w:delText>In order to avoid regulation, we will stress that</w:delText>
        </w:r>
      </w:del>
      <w:del w:id="3969" w:author="tlien" w:date="2000-09-08T07:00:00Z">
        <w:r>
          <w:rPr>
            <w:color w:val="000000"/>
            <w:lang w:val="en-AU"/>
          </w:rPr>
          <w:delText xml:space="preserve"> our products are not geared to the consumer and that our product is not insurance.  Clearly, as we develop new products we will attempt to avoid insurance regulation as a result of the complications presented above.</w:delText>
        </w:r>
      </w:del>
    </w:p>
    <w:p>
      <w:pPr>
        <w:pStyle w:val="Heading1"/>
        <w:ind w:hanging="0" w:start="0"/>
        <w:jc w:val="both"/>
        <w:rPr>
          <w:color w:val="000000"/>
          <w:lang w:val="en-AU"/>
          <w:del w:id="3972" w:author="tlien" w:date="2000-09-08T07:00:00Z"/>
        </w:rPr>
      </w:pPr>
      <w:del w:id="3971" w:author="tlien" w:date="2000-09-08T07:00:00Z">
        <w:r>
          <w:rPr>
            <w:color w:val="000000"/>
            <w:lang w:val="en-AU"/>
          </w:rPr>
        </w:r>
      </w:del>
    </w:p>
    <w:p>
      <w:pPr>
        <w:pStyle w:val="Normal"/>
        <w:ind w:hanging="0" w:start="0"/>
        <w:jc w:val="both"/>
        <w:rPr>
          <w:rFonts w:ascii="Helv" w:hAnsi="Helv" w:cs="Helv"/>
          <w:color w:val="000000"/>
          <w:lang w:val="en-AU"/>
          <w:del w:id="3974" w:author="tlien" w:date="2000-09-08T06:51:00Z"/>
        </w:rPr>
      </w:pPr>
      <w:del w:id="3973" w:author="tlien" w:date="2000-09-08T06:51:00Z">
        <w:r>
          <w:rPr>
            <w:rFonts w:cs="Helv" w:ascii="Helv" w:hAnsi="Helv"/>
            <w:color w:val="000000"/>
            <w:lang w:val="en-AU"/>
          </w:rPr>
        </w:r>
      </w:del>
      <w:r>
        <w:br w:type="page"/>
      </w:r>
    </w:p>
    <w:p>
      <w:pPr>
        <w:pStyle w:val="Heading1"/>
        <w:ind w:hanging="0" w:start="0"/>
        <w:jc w:val="both"/>
        <w:rPr>
          <w:color w:val="000000"/>
          <w:del w:id="3976" w:author="tlien" w:date="2000-09-08T06:51:00Z"/>
        </w:rPr>
      </w:pPr>
      <w:del w:id="3975" w:author="tlien" w:date="2000-09-08T06:51:00Z">
        <w:r>
          <w:rPr>
            <w:color w:val="000000"/>
          </w:rPr>
          <w:delText>Execution Risks</w:delText>
        </w:r>
      </w:del>
    </w:p>
    <w:p>
      <w:pPr>
        <w:pStyle w:val="Heading1"/>
        <w:ind w:hanging="0" w:start="0"/>
        <w:jc w:val="both"/>
        <w:rPr>
          <w:color w:val="000000"/>
          <w:del w:id="3978" w:author="tlien" w:date="2000-09-08T06:51:00Z"/>
        </w:rPr>
      </w:pPr>
      <w:del w:id="3977" w:author="tlien" w:date="2000-09-08T06:51:00Z">
        <w:r>
          <w:rPr>
            <w:color w:val="000000"/>
          </w:rPr>
          <w:delText>The key risks that Enron is facing in executing this business are:</w:delText>
        </w:r>
      </w:del>
    </w:p>
    <w:p>
      <w:pPr>
        <w:pStyle w:val="Heading1"/>
        <w:ind w:hanging="0" w:start="0"/>
        <w:jc w:val="both"/>
        <w:rPr>
          <w:color w:val="000000"/>
          <w:del w:id="3980" w:author="tlien" w:date="2000-09-08T06:51:00Z"/>
        </w:rPr>
      </w:pPr>
      <w:del w:id="3979" w:author="tlien" w:date="2000-09-08T06:51:00Z">
        <w:r>
          <w:rPr>
            <w:color w:val="000000"/>
          </w:rPr>
        </w:r>
      </w:del>
    </w:p>
    <w:p>
      <w:pPr>
        <w:pStyle w:val="Heading1"/>
        <w:ind w:hanging="0" w:start="0"/>
        <w:jc w:val="both"/>
        <w:rPr>
          <w:b w:val="false"/>
          <w:color w:val="000000"/>
          <w:del w:id="3983" w:author="tlien" w:date="2000-09-08T06:51:00Z"/>
        </w:rPr>
      </w:pPr>
      <w:del w:id="3981" w:author="tlien" w:date="2000-09-08T06:51:00Z">
        <w:r>
          <w:rPr>
            <w:b w:val="false"/>
            <w:color w:val="000000"/>
          </w:rPr>
          <w:delText xml:space="preserve">Failure to scale business </w:delText>
        </w:r>
      </w:del>
      <w:del w:id="3982" w:author="tlien" w:date="2000-09-08T06:51:00Z">
        <w:r>
          <w:rPr>
            <w:color w:val="000000"/>
          </w:rPr>
          <w:delText xml:space="preserve">– EnronCredit.com™ must quickly build critical mass and attract sufficient information revenue and transaction flow to support the business.  If we do not scale up, we will be unable to realize the exponential value predicted by Metcalfe’s law, since our business model depends on the value created by building a massive network of customers, reference names and syndication vehicles. </w:delText>
        </w:r>
      </w:del>
    </w:p>
    <w:p>
      <w:pPr>
        <w:pStyle w:val="Heading1"/>
        <w:ind w:hanging="0" w:start="0"/>
        <w:jc w:val="both"/>
        <w:rPr>
          <w:b w:val="false"/>
          <w:color w:val="000000"/>
          <w:del w:id="3985" w:author="tlien" w:date="2000-09-08T06:51:00Z"/>
        </w:rPr>
      </w:pPr>
      <w:del w:id="3984" w:author="tlien" w:date="2000-09-08T06:51:00Z">
        <w:r>
          <w:rPr>
            <w:b w:val="false"/>
            <w:color w:val="000000"/>
          </w:rPr>
        </w:r>
      </w:del>
    </w:p>
    <w:p>
      <w:pPr>
        <w:pStyle w:val="Heading1"/>
        <w:ind w:hanging="0" w:start="0"/>
        <w:jc w:val="both"/>
        <w:rPr>
          <w:b w:val="false"/>
          <w:color w:val="000000"/>
          <w:del w:id="3988" w:author="tlien" w:date="2000-09-08T06:51:00Z"/>
        </w:rPr>
      </w:pPr>
      <w:del w:id="3986" w:author="tlien" w:date="2000-09-08T06:51:00Z">
        <w:r>
          <w:rPr>
            <w:b w:val="false"/>
            <w:color w:val="000000"/>
          </w:rPr>
          <w:delText xml:space="preserve">Failure to scale syndication </w:delText>
        </w:r>
      </w:del>
      <w:del w:id="3987" w:author="tlien" w:date="2000-09-08T06:51:00Z">
        <w:r>
          <w:rPr>
            <w:color w:val="000000"/>
          </w:rPr>
          <w:delText>– EnronCredit.com™ must develop the means to scale and automate our syndication capacity so this is not a limiting factor.</w:delText>
        </w:r>
      </w:del>
    </w:p>
    <w:p>
      <w:pPr>
        <w:pStyle w:val="Heading1"/>
        <w:ind w:hanging="0" w:start="0"/>
        <w:jc w:val="both"/>
        <w:rPr>
          <w:b w:val="false"/>
          <w:color w:val="000000"/>
          <w:del w:id="3990" w:author="tlien" w:date="2000-09-08T06:51:00Z"/>
        </w:rPr>
      </w:pPr>
      <w:del w:id="3989" w:author="tlien" w:date="2000-09-08T06:51:00Z">
        <w:r>
          <w:rPr>
            <w:b w:val="false"/>
            <w:color w:val="000000"/>
          </w:rPr>
        </w:r>
      </w:del>
    </w:p>
    <w:p>
      <w:pPr>
        <w:pStyle w:val="Heading1"/>
        <w:ind w:hanging="0" w:start="0"/>
        <w:jc w:val="both"/>
        <w:rPr>
          <w:del w:id="3993" w:author="tlien" w:date="2000-09-08T06:51:00Z"/>
        </w:rPr>
      </w:pPr>
      <w:del w:id="3991" w:author="tlien" w:date="2000-09-08T06:51:00Z">
        <w:r>
          <w:rPr>
            <w:b w:val="false"/>
            <w:color w:val="000000"/>
          </w:rPr>
          <w:delText xml:space="preserve">Failure to scale technology </w:delText>
        </w:r>
      </w:del>
      <w:del w:id="3992" w:author="tlien" w:date="2000-09-08T06:51:00Z">
        <w:r>
          <w:rPr>
            <w:color w:val="000000"/>
          </w:rPr>
          <w:delText>– EnronCredit.com™ must be able to quickly build the infrastructure necessary to price a large number of names in real time.  This will be a critical factor in the business’ success.</w:delText>
        </w:r>
      </w:del>
    </w:p>
    <w:p>
      <w:pPr>
        <w:pStyle w:val="Heading1"/>
        <w:ind w:hanging="0" w:start="0"/>
        <w:jc w:val="both"/>
        <w:rPr>
          <w:color w:val="000000"/>
          <w:del w:id="3995" w:author="tlien" w:date="2000-09-08T06:51:00Z"/>
        </w:rPr>
      </w:pPr>
      <w:del w:id="3994" w:author="tlien" w:date="2000-09-08T06:51:00Z">
        <w:r>
          <w:rPr>
            <w:color w:val="000000"/>
          </w:rPr>
        </w:r>
      </w:del>
    </w:p>
    <w:p>
      <w:pPr>
        <w:pStyle w:val="Heading1"/>
        <w:ind w:hanging="0" w:start="0"/>
        <w:jc w:val="both"/>
        <w:rPr>
          <w:del w:id="3998" w:author="tlien" w:date="2000-09-08T06:51:00Z"/>
        </w:rPr>
      </w:pPr>
      <w:del w:id="3996" w:author="tlien" w:date="2000-09-08T06:51:00Z">
        <w:r>
          <w:rPr>
            <w:b w:val="false"/>
            <w:color w:val="000000"/>
          </w:rPr>
          <w:delText>Information contracting</w:delText>
        </w:r>
      </w:del>
      <w:del w:id="3997" w:author="tlien" w:date="2000-09-08T06:51:00Z">
        <w:r>
          <w:rPr>
            <w:color w:val="000000"/>
          </w:rPr>
          <w:delText xml:space="preserve"> – If we are unable to secure the ability to use the financial data of non-rated and private companies in such a way that we can make the prices publicly available to subscribers, then our business model will be severely harmed.  While we would still likely be able to price credit for transactions related to a specific exchange, companies might restrict right to use this data to post real time prices on the EnronCredit.com™ website.</w:delText>
        </w:r>
      </w:del>
    </w:p>
    <w:p>
      <w:pPr>
        <w:pStyle w:val="Heading1"/>
        <w:ind w:hanging="0" w:start="0"/>
        <w:jc w:val="both"/>
        <w:rPr>
          <w:color w:val="000000"/>
          <w:del w:id="4000" w:author="tlien" w:date="2000-09-08T06:51:00Z"/>
        </w:rPr>
      </w:pPr>
      <w:del w:id="3999" w:author="tlien" w:date="2000-09-08T06:51:00Z">
        <w:r>
          <w:rPr>
            <w:color w:val="000000"/>
          </w:rPr>
        </w:r>
      </w:del>
    </w:p>
    <w:p>
      <w:pPr>
        <w:pStyle w:val="Heading1"/>
        <w:ind w:hanging="0" w:start="0"/>
        <w:jc w:val="both"/>
        <w:rPr>
          <w:del w:id="4003" w:author="tlien" w:date="2000-09-08T06:51:00Z"/>
        </w:rPr>
      </w:pPr>
      <w:del w:id="4001" w:author="tlien" w:date="2000-09-08T06:51:00Z">
        <w:r>
          <w:rPr>
            <w:b w:val="false"/>
            <w:color w:val="000000"/>
          </w:rPr>
          <w:delText>Information seller reaction</w:delText>
        </w:r>
      </w:del>
      <w:del w:id="4002" w:author="tlien" w:date="2000-09-08T06:51:00Z">
        <w:r>
          <w:rPr>
            <w:color w:val="000000"/>
          </w:rPr>
          <w:delText xml:space="preserve"> – Sellers must be willing to change the way in which they view qualifying counterparties.  There is an opportunity to move from yes/no credit decisioning to one that prices credit into the product price for each purchasing company.  Sellers must also be willing to enter into credit derivatives despite some of the bad press that derivatives have received.  </w:delText>
        </w:r>
      </w:del>
    </w:p>
    <w:p>
      <w:pPr>
        <w:pStyle w:val="Heading1"/>
        <w:ind w:hanging="0" w:start="0"/>
        <w:jc w:val="both"/>
        <w:rPr>
          <w:color w:val="000000"/>
          <w:del w:id="4005" w:author="tlien" w:date="2000-09-08T06:51:00Z"/>
        </w:rPr>
      </w:pPr>
      <w:del w:id="4004" w:author="tlien" w:date="2000-09-08T06:51:00Z">
        <w:r>
          <w:rPr>
            <w:color w:val="000000"/>
          </w:rPr>
        </w:r>
      </w:del>
    </w:p>
    <w:p>
      <w:pPr>
        <w:pStyle w:val="Heading1"/>
        <w:ind w:hanging="0" w:start="0"/>
        <w:jc w:val="both"/>
        <w:rPr>
          <w:del w:id="4008" w:author="tlien" w:date="2000-09-08T06:51:00Z"/>
        </w:rPr>
      </w:pPr>
      <w:del w:id="4006" w:author="tlien" w:date="2000-09-08T06:51:00Z">
        <w:r>
          <w:rPr>
            <w:b w:val="false"/>
            <w:color w:val="000000"/>
          </w:rPr>
          <w:delText xml:space="preserve">Reference name reaction </w:delText>
        </w:r>
      </w:del>
      <w:del w:id="4007" w:author="tlien" w:date="2000-09-08T06:51:00Z">
        <w:r>
          <w:rPr>
            <w:color w:val="000000"/>
          </w:rPr>
          <w:delText xml:space="preserve">– Private reference names must be willing to provide the information necessary when not publicly available and must accept that the prices that they are quoted for goods and services should reflect the credit risk inherent in transaction with them as an individual company.  </w:delText>
        </w:r>
      </w:del>
    </w:p>
    <w:p>
      <w:pPr>
        <w:pStyle w:val="Heading1"/>
        <w:ind w:hanging="0" w:start="0"/>
        <w:jc w:val="both"/>
        <w:rPr>
          <w:color w:val="000000"/>
          <w:del w:id="4010" w:author="tlien" w:date="2000-09-08T06:51:00Z"/>
        </w:rPr>
      </w:pPr>
      <w:del w:id="4009" w:author="tlien" w:date="2000-09-08T06:51:00Z">
        <w:r>
          <w:rPr>
            <w:color w:val="000000"/>
          </w:rPr>
        </w:r>
      </w:del>
    </w:p>
    <w:p>
      <w:pPr>
        <w:pStyle w:val="Heading1"/>
        <w:ind w:hanging="0" w:start="0"/>
        <w:jc w:val="both"/>
        <w:rPr>
          <w:del w:id="4013" w:author="tlien" w:date="2000-09-08T06:51:00Z"/>
        </w:rPr>
      </w:pPr>
      <w:del w:id="4011" w:author="tlien" w:date="2000-09-08T06:51:00Z">
        <w:r>
          <w:rPr>
            <w:b w:val="false"/>
            <w:color w:val="000000"/>
          </w:rPr>
          <w:delText>E-Marketplace reaction</w:delText>
        </w:r>
      </w:del>
      <w:del w:id="4012" w:author="tlien" w:date="2000-09-08T06:51:00Z">
        <w:r>
          <w:rPr>
            <w:color w:val="000000"/>
          </w:rPr>
          <w:delText xml:space="preserve"> – E-Marketplaces must be willing to involve a third party in their sales processes and initially must be willing to help in the process of educating the market about the benefits of EnronCredit.com™’s products. </w:delText>
        </w:r>
      </w:del>
    </w:p>
    <w:p>
      <w:pPr>
        <w:pStyle w:val="Heading1"/>
        <w:ind w:hanging="0" w:start="0"/>
        <w:jc w:val="both"/>
        <w:rPr>
          <w:color w:val="000000"/>
          <w:del w:id="4015" w:author="tlien" w:date="2000-09-08T06:51:00Z"/>
        </w:rPr>
      </w:pPr>
      <w:del w:id="4014" w:author="tlien" w:date="2000-09-08T06:51:00Z">
        <w:r>
          <w:rPr>
            <w:color w:val="000000"/>
          </w:rPr>
        </w:r>
      </w:del>
    </w:p>
    <w:p>
      <w:pPr>
        <w:pStyle w:val="Heading1"/>
        <w:ind w:hanging="0" w:start="0"/>
        <w:jc w:val="both"/>
        <w:rPr>
          <w:del w:id="4018" w:author="tlien" w:date="2000-09-08T06:51:00Z"/>
        </w:rPr>
      </w:pPr>
      <w:del w:id="4016" w:author="tlien" w:date="2000-09-08T06:51:00Z">
        <w:r>
          <w:rPr>
            <w:b w:val="false"/>
            <w:color w:val="000000"/>
          </w:rPr>
          <w:delText xml:space="preserve">Competitive reaction </w:delText>
        </w:r>
      </w:del>
      <w:del w:id="4017" w:author="tlien" w:date="2000-09-08T06:51:00Z">
        <w:r>
          <w:rPr>
            <w:color w:val="000000"/>
          </w:rPr>
          <w:delText>– Banks may enter this market and offer bankruptcy swaps which will improve liquidity for all market participants, but EnronCredit.com™ wants to be in the business of providing prices even if we do not execute actual transactions.</w:delText>
        </w:r>
      </w:del>
    </w:p>
    <w:p>
      <w:pPr>
        <w:pStyle w:val="Heading1"/>
        <w:ind w:hanging="0" w:start="0"/>
        <w:jc w:val="both"/>
        <w:rPr>
          <w:color w:val="000000"/>
          <w:del w:id="4020" w:author="tlien" w:date="2000-09-08T06:51:00Z"/>
        </w:rPr>
      </w:pPr>
      <w:del w:id="4019" w:author="tlien" w:date="2000-09-08T06:51:00Z">
        <w:r>
          <w:rPr>
            <w:color w:val="000000"/>
          </w:rPr>
        </w:r>
      </w:del>
    </w:p>
    <w:p>
      <w:pPr>
        <w:pStyle w:val="Heading1"/>
        <w:ind w:hanging="0" w:start="0"/>
        <w:jc w:val="both"/>
        <w:rPr>
          <w:del w:id="4023" w:author="tlien" w:date="2000-09-08T06:51:00Z"/>
        </w:rPr>
      </w:pPr>
      <w:del w:id="4021" w:author="tlien" w:date="2000-09-08T06:51:00Z">
        <w:r>
          <w:rPr>
            <w:b w:val="false"/>
            <w:color w:val="000000"/>
          </w:rPr>
          <w:delText xml:space="preserve">Insurance industry reaction </w:delText>
        </w:r>
      </w:del>
      <w:del w:id="4022" w:author="tlien" w:date="2000-09-08T06:51:00Z">
        <w:r>
          <w:rPr>
            <w:color w:val="000000"/>
          </w:rPr>
          <w:delText>– As EnronCredit.com™ executes more and more trades, it will be critical that insurance companies are willing to accept tranches of credit risk, no matter what stage of the business cycle.  Clearly, the premiums that insurance companies charge on lines that they make available will also have a crucial effect on the business.</w:delText>
        </w:r>
      </w:del>
    </w:p>
    <w:p>
      <w:pPr>
        <w:pStyle w:val="Heading1"/>
        <w:ind w:hanging="0" w:start="0"/>
        <w:jc w:val="both"/>
        <w:rPr>
          <w:color w:val="000000"/>
          <w:del w:id="4025" w:author="tlien" w:date="2000-09-08T06:51:00Z"/>
        </w:rPr>
      </w:pPr>
      <w:del w:id="4024" w:author="tlien" w:date="2000-09-08T06:51:00Z">
        <w:r>
          <w:rPr>
            <w:color w:val="000000"/>
          </w:rPr>
        </w:r>
      </w:del>
    </w:p>
    <w:p>
      <w:pPr>
        <w:pStyle w:val="Heading1"/>
        <w:ind w:hanging="0" w:start="0"/>
        <w:jc w:val="both"/>
        <w:rPr>
          <w:del w:id="4028" w:author="tlien" w:date="2000-09-08T06:51:00Z"/>
        </w:rPr>
      </w:pPr>
      <w:del w:id="4026" w:author="tlien" w:date="2000-09-08T06:51:00Z">
        <w:r>
          <w:rPr>
            <w:b w:val="false"/>
            <w:color w:val="000000"/>
          </w:rPr>
          <w:delText>Off-line commercial dynamics</w:delText>
        </w:r>
      </w:del>
      <w:del w:id="4027" w:author="tlien" w:date="2000-09-08T06:51:00Z">
        <w:r>
          <w:rPr>
            <w:color w:val="000000"/>
          </w:rPr>
          <w:delText xml:space="preserve"> – Particularly related to off-line transactions, there is also a risk that companies do not engage in a great deal of transactions with unknown parties or with parties with whom they wish to purchase credit protection.  This is less of a concern in e-marketplace transactions since most of these entities will require some sort of credit solution of buyers on their sites.</w:delText>
        </w:r>
      </w:del>
    </w:p>
    <w:p>
      <w:pPr>
        <w:pStyle w:val="Heading1"/>
        <w:ind w:hanging="0" w:start="0"/>
        <w:jc w:val="both"/>
        <w:rPr>
          <w:color w:val="000000"/>
          <w:del w:id="4030" w:author="tlien" w:date="2000-09-08T06:51:00Z"/>
        </w:rPr>
      </w:pPr>
      <w:del w:id="4029" w:author="tlien" w:date="2000-09-08T06:51:00Z">
        <w:r>
          <w:rPr>
            <w:color w:val="000000"/>
          </w:rPr>
        </w:r>
      </w:del>
    </w:p>
    <w:p>
      <w:pPr>
        <w:pStyle w:val="Heading1"/>
        <w:ind w:hanging="0" w:start="0"/>
        <w:jc w:val="both"/>
        <w:rPr>
          <w:del w:id="4033" w:author="tlien" w:date="2000-09-08T06:51:00Z"/>
        </w:rPr>
      </w:pPr>
      <w:del w:id="4031" w:author="tlien" w:date="2000-09-08T06:51:00Z">
        <w:r>
          <w:rPr>
            <w:b w:val="false"/>
            <w:color w:val="000000"/>
          </w:rPr>
          <w:delText>Credit exposure</w:delText>
        </w:r>
      </w:del>
      <w:del w:id="4032" w:author="tlien" w:date="2000-09-08T06:51:00Z">
        <w:r>
          <w:rPr>
            <w:color w:val="000000"/>
          </w:rPr>
          <w:delText xml:space="preserve"> – EnronCredit.com™  must actively and accurately monitor, measure and manage its credit exposures as the credit quality of individual reference credits changes constantly.  The leveraged nature of EnronCredit.com™’s residual risk exposures intensifies the necessity for diligence.  </w:delText>
        </w:r>
      </w:del>
    </w:p>
    <w:p>
      <w:pPr>
        <w:pStyle w:val="Heading1"/>
        <w:ind w:hanging="0" w:start="0"/>
        <w:jc w:val="both"/>
        <w:rPr>
          <w:color w:val="000000"/>
          <w:del w:id="4035" w:author="tlien" w:date="2000-09-08T06:51:00Z"/>
        </w:rPr>
      </w:pPr>
      <w:del w:id="4034" w:author="tlien" w:date="2000-09-08T06:51:00Z">
        <w:r>
          <w:rPr>
            <w:color w:val="000000"/>
          </w:rPr>
        </w:r>
      </w:del>
    </w:p>
    <w:p>
      <w:pPr>
        <w:pStyle w:val="Normal"/>
        <w:ind w:hanging="0" w:start="0"/>
        <w:jc w:val="both"/>
        <w:rPr>
          <w:rFonts w:ascii="Helv" w:hAnsi="Helv" w:cs="Helv"/>
          <w:color w:val="000000"/>
          <w:lang w:val="en-AU"/>
          <w:del w:id="4041" w:author="tlien" w:date="2000-09-08T06:51:00Z"/>
        </w:rPr>
      </w:pPr>
      <w:del w:id="4036" w:author="tlien" w:date="2000-09-08T06:51:00Z">
        <w:r>
          <w:rPr>
            <w:b w:val="false"/>
            <w:color w:val="000000"/>
          </w:rPr>
          <w:delText xml:space="preserve">Market education </w:delText>
        </w:r>
      </w:del>
      <w:del w:id="4037" w:author="tlien" w:date="2000-09-08T06:51:00Z">
        <w:r>
          <w:rPr>
            <w:color w:val="000000"/>
          </w:rPr>
          <w:delText xml:space="preserve">– </w:delText>
        </w:r>
      </w:del>
      <w:del w:id="4038" w:author="tlien" w:date="2000-09-08T06:51:00Z">
        <w:r>
          <w:rPr>
            <w:color w:val="000000"/>
            <w:lang w:val="en-AU"/>
          </w:rPr>
          <w:delText xml:space="preserve"> Enron</w:delText>
        </w:r>
      </w:del>
      <w:del w:id="4039" w:author="tlien" w:date="2000-08-25T11:29:00Z">
        <w:r>
          <w:rPr>
            <w:color w:val="000000"/>
            <w:lang w:val="en-AU"/>
          </w:rPr>
          <w:delText xml:space="preserve">Credit.com </w:delText>
        </w:r>
      </w:del>
      <w:del w:id="4040" w:author="tlien" w:date="2000-09-08T06:51:00Z">
        <w:r>
          <w:rPr>
            <w:color w:val="000000"/>
            <w:lang w:val="en-AU"/>
          </w:rPr>
          <w:delText>will not be making money when it is educating the market for free.  So we need to find the early adopters of our technology who see the value and can apply its principles in their business models with far less "education" from Enron.</w:delText>
        </w:r>
      </w:del>
      <w:r>
        <w:br w:type="page"/>
      </w:r>
    </w:p>
    <w:p>
      <w:pPr>
        <w:pStyle w:val="Normal"/>
        <w:ind w:hanging="0" w:start="0"/>
        <w:jc w:val="both"/>
        <w:rPr>
          <w:color w:val="000000"/>
          <w:del w:id="4043" w:author="tlien" w:date="2000-09-05T07:44:00Z"/>
        </w:rPr>
      </w:pPr>
      <w:del w:id="4042" w:author="tlien" w:date="2000-09-05T07:44:00Z">
        <w:r>
          <w:rPr>
            <w:color w:val="000000"/>
          </w:rPr>
          <w:delText>Appendices</w:delText>
        </w:r>
      </w:del>
    </w:p>
    <w:p>
      <w:pPr>
        <w:pStyle w:val="Heading1"/>
        <w:ind w:hanging="0" w:start="0"/>
        <w:jc w:val="both"/>
        <w:rPr>
          <w:color w:val="000000"/>
          <w:del w:id="4045" w:author="tlien" w:date="2000-09-05T07:44:00Z"/>
        </w:rPr>
      </w:pPr>
      <w:del w:id="4044" w:author="tlien" w:date="2000-09-05T07:44:00Z">
        <w:r>
          <w:rPr>
            <w:color w:val="000000"/>
          </w:rPr>
        </w:r>
      </w:del>
    </w:p>
    <w:p>
      <w:pPr>
        <w:pStyle w:val="Heading1"/>
        <w:ind w:hanging="0" w:start="0"/>
        <w:jc w:val="both"/>
        <w:rPr>
          <w:del w:id="4049" w:author="tlien" w:date="2000-09-05T07:44:00Z"/>
        </w:rPr>
      </w:pPr>
      <w:del w:id="4046" w:author="tlien" w:date="2000-09-05T07:44:00Z">
        <w:r>
          <w:rPr>
            <w:color w:val="000000"/>
          </w:rPr>
          <w:delText xml:space="preserve">Appendix </w:delText>
        </w:r>
      </w:del>
      <w:del w:id="4047"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1</w:delText>
        </w:r>
        <w:r>
          <w:rPr>
            <w:color w:val="000000"/>
          </w:rPr>
          <w:fldChar w:fldCharType="end"/>
        </w:r>
      </w:del>
      <w:del w:id="4048" w:author="tlien" w:date="2000-09-05T07:44:00Z">
        <w:r>
          <w:rPr>
            <w:color w:val="000000"/>
          </w:rPr>
          <w:delText xml:space="preserve">  Table of e-Marketplaces</w:delText>
        </w:r>
      </w:del>
    </w:p>
    <w:p>
      <w:pPr>
        <w:pStyle w:val="Heading1"/>
        <w:ind w:hanging="0" w:start="0"/>
        <w:jc w:val="both"/>
        <w:rPr>
          <w:del w:id="4053" w:author="tlien" w:date="2000-09-05T07:44:00Z"/>
        </w:rPr>
      </w:pPr>
      <w:del w:id="4050" w:author="tlien" w:date="2000-09-05T07:44:00Z">
        <w:r>
          <w:rPr>
            <w:color w:val="000000"/>
          </w:rPr>
          <w:delText xml:space="preserve">Appendix </w:delText>
        </w:r>
      </w:del>
      <w:del w:id="4051"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2</w:delText>
        </w:r>
        <w:r>
          <w:rPr>
            <w:color w:val="000000"/>
          </w:rPr>
          <w:fldChar w:fldCharType="end"/>
        </w:r>
      </w:del>
      <w:del w:id="4052" w:author="tlien" w:date="2000-09-05T07:44:00Z">
        <w:r>
          <w:rPr>
            <w:color w:val="000000"/>
          </w:rPr>
          <w:delText xml:space="preserve">  Information Strategy </w:delText>
        </w:r>
      </w:del>
    </w:p>
    <w:p>
      <w:pPr>
        <w:pStyle w:val="Heading1"/>
        <w:ind w:hanging="0" w:start="0"/>
        <w:jc w:val="both"/>
        <w:rPr>
          <w:del w:id="4057" w:author="tlien" w:date="2000-09-05T07:44:00Z"/>
        </w:rPr>
      </w:pPr>
      <w:del w:id="4054" w:author="tlien" w:date="2000-09-05T07:44:00Z">
        <w:r>
          <w:rPr>
            <w:color w:val="000000"/>
          </w:rPr>
          <w:delText xml:space="preserve">Appendix </w:delText>
        </w:r>
      </w:del>
      <w:del w:id="4055"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3</w:delText>
        </w:r>
        <w:r>
          <w:rPr>
            <w:color w:val="000000"/>
          </w:rPr>
          <w:fldChar w:fldCharType="end"/>
        </w:r>
      </w:del>
      <w:del w:id="4056" w:author="tlien" w:date="2000-09-05T07:44:00Z">
        <w:r>
          <w:rPr>
            <w:color w:val="000000"/>
          </w:rPr>
          <w:delText xml:space="preserve">  Technology Strategy</w:delText>
        </w:r>
      </w:del>
    </w:p>
    <w:p>
      <w:pPr>
        <w:pStyle w:val="Heading1"/>
        <w:ind w:hanging="0" w:start="0"/>
        <w:jc w:val="both"/>
        <w:rPr>
          <w:del w:id="4061" w:author="tlien" w:date="2000-09-05T07:44:00Z"/>
        </w:rPr>
      </w:pPr>
      <w:del w:id="4058" w:author="tlien" w:date="2000-09-05T07:44:00Z">
        <w:r>
          <w:rPr>
            <w:color w:val="000000"/>
          </w:rPr>
          <w:delText xml:space="preserve">Appendix </w:delText>
        </w:r>
      </w:del>
      <w:del w:id="4059"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4</w:delText>
        </w:r>
        <w:r>
          <w:rPr>
            <w:color w:val="000000"/>
          </w:rPr>
          <w:fldChar w:fldCharType="end"/>
        </w:r>
      </w:del>
      <w:del w:id="4060" w:author="tlien" w:date="2000-09-05T07:44:00Z">
        <w:r>
          <w:rPr>
            <w:color w:val="000000"/>
          </w:rPr>
          <w:delText xml:space="preserve">  Origination Strategy</w:delText>
        </w:r>
      </w:del>
    </w:p>
    <w:p>
      <w:pPr>
        <w:pStyle w:val="Normal"/>
        <w:ind w:hanging="0" w:start="0"/>
        <w:jc w:val="both"/>
        <w:rPr>
          <w:color w:val="000000"/>
          <w:del w:id="4065" w:author="tlien" w:date="2000-09-05T07:44:00Z"/>
        </w:rPr>
      </w:pPr>
      <w:del w:id="4062" w:author="tlien" w:date="2000-09-05T07:44:00Z">
        <w:r>
          <w:rPr>
            <w:color w:val="000000"/>
          </w:rPr>
          <w:delText xml:space="preserve">Appendix </w:delText>
        </w:r>
      </w:del>
      <w:del w:id="4063"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5</w:delText>
        </w:r>
        <w:r>
          <w:rPr>
            <w:color w:val="000000"/>
          </w:rPr>
          <w:fldChar w:fldCharType="end"/>
        </w:r>
      </w:del>
      <w:del w:id="4064" w:author="tlien" w:date="2000-09-05T07:44:00Z">
        <w:r>
          <w:rPr>
            <w:color w:val="000000"/>
          </w:rPr>
          <w:delText xml:space="preserve">  Syndication Strategy</w:delText>
        </w:r>
      </w:del>
    </w:p>
    <w:p>
      <w:pPr>
        <w:pStyle w:val="Normal"/>
        <w:ind w:hanging="0" w:start="0"/>
        <w:jc w:val="both"/>
        <w:rPr>
          <w:color w:val="000000"/>
          <w:del w:id="4071" w:author="tlien" w:date="2000-09-05T07:44:00Z"/>
        </w:rPr>
      </w:pPr>
      <w:ins w:id="4066" w:author="Gillian Johnson" w:date="2000-06-30T03:00:00Z">
        <w:del w:id="4067" w:author="tlien" w:date="2000-09-05T07:44:00Z">
          <w:r>
            <w:rPr>
              <w:color w:val="000000"/>
            </w:rPr>
            <w:delText xml:space="preserve">Appendix </w:delText>
          </w:r>
        </w:del>
      </w:ins>
      <w:ins w:id="4068" w:author="Gillian Johnson" w:date="2000-06-30T03:00:00Z">
        <w:del w:id="4069"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6</w:delText>
          </w:r>
          <w:r>
            <w:rPr>
              <w:color w:val="000000"/>
            </w:rPr>
            <w:fldChar w:fldCharType="end"/>
          </w:r>
        </w:del>
      </w:ins>
      <w:del w:id="4070" w:author="tlien" w:date="2000-09-05T07:44:00Z">
        <w:r>
          <w:rPr>
            <w:color w:val="000000"/>
          </w:rPr>
          <w:delText xml:space="preserve">  Marketing, Advertising and Public Relations Strategy</w:delText>
        </w:r>
      </w:del>
    </w:p>
    <w:p>
      <w:pPr>
        <w:pStyle w:val="Heading1"/>
        <w:ind w:hanging="0" w:start="0"/>
        <w:jc w:val="both"/>
        <w:rPr>
          <w:del w:id="4075" w:author="tlien" w:date="2000-09-05T07:44:00Z"/>
        </w:rPr>
      </w:pPr>
      <w:del w:id="4072" w:author="tlien" w:date="2000-09-05T07:44:00Z">
        <w:r>
          <w:rPr>
            <w:color w:val="000000"/>
          </w:rPr>
          <w:delText xml:space="preserve">Appendix </w:delText>
        </w:r>
      </w:del>
      <w:del w:id="4073" w:author="tlien" w:date="2000-09-05T07:44:00Z">
        <w:r>
          <w:rPr>
            <w:color w:val="000000"/>
          </w:rPr>
          <w:fldChar w:fldCharType="begin"/>
        </w:r>
        <w:r>
          <w:rPr>
            <w:color w:val="000000"/>
          </w:rPr>
          <w:delInstrText xml:space="preserve"> SEQ AutoNr \* ARABIC </w:delInstrText>
        </w:r>
        <w:r>
          <w:rPr>
            <w:color w:val="000000"/>
          </w:rPr>
          <w:fldChar w:fldCharType="separate"/>
        </w:r>
        <w:r>
          <w:rPr>
            <w:color w:val="000000"/>
          </w:rPr>
          <w:delText>7</w:delText>
        </w:r>
        <w:r>
          <w:rPr>
            <w:color w:val="000000"/>
          </w:rPr>
          <w:fldChar w:fldCharType="end"/>
        </w:r>
      </w:del>
      <w:del w:id="4074" w:author="tlien" w:date="2000-09-05T07:44:00Z">
        <w:r>
          <w:rPr>
            <w:color w:val="000000"/>
          </w:rPr>
          <w:delText xml:space="preserve">  Pricing Methodology</w:delText>
        </w:r>
      </w:del>
    </w:p>
    <w:p>
      <w:pPr>
        <w:pStyle w:val="Normal"/>
        <w:keepNext w:val="true"/>
        <w:widowControl/>
        <w:bidi w:val="0"/>
        <w:spacing w:before="240" w:after="60"/>
        <w:ind w:hanging="0" w:start="0"/>
        <w:jc w:val="both"/>
        <w:rPr/>
      </w:pPr>
      <w:r>
        <w:rPr/>
      </w:r>
    </w:p>
    <w:sectPr>
      <w:headerReference w:type="default" r:id="rId33"/>
      <w:headerReference w:type="first" r:id="rId34"/>
      <w:footerReference w:type="default" r:id="rId35"/>
      <w:footerReference w:type="first" r:id="rId36"/>
      <w:footnotePr>
        <w:numFmt w:val="decimal"/>
      </w:footnotePr>
      <w:type w:val="nextPage"/>
      <w:pgSz w:w="12240" w:h="15840"/>
      <w:pgMar w:left="1800" w:right="1800" w:gutter="0" w:header="706" w:top="1440" w:footer="706"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ms Rmn">
    <w:altName w:val="Times New Roman"/>
    <w:charset w:val="00" w:characterSet="windows-1252"/>
    <w:family w:val="roman"/>
    <w:pitch w:val="variable"/>
  </w:font>
  <w:font w:name="Wingdings">
    <w:charset w:val="02"/>
    <w:family w:val="auto"/>
    <w:pitch w:val="variable"/>
  </w:font>
  <w:font w:name="Courier New">
    <w:charset w:val="00" w:characterSet="windows-1252"/>
    <w:family w:val="modern"/>
    <w:pitch w:val="default"/>
  </w:font>
  <w:font w:name="Bookman Old Style">
    <w:charset w:val="00" w:characterSet="windows-1252"/>
    <w:family w:val="roman"/>
    <w:pitch w:val="variable"/>
  </w:font>
  <w:font w:name="Garamond">
    <w:charset w:val="00" w:characterSet="windows-1252"/>
    <w:family w:val="roman"/>
    <w:pitch w:val="variable"/>
  </w:font>
  <w:font w:name="Tahoma">
    <w:charset w:val="00" w:characterSet="windows-1252"/>
    <w:family w:val="swiss"/>
    <w:pitch w:val="variable"/>
  </w:font>
  <w:font w:name="Helv">
    <w:altName w:val="Arial"/>
    <w:charset w:val="00" w:characterSet="windows-1252"/>
    <w:family w:val="swiss"/>
    <w:pitch w:val="variable"/>
  </w:font>
  <w:font w:name="Times">
    <w:altName w:val="Times New Roman"/>
    <w:charset w:val="00" w:characterSet="windows-1252"/>
    <w:family w:val="roman"/>
    <w:pitch w:val="variable"/>
  </w:font>
  <w:font w:name="Courier New">
    <w:charset w:val="00" w:characterSet="windows-1252"/>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0" w:color="000000"/>
      </w:pBdr>
      <w:ind w:start="-835" w:end="-835"/>
      <w:jc w:val="center"/>
      <w:rPr/>
    </w:pPr>
    <w:r>
      <w:rPr>
        <w:rStyle w:val="PageNumber"/>
      </w:rPr>
      <w:t>EnronCredit.com</w:t>
    </w:r>
    <w:r>
      <w:rPr>
        <w:rFonts w:cs="Arial" w:ascii="Arial" w:hAnsi="Arial"/>
      </w:rPr>
      <w:t>™</w:t>
    </w:r>
    <w:r>
      <w:rPr>
        <w:rStyle w:val="PageNumber"/>
      </w:rPr>
      <w:tab/>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ab/>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0" w:color="000000"/>
      </w:pBdr>
      <w:ind w:start="-835" w:end="-835"/>
      <w:jc w:val="center"/>
      <w:rPr>
        <w:rStyle w:val="PageNumber"/>
      </w:rPr>
    </w:pPr>
    <w:r>
      <w:rPr/>
    </w:r>
  </w:p>
  <w:p>
    <w:pPr>
      <w:pStyle w:val="Footer"/>
      <w:rPr>
        <w:rStyle w:val="PageNumb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5" w:color="000000"/>
      </w:pBdr>
      <w:tabs>
        <w:tab w:val="clear" w:pos="4153"/>
        <w:tab w:val="clear" w:pos="8306"/>
        <w:tab w:val="left" w:pos="2610" w:leader="none"/>
        <w:tab w:val="center" w:pos="4536" w:leader="none"/>
        <w:tab w:val="left" w:pos="5245" w:leader="none"/>
        <w:tab w:val="right" w:pos="8222" w:leader="none"/>
      </w:tabs>
      <w:ind w:start="-835" w:end="-1419"/>
      <w:rPr/>
    </w:pPr>
    <w:r>
      <w:rPr>
        <w:rStyle w:val="PageNumber"/>
      </w:rPr>
      <w:t>Enron</w:t>
    </w:r>
    <w:ins w:id="4076" w:author="tlien" w:date="2000-08-25T10:45:00Z">
      <w:r>
        <w:rPr>
          <w:rStyle w:val="PageNumber"/>
        </w:rPr>
        <w:t>Weather</w:t>
      </w:r>
    </w:ins>
    <w:del w:id="4077" w:author="tlien" w:date="2000-08-25T10:46:00Z">
      <w:r>
        <w:rPr>
          <w:rStyle w:val="PageNumber"/>
        </w:rPr>
        <w:delText>Credit.com</w:delText>
      </w:r>
    </w:del>
    <w:del w:id="4078" w:author="tlien" w:date="2000-08-25T10:46:00Z">
      <w:r>
        <w:rPr>
          <w:rFonts w:cs="Arial" w:ascii="Arial" w:hAnsi="Arial"/>
        </w:rPr>
        <w:delText>™</w:delText>
      </w:r>
    </w:del>
    <w:ins w:id="4079" w:author="tlien" w:date="2000-08-25T10:46:00Z">
      <w:r>
        <w:rPr>
          <w:rFonts w:cs="Arial" w:ascii="Arial" w:hAnsi="Arial"/>
        </w:rPr>
        <w:tab/>
      </w:r>
    </w:ins>
    <w:del w:id="4080" w:author="tlien" w:date="2000-08-25T10:46:00Z">
      <w:r>
        <w:rPr>
          <w:rFonts w:cs="Arial" w:ascii="Arial" w:hAnsi="Arial"/>
        </w:rPr>
        <w:delText xml:space="preserve"> </w:delText>
      </w:r>
    </w:del>
    <w:del w:id="4081" w:author="tlien" w:date="2000-09-11T20:56:00Z">
      <w:r>
        <w:rPr>
          <w:rFonts w:cs="Arial" w:ascii="Arial" w:hAnsi="Arial"/>
        </w:rPr>
        <w:delText xml:space="preserve">Strategic Vision and </w:delText>
      </w:r>
    </w:del>
    <w:ins w:id="4082" w:author="tlien" w:date="2000-09-11T20:56:00Z">
      <w:r>
        <w:rPr>
          <w:rFonts w:cs="Arial" w:ascii="Arial" w:hAnsi="Arial"/>
        </w:rPr>
        <w:tab/>
      </w:r>
    </w:ins>
    <w:r>
      <w:rPr>
        <w:rFonts w:cs="Arial" w:ascii="Arial" w:hAnsi="Arial"/>
      </w:rPr>
      <w:t>Business Plan</w:t>
    </w:r>
    <w:r>
      <w:rPr>
        <w:rStyle w:val="PageNumber"/>
      </w:rPr>
      <w:tab/>
    </w:r>
    <w:ins w:id="4083" w:author="tlien" w:date="2000-08-25T10:47:00Z">
      <w:r>
        <w:rPr>
          <w:rStyle w:val="PageNumber"/>
        </w:rPr>
        <w:tab/>
      </w:r>
    </w:ins>
    <w:ins w:id="4084" w:author="tlien" w:date="2000-09-11T20:56:00Z">
      <w:r>
        <w:rPr>
          <w:rStyle w:val="PageNumber"/>
        </w:rPr>
        <w:tab/>
      </w:r>
    </w:ins>
    <w:del w:id="4085" w:author="tlien" w:date="2000-08-25T10:46:00Z">
      <w:r>
        <w:rPr>
          <w:rStyle w:val="PageNumber"/>
        </w:rPr>
        <w:tab/>
        <w:delText xml:space="preserve">        </w:delText>
      </w:r>
    </w:del>
    <w:r>
      <w:rPr>
        <w:rStyle w:val="PageNumber"/>
        <w:sz w:val="18"/>
      </w:rPr>
      <w:t>Enron</w:t>
    </w:r>
    <w:del w:id="4086" w:author="tlien" w:date="2000-08-25T10:46:00Z">
      <w:r>
        <w:rPr>
          <w:rStyle w:val="PageNumber"/>
          <w:sz w:val="18"/>
        </w:rPr>
        <w:delText xml:space="preserve"> Confidential</w:delText>
      </w:r>
    </w:del>
    <w:r>
      <w:rPr>
        <w:rStyle w:val="PageNumber"/>
      </w:rPr>
      <w:tab/>
      <w:tab/>
    </w:r>
    <w:ins w:id="4087" w:author="tlien" w:date="2000-08-25T10:47:00Z">
      <w:r>
        <w:rPr>
          <w:rStyle w:val="PageNumber"/>
        </w:rPr>
        <w:tab/>
      </w:r>
    </w:ins>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21</w:t>
    </w:r>
    <w:r>
      <w:rPr>
        <w:rStyle w:val="PageNumber"/>
      </w:rPr>
      <w:fldChar w:fldCharType="end"/>
    </w:r>
    <w:ins w:id="4088" w:author="tlien" w:date="2000-08-25T10:46:00Z">
      <w:r>
        <w:rPr>
          <w:rStyle w:val="PageNumber"/>
          <w:sz w:val="18"/>
        </w:rPr>
        <w:tab/>
        <w:tab/>
        <w:tab/>
        <w:t>Confidential</w:t>
      </w:r>
    </w:ins>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del w:id="4089" w:author="tlien" w:date="2000-09-08T07:19:00Z">
        <w:r>
          <w:rPr>
            <w:rStyle w:val="FootnoteCharacters"/>
          </w:rPr>
          <w:footnoteRef/>
        </w:r>
      </w:del>
      <w:del w:id="4090" w:author="tlien" w:date="2000-09-08T07:19:00Z">
        <w:r>
          <w:rPr/>
          <w:delText xml:space="preserve"> </w:delText>
        </w:r>
      </w:del>
      <w:del w:id="4091" w:author="tlien" w:date="2000-09-08T07:19:00Z">
        <w:r>
          <w:rPr/>
          <w:delText>Enron’s weighted average cost of capital is calculated assuming return on equity of 15%, return on debt of LIBOR plus 50 bp, or 7.92%, and debt-to-value of 46%.  The result is 11.74%.  The one-year LIBOR, on June 2, 2000, was 7.42%.</w:delText>
        </w:r>
      </w:del>
    </w:p>
  </w:footnote>
  <w:footnote w:id="3">
    <w:p>
      <w:pPr>
        <w:pStyle w:val="Normal"/>
        <w:rPr/>
      </w:pPr>
      <w:del w:id="4092" w:author="tlien" w:date="2000-09-08T06:57:00Z">
        <w:r>
          <w:rPr>
            <w:rStyle w:val="FootnoteCharacters"/>
          </w:rPr>
          <w:footnoteRef/>
        </w:r>
      </w:del>
      <w:del w:id="4093" w:author="tlien" w:date="2000-09-08T06:57:00Z">
        <w:r>
          <w:rPr/>
          <w:delText xml:space="preserve"> </w:delText>
        </w:r>
      </w:del>
      <w:del w:id="4094" w:author="tlien" w:date="2000-09-08T06:57:00Z">
        <w:r>
          <w:rPr/>
          <w:delText>This is only valid for an option-free bond.  If a bond contains some embedded option, the price of this bond must be adjusted by the value of the option.</w:delText>
        </w:r>
      </w:del>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0" w:color="000000"/>
      </w:pBdr>
      <w:ind w:start="-835" w:end="-835"/>
      <w:rPr/>
    </w:pPr>
    <w:r>
      <w:rPr>
        <w:rStyle w:val="PageNumber"/>
      </w:rPr>
      <w:tab/>
      <w:tab/>
      <w:tab/>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0" w:color="000000"/>
      </w:pBdr>
      <w:ind w:start="-835" w:end="-835"/>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6" w:space="0" w:color="000000"/>
      </w:pBdr>
      <w:ind w:start="-835" w:end="-835"/>
      <w:rPr/>
    </w:pPr>
    <w:r>
      <w:rPr>
        <w:rStyle w:val="PageNumber"/>
      </w:rPr>
      <w:tab/>
      <w:tab/>
      <w:tab/>
    </w:r>
  </w:p>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Symbol" w:hAnsi="Symbol" w:cs="Symbol" w:hint="default"/>
      </w:rPr>
    </w:lvl>
  </w:abstractNum>
  <w:abstractNum w:abstractNumId="3">
    <w:lvl w:ilvl="0">
      <w:start w:val="1"/>
      <w:numFmt w:val="bullet"/>
      <w:lvlText w:val=""/>
      <w:lvlJc w:val="start"/>
      <w:pPr>
        <w:tabs>
          <w:tab w:val="num" w:pos="720"/>
        </w:tabs>
        <w:ind w:start="360" w:hanging="360"/>
      </w:pPr>
      <w:rPr>
        <w:rFonts w:ascii="Symbol" w:hAnsi="Symbol" w:cs="Symbol" w:hint="default"/>
      </w:rPr>
    </w:lvl>
  </w:abstractNum>
  <w:abstractNum w:abstractNumId="4">
    <w:lvl w:ilvl="0">
      <w:start w:val="1"/>
      <w:numFmt w:val="bullet"/>
      <w:lvlText w:val=""/>
      <w:lvlJc w:val="start"/>
      <w:pPr>
        <w:tabs>
          <w:tab w:val="num" w:pos="765"/>
        </w:tabs>
        <w:ind w:start="765" w:hanging="360"/>
      </w:pPr>
      <w:rPr>
        <w:rFonts w:ascii="Symbol" w:hAnsi="Symbol" w:cs="Symbol" w:hint="default"/>
      </w:rPr>
    </w:lvl>
    <w:lvl w:ilvl="1">
      <w:start w:val="1"/>
      <w:numFmt w:val="bullet"/>
      <w:lvlText w:val="o"/>
      <w:lvlJc w:val="start"/>
      <w:pPr>
        <w:tabs>
          <w:tab w:val="num" w:pos="1485"/>
        </w:tabs>
        <w:ind w:start="1485" w:hanging="360"/>
      </w:pPr>
      <w:rPr>
        <w:rFonts w:ascii="Courier New" w:hAnsi="Courier New" w:cs="Courier New" w:hint="default"/>
      </w:rPr>
    </w:lvl>
    <w:lvl w:ilvl="2">
      <w:start w:val="1"/>
      <w:numFmt w:val="bullet"/>
      <w:lvlText w:val=""/>
      <w:lvlJc w:val="start"/>
      <w:pPr>
        <w:tabs>
          <w:tab w:val="num" w:pos="2205"/>
        </w:tabs>
        <w:ind w:start="2205" w:hanging="360"/>
      </w:pPr>
      <w:rPr>
        <w:rFonts w:ascii="Wingdings" w:hAnsi="Wingdings" w:cs="Wingdings" w:hint="default"/>
      </w:rPr>
    </w:lvl>
    <w:lvl w:ilvl="3">
      <w:start w:val="1"/>
      <w:numFmt w:val="bullet"/>
      <w:lvlText w:val=""/>
      <w:lvlJc w:val="start"/>
      <w:pPr>
        <w:tabs>
          <w:tab w:val="num" w:pos="2925"/>
        </w:tabs>
        <w:ind w:start="2925" w:hanging="360"/>
      </w:pPr>
      <w:rPr>
        <w:rFonts w:ascii="Symbol" w:hAnsi="Symbol" w:cs="Symbol" w:hint="default"/>
      </w:rPr>
    </w:lvl>
    <w:lvl w:ilvl="4">
      <w:start w:val="1"/>
      <w:numFmt w:val="bullet"/>
      <w:lvlText w:val="o"/>
      <w:lvlJc w:val="start"/>
      <w:pPr>
        <w:tabs>
          <w:tab w:val="num" w:pos="3645"/>
        </w:tabs>
        <w:ind w:start="3645" w:hanging="360"/>
      </w:pPr>
      <w:rPr>
        <w:rFonts w:ascii="Courier New" w:hAnsi="Courier New" w:cs="Courier New" w:hint="default"/>
      </w:rPr>
    </w:lvl>
    <w:lvl w:ilvl="5">
      <w:start w:val="1"/>
      <w:numFmt w:val="bullet"/>
      <w:lvlText w:val=""/>
      <w:lvlJc w:val="start"/>
      <w:pPr>
        <w:tabs>
          <w:tab w:val="num" w:pos="4365"/>
        </w:tabs>
        <w:ind w:start="4365" w:hanging="360"/>
      </w:pPr>
      <w:rPr>
        <w:rFonts w:ascii="Wingdings" w:hAnsi="Wingdings" w:cs="Wingdings" w:hint="default"/>
      </w:rPr>
    </w:lvl>
    <w:lvl w:ilvl="6">
      <w:start w:val="1"/>
      <w:numFmt w:val="bullet"/>
      <w:lvlText w:val=""/>
      <w:lvlJc w:val="start"/>
      <w:pPr>
        <w:tabs>
          <w:tab w:val="num" w:pos="5085"/>
        </w:tabs>
        <w:ind w:start="5085" w:hanging="360"/>
      </w:pPr>
      <w:rPr>
        <w:rFonts w:ascii="Symbol" w:hAnsi="Symbol" w:cs="Symbol" w:hint="default"/>
      </w:rPr>
    </w:lvl>
    <w:lvl w:ilvl="7">
      <w:start w:val="1"/>
      <w:numFmt w:val="bullet"/>
      <w:lvlText w:val="o"/>
      <w:lvlJc w:val="start"/>
      <w:pPr>
        <w:tabs>
          <w:tab w:val="num" w:pos="5805"/>
        </w:tabs>
        <w:ind w:start="5805" w:hanging="360"/>
      </w:pPr>
      <w:rPr>
        <w:rFonts w:ascii="Courier New" w:hAnsi="Courier New" w:cs="Courier New" w:hint="default"/>
      </w:rPr>
    </w:lvl>
    <w:lvl w:ilvl="8">
      <w:start w:val="1"/>
      <w:numFmt w:val="bullet"/>
      <w:lvlText w:val=""/>
      <w:lvlJc w:val="start"/>
      <w:pPr>
        <w:tabs>
          <w:tab w:val="num" w:pos="6525"/>
        </w:tabs>
        <w:ind w:start="6525" w:hanging="360"/>
      </w:pPr>
      <w:rPr>
        <w:rFonts w:ascii="Wingdings" w:hAnsi="Wingdings" w:cs="Wingdings" w:hint="default"/>
      </w:rPr>
    </w:lvl>
  </w:abstractNum>
  <w:abstractNum w:abstractNumId="5">
    <w:lvl w:ilvl="0">
      <w:start w:val="1"/>
      <w:numFmt w:val="bullet"/>
      <w:lvlText w:val=""/>
      <w:lvlJc w:val="start"/>
      <w:pPr>
        <w:tabs>
          <w:tab w:val="num" w:pos="360"/>
        </w:tabs>
        <w:ind w:start="360" w:hanging="360"/>
      </w:pPr>
      <w:rPr>
        <w:rFonts w:ascii="Symbol" w:hAnsi="Symbol" w:cs="Symbol" w:hint="default"/>
      </w:rPr>
    </w:lvl>
  </w:abstractNum>
  <w:abstractNum w:abstractNumId="6">
    <w:lvl w:ilvl="0">
      <w:start w:val="1"/>
      <w:numFmt w:val="bullet"/>
      <w:lvlText w:val=""/>
      <w:lvlJc w:val="start"/>
      <w:pPr>
        <w:tabs>
          <w:tab w:val="num" w:pos="360"/>
        </w:tabs>
        <w:ind w:start="360" w:hanging="360"/>
      </w:pPr>
      <w:rPr>
        <w:rFonts w:ascii="Symbol" w:hAnsi="Symbol" w:cs="Symbol" w:hint="default"/>
      </w:rPr>
    </w:lvl>
  </w:abstractNum>
  <w:abstractNum w:abstractNumId="7">
    <w:lvl w:ilvl="0">
      <w:start w:val="1"/>
      <w:numFmt w:val="bullet"/>
      <w:lvlText w:val=""/>
      <w:lvlJc w:val="start"/>
      <w:pPr>
        <w:tabs>
          <w:tab w:val="num" w:pos="360"/>
        </w:tabs>
        <w:ind w:start="360" w:hanging="360"/>
      </w:pPr>
      <w:rPr>
        <w:rFonts w:ascii="Symbol" w:hAnsi="Symbol" w:cs="Symbol" w:hint="default"/>
      </w:rPr>
    </w:lvl>
  </w:abstractNum>
  <w:abstractNum w:abstractNumId="8">
    <w:lvl w:ilvl="0">
      <w:start w:val="1"/>
      <w:numFmt w:val="bullet"/>
      <w:lvlText w:val=""/>
      <w:lvlJc w:val="start"/>
      <w:pPr>
        <w:tabs>
          <w:tab w:val="num" w:pos="360"/>
        </w:tabs>
        <w:ind w:start="360" w:hanging="360"/>
      </w:pPr>
      <w:rPr>
        <w:rFonts w:ascii="Symbol" w:hAnsi="Symbol" w:cs="Symbol" w:hint="default"/>
      </w:rPr>
    </w:lvl>
  </w:abstractNum>
  <w:abstractNum w:abstractNumId="9">
    <w:lvl w:ilvl="0">
      <w:start w:val="1"/>
      <w:numFmt w:val="bullet"/>
      <w:lvlText w:val=""/>
      <w:lvlJc w:val="start"/>
      <w:pPr>
        <w:tabs>
          <w:tab w:val="num" w:pos="360"/>
        </w:tabs>
        <w:ind w:start="360" w:hanging="360"/>
      </w:pPr>
      <w:rPr>
        <w:rFonts w:ascii="Symbol" w:hAnsi="Symbol" w:cs="Symbol" w:hint="default"/>
      </w:rPr>
    </w:lvl>
  </w:abstractNum>
  <w:abstractNum w:abstractNumId="10">
    <w:lvl w:ilvl="0">
      <w:start w:val="1"/>
      <w:numFmt w:val="decimal"/>
      <w:lvlText w:val="%1."/>
      <w:lvlJc w:val="start"/>
      <w:pPr>
        <w:tabs>
          <w:tab w:val="num" w:pos="720"/>
        </w:tabs>
        <w:ind w:start="720" w:hanging="360"/>
      </w:pPr>
    </w:lvl>
  </w:abstractNum>
  <w:abstractNum w:abstractNumId="11">
    <w:lvl w:ilvl="0">
      <w:start w:val="1"/>
      <w:numFmt w:val="bullet"/>
      <w:lvlText w:val=""/>
      <w:lvlJc w:val="start"/>
      <w:pPr>
        <w:tabs>
          <w:tab w:val="num" w:pos="360"/>
        </w:tabs>
        <w:ind w:start="36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revisionView w:insDel="0" w:formatting="0"/>
  <w:trackRevisions/>
  <w:defaultTabStop w:val="720"/>
  <w:autoHyphenation w:val="true"/>
  <w:hyphenationZone w:val="0"/>
  <w:footnotePr>
    <w:numFmt w:val="decimal"/>
    <w:footnote w:id="0"/>
    <w:footnote w:id="1"/>
  </w:footnotePr>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2"/>
      <w:szCs w:val="20"/>
      <w:lang w:val="en-US" w:bidi="ar-SA" w:eastAsia="zh-CN"/>
    </w:rPr>
  </w:style>
  <w:style w:type="paragraph" w:styleId="Heading1">
    <w:name w:val="heading 1"/>
    <w:basedOn w:val="Normal"/>
    <w:next w:val="Normal"/>
    <w:qFormat/>
    <w:pPr>
      <w:keepNext w:val="true"/>
      <w:numPr>
        <w:ilvl w:val="0"/>
        <w:numId w:val="1"/>
      </w:numPr>
      <w:spacing w:before="240" w:after="60"/>
      <w:outlineLvl w:val="0"/>
    </w:pPr>
    <w:rPr>
      <w:rFonts w:ascii="Arial" w:hAnsi="Arial" w:cs="Arial"/>
      <w:b/>
      <w:kern w:val="2"/>
      <w:sz w:val="28"/>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i/>
      <w:sz w:val="24"/>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sz w:val="24"/>
    </w:rPr>
  </w:style>
  <w:style w:type="paragraph" w:styleId="Heading4">
    <w:name w:val="heading 4"/>
    <w:basedOn w:val="Normal"/>
    <w:next w:val="Normal"/>
    <w:qFormat/>
    <w:pPr>
      <w:keepNext w:val="true"/>
      <w:numPr>
        <w:ilvl w:val="3"/>
        <w:numId w:val="1"/>
      </w:numPr>
      <w:spacing w:before="240" w:after="0"/>
      <w:outlineLvl w:val="3"/>
    </w:pPr>
    <w:rPr>
      <w:rFonts w:ascii="Tms Rmn" w:hAnsi="Tms Rmn" w:cs="Tms Rmn"/>
      <w:b/>
      <w:color w:val="000000"/>
      <w:sz w:val="24"/>
      <w:u w:val="single"/>
      <w:lang w:val="en-AU"/>
    </w:rPr>
  </w:style>
  <w:style w:type="paragraph" w:styleId="Heading5">
    <w:name w:val="heading 5"/>
    <w:basedOn w:val="Normal"/>
    <w:next w:val="Normal"/>
    <w:qFormat/>
    <w:pPr>
      <w:keepNext w:val="true"/>
      <w:numPr>
        <w:ilvl w:val="4"/>
        <w:numId w:val="1"/>
      </w:numPr>
      <w:spacing w:before="240" w:after="0"/>
      <w:outlineLvl w:val="4"/>
    </w:pPr>
    <w:rPr>
      <w:b/>
    </w:rPr>
  </w:style>
  <w:style w:type="paragraph" w:styleId="Heading6">
    <w:name w:val="heading 6"/>
    <w:basedOn w:val="Normal"/>
    <w:next w:val="Normal"/>
    <w:qFormat/>
    <w:pPr>
      <w:keepNext w:val="true"/>
      <w:numPr>
        <w:ilvl w:val="5"/>
        <w:numId w:val="1"/>
      </w:numPr>
      <w:jc w:val="center"/>
      <w:outlineLvl w:val="5"/>
    </w:pPr>
    <w:rPr>
      <w:b/>
      <w:sz w:val="18"/>
    </w:rPr>
  </w:style>
  <w:style w:type="paragraph" w:styleId="Heading7">
    <w:name w:val="heading 7"/>
    <w:basedOn w:val="Normal"/>
    <w:next w:val="Normal"/>
    <w:qFormat/>
    <w:pPr>
      <w:keepNext w:val="true"/>
      <w:numPr>
        <w:ilvl w:val="6"/>
        <w:numId w:val="1"/>
      </w:numPr>
      <w:outlineLvl w:val="6"/>
    </w:pPr>
    <w:rPr>
      <w:rFonts w:ascii="Arial" w:hAnsi="Arial" w:cs="Arial"/>
      <w:b/>
      <w:color w:val="000000"/>
      <w:sz w:val="24"/>
      <w:lang w:val="en-AU"/>
    </w:rPr>
  </w:style>
  <w:style w:type="paragraph" w:styleId="Heading8">
    <w:name w:val="heading 8"/>
    <w:basedOn w:val="Normal"/>
    <w:next w:val="Normal"/>
    <w:qFormat/>
    <w:pPr>
      <w:keepNext w:val="true"/>
      <w:numPr>
        <w:ilvl w:val="7"/>
        <w:numId w:val="1"/>
      </w:numPr>
      <w:jc w:val="center"/>
      <w:outlineLvl w:val="7"/>
    </w:pPr>
    <w:rPr>
      <w:sz w:val="28"/>
    </w:rPr>
  </w:style>
  <w:style w:type="paragraph" w:styleId="Heading9">
    <w:name w:val="heading 9"/>
    <w:basedOn w:val="Normal"/>
    <w:next w:val="Normal"/>
    <w:qFormat/>
    <w:pPr>
      <w:keepNext w:val="true"/>
      <w:numPr>
        <w:ilvl w:val="8"/>
        <w:numId w:val="1"/>
      </w:numPr>
      <w:jc w:val="center"/>
      <w:outlineLvl w:val="8"/>
    </w:pPr>
    <w:rPr>
      <w:b/>
      <w:sz w:val="36"/>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Symbol" w:hAnsi="Symbol" w:cs="Symbol"/>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5z0">
    <w:name w:val="WW8Num15z0"/>
    <w:qFormat/>
    <w:rPr/>
  </w:style>
  <w:style w:type="character" w:styleId="WW8Num16z0">
    <w:name w:val="WW8Num16z0"/>
    <w:qFormat/>
    <w:rPr/>
  </w:style>
  <w:style w:type="character" w:styleId="WW8Num17z0">
    <w:name w:val="WW8Num17z0"/>
    <w:qFormat/>
    <w:rPr>
      <w:rFonts w:ascii="Symbol" w:hAnsi="Symbol" w:cs="Symbol"/>
    </w:rPr>
  </w:style>
  <w:style w:type="character" w:styleId="WW8Num18z0">
    <w:name w:val="WW8Num18z0"/>
    <w:qFormat/>
    <w:rPr>
      <w:rFonts w:ascii="Wingdings" w:hAnsi="Wingdings" w:cs="Wingdings"/>
    </w:rPr>
  </w:style>
  <w:style w:type="character" w:styleId="WW8Num19z0">
    <w:name w:val="WW8Num19z0"/>
    <w:qFormat/>
    <w:rPr>
      <w:rFonts w:ascii="Wingdings" w:hAnsi="Wingdings" w:cs="Wingdings"/>
    </w:rPr>
  </w:style>
  <w:style w:type="character" w:styleId="WW8Num20z0">
    <w:name w:val="WW8Num20z0"/>
    <w:qFormat/>
    <w:rPr>
      <w:rFonts w:ascii="Symbol" w:hAnsi="Symbol" w:cs="Symbol"/>
    </w:rPr>
  </w:style>
  <w:style w:type="character" w:styleId="WW8Num21z0">
    <w:name w:val="WW8Num21z0"/>
    <w:qFormat/>
    <w:rPr>
      <w:rFonts w:ascii="Symbol" w:hAnsi="Symbol" w:cs="Symbol"/>
    </w:rPr>
  </w:style>
  <w:style w:type="character" w:styleId="WW8Num22z0">
    <w:name w:val="WW8Num22z0"/>
    <w:qFormat/>
    <w:rPr>
      <w:rFonts w:ascii="Symbol" w:hAnsi="Symbol" w:cs="Symbol"/>
    </w:rPr>
  </w:style>
  <w:style w:type="character" w:styleId="WW8Num23z0">
    <w:name w:val="WW8Num23z0"/>
    <w:qFormat/>
    <w:rPr>
      <w:rFonts w:ascii="Symbol" w:hAnsi="Symbol" w:cs="Symbol"/>
    </w:rPr>
  </w:style>
  <w:style w:type="character" w:styleId="WW8Num24z0">
    <w:name w:val="WW8Num24z0"/>
    <w:qFormat/>
    <w:rPr>
      <w:rFonts w:ascii="Wingdings" w:hAnsi="Wingdings" w:cs="Wingdings"/>
    </w:rPr>
  </w:style>
  <w:style w:type="character" w:styleId="WW8Num25z0">
    <w:name w:val="WW8Num25z0"/>
    <w:qFormat/>
    <w:rPr>
      <w:rFonts w:ascii="Symbol" w:hAnsi="Symbol" w:cs="Symbol"/>
    </w:rPr>
  </w:style>
  <w:style w:type="character" w:styleId="WW8Num26z0">
    <w:name w:val="WW8Num26z0"/>
    <w:qFormat/>
    <w:rPr>
      <w:rFonts w:ascii="Symbol" w:hAnsi="Symbol" w:cs="Symbol"/>
    </w:rPr>
  </w:style>
  <w:style w:type="character" w:styleId="WW8Num27z0">
    <w:name w:val="WW8Num27z0"/>
    <w:qFormat/>
    <w:rPr>
      <w:rFonts w:ascii="Wingdings" w:hAnsi="Wingdings" w:cs="Wingdings"/>
    </w:rPr>
  </w:style>
  <w:style w:type="character" w:styleId="WW8Num28z0">
    <w:name w:val="WW8Num28z0"/>
    <w:qFormat/>
    <w:rPr>
      <w:rFonts w:ascii="Symbol" w:hAnsi="Symbol" w:cs="Symbol"/>
    </w:rPr>
  </w:style>
  <w:style w:type="character" w:styleId="WW8Num29z0">
    <w:name w:val="WW8Num29z0"/>
    <w:qFormat/>
    <w:rPr>
      <w:rFonts w:ascii="Symbol" w:hAnsi="Symbol" w:cs="Symbol"/>
    </w:rPr>
  </w:style>
  <w:style w:type="character" w:styleId="WW8Num30z0">
    <w:name w:val="WW8Num30z0"/>
    <w:qFormat/>
    <w:rPr>
      <w:rFonts w:ascii="Symbol" w:hAnsi="Symbol" w:cs="Symbol"/>
    </w:rPr>
  </w:style>
  <w:style w:type="character" w:styleId="WW8Num31z0">
    <w:name w:val="WW8Num31z0"/>
    <w:qFormat/>
    <w:rPr>
      <w:rFonts w:ascii="Symbol" w:hAnsi="Symbol" w:cs="Symbol"/>
    </w:rPr>
  </w:style>
  <w:style w:type="character" w:styleId="WW8Num32z0">
    <w:name w:val="WW8Num32z0"/>
    <w:qFormat/>
    <w:rPr>
      <w:rFonts w:ascii="Symbol" w:hAnsi="Symbol" w:cs="Symbol"/>
    </w:rPr>
  </w:style>
  <w:style w:type="character" w:styleId="WW8Num33z0">
    <w:name w:val="WW8Num33z0"/>
    <w:qFormat/>
    <w:rPr>
      <w:rFonts w:ascii="Symbol" w:hAnsi="Symbol" w:cs="Symbol"/>
    </w:rPr>
  </w:style>
  <w:style w:type="character" w:styleId="WW8Num34z0">
    <w:name w:val="WW8Num34z0"/>
    <w:qFormat/>
    <w:rPr>
      <w:rFonts w:ascii="Symbol" w:hAnsi="Symbol" w:cs="Symbol"/>
    </w:rPr>
  </w:style>
  <w:style w:type="character" w:styleId="WW8Num35z0">
    <w:name w:val="WW8Num35z0"/>
    <w:qFormat/>
    <w:rPr>
      <w:rFonts w:ascii="Symbol" w:hAnsi="Symbol" w:cs="Symbol"/>
    </w:rPr>
  </w:style>
  <w:style w:type="character" w:styleId="WW8Num36z0">
    <w:name w:val="WW8Num36z0"/>
    <w:qFormat/>
    <w:rPr>
      <w:rFonts w:ascii="Symbol" w:hAnsi="Symbol" w:cs="Symbol"/>
    </w:rPr>
  </w:style>
  <w:style w:type="character" w:styleId="WW8Num37z0">
    <w:name w:val="WW8Num37z0"/>
    <w:qFormat/>
    <w:rPr/>
  </w:style>
  <w:style w:type="character" w:styleId="WW8Num37z1">
    <w:name w:val="WW8Num37z1"/>
    <w:qFormat/>
    <w:rPr>
      <w:b/>
    </w:rPr>
  </w:style>
  <w:style w:type="character" w:styleId="WW8Num38z0">
    <w:name w:val="WW8Num38z0"/>
    <w:qFormat/>
    <w:rPr>
      <w:rFonts w:ascii="Symbol" w:hAnsi="Symbol" w:cs="Symbol"/>
    </w:rPr>
  </w:style>
  <w:style w:type="character" w:styleId="WW8Num40z0">
    <w:name w:val="WW8Num40z0"/>
    <w:qFormat/>
    <w:rPr>
      <w:rFonts w:ascii="Symbol" w:hAnsi="Symbol" w:cs="Symbol"/>
    </w:rPr>
  </w:style>
  <w:style w:type="character" w:styleId="WW8Num41z0">
    <w:name w:val="WW8Num41z0"/>
    <w:qFormat/>
    <w:rPr>
      <w:rFonts w:ascii="Symbol" w:hAnsi="Symbol" w:cs="Symbol"/>
    </w:rPr>
  </w:style>
  <w:style w:type="character" w:styleId="WW8Num42z0">
    <w:name w:val="WW8Num42z0"/>
    <w:qFormat/>
    <w:rPr>
      <w:rFonts w:ascii="Wingdings" w:hAnsi="Wingdings" w:cs="Wingdings"/>
    </w:rPr>
  </w:style>
  <w:style w:type="character" w:styleId="WW8Num43z0">
    <w:name w:val="WW8Num43z0"/>
    <w:qFormat/>
    <w:rPr>
      <w:rFonts w:ascii="Symbol" w:hAnsi="Symbol" w:cs="Symbol"/>
    </w:rPr>
  </w:style>
  <w:style w:type="character" w:styleId="WW8Num44z0">
    <w:name w:val="WW8Num44z0"/>
    <w:qFormat/>
    <w:rPr>
      <w:rFonts w:ascii="Symbol" w:hAnsi="Symbol" w:cs="Symbol"/>
    </w:rPr>
  </w:style>
  <w:style w:type="character" w:styleId="WW8Num45z0">
    <w:name w:val="WW8Num45z0"/>
    <w:qFormat/>
    <w:rPr>
      <w:rFonts w:ascii="Wingdings" w:hAnsi="Wingdings" w:cs="Wingdings"/>
    </w:rPr>
  </w:style>
  <w:style w:type="character" w:styleId="WW8Num46z0">
    <w:name w:val="WW8Num46z0"/>
    <w:qFormat/>
    <w:rPr>
      <w:rFonts w:ascii="Symbol" w:hAnsi="Symbol" w:cs="Symbol"/>
    </w:rPr>
  </w:style>
  <w:style w:type="character" w:styleId="WW8Num47z0">
    <w:name w:val="WW8Num47z0"/>
    <w:qFormat/>
    <w:rPr>
      <w:rFonts w:ascii="Symbol" w:hAnsi="Symbol" w:cs="Symbol"/>
    </w:rPr>
  </w:style>
  <w:style w:type="character" w:styleId="WW8Num48z0">
    <w:name w:val="WW8Num48z0"/>
    <w:qFormat/>
    <w:rPr>
      <w:rFonts w:ascii="Symbol" w:hAnsi="Symbol" w:cs="Symbol"/>
    </w:rPr>
  </w:style>
  <w:style w:type="character" w:styleId="WW8Num49z0">
    <w:name w:val="WW8Num49z0"/>
    <w:qFormat/>
    <w:rPr>
      <w:rFonts w:ascii="Symbol" w:hAnsi="Symbol" w:cs="Symbol"/>
    </w:rPr>
  </w:style>
  <w:style w:type="character" w:styleId="WW8Num50z0">
    <w:name w:val="WW8Num50z0"/>
    <w:qFormat/>
    <w:rPr>
      <w:rFonts w:ascii="Symbol" w:hAnsi="Symbol" w:cs="Symbol"/>
    </w:rPr>
  </w:style>
  <w:style w:type="character" w:styleId="WW8Num51z0">
    <w:name w:val="WW8Num51z0"/>
    <w:qFormat/>
    <w:rPr>
      <w:rFonts w:ascii="Symbol" w:hAnsi="Symbol" w:cs="Symbol"/>
    </w:rPr>
  </w:style>
  <w:style w:type="character" w:styleId="WW8Num52z0">
    <w:name w:val="WW8Num52z0"/>
    <w:qFormat/>
    <w:rPr>
      <w:rFonts w:ascii="Symbol" w:hAnsi="Symbol" w:cs="Symbol"/>
    </w:rPr>
  </w:style>
  <w:style w:type="character" w:styleId="WW8Num52z1">
    <w:name w:val="WW8Num52z1"/>
    <w:qFormat/>
    <w:rPr>
      <w:rFonts w:ascii="Courier New" w:hAnsi="Courier New" w:cs="Courier New"/>
    </w:rPr>
  </w:style>
  <w:style w:type="character" w:styleId="WW8Num52z2">
    <w:name w:val="WW8Num52z2"/>
    <w:qFormat/>
    <w:rPr>
      <w:rFonts w:ascii="Wingdings" w:hAnsi="Wingdings" w:cs="Wingdings"/>
    </w:rPr>
  </w:style>
  <w:style w:type="character" w:styleId="WW8Num53z0">
    <w:name w:val="WW8Num53z0"/>
    <w:qFormat/>
    <w:rPr>
      <w:rFonts w:ascii="Wingdings" w:hAnsi="Wingdings" w:cs="Wingdings"/>
    </w:rPr>
  </w:style>
  <w:style w:type="character" w:styleId="WW8Num54z0">
    <w:name w:val="WW8Num54z0"/>
    <w:qFormat/>
    <w:rPr>
      <w:rFonts w:ascii="Symbol" w:hAnsi="Symbol" w:cs="Symbol"/>
    </w:rPr>
  </w:style>
  <w:style w:type="character" w:styleId="WW8Num55z0">
    <w:name w:val="WW8Num55z0"/>
    <w:qFormat/>
    <w:rPr>
      <w:rFonts w:ascii="Symbol" w:hAnsi="Symbol" w:cs="Symbol"/>
    </w:rPr>
  </w:style>
  <w:style w:type="character" w:styleId="WW8Num57z0">
    <w:name w:val="WW8Num57z0"/>
    <w:qFormat/>
    <w:rPr>
      <w:rFonts w:ascii="Symbol" w:hAnsi="Symbol" w:cs="Symbol"/>
    </w:rPr>
  </w:style>
  <w:style w:type="character" w:styleId="WW8Num58z0">
    <w:name w:val="WW8Num58z0"/>
    <w:qFormat/>
    <w:rPr>
      <w:rFonts w:ascii="Times New Roman" w:hAnsi="Times New Roman" w:cs="Times New Roman"/>
      <w:sz w:val="16"/>
    </w:rPr>
  </w:style>
  <w:style w:type="character" w:styleId="WW8Num59z0">
    <w:name w:val="WW8Num59z0"/>
    <w:qFormat/>
    <w:rPr>
      <w:rFonts w:ascii="Symbol" w:hAnsi="Symbol" w:cs="Symbol"/>
    </w:rPr>
  </w:style>
  <w:style w:type="character" w:styleId="WW8Num60z0">
    <w:name w:val="WW8Num60z0"/>
    <w:qFormat/>
    <w:rPr>
      <w:rFonts w:ascii="Symbol" w:hAnsi="Symbol" w:cs="Symbol"/>
    </w:rPr>
  </w:style>
  <w:style w:type="character" w:styleId="WW8Num61z0">
    <w:name w:val="WW8Num61z0"/>
    <w:qFormat/>
    <w:rPr>
      <w:rFonts w:ascii="Symbol" w:hAnsi="Symbol" w:cs="Symbol"/>
    </w:rPr>
  </w:style>
  <w:style w:type="character" w:styleId="WW8Num62z0">
    <w:name w:val="WW8Num62z0"/>
    <w:qFormat/>
    <w:rPr>
      <w:rFonts w:ascii="Symbol" w:hAnsi="Symbol" w:cs="Symbol"/>
    </w:rPr>
  </w:style>
  <w:style w:type="character" w:styleId="WW8Num63z0">
    <w:name w:val="WW8Num63z0"/>
    <w:qFormat/>
    <w:rPr>
      <w:rFonts w:ascii="Wingdings" w:hAnsi="Wingdings" w:cs="Wingdings"/>
    </w:rPr>
  </w:style>
  <w:style w:type="character" w:styleId="WW8Num64z0">
    <w:name w:val="WW8Num64z0"/>
    <w:qFormat/>
    <w:rPr>
      <w:rFonts w:ascii="Symbol" w:hAnsi="Symbol" w:cs="Symbol"/>
    </w:rPr>
  </w:style>
  <w:style w:type="character" w:styleId="WW8Num65z0">
    <w:name w:val="WW8Num65z0"/>
    <w:qFormat/>
    <w:rPr>
      <w:rFonts w:ascii="Symbol" w:hAnsi="Symbol" w:cs="Symbol"/>
    </w:rPr>
  </w:style>
  <w:style w:type="character" w:styleId="WW8Num66z0">
    <w:name w:val="WW8Num66z0"/>
    <w:qFormat/>
    <w:rPr>
      <w:rFonts w:ascii="Symbol" w:hAnsi="Symbol" w:cs="Symbol"/>
    </w:rPr>
  </w:style>
  <w:style w:type="character" w:styleId="WW8Num67z0">
    <w:name w:val="WW8Num67z0"/>
    <w:qFormat/>
    <w:rPr>
      <w:rFonts w:ascii="Symbol" w:hAnsi="Symbol" w:cs="Symbol"/>
    </w:rPr>
  </w:style>
  <w:style w:type="character" w:styleId="WW8Num68z0">
    <w:name w:val="WW8Num68z0"/>
    <w:qFormat/>
    <w:rPr>
      <w:rFonts w:ascii="Wingdings" w:hAnsi="Wingdings" w:cs="Wingdings"/>
    </w:rPr>
  </w:style>
  <w:style w:type="character" w:styleId="WW8Num69z0">
    <w:name w:val="WW8Num69z0"/>
    <w:qFormat/>
    <w:rPr>
      <w:rFonts w:ascii="Symbol" w:hAnsi="Symbol" w:cs="Symbol"/>
    </w:rPr>
  </w:style>
  <w:style w:type="character" w:styleId="WW8Num70z0">
    <w:name w:val="WW8Num70z0"/>
    <w:qFormat/>
    <w:rPr>
      <w:rFonts w:ascii="Symbol" w:hAnsi="Symbol" w:cs="Symbol"/>
    </w:rPr>
  </w:style>
  <w:style w:type="character" w:styleId="WW8Num71z0">
    <w:name w:val="WW8Num71z0"/>
    <w:qFormat/>
    <w:rPr>
      <w:rFonts w:ascii="Symbol" w:hAnsi="Symbol" w:cs="Symbol"/>
    </w:rPr>
  </w:style>
  <w:style w:type="character" w:styleId="WW8Num72z0">
    <w:name w:val="WW8Num72z0"/>
    <w:qFormat/>
    <w:rPr>
      <w:rFonts w:ascii="Symbol" w:hAnsi="Symbol" w:cs="Symbol"/>
    </w:rPr>
  </w:style>
  <w:style w:type="character" w:styleId="WW8Num73z0">
    <w:name w:val="WW8Num73z0"/>
    <w:qFormat/>
    <w:rPr>
      <w:rFonts w:ascii="Symbol" w:hAnsi="Symbol" w:cs="Symbol"/>
    </w:rPr>
  </w:style>
  <w:style w:type="character" w:styleId="WW8Num74z0">
    <w:name w:val="WW8Num74z0"/>
    <w:qFormat/>
    <w:rPr>
      <w:rFonts w:ascii="Symbol" w:hAnsi="Symbol" w:cs="Symbol"/>
    </w:rPr>
  </w:style>
  <w:style w:type="character" w:styleId="WW8Num75z0">
    <w:name w:val="WW8Num75z0"/>
    <w:qFormat/>
    <w:rPr>
      <w:rFonts w:ascii="Symbol" w:hAnsi="Symbol" w:cs="Symbol"/>
    </w:rPr>
  </w:style>
  <w:style w:type="character" w:styleId="WW8Num77z0">
    <w:name w:val="WW8Num77z0"/>
    <w:qFormat/>
    <w:rPr>
      <w:rFonts w:ascii="Symbol" w:hAnsi="Symbol" w:cs="Symbol"/>
    </w:rPr>
  </w:style>
  <w:style w:type="character" w:styleId="WW8Num78z0">
    <w:name w:val="WW8Num78z0"/>
    <w:qFormat/>
    <w:rPr>
      <w:rFonts w:ascii="Wingdings" w:hAnsi="Wingdings" w:cs="Wingdings"/>
      <w:i/>
    </w:rPr>
  </w:style>
  <w:style w:type="character" w:styleId="WW8Num79z0">
    <w:name w:val="WW8Num79z0"/>
    <w:qFormat/>
    <w:rPr>
      <w:rFonts w:ascii="Symbol" w:hAnsi="Symbol" w:cs="Symbol"/>
    </w:rPr>
  </w:style>
  <w:style w:type="character" w:styleId="WW8Num80z0">
    <w:name w:val="WW8Num80z0"/>
    <w:qFormat/>
    <w:rPr>
      <w:rFonts w:ascii="Symbol" w:hAnsi="Symbol" w:cs="Symbol"/>
    </w:rPr>
  </w:style>
  <w:style w:type="character" w:styleId="WW8Num81z0">
    <w:name w:val="WW8Num81z0"/>
    <w:qFormat/>
    <w:rPr>
      <w:rFonts w:ascii="Symbol" w:hAnsi="Symbol" w:cs="Symbol"/>
    </w:rPr>
  </w:style>
  <w:style w:type="character" w:styleId="WW8Num82z0">
    <w:name w:val="WW8Num82z0"/>
    <w:qFormat/>
    <w:rPr>
      <w:rFonts w:ascii="Wingdings" w:hAnsi="Wingdings" w:cs="Wingdings"/>
    </w:rPr>
  </w:style>
  <w:style w:type="character" w:styleId="WW8Num83z0">
    <w:name w:val="WW8Num83z0"/>
    <w:qFormat/>
    <w:rPr>
      <w:rFonts w:ascii="Symbol" w:hAnsi="Symbol" w:cs="Symbol"/>
    </w:rPr>
  </w:style>
  <w:style w:type="character" w:styleId="WW8Num84z0">
    <w:name w:val="WW8Num84z0"/>
    <w:qFormat/>
    <w:rPr>
      <w:rFonts w:ascii="Symbol" w:hAnsi="Symbol" w:cs="Symbol"/>
    </w:rPr>
  </w:style>
  <w:style w:type="character" w:styleId="WW8Num85z0">
    <w:name w:val="WW8Num85z0"/>
    <w:qFormat/>
    <w:rPr>
      <w:rFonts w:ascii="Symbol" w:hAnsi="Symbol" w:cs="Symbol"/>
    </w:rPr>
  </w:style>
  <w:style w:type="character" w:styleId="WW8Num86z0">
    <w:name w:val="WW8Num86z0"/>
    <w:qFormat/>
    <w:rPr>
      <w:rFonts w:ascii="Symbol" w:hAnsi="Symbol" w:cs="Symbol"/>
    </w:rPr>
  </w:style>
  <w:style w:type="character" w:styleId="WW8Num87z0">
    <w:name w:val="WW8Num87z0"/>
    <w:qFormat/>
    <w:rPr>
      <w:rFonts w:ascii="Symbol" w:hAnsi="Symbol" w:cs="Symbol"/>
    </w:rPr>
  </w:style>
  <w:style w:type="character" w:styleId="WW8Num88z0">
    <w:name w:val="WW8Num88z0"/>
    <w:qFormat/>
    <w:rPr>
      <w:rFonts w:ascii="Times New Roman" w:hAnsi="Times New Roman" w:cs="Times New Roman"/>
      <w:sz w:val="16"/>
    </w:rPr>
  </w:style>
  <w:style w:type="character" w:styleId="WW8Num90z0">
    <w:name w:val="WW8Num90z0"/>
    <w:qFormat/>
    <w:rPr>
      <w:rFonts w:ascii="Symbol" w:hAnsi="Symbol" w:cs="Symbol"/>
    </w:rPr>
  </w:style>
  <w:style w:type="character" w:styleId="WW8Num91z0">
    <w:name w:val="WW8Num91z0"/>
    <w:qFormat/>
    <w:rPr>
      <w:rFonts w:ascii="Symbol" w:hAnsi="Symbol" w:cs="Symbol"/>
    </w:rPr>
  </w:style>
  <w:style w:type="character" w:styleId="WW8Num92z0">
    <w:name w:val="WW8Num92z0"/>
    <w:qFormat/>
    <w:rPr>
      <w:rFonts w:ascii="Symbol" w:hAnsi="Symbol" w:cs="Symbol"/>
    </w:rPr>
  </w:style>
  <w:style w:type="character" w:styleId="WW8Num93z0">
    <w:name w:val="WW8Num93z0"/>
    <w:qFormat/>
    <w:rPr>
      <w:rFonts w:ascii="Wingdings" w:hAnsi="Wingdings" w:cs="Wingdings"/>
    </w:rPr>
  </w:style>
  <w:style w:type="character" w:styleId="WW8Num94z0">
    <w:name w:val="WW8Num94z0"/>
    <w:qFormat/>
    <w:rPr>
      <w:rFonts w:ascii="Symbol" w:hAnsi="Symbol" w:cs="Symbol"/>
    </w:rPr>
  </w:style>
  <w:style w:type="character" w:styleId="WW8Num95z0">
    <w:name w:val="WW8Num95z0"/>
    <w:qFormat/>
    <w:rPr>
      <w:rFonts w:ascii="Symbol" w:hAnsi="Symbol" w:cs="Symbol"/>
    </w:rPr>
  </w:style>
  <w:style w:type="character" w:styleId="WW8Num96z0">
    <w:name w:val="WW8Num96z0"/>
    <w:qFormat/>
    <w:rPr>
      <w:rFonts w:ascii="Symbol" w:hAnsi="Symbol" w:cs="Symbol"/>
    </w:rPr>
  </w:style>
  <w:style w:type="character" w:styleId="WW8Num98z0">
    <w:name w:val="WW8Num98z0"/>
    <w:qFormat/>
    <w:rPr>
      <w:rFonts w:ascii="Symbol" w:hAnsi="Symbol" w:cs="Symbol"/>
    </w:rPr>
  </w:style>
  <w:style w:type="character" w:styleId="WW8Num99z0">
    <w:name w:val="WW8Num99z0"/>
    <w:qFormat/>
    <w:rPr>
      <w:rFonts w:ascii="Symbol" w:hAnsi="Symbol" w:cs="Symbol"/>
    </w:rPr>
  </w:style>
  <w:style w:type="character" w:styleId="WW8Num100z0">
    <w:name w:val="WW8Num100z0"/>
    <w:qFormat/>
    <w:rPr>
      <w:rFonts w:ascii="Wingdings" w:hAnsi="Wingdings" w:cs="Wingdings"/>
    </w:rPr>
  </w:style>
  <w:style w:type="character" w:styleId="WW8Num102z0">
    <w:name w:val="WW8Num102z0"/>
    <w:qFormat/>
    <w:rPr/>
  </w:style>
  <w:style w:type="character" w:styleId="WW8Num103z0">
    <w:name w:val="WW8Num103z0"/>
    <w:qFormat/>
    <w:rPr>
      <w:rFonts w:ascii="Times New Roman" w:hAnsi="Times New Roman" w:cs="Times New Roman"/>
      <w:sz w:val="16"/>
    </w:rPr>
  </w:style>
  <w:style w:type="character" w:styleId="WW8Num104z0">
    <w:name w:val="WW8Num104z0"/>
    <w:qFormat/>
    <w:rPr>
      <w:rFonts w:ascii="Wingdings" w:hAnsi="Wingdings" w:cs="Wingdings"/>
    </w:rPr>
  </w:style>
  <w:style w:type="character" w:styleId="WW8Num105z0">
    <w:name w:val="WW8Num105z0"/>
    <w:qFormat/>
    <w:rPr>
      <w:rFonts w:ascii="Symbol" w:hAnsi="Symbol" w:cs="Symbol"/>
    </w:rPr>
  </w:style>
  <w:style w:type="character" w:styleId="WW8Num106z0">
    <w:name w:val="WW8Num106z0"/>
    <w:qFormat/>
    <w:rPr>
      <w:rFonts w:ascii="Times New Roman" w:hAnsi="Times New Roman" w:cs="Times New Roman"/>
      <w:sz w:val="16"/>
    </w:rPr>
  </w:style>
  <w:style w:type="character" w:styleId="WW8Num107z0">
    <w:name w:val="WW8Num107z0"/>
    <w:qFormat/>
    <w:rPr>
      <w:rFonts w:ascii="Symbol" w:hAnsi="Symbol" w:cs="Symbol"/>
    </w:rPr>
  </w:style>
  <w:style w:type="character" w:styleId="WW8Num108z0">
    <w:name w:val="WW8Num108z0"/>
    <w:qFormat/>
    <w:rPr>
      <w:rFonts w:ascii="Symbol" w:hAnsi="Symbol" w:cs="Symbol"/>
    </w:rPr>
  </w:style>
  <w:style w:type="character" w:styleId="WW8Num109z0">
    <w:name w:val="WW8Num109z0"/>
    <w:qFormat/>
    <w:rPr>
      <w:rFonts w:ascii="Symbol" w:hAnsi="Symbol" w:cs="Symbol"/>
    </w:rPr>
  </w:style>
  <w:style w:type="character" w:styleId="WW8Num110z0">
    <w:name w:val="WW8Num110z0"/>
    <w:qFormat/>
    <w:rPr>
      <w:rFonts w:ascii="Symbol" w:hAnsi="Symbol" w:cs="Symbol"/>
    </w:rPr>
  </w:style>
  <w:style w:type="character" w:styleId="WW8NumSt109z0">
    <w:name w:val="WW8NumSt109z0"/>
    <w:qFormat/>
    <w:rPr>
      <w:rFonts w:ascii="Symbol" w:hAnsi="Symbol" w:cs="Symbol"/>
    </w:rPr>
  </w:style>
  <w:style w:type="character" w:styleId="DefaultParagraphFont">
    <w:name w:val="Default Paragraph Font"/>
    <w:qFormat/>
    <w:rPr/>
  </w:style>
  <w:style w:type="character" w:styleId="PageNumber">
    <w:name w:val="page number"/>
    <w:basedOn w:val="DefaultParagraphFont"/>
    <w:rPr>
      <w:rFonts w:ascii="Arial" w:hAnsi="Arial" w:cs="Arial"/>
      <w:i/>
    </w:rPr>
  </w:style>
  <w:style w:type="character" w:styleId="FootnoteCharacters">
    <w:name w:val="Footnote Characters"/>
    <w:basedOn w:val="DefaultParagraphFont"/>
    <w:qFormat/>
    <w:rPr>
      <w:vertAlign w:val="superscript"/>
    </w:rPr>
  </w:style>
  <w:style w:type="character" w:styleId="Strong">
    <w:name w:val="Strong"/>
    <w:basedOn w:val="DefaultParagraphFont"/>
    <w:qFormat/>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IndexLink">
    <w:name w:val="Index Link"/>
    <w:qFormat/>
    <w:rPr/>
  </w:style>
  <w:style w:type="character" w:styleId="EndnoteReference">
    <w:name w:val="endnote reference"/>
    <w:rPr>
      <w:vertAlign w:val="superscript"/>
    </w:rPr>
  </w:style>
  <w:style w:type="character" w:styleId="EndnoteCharacters">
    <w:name w:val="Endnote Characters"/>
    <w:qFormat/>
    <w:rPr/>
  </w:style>
  <w:style w:type="character" w:styleId="FootnoteReference">
    <w:name w:val="footnote reference"/>
    <w:rPr>
      <w:vertAlign w:val="superscript"/>
    </w:rPr>
  </w:style>
  <w:style w:type="paragraph" w:styleId="Heading">
    <w:name w:val="Heading"/>
    <w:basedOn w:val="Normal"/>
    <w:next w:val="BodyText"/>
    <w:qFormat/>
    <w:pPr>
      <w:spacing w:lineRule="auto" w:line="360"/>
      <w:jc w:val="center"/>
    </w:pPr>
    <w:rPr>
      <w:rFonts w:ascii="Arial" w:hAnsi="Arial" w:cs="Arial"/>
      <w:b/>
      <w:sz w:val="24"/>
      <w:u w:val="single"/>
      <w:lang w:val="en-GB"/>
    </w:rPr>
  </w:style>
  <w:style w:type="paragraph" w:styleId="BodyText">
    <w:name w:val="Body Text"/>
    <w:basedOn w:val="Normal"/>
    <w:pPr>
      <w:spacing w:before="0" w:after="120"/>
      <w:ind w:firstLine="576" w:start="0" w:end="0"/>
      <w:jc w:val="both"/>
    </w:pPr>
    <w:rPr>
      <w:rFonts w:ascii="Bookman Old Style" w:hAnsi="Bookman Old Style" w:cs="Bookman Old Style"/>
      <w:sz w:val="24"/>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FootnoteText">
    <w:name w:val="footnote text"/>
    <w:basedOn w:val="Normal"/>
    <w:pPr/>
    <w:rPr/>
  </w:style>
  <w:style w:type="paragraph" w:styleId="BodyTextIndent">
    <w:name w:val="Body Text Indent"/>
    <w:basedOn w:val="Normal"/>
    <w:pPr>
      <w:spacing w:before="120" w:after="0"/>
      <w:ind w:hanging="360" w:start="1080" w:end="0"/>
    </w:pPr>
    <w:rPr/>
  </w:style>
  <w:style w:type="paragraph" w:styleId="TOC1">
    <w:name w:val="toc 1"/>
    <w:basedOn w:val="Normal"/>
    <w:next w:val="Normal"/>
    <w:pPr/>
    <w:rPr>
      <w:rFonts w:ascii="Garamond" w:hAnsi="Garamond" w:cs="Garamond"/>
      <w:b/>
      <w:smallCaps/>
      <w:sz w:val="20"/>
    </w:rPr>
  </w:style>
  <w:style w:type="paragraph" w:styleId="TOC2">
    <w:name w:val="toc 2"/>
    <w:basedOn w:val="Normal"/>
    <w:next w:val="Normal"/>
    <w:pPr>
      <w:ind w:hanging="0" w:start="202" w:end="0"/>
    </w:pPr>
    <w:rPr>
      <w:rFonts w:ascii="Arial" w:hAnsi="Arial" w:cs="Arial"/>
      <w:sz w:val="18"/>
    </w:rPr>
  </w:style>
  <w:style w:type="paragraph" w:styleId="TOC3">
    <w:name w:val="toc 3"/>
    <w:basedOn w:val="Normal"/>
    <w:next w:val="Normal"/>
    <w:pPr>
      <w:ind w:hanging="0" w:start="403" w:end="0"/>
    </w:pPr>
    <w:rPr>
      <w:rFonts w:ascii="Arial" w:hAnsi="Arial" w:cs="Arial"/>
      <w:i/>
      <w:sz w:val="18"/>
    </w:rPr>
  </w:style>
  <w:style w:type="paragraph" w:styleId="TOC4">
    <w:name w:val="toc 4"/>
    <w:basedOn w:val="Normal"/>
    <w:next w:val="Normal"/>
    <w:pPr>
      <w:ind w:hanging="0" w:start="600" w:end="0"/>
    </w:pPr>
    <w:rPr>
      <w:sz w:val="18"/>
    </w:rPr>
  </w:style>
  <w:style w:type="paragraph" w:styleId="TOC5">
    <w:name w:val="toc 5"/>
    <w:basedOn w:val="Normal"/>
    <w:next w:val="Normal"/>
    <w:pPr>
      <w:ind w:hanging="0" w:start="800" w:end="0"/>
    </w:pPr>
    <w:rPr>
      <w:sz w:val="18"/>
    </w:rPr>
  </w:style>
  <w:style w:type="paragraph" w:styleId="TOC6">
    <w:name w:val="toc 6"/>
    <w:basedOn w:val="Normal"/>
    <w:next w:val="Normal"/>
    <w:pPr>
      <w:ind w:hanging="0" w:start="1000" w:end="0"/>
    </w:pPr>
    <w:rPr>
      <w:sz w:val="18"/>
    </w:rPr>
  </w:style>
  <w:style w:type="paragraph" w:styleId="TOC7">
    <w:name w:val="toc 7"/>
    <w:basedOn w:val="Normal"/>
    <w:next w:val="Normal"/>
    <w:pPr>
      <w:ind w:hanging="0" w:start="1200" w:end="0"/>
    </w:pPr>
    <w:rPr>
      <w:sz w:val="18"/>
    </w:rPr>
  </w:style>
  <w:style w:type="paragraph" w:styleId="TOC8">
    <w:name w:val="toc 8"/>
    <w:basedOn w:val="Normal"/>
    <w:next w:val="Normal"/>
    <w:pPr>
      <w:ind w:hanging="0" w:start="1400" w:end="0"/>
    </w:pPr>
    <w:rPr>
      <w:sz w:val="18"/>
    </w:rPr>
  </w:style>
  <w:style w:type="paragraph" w:styleId="TOC9">
    <w:name w:val="toc 9"/>
    <w:basedOn w:val="Normal"/>
    <w:next w:val="Normal"/>
    <w:pPr>
      <w:ind w:hanging="0" w:start="1600" w:end="0"/>
    </w:pPr>
    <w:rPr>
      <w:sz w:val="18"/>
    </w:rPr>
  </w:style>
  <w:style w:type="paragraph" w:styleId="BodyText2">
    <w:name w:val="Body Text 2"/>
    <w:basedOn w:val="Normal"/>
    <w:qFormat/>
    <w:pPr/>
    <w:rPr>
      <w:i/>
    </w:rPr>
  </w:style>
  <w:style w:type="paragraph" w:styleId="BodyText3">
    <w:name w:val="Body Text 3"/>
    <w:basedOn w:val="Normal"/>
    <w:qFormat/>
    <w:pPr/>
    <w:rPr>
      <w:rFonts w:ascii="Tms Rmn" w:hAnsi="Tms Rmn" w:cs="Tms Rmn"/>
      <w:i/>
      <w:color w:val="000000"/>
    </w:rPr>
  </w:style>
  <w:style w:type="paragraph" w:styleId="DocumentMap">
    <w:name w:val="Document Map"/>
    <w:basedOn w:val="Normal"/>
    <w:qFormat/>
    <w:pPr>
      <w:shd w:fill="000080" w:val="clear"/>
    </w:pPr>
    <w:rPr>
      <w:rFonts w:ascii="Tahoma" w:hAnsi="Tahoma" w:cs="Tahoma"/>
      <w:sz w:val="20"/>
      <w:lang w:val="en-GB"/>
    </w:rPr>
  </w:style>
  <w:style w:type="paragraph" w:styleId="BlockText">
    <w:name w:val="Block Text"/>
    <w:basedOn w:val="Normal"/>
    <w:qFormat/>
    <w:pPr>
      <w:ind w:hanging="0" w:start="397" w:end="397"/>
      <w:jc w:val="both"/>
    </w:pPr>
    <w:rPr>
      <w:sz w:val="20"/>
      <w:lang w:val="en-GB"/>
    </w:rPr>
  </w:style>
  <w:style w:type="paragraph" w:styleId="Bulletedheader">
    <w:name w:val="Bulleted header"/>
    <w:basedOn w:val="BodyText"/>
    <w:qFormat/>
    <w:pPr>
      <w:numPr>
        <w:ilvl w:val="0"/>
        <w:numId w:val="4"/>
      </w:numPr>
      <w:tabs>
        <w:tab w:val="clear" w:pos="720"/>
        <w:tab w:val="left" w:pos="851" w:leader="none"/>
      </w:tabs>
      <w:spacing w:before="0" w:after="60"/>
      <w:ind w:hanging="448" w:start="732" w:end="0"/>
    </w:pPr>
    <w:rPr>
      <w:rFonts w:ascii="Arial" w:hAnsi="Arial" w:cs="Arial"/>
      <w:b/>
      <w:sz w:val="20"/>
      <w:lang w:val="en-GB"/>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package" Target="embeddings/oleObject1.xlsx"/><Relationship Id="rId21" Type="http://schemas.openxmlformats.org/officeDocument/2006/relationships/image" Target="media/image14.wmf"/><Relationship Id="rId22" Type="http://schemas.openxmlformats.org/officeDocument/2006/relationships/image" Target="media/image15.jpeg"/><Relationship Id="rId23" Type="http://schemas.openxmlformats.org/officeDocument/2006/relationships/hyperlink" Target="http://www.guaranteedweather.com/" TargetMode="External"/><Relationship Id="rId24" Type="http://schemas.openxmlformats.org/officeDocument/2006/relationships/hyperlink" Target="http://www.elrix.com/" TargetMode="External"/><Relationship Id="rId25" Type="http://schemas.openxmlformats.org/officeDocument/2006/relationships/hyperlink" Target="http://www.tradeweather.com/" TargetMode="External"/><Relationship Id="rId26" Type="http://schemas.openxmlformats.org/officeDocument/2006/relationships/hyperlink" Target="http://www.I-Wex.com/" TargetMode="External"/><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4.jpeg"/><Relationship Id="rId30" Type="http://schemas.openxmlformats.org/officeDocument/2006/relationships/image" Target="media/image18.jpeg"/><Relationship Id="rId31" Type="http://schemas.openxmlformats.org/officeDocument/2006/relationships/image" Target="media/image2.jpeg"/><Relationship Id="rId32" Type="http://schemas.openxmlformats.org/officeDocument/2006/relationships/image" Target="media/image19.jpeg"/><Relationship Id="rId33" Type="http://schemas.openxmlformats.org/officeDocument/2006/relationships/header" Target="header3.xml"/><Relationship Id="rId34" Type="http://schemas.openxmlformats.org/officeDocument/2006/relationships/header" Target="header4.xml"/><Relationship Id="rId35" Type="http://schemas.openxmlformats.org/officeDocument/2006/relationships/footer" Target="footer3.xml"/><Relationship Id="rId36" Type="http://schemas.openxmlformats.org/officeDocument/2006/relationships/footer" Target="footer4.xml"/><Relationship Id="rId37" Type="http://schemas.openxmlformats.org/officeDocument/2006/relationships/footnotes" Target="footnotes.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39</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2000-10-02T03:12:00Z</dcterms:created>
  <dc:creator>Thor Lien</dc:creator>
  <dc:description/>
  <dc:language>en-CA</dc:language>
  <cp:lastModifiedBy>tlien</cp:lastModifiedBy>
  <cp:lastPrinted>2000-09-12T08:17:00Z</cp:lastPrinted>
  <dcterms:modified xsi:type="dcterms:W3CDTF">2000-10-03T11:57:00Z</dcterms:modified>
  <cp:revision>4</cp:revision>
  <dc:subject/>
  <dc:title>Executive Summary</dc:title>
</cp:coreProperties>
</file>