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header4.xml" ContentType="application/vnd.openxmlformats-officedocument.wordprocessingml.header+xml"/>
  <Override PartName="/word/footer4.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media/image13.wmf" ContentType="image/x-wmf"/>
  <Override PartName="/word/media/image4.wmf" ContentType="image/x-wmf"/>
  <Override PartName="/word/media/image9.wmf" ContentType="image/x-wmf"/>
  <Override PartName="/word/media/image18.wmf" ContentType="image/x-wmf"/>
  <Override PartName="/word/media/image14.wmf" ContentType="image/x-wmf"/>
  <Override PartName="/word/media/image5.wmf" ContentType="image/x-wmf"/>
  <Override PartName="/word/media/image15.wmf" ContentType="image/x-wmf"/>
  <Override PartName="/word/media/image6.wmf" ContentType="image/x-wmf"/>
  <Override PartName="/word/media/image10.wmf" ContentType="image/x-wmf"/>
  <Override PartName="/word/media/image1.wmf" ContentType="image/x-wmf"/>
  <Override PartName="/word/media/image16.wmf" ContentType="image/x-wmf"/>
  <Override PartName="/word/media/image7.wmf" ContentType="image/x-wmf"/>
  <Override PartName="/word/media/image11.wmf" ContentType="image/x-wmf"/>
  <Override PartName="/word/media/image2.wmf" ContentType="image/x-wmf"/>
  <Override PartName="/word/media/image17.wmf" ContentType="image/x-wmf"/>
  <Override PartName="/word/media/image8.wmf" ContentType="image/x-wmf"/>
  <Override PartName="/word/media/image12.wmf" ContentType="image/x-wmf"/>
  <Override PartName="/word/media/image3.wmf" ContentType="image/x-wmf"/>
  <Override PartName="/word/header5.xml" ContentType="application/vnd.openxmlformats-officedocument.wordprocessingml.header+xml"/>
  <Override PartName="/word/embeddings/oleObject1.bin" ContentType="application/vnd.openxmlformats-officedocument.oleObject"/>
  <Override PartName="/word/embeddings/oleObject2.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Table of Contents"/>
          <w:docPartUnique w:val="true"/>
        </w:docPartObj>
      </w:sdtPr>
      <w:sdtContent>
        <w:p>
          <w:pPr>
            <w:pStyle w:val="TOC1"/>
            <w:tabs>
              <w:tab w:val="clear" w:pos="720"/>
              <w:tab w:val="right" w:pos="6477" w:leader="dot"/>
            </w:tabs>
            <w:rPr/>
          </w:pPr>
          <w:r>
            <w:fldChar w:fldCharType="begin"/>
          </w:r>
          <w:r>
            <w:rPr/>
            <w:instrText xml:space="preserve"> TOC \o "1-2" \t "Heading 3,3,Heading 4,4" </w:instrText>
          </w:r>
          <w:r>
            <w:rPr/>
            <w:fldChar w:fldCharType="separate"/>
          </w:r>
          <w:r>
            <w:rPr/>
            <w:t>Business Overview</w:t>
            <w:tab/>
          </w:r>
          <w:hyperlink w:anchor="__RefHeading___Toc480858145">
            <w:r>
              <w:rPr>
                <w:rStyle w:val="IndexLink"/>
              </w:rPr>
              <w:t>32</w:t>
            </w:r>
          </w:hyperlink>
        </w:p>
        <w:p>
          <w:pPr>
            <w:pStyle w:val="TOC2"/>
            <w:tabs>
              <w:tab w:val="clear" w:pos="720"/>
              <w:tab w:val="right" w:pos="6477" w:leader="dot"/>
            </w:tabs>
            <w:rPr>
              <w:lang w:val="en-CA"/>
            </w:rPr>
          </w:pPr>
          <w:r>
            <w:rPr>
              <w:lang w:val="en-CA"/>
            </w:rPr>
            <w:t>Introduction</w:t>
            <w:tab/>
          </w:r>
          <w:hyperlink w:anchor="__RefHeading___Toc480858146">
            <w:r>
              <w:rPr>
                <w:rStyle w:val="IndexLink"/>
                <w:lang w:val="en-CA"/>
              </w:rPr>
              <w:t>32</w:t>
            </w:r>
          </w:hyperlink>
        </w:p>
        <w:p>
          <w:pPr>
            <w:pStyle w:val="TOC2"/>
            <w:tabs>
              <w:tab w:val="clear" w:pos="720"/>
              <w:tab w:val="right" w:pos="6477" w:leader="dot"/>
            </w:tabs>
            <w:rPr>
              <w:lang w:val="en-CA"/>
            </w:rPr>
          </w:pPr>
          <w:r>
            <w:rPr>
              <w:lang w:val="en-CA"/>
            </w:rPr>
            <w:t>Market and Supply Overview</w:t>
            <w:tab/>
          </w:r>
          <w:hyperlink w:anchor="__RefHeading___Toc480858147">
            <w:r>
              <w:rPr>
                <w:rStyle w:val="IndexLink"/>
                <w:lang w:val="en-CA"/>
              </w:rPr>
              <w:t>34</w:t>
            </w:r>
          </w:hyperlink>
        </w:p>
        <w:p>
          <w:pPr>
            <w:pStyle w:val="TOC1"/>
            <w:tabs>
              <w:tab w:val="clear" w:pos="720"/>
              <w:tab w:val="right" w:pos="6477" w:leader="dot"/>
            </w:tabs>
            <w:rPr/>
          </w:pPr>
          <w:r>
            <w:rPr/>
            <w:t>Key Acquisition Considerations</w:t>
            <w:tab/>
          </w:r>
          <w:hyperlink w:anchor="__RefHeading___Toc480858148">
            <w:r>
              <w:rPr>
                <w:rStyle w:val="IndexLink"/>
              </w:rPr>
              <w:t>43</w:t>
            </w:r>
          </w:hyperlink>
        </w:p>
        <w:p>
          <w:pPr>
            <w:pStyle w:val="TOC2"/>
            <w:tabs>
              <w:tab w:val="clear" w:pos="720"/>
              <w:tab w:val="right" w:pos="6477" w:leader="dot"/>
            </w:tabs>
            <w:rPr>
              <w:lang w:val="en-CA"/>
            </w:rPr>
          </w:pPr>
          <w:r>
            <w:rPr>
              <w:lang w:val="en-CA"/>
            </w:rPr>
            <w:t>TGS</w:t>
            <w:tab/>
          </w:r>
          <w:hyperlink w:anchor="__RefHeading___Toc480858149">
            <w:r>
              <w:rPr>
                <w:rStyle w:val="IndexLink"/>
                <w:lang w:val="en-CA"/>
              </w:rPr>
              <w:t>43</w:t>
            </w:r>
          </w:hyperlink>
        </w:p>
        <w:p>
          <w:pPr>
            <w:pStyle w:val="TOC2"/>
            <w:tabs>
              <w:tab w:val="clear" w:pos="720"/>
              <w:tab w:val="right" w:pos="6477" w:leader="dot"/>
            </w:tabs>
            <w:rPr>
              <w:lang w:val="en-CA"/>
            </w:rPr>
          </w:pPr>
          <w:r>
            <w:rPr>
              <w:lang w:val="en-CA"/>
            </w:rPr>
            <w:t>Transredes</w:t>
            <w:tab/>
          </w:r>
          <w:hyperlink w:anchor="__RefHeading___Toc480858150">
            <w:r>
              <w:rPr>
                <w:rStyle w:val="IndexLink"/>
                <w:lang w:val="en-CA"/>
              </w:rPr>
              <w:t>44</w:t>
            </w:r>
          </w:hyperlink>
        </w:p>
        <w:p>
          <w:pPr>
            <w:pStyle w:val="TOC2"/>
            <w:tabs>
              <w:tab w:val="clear" w:pos="720"/>
              <w:tab w:val="right" w:pos="6477" w:leader="dot"/>
            </w:tabs>
            <w:rPr>
              <w:lang w:val="en-CA"/>
            </w:rPr>
          </w:pPr>
          <w:r>
            <w:rPr>
              <w:lang w:val="en-CA"/>
            </w:rPr>
            <w:t>BBPL</w:t>
            <w:tab/>
          </w:r>
          <w:hyperlink w:anchor="__RefHeading___Toc480858151">
            <w:r>
              <w:rPr>
                <w:rStyle w:val="IndexLink"/>
                <w:lang w:val="en-CA"/>
              </w:rPr>
              <w:t>45</w:t>
            </w:r>
          </w:hyperlink>
        </w:p>
        <w:p>
          <w:pPr>
            <w:pStyle w:val="TOC1"/>
            <w:tabs>
              <w:tab w:val="clear" w:pos="720"/>
              <w:tab w:val="right" w:pos="6477" w:leader="dot"/>
            </w:tabs>
            <w:rPr/>
          </w:pPr>
          <w:r>
            <w:rPr/>
            <w:t>TGS</w:t>
            <w:tab/>
          </w:r>
          <w:hyperlink w:anchor="__RefHeading___Toc480858152">
            <w:r>
              <w:rPr>
                <w:rStyle w:val="IndexLink"/>
              </w:rPr>
              <w:t>48</w:t>
            </w:r>
          </w:hyperlink>
        </w:p>
        <w:p>
          <w:pPr>
            <w:pStyle w:val="TOC2"/>
            <w:tabs>
              <w:tab w:val="clear" w:pos="720"/>
              <w:tab w:val="right" w:pos="6477" w:leader="dot"/>
            </w:tabs>
            <w:rPr>
              <w:lang w:val="en-CA"/>
            </w:rPr>
          </w:pPr>
          <w:r>
            <w:rPr>
              <w:lang w:val="en-CA"/>
            </w:rPr>
            <w:t>Description of the Assets</w:t>
            <w:tab/>
          </w:r>
          <w:hyperlink w:anchor="__RefHeading___Toc480858153">
            <w:r>
              <w:rPr>
                <w:rStyle w:val="IndexLink"/>
                <w:lang w:val="en-CA"/>
              </w:rPr>
              <w:t>48</w:t>
            </w:r>
          </w:hyperlink>
        </w:p>
        <w:p>
          <w:pPr>
            <w:pStyle w:val="TOC3"/>
            <w:tabs>
              <w:tab w:val="clear" w:pos="720"/>
              <w:tab w:val="right" w:pos="6477" w:leader="dot"/>
            </w:tabs>
            <w:rPr/>
          </w:pPr>
          <w:r>
            <w:rPr/>
            <w:t>Overview</w:t>
            <w:tab/>
          </w:r>
          <w:hyperlink w:anchor="__RefHeading___Toc480858154">
            <w:r>
              <w:rPr>
                <w:rStyle w:val="IndexLink"/>
              </w:rPr>
              <w:t>48</w:t>
            </w:r>
          </w:hyperlink>
        </w:p>
        <w:p>
          <w:pPr>
            <w:pStyle w:val="TOC3"/>
            <w:tabs>
              <w:tab w:val="clear" w:pos="720"/>
              <w:tab w:val="right" w:pos="6477" w:leader="dot"/>
            </w:tabs>
            <w:rPr/>
          </w:pPr>
          <w:r>
            <w:rPr/>
            <w:t>Physical Network</w:t>
            <w:tab/>
          </w:r>
          <w:hyperlink w:anchor="__RefHeading___Toc480858155">
            <w:r>
              <w:rPr>
                <w:rStyle w:val="IndexLink"/>
              </w:rPr>
              <w:t>49</w:t>
            </w:r>
          </w:hyperlink>
        </w:p>
        <w:p>
          <w:pPr>
            <w:pStyle w:val="TOC3"/>
            <w:tabs>
              <w:tab w:val="clear" w:pos="720"/>
              <w:tab w:val="right" w:pos="6477" w:leader="dot"/>
            </w:tabs>
            <w:rPr/>
          </w:pPr>
          <w:r>
            <w:rPr/>
            <w:t>Gas Pipelines</w:t>
            <w:tab/>
          </w:r>
          <w:hyperlink w:anchor="__RefHeading___Toc480858156">
            <w:r>
              <w:rPr>
                <w:rStyle w:val="IndexLink"/>
              </w:rPr>
              <w:t>49</w:t>
            </w:r>
          </w:hyperlink>
        </w:p>
        <w:p>
          <w:pPr>
            <w:pStyle w:val="TOC3"/>
            <w:tabs>
              <w:tab w:val="clear" w:pos="720"/>
              <w:tab w:val="right" w:pos="6477" w:leader="dot"/>
            </w:tabs>
            <w:rPr/>
          </w:pPr>
          <w:r>
            <w:rPr/>
            <w:t>Gas Processing and Storage</w:t>
            <w:tab/>
          </w:r>
          <w:hyperlink w:anchor="__RefHeading___Toc480858157">
            <w:r>
              <w:rPr>
                <w:rStyle w:val="IndexLink"/>
              </w:rPr>
              <w:t>51</w:t>
            </w:r>
          </w:hyperlink>
        </w:p>
        <w:p>
          <w:pPr>
            <w:pStyle w:val="TOC3"/>
            <w:tabs>
              <w:tab w:val="clear" w:pos="720"/>
              <w:tab w:val="right" w:pos="6477" w:leader="dot"/>
            </w:tabs>
            <w:rPr/>
          </w:pPr>
          <w:r>
            <w:rPr/>
            <w:t>Upstream Gas Services</w:t>
            <w:tab/>
          </w:r>
          <w:hyperlink w:anchor="__RefHeading___Toc480858158">
            <w:r>
              <w:rPr>
                <w:rStyle w:val="IndexLink"/>
              </w:rPr>
              <w:t>52</w:t>
            </w:r>
          </w:hyperlink>
        </w:p>
        <w:p>
          <w:pPr>
            <w:pStyle w:val="TOC3"/>
            <w:tabs>
              <w:tab w:val="clear" w:pos="720"/>
              <w:tab w:val="right" w:pos="6477" w:leader="dot"/>
            </w:tabs>
            <w:rPr/>
          </w:pPr>
          <w:r>
            <w:rPr/>
            <w:t>Telecom Business</w:t>
            <w:tab/>
          </w:r>
          <w:hyperlink w:anchor="__RefHeading___Toc480858159">
            <w:r>
              <w:rPr>
                <w:rStyle w:val="IndexLink"/>
              </w:rPr>
              <w:t>52</w:t>
            </w:r>
          </w:hyperlink>
        </w:p>
        <w:p>
          <w:pPr>
            <w:pStyle w:val="TOC3"/>
            <w:tabs>
              <w:tab w:val="clear" w:pos="720"/>
              <w:tab w:val="right" w:pos="6477" w:leader="dot"/>
            </w:tabs>
            <w:rPr/>
          </w:pPr>
          <w:r>
            <w:rPr/>
            <w:t>Expansion Programs and Plans</w:t>
            <w:tab/>
          </w:r>
          <w:hyperlink w:anchor="__RefHeading___Toc480858160">
            <w:r>
              <w:rPr>
                <w:rStyle w:val="IndexLink"/>
              </w:rPr>
              <w:t>52</w:t>
            </w:r>
          </w:hyperlink>
        </w:p>
        <w:p>
          <w:pPr>
            <w:pStyle w:val="TOC2"/>
            <w:tabs>
              <w:tab w:val="clear" w:pos="720"/>
              <w:tab w:val="right" w:pos="6477" w:leader="dot"/>
            </w:tabs>
            <w:rPr>
              <w:lang w:val="en-CA"/>
            </w:rPr>
          </w:pPr>
          <w:r>
            <w:rPr>
              <w:lang w:val="en-CA"/>
            </w:rPr>
            <w:t>Regulations and Tariffs</w:t>
            <w:tab/>
          </w:r>
          <w:hyperlink w:anchor="__RefHeading___Toc480858161">
            <w:r>
              <w:rPr>
                <w:rStyle w:val="IndexLink"/>
                <w:lang w:val="en-CA"/>
              </w:rPr>
              <w:t>53</w:t>
            </w:r>
          </w:hyperlink>
        </w:p>
        <w:p>
          <w:pPr>
            <w:pStyle w:val="TOC3"/>
            <w:tabs>
              <w:tab w:val="clear" w:pos="720"/>
              <w:tab w:val="right" w:pos="6477" w:leader="dot"/>
            </w:tabs>
            <w:rPr/>
          </w:pPr>
          <w:r>
            <w:rPr/>
            <w:t>Regulatory Framework</w:t>
            <w:tab/>
          </w:r>
          <w:hyperlink w:anchor="__RefHeading___Toc480858162">
            <w:r>
              <w:rPr>
                <w:rStyle w:val="IndexLink"/>
              </w:rPr>
              <w:t>53</w:t>
            </w:r>
          </w:hyperlink>
        </w:p>
        <w:p>
          <w:pPr>
            <w:pStyle w:val="TOC3"/>
            <w:tabs>
              <w:tab w:val="clear" w:pos="720"/>
              <w:tab w:val="right" w:pos="6477" w:leader="dot"/>
            </w:tabs>
            <w:rPr/>
          </w:pPr>
          <w:r>
            <w:rPr/>
            <w:t>Tariffs</w:t>
            <w:tab/>
          </w:r>
          <w:hyperlink w:anchor="__RefHeading___Toc480858163">
            <w:r>
              <w:rPr>
                <w:rStyle w:val="IndexLink"/>
              </w:rPr>
              <w:t>56</w:t>
            </w:r>
          </w:hyperlink>
        </w:p>
        <w:p>
          <w:pPr>
            <w:pStyle w:val="TOC2"/>
            <w:tabs>
              <w:tab w:val="clear" w:pos="720"/>
              <w:tab w:val="right" w:pos="6477" w:leader="dot"/>
            </w:tabs>
            <w:rPr>
              <w:lang w:val="en-CA"/>
            </w:rPr>
          </w:pPr>
          <w:r>
            <w:rPr>
              <w:lang w:val="en-CA"/>
            </w:rPr>
            <w:t>Commercial and Contractual Structure</w:t>
            <w:tab/>
          </w:r>
          <w:hyperlink w:anchor="__RefHeading___Toc480858164">
            <w:r>
              <w:rPr>
                <w:rStyle w:val="IndexLink"/>
                <w:lang w:val="en-CA"/>
              </w:rPr>
              <w:t>59</w:t>
            </w:r>
          </w:hyperlink>
        </w:p>
        <w:p>
          <w:pPr>
            <w:pStyle w:val="TOC3"/>
            <w:tabs>
              <w:tab w:val="clear" w:pos="720"/>
              <w:tab w:val="right" w:pos="6477" w:leader="dot"/>
            </w:tabs>
            <w:rPr/>
          </w:pPr>
          <w:r>
            <w:rPr/>
            <w:t>Customers and Consumption</w:t>
            <w:tab/>
          </w:r>
          <w:hyperlink w:anchor="__RefHeading___Toc480858165">
            <w:r>
              <w:rPr>
                <w:rStyle w:val="IndexLink"/>
              </w:rPr>
              <w:t>59</w:t>
            </w:r>
          </w:hyperlink>
        </w:p>
        <w:p>
          <w:pPr>
            <w:pStyle w:val="TOC3"/>
            <w:tabs>
              <w:tab w:val="clear" w:pos="720"/>
              <w:tab w:val="right" w:pos="6477" w:leader="dot"/>
            </w:tabs>
            <w:rPr/>
          </w:pPr>
          <w:r>
            <w:rPr/>
            <w:t>Transportation Contracts</w:t>
            <w:tab/>
          </w:r>
          <w:hyperlink w:anchor="__RefHeading___Toc480858166">
            <w:r>
              <w:rPr>
                <w:rStyle w:val="IndexLink"/>
              </w:rPr>
              <w:t>59</w:t>
            </w:r>
          </w:hyperlink>
        </w:p>
        <w:p>
          <w:pPr>
            <w:pStyle w:val="TOC3"/>
            <w:tabs>
              <w:tab w:val="clear" w:pos="720"/>
              <w:tab w:val="right" w:pos="6477" w:leader="dot"/>
            </w:tabs>
            <w:rPr/>
          </w:pPr>
          <w:r>
            <w:rPr/>
            <w:t>Gas Processing Contracts</w:t>
            <w:tab/>
          </w:r>
          <w:hyperlink w:anchor="__RefHeading___Toc480858167">
            <w:r>
              <w:rPr>
                <w:rStyle w:val="IndexLink"/>
              </w:rPr>
              <w:t>60</w:t>
            </w:r>
          </w:hyperlink>
        </w:p>
        <w:p>
          <w:pPr>
            <w:pStyle w:val="TOC3"/>
            <w:tabs>
              <w:tab w:val="clear" w:pos="720"/>
              <w:tab w:val="right" w:pos="6477" w:leader="dot"/>
            </w:tabs>
            <w:rPr/>
          </w:pPr>
          <w:r>
            <w:rPr/>
            <w:t>Upstream Services Contracts</w:t>
            <w:tab/>
          </w:r>
          <w:hyperlink w:anchor="__RefHeading___Toc480858168">
            <w:r>
              <w:rPr>
                <w:rStyle w:val="IndexLink"/>
              </w:rPr>
              <w:t>61</w:t>
            </w:r>
          </w:hyperlink>
        </w:p>
        <w:p>
          <w:pPr>
            <w:pStyle w:val="TOC3"/>
            <w:tabs>
              <w:tab w:val="clear" w:pos="720"/>
              <w:tab w:val="right" w:pos="6477" w:leader="dot"/>
            </w:tabs>
            <w:rPr/>
          </w:pPr>
          <w:r>
            <w:rPr/>
            <w:t>Owners’ Agreement and Shareholders’ Agreement</w:t>
            <w:tab/>
          </w:r>
          <w:hyperlink w:anchor="__RefHeading___Toc480858169">
            <w:r>
              <w:rPr>
                <w:rStyle w:val="IndexLink"/>
              </w:rPr>
              <w:t>61</w:t>
            </w:r>
          </w:hyperlink>
        </w:p>
        <w:p>
          <w:pPr>
            <w:pStyle w:val="TOC2"/>
            <w:tabs>
              <w:tab w:val="clear" w:pos="720"/>
              <w:tab w:val="right" w:pos="6477" w:leader="dot"/>
            </w:tabs>
            <w:rPr>
              <w:lang w:val="en-CA"/>
            </w:rPr>
          </w:pPr>
          <w:r>
            <w:rPr>
              <w:lang w:val="en-CA"/>
            </w:rPr>
            <w:t>Ownership, Governance and Employees</w:t>
            <w:tab/>
          </w:r>
          <w:hyperlink w:anchor="__RefHeading___Toc480858170">
            <w:r>
              <w:rPr>
                <w:rStyle w:val="IndexLink"/>
                <w:lang w:val="en-CA"/>
              </w:rPr>
              <w:t>61</w:t>
            </w:r>
          </w:hyperlink>
        </w:p>
        <w:p>
          <w:pPr>
            <w:pStyle w:val="TOC3"/>
            <w:tabs>
              <w:tab w:val="clear" w:pos="720"/>
              <w:tab w:val="right" w:pos="6477" w:leader="dot"/>
            </w:tabs>
            <w:rPr/>
          </w:pPr>
          <w:r>
            <w:rPr/>
            <w:t>Ownership Structure</w:t>
            <w:tab/>
          </w:r>
          <w:hyperlink w:anchor="__RefHeading___Toc480858171">
            <w:r>
              <w:rPr>
                <w:rStyle w:val="IndexLink"/>
              </w:rPr>
              <w:t>61</w:t>
            </w:r>
          </w:hyperlink>
        </w:p>
        <w:p>
          <w:pPr>
            <w:pStyle w:val="TOC3"/>
            <w:tabs>
              <w:tab w:val="clear" w:pos="720"/>
              <w:tab w:val="right" w:pos="6477" w:leader="dot"/>
            </w:tabs>
            <w:rPr/>
          </w:pPr>
          <w:r>
            <w:rPr/>
            <w:t>Board of Directors</w:t>
            <w:tab/>
          </w:r>
          <w:hyperlink w:anchor="__RefHeading___Toc480858172">
            <w:r>
              <w:rPr>
                <w:rStyle w:val="IndexLink"/>
              </w:rPr>
              <w:t>62</w:t>
            </w:r>
          </w:hyperlink>
        </w:p>
        <w:p>
          <w:pPr>
            <w:pStyle w:val="TOC3"/>
            <w:tabs>
              <w:tab w:val="clear" w:pos="720"/>
              <w:tab w:val="right" w:pos="6477" w:leader="dot"/>
            </w:tabs>
            <w:rPr/>
          </w:pPr>
          <w:r>
            <w:rPr/>
            <w:t>Officers</w:t>
            <w:tab/>
          </w:r>
          <w:hyperlink w:anchor="__RefHeading___Toc480858173">
            <w:r>
              <w:rPr>
                <w:rStyle w:val="IndexLink"/>
              </w:rPr>
              <w:t>63</w:t>
            </w:r>
          </w:hyperlink>
        </w:p>
        <w:p>
          <w:pPr>
            <w:pStyle w:val="TOC3"/>
            <w:tabs>
              <w:tab w:val="clear" w:pos="720"/>
              <w:tab w:val="right" w:pos="6477" w:leader="dot"/>
            </w:tabs>
            <w:rPr/>
          </w:pPr>
          <w:r>
            <w:rPr/>
            <w:t>Technical Assistance Agreement</w:t>
            <w:tab/>
          </w:r>
          <w:hyperlink w:anchor="__RefHeading___Toc480858174">
            <w:r>
              <w:rPr>
                <w:rStyle w:val="IndexLink"/>
              </w:rPr>
              <w:t>64</w:t>
            </w:r>
          </w:hyperlink>
        </w:p>
        <w:p>
          <w:pPr>
            <w:pStyle w:val="TOC3"/>
            <w:tabs>
              <w:tab w:val="clear" w:pos="720"/>
              <w:tab w:val="right" w:pos="6477" w:leader="dot"/>
            </w:tabs>
            <w:rPr/>
          </w:pPr>
          <w:r>
            <w:rPr/>
            <w:t>Employees</w:t>
            <w:tab/>
          </w:r>
          <w:hyperlink w:anchor="__RefHeading___Toc480858175">
            <w:r>
              <w:rPr>
                <w:rStyle w:val="IndexLink"/>
              </w:rPr>
              <w:t>64</w:t>
            </w:r>
          </w:hyperlink>
        </w:p>
        <w:p>
          <w:pPr>
            <w:pStyle w:val="TOC3"/>
            <w:tabs>
              <w:tab w:val="clear" w:pos="720"/>
              <w:tab w:val="right" w:pos="6477" w:leader="dot"/>
            </w:tabs>
            <w:rPr/>
          </w:pPr>
          <w:r>
            <w:rPr/>
            <w:t>Special Considerations</w:t>
            <w:tab/>
          </w:r>
          <w:hyperlink w:anchor="__RefHeading___Toc480858176">
            <w:r>
              <w:rPr>
                <w:rStyle w:val="IndexLink"/>
              </w:rPr>
              <w:t>65</w:t>
            </w:r>
          </w:hyperlink>
        </w:p>
        <w:p>
          <w:pPr>
            <w:pStyle w:val="TOC1"/>
            <w:tabs>
              <w:tab w:val="clear" w:pos="720"/>
              <w:tab w:val="right" w:pos="6477" w:leader="dot"/>
            </w:tabs>
            <w:rPr/>
          </w:pPr>
          <w:r>
            <w:rPr/>
            <w:t>Financial Information - TGS</w:t>
            <w:tab/>
          </w:r>
          <w:hyperlink w:anchor="__RefHeading___Toc480858177">
            <w:r>
              <w:rPr>
                <w:rStyle w:val="IndexLink"/>
              </w:rPr>
              <w:t>65</w:t>
            </w:r>
          </w:hyperlink>
        </w:p>
        <w:p>
          <w:pPr>
            <w:pStyle w:val="TOC2"/>
            <w:tabs>
              <w:tab w:val="clear" w:pos="720"/>
              <w:tab w:val="right" w:pos="6477" w:leader="dot"/>
            </w:tabs>
            <w:rPr>
              <w:lang w:val="en-CA"/>
            </w:rPr>
          </w:pPr>
          <w:r>
            <w:rPr>
              <w:lang w:val="en-CA"/>
            </w:rPr>
            <w:t>Introduction</w:t>
            <w:tab/>
          </w:r>
          <w:hyperlink w:anchor="__RefHeading___Toc480858178">
            <w:r>
              <w:rPr>
                <w:rStyle w:val="IndexLink"/>
                <w:lang w:val="en-CA"/>
              </w:rPr>
              <w:t>65</w:t>
            </w:r>
          </w:hyperlink>
        </w:p>
        <w:p>
          <w:pPr>
            <w:pStyle w:val="TOC2"/>
            <w:tabs>
              <w:tab w:val="clear" w:pos="720"/>
              <w:tab w:val="right" w:pos="6477" w:leader="dot"/>
            </w:tabs>
            <w:rPr>
              <w:lang w:val="en-CA"/>
            </w:rPr>
          </w:pPr>
          <w:r>
            <w:rPr>
              <w:lang w:val="en-CA"/>
            </w:rPr>
            <w:t>Historical Results</w:t>
            <w:tab/>
          </w:r>
          <w:hyperlink w:anchor="__RefHeading___Toc480858179">
            <w:r>
              <w:rPr>
                <w:rStyle w:val="IndexLink"/>
                <w:lang w:val="en-CA"/>
              </w:rPr>
              <w:t>66</w:t>
            </w:r>
          </w:hyperlink>
        </w:p>
        <w:p>
          <w:pPr>
            <w:pStyle w:val="TOC3"/>
            <w:tabs>
              <w:tab w:val="clear" w:pos="720"/>
              <w:tab w:val="right" w:pos="6477" w:leader="dot"/>
            </w:tabs>
            <w:rPr/>
          </w:pPr>
          <w:r>
            <w:rPr/>
            <w:t>Revenues</w:t>
            <w:tab/>
          </w:r>
          <w:hyperlink w:anchor="__RefHeading___Toc480858180">
            <w:r>
              <w:rPr>
                <w:rStyle w:val="IndexLink"/>
              </w:rPr>
              <w:t>66</w:t>
            </w:r>
          </w:hyperlink>
        </w:p>
        <w:p>
          <w:pPr>
            <w:pStyle w:val="TOC3"/>
            <w:tabs>
              <w:tab w:val="clear" w:pos="720"/>
              <w:tab w:val="right" w:pos="6477" w:leader="dot"/>
            </w:tabs>
            <w:rPr/>
          </w:pPr>
          <w:r>
            <w:rPr/>
            <w:t>Expenses</w:t>
            <w:tab/>
          </w:r>
          <w:hyperlink w:anchor="__RefHeading___Toc480858181">
            <w:r>
              <w:rPr>
                <w:rStyle w:val="IndexLink"/>
              </w:rPr>
              <w:t>66</w:t>
            </w:r>
          </w:hyperlink>
        </w:p>
        <w:p>
          <w:pPr>
            <w:pStyle w:val="TOC3"/>
            <w:tabs>
              <w:tab w:val="clear" w:pos="720"/>
              <w:tab w:val="right" w:pos="6477" w:leader="dot"/>
            </w:tabs>
            <w:rPr/>
          </w:pPr>
          <w:r>
            <w:rPr/>
            <w:t>Operating Results</w:t>
            <w:tab/>
          </w:r>
          <w:hyperlink w:anchor="__RefHeading___Toc480858182">
            <w:r>
              <w:rPr>
                <w:rStyle w:val="IndexLink"/>
              </w:rPr>
              <w:t>66</w:t>
            </w:r>
          </w:hyperlink>
        </w:p>
        <w:p>
          <w:pPr>
            <w:pStyle w:val="TOC3"/>
            <w:tabs>
              <w:tab w:val="clear" w:pos="720"/>
              <w:tab w:val="right" w:pos="6477" w:leader="dot"/>
            </w:tabs>
            <w:rPr/>
          </w:pPr>
          <w:r>
            <w:rPr/>
            <w:t>Interest Expense</w:t>
            <w:tab/>
          </w:r>
          <w:hyperlink w:anchor="__RefHeading___Toc480858183">
            <w:r>
              <w:rPr>
                <w:rStyle w:val="IndexLink"/>
              </w:rPr>
              <w:t>66</w:t>
            </w:r>
          </w:hyperlink>
        </w:p>
        <w:p>
          <w:pPr>
            <w:pStyle w:val="TOC3"/>
            <w:tabs>
              <w:tab w:val="clear" w:pos="720"/>
              <w:tab w:val="right" w:pos="6477" w:leader="dot"/>
            </w:tabs>
            <w:rPr/>
          </w:pPr>
          <w:r>
            <w:rPr/>
            <w:t>Net Income</w:t>
            <w:tab/>
          </w:r>
          <w:hyperlink w:anchor="__RefHeading___Toc480858184">
            <w:r>
              <w:rPr>
                <w:rStyle w:val="IndexLink"/>
              </w:rPr>
              <w:t>67</w:t>
            </w:r>
          </w:hyperlink>
        </w:p>
        <w:p>
          <w:pPr>
            <w:pStyle w:val="TOC3"/>
            <w:tabs>
              <w:tab w:val="clear" w:pos="720"/>
              <w:tab w:val="right" w:pos="6477" w:leader="dot"/>
            </w:tabs>
            <w:rPr/>
          </w:pPr>
          <w:r>
            <w:rPr/>
            <w:t>Existing Debt</w:t>
            <w:tab/>
          </w:r>
          <w:hyperlink w:anchor="__RefHeading___Toc480858185">
            <w:r>
              <w:rPr>
                <w:rStyle w:val="IndexLink"/>
              </w:rPr>
              <w:t>67</w:t>
            </w:r>
          </w:hyperlink>
        </w:p>
        <w:p>
          <w:pPr>
            <w:pStyle w:val="TOC2"/>
            <w:tabs>
              <w:tab w:val="clear" w:pos="720"/>
              <w:tab w:val="right" w:pos="6477" w:leader="dot"/>
            </w:tabs>
            <w:rPr>
              <w:lang w:val="en-CA"/>
            </w:rPr>
          </w:pPr>
          <w:r>
            <w:rPr>
              <w:lang w:val="en-CA"/>
            </w:rPr>
            <w:t>Key Assumptions – 2000-2004</w:t>
            <w:tab/>
          </w:r>
          <w:hyperlink w:anchor="__RefHeading___Toc480858186">
            <w:r>
              <w:rPr>
                <w:rStyle w:val="IndexLink"/>
                <w:lang w:val="en-CA"/>
              </w:rPr>
              <w:t>67</w:t>
            </w:r>
          </w:hyperlink>
        </w:p>
        <w:p>
          <w:pPr>
            <w:pStyle w:val="TOC3"/>
            <w:tabs>
              <w:tab w:val="clear" w:pos="720"/>
              <w:tab w:val="right" w:pos="6477" w:leader="dot"/>
            </w:tabs>
            <w:rPr/>
          </w:pPr>
          <w:r>
            <w:rPr/>
            <w:t>Volumes</w:t>
            <w:tab/>
          </w:r>
          <w:hyperlink w:anchor="__RefHeading___Toc480858187">
            <w:r>
              <w:rPr>
                <w:rStyle w:val="IndexLink"/>
              </w:rPr>
              <w:t>68</w:t>
            </w:r>
          </w:hyperlink>
        </w:p>
        <w:p>
          <w:pPr>
            <w:pStyle w:val="TOC4"/>
            <w:tabs>
              <w:tab w:val="clear" w:pos="720"/>
              <w:tab w:val="right" w:pos="6477" w:leader="dot"/>
            </w:tabs>
            <w:rPr>
              <w:lang w:val="en-CA"/>
            </w:rPr>
          </w:pPr>
          <w:r>
            <w:rPr>
              <w:lang w:val="en-CA"/>
            </w:rPr>
            <w:t>Gas Transportation</w:t>
            <w:tab/>
          </w:r>
          <w:hyperlink w:anchor="__RefHeading___Toc480858188">
            <w:r>
              <w:rPr>
                <w:rStyle w:val="IndexLink"/>
                <w:lang w:val="en-CA"/>
              </w:rPr>
              <w:t>68</w:t>
            </w:r>
          </w:hyperlink>
        </w:p>
        <w:p>
          <w:pPr>
            <w:pStyle w:val="TOC4"/>
            <w:tabs>
              <w:tab w:val="clear" w:pos="720"/>
              <w:tab w:val="right" w:pos="6477" w:leader="dot"/>
            </w:tabs>
            <w:rPr>
              <w:lang w:val="en-CA"/>
            </w:rPr>
          </w:pPr>
          <w:r>
            <w:rPr>
              <w:lang w:val="en-CA"/>
            </w:rPr>
            <w:t>Gas Processing</w:t>
            <w:tab/>
          </w:r>
          <w:hyperlink w:anchor="__RefHeading___Toc480858189">
            <w:r>
              <w:rPr>
                <w:rStyle w:val="IndexLink"/>
                <w:lang w:val="en-CA"/>
              </w:rPr>
              <w:t>68</w:t>
            </w:r>
          </w:hyperlink>
        </w:p>
        <w:p>
          <w:pPr>
            <w:pStyle w:val="TOC3"/>
            <w:tabs>
              <w:tab w:val="clear" w:pos="720"/>
              <w:tab w:val="right" w:pos="6477" w:leader="dot"/>
            </w:tabs>
            <w:rPr/>
          </w:pPr>
          <w:r>
            <w:rPr/>
            <w:t>Tariffs</w:t>
            <w:tab/>
          </w:r>
          <w:hyperlink w:anchor="__RefHeading___Toc480858190">
            <w:r>
              <w:rPr>
                <w:rStyle w:val="IndexLink"/>
              </w:rPr>
              <w:t>69</w:t>
            </w:r>
          </w:hyperlink>
        </w:p>
        <w:p>
          <w:pPr>
            <w:pStyle w:val="TOC3"/>
            <w:tabs>
              <w:tab w:val="clear" w:pos="720"/>
              <w:tab w:val="right" w:pos="6477" w:leader="dot"/>
            </w:tabs>
            <w:rPr/>
          </w:pPr>
          <w:r>
            <w:rPr/>
            <w:t>Other Revenues</w:t>
            <w:tab/>
          </w:r>
          <w:hyperlink w:anchor="__RefHeading___Toc480858191">
            <w:r>
              <w:rPr>
                <w:rStyle w:val="IndexLink"/>
              </w:rPr>
              <w:t>69</w:t>
            </w:r>
          </w:hyperlink>
        </w:p>
        <w:p>
          <w:pPr>
            <w:pStyle w:val="TOC4"/>
            <w:tabs>
              <w:tab w:val="clear" w:pos="720"/>
              <w:tab w:val="right" w:pos="6477" w:leader="dot"/>
            </w:tabs>
            <w:rPr>
              <w:lang w:val="en-CA"/>
            </w:rPr>
          </w:pPr>
          <w:r>
            <w:rPr>
              <w:lang w:val="en-CA"/>
            </w:rPr>
            <w:t>Upstream Revenues</w:t>
            <w:tab/>
          </w:r>
          <w:hyperlink w:anchor="__RefHeading___Toc480858192">
            <w:r>
              <w:rPr>
                <w:rStyle w:val="IndexLink"/>
                <w:lang w:val="en-CA"/>
              </w:rPr>
              <w:t>69</w:t>
            </w:r>
          </w:hyperlink>
        </w:p>
        <w:p>
          <w:pPr>
            <w:pStyle w:val="TOC4"/>
            <w:tabs>
              <w:tab w:val="clear" w:pos="720"/>
              <w:tab w:val="right" w:pos="6477" w:leader="dot"/>
            </w:tabs>
            <w:rPr>
              <w:lang w:val="en-CA"/>
            </w:rPr>
          </w:pPr>
          <w:r>
            <w:rPr>
              <w:lang w:val="en-CA"/>
            </w:rPr>
            <w:t>Telecommunication Revenues</w:t>
            <w:tab/>
          </w:r>
          <w:hyperlink w:anchor="__RefHeading___Toc480858193">
            <w:r>
              <w:rPr>
                <w:rStyle w:val="IndexLink"/>
                <w:lang w:val="en-CA"/>
              </w:rPr>
              <w:t>70</w:t>
            </w:r>
          </w:hyperlink>
        </w:p>
        <w:p>
          <w:pPr>
            <w:pStyle w:val="TOC4"/>
            <w:tabs>
              <w:tab w:val="clear" w:pos="720"/>
              <w:tab w:val="right" w:pos="6477" w:leader="dot"/>
            </w:tabs>
            <w:rPr>
              <w:lang w:val="en-CA"/>
            </w:rPr>
          </w:pPr>
          <w:r>
            <w:rPr>
              <w:lang w:val="en-CA"/>
            </w:rPr>
            <w:t>Operating Costs</w:t>
            <w:tab/>
          </w:r>
          <w:hyperlink w:anchor="__RefHeading___Toc480858194">
            <w:r>
              <w:rPr>
                <w:rStyle w:val="IndexLink"/>
                <w:lang w:val="en-CA"/>
              </w:rPr>
              <w:t>70</w:t>
            </w:r>
          </w:hyperlink>
        </w:p>
        <w:p>
          <w:pPr>
            <w:pStyle w:val="TOC4"/>
            <w:tabs>
              <w:tab w:val="clear" w:pos="720"/>
              <w:tab w:val="right" w:pos="6477" w:leader="dot"/>
            </w:tabs>
            <w:rPr>
              <w:lang w:val="en-CA"/>
            </w:rPr>
          </w:pPr>
          <w:r>
            <w:rPr>
              <w:lang w:val="en-CA"/>
            </w:rPr>
            <w:t>Management Fees</w:t>
            <w:tab/>
          </w:r>
          <w:hyperlink w:anchor="__RefHeading___Toc480858195">
            <w:r>
              <w:rPr>
                <w:rStyle w:val="IndexLink"/>
                <w:lang w:val="en-CA"/>
              </w:rPr>
              <w:t>70</w:t>
            </w:r>
          </w:hyperlink>
        </w:p>
        <w:p>
          <w:pPr>
            <w:pStyle w:val="TOC4"/>
            <w:tabs>
              <w:tab w:val="clear" w:pos="720"/>
              <w:tab w:val="right" w:pos="6477" w:leader="dot"/>
            </w:tabs>
            <w:rPr>
              <w:lang w:val="en-CA"/>
            </w:rPr>
          </w:pPr>
          <w:r>
            <w:rPr>
              <w:lang w:val="en-CA"/>
            </w:rPr>
            <w:t>Depreciation</w:t>
            <w:tab/>
          </w:r>
          <w:hyperlink w:anchor="__RefHeading___Toc480858196">
            <w:r>
              <w:rPr>
                <w:rStyle w:val="IndexLink"/>
                <w:lang w:val="en-CA"/>
              </w:rPr>
              <w:t>71</w:t>
            </w:r>
          </w:hyperlink>
        </w:p>
        <w:p>
          <w:pPr>
            <w:pStyle w:val="TOC4"/>
            <w:tabs>
              <w:tab w:val="clear" w:pos="720"/>
              <w:tab w:val="right" w:pos="6477" w:leader="dot"/>
            </w:tabs>
            <w:rPr>
              <w:lang w:val="en-CA"/>
            </w:rPr>
          </w:pPr>
          <w:r>
            <w:rPr>
              <w:lang w:val="en-CA"/>
            </w:rPr>
            <w:t>Interest Costs</w:t>
            <w:tab/>
          </w:r>
          <w:hyperlink w:anchor="__RefHeading___Toc480858197">
            <w:r>
              <w:rPr>
                <w:rStyle w:val="IndexLink"/>
                <w:lang w:val="en-CA"/>
              </w:rPr>
              <w:t>71</w:t>
            </w:r>
          </w:hyperlink>
        </w:p>
        <w:p>
          <w:pPr>
            <w:pStyle w:val="TOC4"/>
            <w:tabs>
              <w:tab w:val="clear" w:pos="720"/>
              <w:tab w:val="right" w:pos="6477" w:leader="dot"/>
            </w:tabs>
            <w:rPr>
              <w:lang w:val="en-CA"/>
            </w:rPr>
          </w:pPr>
          <w:r>
            <w:rPr>
              <w:lang w:val="en-CA"/>
            </w:rPr>
            <w:t>Taxes</w:t>
            <w:tab/>
          </w:r>
          <w:hyperlink w:anchor="__RefHeading___Toc480858198">
            <w:r>
              <w:rPr>
                <w:rStyle w:val="IndexLink"/>
                <w:lang w:val="en-CA"/>
              </w:rPr>
              <w:t>71</w:t>
            </w:r>
          </w:hyperlink>
        </w:p>
        <w:p>
          <w:pPr>
            <w:pStyle w:val="TOC4"/>
            <w:tabs>
              <w:tab w:val="clear" w:pos="720"/>
              <w:tab w:val="right" w:pos="6477" w:leader="dot"/>
            </w:tabs>
            <w:rPr>
              <w:lang w:val="en-CA"/>
            </w:rPr>
          </w:pPr>
          <w:r>
            <w:rPr>
              <w:lang w:val="en-CA"/>
            </w:rPr>
            <w:t>Capex</w:t>
            <w:tab/>
          </w:r>
          <w:hyperlink w:anchor="__RefHeading___Toc480858199">
            <w:r>
              <w:rPr>
                <w:rStyle w:val="IndexLink"/>
                <w:lang w:val="en-CA"/>
              </w:rPr>
              <w:t>71</w:t>
            </w:r>
          </w:hyperlink>
        </w:p>
        <w:p>
          <w:pPr>
            <w:pStyle w:val="TOC2"/>
            <w:tabs>
              <w:tab w:val="clear" w:pos="720"/>
              <w:tab w:val="right" w:pos="6477" w:leader="dot"/>
            </w:tabs>
            <w:rPr>
              <w:lang w:val="en-CA"/>
            </w:rPr>
          </w:pPr>
          <w:r>
            <w:rPr>
              <w:lang w:val="en-CA"/>
            </w:rPr>
            <w:t>Summary Results</w:t>
            <w:tab/>
          </w:r>
          <w:hyperlink w:anchor="__RefHeading___Toc480858200">
            <w:r>
              <w:rPr>
                <w:rStyle w:val="IndexLink"/>
                <w:lang w:val="en-CA"/>
              </w:rPr>
              <w:t>72</w:t>
            </w:r>
          </w:hyperlink>
        </w:p>
        <w:p>
          <w:pPr>
            <w:pStyle w:val="TOC3"/>
            <w:tabs>
              <w:tab w:val="clear" w:pos="720"/>
              <w:tab w:val="right" w:pos="6477" w:leader="dot"/>
            </w:tabs>
            <w:rPr/>
          </w:pPr>
          <w:r>
            <w:rPr/>
            <w:t>Revenues</w:t>
            <w:tab/>
          </w:r>
          <w:hyperlink w:anchor="__RefHeading___Toc480858201">
            <w:r>
              <w:rPr>
                <w:rStyle w:val="IndexLink"/>
              </w:rPr>
              <w:t>72</w:t>
            </w:r>
          </w:hyperlink>
        </w:p>
        <w:p>
          <w:pPr>
            <w:pStyle w:val="TOC3"/>
            <w:tabs>
              <w:tab w:val="clear" w:pos="720"/>
              <w:tab w:val="right" w:pos="6477" w:leader="dot"/>
            </w:tabs>
            <w:rPr/>
          </w:pPr>
          <w:r>
            <w:rPr/>
            <w:t>Operating Company EBITDA and Net Income</w:t>
            <w:tab/>
          </w:r>
          <w:hyperlink w:anchor="__RefHeading___Toc480858202">
            <w:r>
              <w:rPr>
                <w:rStyle w:val="IndexLink"/>
              </w:rPr>
              <w:t>73</w:t>
            </w:r>
          </w:hyperlink>
        </w:p>
        <w:p>
          <w:pPr>
            <w:pStyle w:val="TOC1"/>
            <w:tabs>
              <w:tab w:val="clear" w:pos="720"/>
              <w:tab w:val="right" w:pos="6477" w:leader="dot"/>
            </w:tabs>
            <w:rPr/>
          </w:pPr>
          <w:r>
            <w:rPr/>
            <w:t>Transredes</w:t>
            <w:tab/>
          </w:r>
          <w:hyperlink w:anchor="__RefHeading___Toc480858203">
            <w:r>
              <w:rPr>
                <w:rStyle w:val="IndexLink"/>
              </w:rPr>
              <w:t>75</w:t>
            </w:r>
          </w:hyperlink>
        </w:p>
        <w:p>
          <w:pPr>
            <w:pStyle w:val="TOC2"/>
            <w:tabs>
              <w:tab w:val="clear" w:pos="720"/>
              <w:tab w:val="right" w:pos="6477" w:leader="dot"/>
            </w:tabs>
            <w:rPr>
              <w:lang w:val="en-CA"/>
            </w:rPr>
          </w:pPr>
          <w:r>
            <w:rPr>
              <w:lang w:val="en-CA"/>
            </w:rPr>
            <w:t>Description of the Assets</w:t>
            <w:tab/>
          </w:r>
          <w:hyperlink w:anchor="__RefHeading___Toc480858204">
            <w:r>
              <w:rPr>
                <w:rStyle w:val="IndexLink"/>
                <w:lang w:val="en-CA"/>
              </w:rPr>
              <w:t>75</w:t>
            </w:r>
          </w:hyperlink>
        </w:p>
        <w:p>
          <w:pPr>
            <w:pStyle w:val="TOC3"/>
            <w:tabs>
              <w:tab w:val="clear" w:pos="720"/>
              <w:tab w:val="right" w:pos="6477" w:leader="dot"/>
            </w:tabs>
            <w:rPr/>
          </w:pPr>
          <w:r>
            <w:rPr/>
            <w:t>Overview</w:t>
            <w:tab/>
          </w:r>
          <w:hyperlink w:anchor="__RefHeading___Toc480858205">
            <w:r>
              <w:rPr>
                <w:rStyle w:val="IndexLink"/>
              </w:rPr>
              <w:t>75</w:t>
            </w:r>
          </w:hyperlink>
        </w:p>
        <w:p>
          <w:pPr>
            <w:pStyle w:val="TOC3"/>
            <w:tabs>
              <w:tab w:val="clear" w:pos="720"/>
              <w:tab w:val="right" w:pos="6477" w:leader="dot"/>
            </w:tabs>
            <w:rPr/>
          </w:pPr>
          <w:r>
            <w:rPr/>
            <w:t>Physical Network</w:t>
            <w:tab/>
          </w:r>
          <w:hyperlink w:anchor="__RefHeading___Toc480858206">
            <w:r>
              <w:rPr>
                <w:rStyle w:val="IndexLink"/>
              </w:rPr>
              <w:t>75</w:t>
            </w:r>
          </w:hyperlink>
        </w:p>
        <w:p>
          <w:pPr>
            <w:pStyle w:val="TOC3"/>
            <w:tabs>
              <w:tab w:val="clear" w:pos="720"/>
              <w:tab w:val="right" w:pos="6477" w:leader="dot"/>
            </w:tabs>
            <w:rPr/>
          </w:pPr>
          <w:r>
            <w:rPr/>
            <w:t>Natural Gas Pipelines</w:t>
            <w:tab/>
          </w:r>
          <w:hyperlink w:anchor="__RefHeading___Toc480858207">
            <w:r>
              <w:rPr>
                <w:rStyle w:val="IndexLink"/>
              </w:rPr>
              <w:t>76</w:t>
            </w:r>
          </w:hyperlink>
        </w:p>
        <w:p>
          <w:pPr>
            <w:pStyle w:val="TOC3"/>
            <w:tabs>
              <w:tab w:val="clear" w:pos="720"/>
              <w:tab w:val="right" w:pos="6477" w:leader="dot"/>
            </w:tabs>
            <w:rPr/>
          </w:pPr>
          <w:r>
            <w:rPr/>
            <w:t>Liquids Pipelines</w:t>
            <w:tab/>
          </w:r>
          <w:hyperlink w:anchor="__RefHeading___Toc480858208">
            <w:r>
              <w:rPr>
                <w:rStyle w:val="IndexLink"/>
              </w:rPr>
              <w:t>80</w:t>
            </w:r>
          </w:hyperlink>
        </w:p>
        <w:p>
          <w:pPr>
            <w:pStyle w:val="TOC2"/>
            <w:tabs>
              <w:tab w:val="clear" w:pos="720"/>
              <w:tab w:val="right" w:pos="6477" w:leader="dot"/>
            </w:tabs>
            <w:rPr>
              <w:lang w:val="en-CA"/>
            </w:rPr>
          </w:pPr>
          <w:r>
            <w:rPr>
              <w:lang w:val="en-CA"/>
            </w:rPr>
            <w:t>Regulations and Tariffs</w:t>
            <w:tab/>
          </w:r>
          <w:hyperlink w:anchor="__RefHeading___Toc480858209">
            <w:r>
              <w:rPr>
                <w:rStyle w:val="IndexLink"/>
                <w:lang w:val="en-CA"/>
              </w:rPr>
              <w:t>84</w:t>
            </w:r>
          </w:hyperlink>
        </w:p>
        <w:p>
          <w:pPr>
            <w:pStyle w:val="TOC3"/>
            <w:tabs>
              <w:tab w:val="clear" w:pos="720"/>
              <w:tab w:val="right" w:pos="6477" w:leader="dot"/>
            </w:tabs>
            <w:rPr/>
          </w:pPr>
          <w:r>
            <w:rPr/>
            <w:t>Regulatory Framework</w:t>
            <w:tab/>
          </w:r>
          <w:hyperlink w:anchor="__RefHeading___Toc480858210">
            <w:r>
              <w:rPr>
                <w:rStyle w:val="IndexLink"/>
              </w:rPr>
              <w:t>84</w:t>
            </w:r>
          </w:hyperlink>
        </w:p>
        <w:p>
          <w:pPr>
            <w:pStyle w:val="TOC3"/>
            <w:tabs>
              <w:tab w:val="clear" w:pos="720"/>
              <w:tab w:val="right" w:pos="6477" w:leader="dot"/>
            </w:tabs>
            <w:rPr/>
          </w:pPr>
          <w:r>
            <w:rPr/>
            <w:t>Tariffs</w:t>
            <w:tab/>
          </w:r>
          <w:hyperlink w:anchor="__RefHeading___Toc480858211">
            <w:r>
              <w:rPr>
                <w:rStyle w:val="IndexLink"/>
              </w:rPr>
              <w:t>85</w:t>
            </w:r>
          </w:hyperlink>
        </w:p>
        <w:p>
          <w:pPr>
            <w:pStyle w:val="TOC3"/>
            <w:tabs>
              <w:tab w:val="clear" w:pos="720"/>
              <w:tab w:val="right" w:pos="6477" w:leader="dot"/>
            </w:tabs>
            <w:rPr/>
          </w:pPr>
          <w:r>
            <w:rPr/>
            <w:t>Transredes Commercial Structure</w:t>
            <w:tab/>
          </w:r>
          <w:hyperlink w:anchor="__RefHeading___Toc480858212">
            <w:r>
              <w:rPr>
                <w:rStyle w:val="IndexLink"/>
              </w:rPr>
              <w:t>86</w:t>
            </w:r>
          </w:hyperlink>
        </w:p>
        <w:p>
          <w:pPr>
            <w:pStyle w:val="TOC3"/>
            <w:tabs>
              <w:tab w:val="clear" w:pos="720"/>
              <w:tab w:val="right" w:pos="6477" w:leader="dot"/>
            </w:tabs>
            <w:rPr/>
          </w:pPr>
          <w:r>
            <w:rPr/>
            <w:t>Transportation Agreements between Transredes and Producers</w:t>
            <w:tab/>
          </w:r>
          <w:hyperlink w:anchor="__RefHeading___Toc480858213">
            <w:r>
              <w:rPr>
                <w:rStyle w:val="IndexLink"/>
              </w:rPr>
              <w:t>86</w:t>
            </w:r>
          </w:hyperlink>
        </w:p>
        <w:p>
          <w:pPr>
            <w:pStyle w:val="TOC3"/>
            <w:tabs>
              <w:tab w:val="clear" w:pos="720"/>
              <w:tab w:val="right" w:pos="6477" w:leader="dot"/>
            </w:tabs>
            <w:rPr/>
          </w:pPr>
          <w:r>
            <w:rPr/>
            <w:t>Draft Firm Service Natural Gas Transportation Agreement to be used between Transredes and Producers</w:t>
            <w:tab/>
          </w:r>
          <w:hyperlink w:anchor="__RefHeading___Toc480858214">
            <w:r>
              <w:rPr>
                <w:rStyle w:val="IndexLink"/>
              </w:rPr>
              <w:t>88</w:t>
            </w:r>
          </w:hyperlink>
        </w:p>
        <w:p>
          <w:pPr>
            <w:pStyle w:val="TOC3"/>
            <w:tabs>
              <w:tab w:val="clear" w:pos="720"/>
              <w:tab w:val="right" w:pos="6477" w:leader="dot"/>
            </w:tabs>
            <w:rPr/>
          </w:pPr>
          <w:r>
            <w:rPr/>
            <w:t>Arica Administration and Operation Agreement (the “Arica Agreement”)</w:t>
            <w:tab/>
          </w:r>
          <w:hyperlink w:anchor="__RefHeading___Toc480858215">
            <w:r>
              <w:rPr>
                <w:rStyle w:val="IndexLink"/>
              </w:rPr>
              <w:t>88</w:t>
            </w:r>
          </w:hyperlink>
        </w:p>
        <w:p>
          <w:pPr>
            <w:pStyle w:val="TOC3"/>
            <w:tabs>
              <w:tab w:val="clear" w:pos="720"/>
              <w:tab w:val="right" w:pos="6477" w:leader="dot"/>
            </w:tabs>
            <w:rPr/>
          </w:pPr>
          <w:r>
            <w:rPr/>
            <w:t>Arica Terminal Service Contracts</w:t>
            <w:tab/>
          </w:r>
          <w:hyperlink w:anchor="__RefHeading___Toc480858216">
            <w:r>
              <w:rPr>
                <w:rStyle w:val="IndexLink"/>
              </w:rPr>
              <w:t>88</w:t>
            </w:r>
          </w:hyperlink>
        </w:p>
        <w:p>
          <w:pPr>
            <w:pStyle w:val="TOC3"/>
            <w:tabs>
              <w:tab w:val="clear" w:pos="720"/>
              <w:tab w:val="right" w:pos="6477" w:leader="dot"/>
            </w:tabs>
            <w:rPr/>
          </w:pPr>
          <w:r>
            <w:rPr/>
            <w:t>Shareholders’ Agreement</w:t>
            <w:tab/>
          </w:r>
          <w:hyperlink w:anchor="__RefHeading___Toc480858217">
            <w:r>
              <w:rPr>
                <w:rStyle w:val="IndexLink"/>
              </w:rPr>
              <w:t>91</w:t>
            </w:r>
          </w:hyperlink>
        </w:p>
        <w:p>
          <w:pPr>
            <w:pStyle w:val="TOC2"/>
            <w:tabs>
              <w:tab w:val="clear" w:pos="720"/>
              <w:tab w:val="right" w:pos="6477" w:leader="dot"/>
            </w:tabs>
            <w:rPr>
              <w:lang w:val="en-CA"/>
            </w:rPr>
          </w:pPr>
          <w:r>
            <w:rPr>
              <w:lang w:val="en-CA"/>
            </w:rPr>
            <w:t>Ownership, Governance and Employees</w:t>
            <w:tab/>
          </w:r>
          <w:hyperlink w:anchor="__RefHeading___Toc480858218">
            <w:r>
              <w:rPr>
                <w:rStyle w:val="IndexLink"/>
                <w:lang w:val="en-CA"/>
              </w:rPr>
              <w:t>91</w:t>
            </w:r>
          </w:hyperlink>
        </w:p>
        <w:p>
          <w:pPr>
            <w:pStyle w:val="TOC3"/>
            <w:tabs>
              <w:tab w:val="clear" w:pos="720"/>
              <w:tab w:val="right" w:pos="6477" w:leader="dot"/>
            </w:tabs>
            <w:rPr/>
          </w:pPr>
          <w:r>
            <w:rPr/>
            <w:t>Ownership Structure</w:t>
            <w:tab/>
          </w:r>
          <w:hyperlink w:anchor="__RefHeading___Toc480858219">
            <w:r>
              <w:rPr>
                <w:rStyle w:val="IndexLink"/>
              </w:rPr>
              <w:t>91</w:t>
            </w:r>
          </w:hyperlink>
        </w:p>
        <w:p>
          <w:pPr>
            <w:pStyle w:val="TOC3"/>
            <w:tabs>
              <w:tab w:val="clear" w:pos="720"/>
              <w:tab w:val="right" w:pos="6477" w:leader="dot"/>
            </w:tabs>
            <w:rPr/>
          </w:pPr>
          <w:r>
            <w:rPr/>
            <w:t>Board of Directors</w:t>
            <w:tab/>
          </w:r>
          <w:hyperlink w:anchor="__RefHeading___Toc480858220">
            <w:r>
              <w:rPr>
                <w:rStyle w:val="IndexLink"/>
              </w:rPr>
              <w:t>92</w:t>
            </w:r>
          </w:hyperlink>
        </w:p>
        <w:p>
          <w:pPr>
            <w:pStyle w:val="TOC3"/>
            <w:tabs>
              <w:tab w:val="clear" w:pos="720"/>
              <w:tab w:val="right" w:pos="6477" w:leader="dot"/>
            </w:tabs>
            <w:rPr/>
          </w:pPr>
          <w:r>
            <w:rPr/>
            <w:t>Officers</w:t>
            <w:tab/>
          </w:r>
          <w:hyperlink w:anchor="__RefHeading___Toc480858221">
            <w:r>
              <w:rPr>
                <w:rStyle w:val="IndexLink"/>
              </w:rPr>
              <w:t>92</w:t>
            </w:r>
          </w:hyperlink>
        </w:p>
        <w:p>
          <w:pPr>
            <w:pStyle w:val="TOC3"/>
            <w:tabs>
              <w:tab w:val="clear" w:pos="720"/>
              <w:tab w:val="right" w:pos="6477" w:leader="dot"/>
            </w:tabs>
            <w:rPr/>
          </w:pPr>
          <w:r>
            <w:rPr/>
            <w:t>Employees</w:t>
            <w:tab/>
          </w:r>
          <w:hyperlink w:anchor="__RefHeading___Toc480858222">
            <w:r>
              <w:rPr>
                <w:rStyle w:val="IndexLink"/>
              </w:rPr>
              <w:t>93</w:t>
            </w:r>
          </w:hyperlink>
        </w:p>
        <w:p>
          <w:pPr>
            <w:pStyle w:val="TOC3"/>
            <w:tabs>
              <w:tab w:val="clear" w:pos="720"/>
              <w:tab w:val="right" w:pos="6477" w:leader="dot"/>
            </w:tabs>
            <w:rPr/>
          </w:pPr>
          <w:r>
            <w:rPr/>
            <w:t>Special Consideration Desaguadero River Spill</w:t>
            <w:tab/>
          </w:r>
          <w:hyperlink w:anchor="__RefHeading___Toc480858223">
            <w:r>
              <w:rPr>
                <w:rStyle w:val="IndexLink"/>
              </w:rPr>
              <w:t>94</w:t>
            </w:r>
          </w:hyperlink>
        </w:p>
        <w:p>
          <w:pPr>
            <w:pStyle w:val="TOC1"/>
            <w:tabs>
              <w:tab w:val="clear" w:pos="720"/>
              <w:tab w:val="right" w:pos="6477" w:leader="dot"/>
            </w:tabs>
            <w:rPr/>
          </w:pPr>
          <w:r>
            <w:rPr/>
            <w:t>Financial Informaiton – Transredes</w:t>
            <w:tab/>
          </w:r>
          <w:hyperlink w:anchor="__RefHeading___Toc480858224">
            <w:r>
              <w:rPr>
                <w:rStyle w:val="IndexLink"/>
              </w:rPr>
              <w:t>95</w:t>
            </w:r>
          </w:hyperlink>
        </w:p>
        <w:p>
          <w:pPr>
            <w:pStyle w:val="TOC2"/>
            <w:tabs>
              <w:tab w:val="clear" w:pos="720"/>
              <w:tab w:val="right" w:pos="6477" w:leader="dot"/>
            </w:tabs>
            <w:rPr>
              <w:lang w:val="en-CA"/>
            </w:rPr>
          </w:pPr>
          <w:r>
            <w:rPr>
              <w:lang w:val="en-CA"/>
            </w:rPr>
            <w:t>Introduction</w:t>
            <w:tab/>
          </w:r>
          <w:hyperlink w:anchor="__RefHeading___Toc480858225">
            <w:r>
              <w:rPr>
                <w:rStyle w:val="IndexLink"/>
                <w:lang w:val="en-CA"/>
              </w:rPr>
              <w:t>95</w:t>
            </w:r>
          </w:hyperlink>
        </w:p>
        <w:p>
          <w:pPr>
            <w:pStyle w:val="TOC3"/>
            <w:tabs>
              <w:tab w:val="clear" w:pos="720"/>
              <w:tab w:val="right" w:pos="6477" w:leader="dot"/>
            </w:tabs>
            <w:rPr/>
          </w:pPr>
          <w:r>
            <w:rPr/>
            <w:t>Cost of Service Methodology</w:t>
            <w:tab/>
          </w:r>
          <w:hyperlink w:anchor="__RefHeading___Toc480858226">
            <w:r>
              <w:rPr>
                <w:rStyle w:val="IndexLink"/>
              </w:rPr>
              <w:t>95</w:t>
            </w:r>
          </w:hyperlink>
        </w:p>
        <w:p>
          <w:pPr>
            <w:pStyle w:val="TOC2"/>
            <w:tabs>
              <w:tab w:val="clear" w:pos="720"/>
              <w:tab w:val="right" w:pos="6477" w:leader="dot"/>
            </w:tabs>
            <w:rPr>
              <w:lang w:val="en-CA"/>
            </w:rPr>
          </w:pPr>
          <w:r>
            <w:rPr>
              <w:lang w:val="en-CA"/>
            </w:rPr>
            <w:t>Historical Results - 1998 and 1999</w:t>
            <w:tab/>
          </w:r>
          <w:hyperlink w:anchor="__RefHeading___Toc480858227">
            <w:r>
              <w:rPr>
                <w:rStyle w:val="IndexLink"/>
                <w:lang w:val="en-CA"/>
              </w:rPr>
              <w:t>96</w:t>
            </w:r>
          </w:hyperlink>
        </w:p>
        <w:p>
          <w:pPr>
            <w:pStyle w:val="TOC3"/>
            <w:tabs>
              <w:tab w:val="clear" w:pos="720"/>
              <w:tab w:val="right" w:pos="6477" w:leader="dot"/>
            </w:tabs>
            <w:rPr/>
          </w:pPr>
          <w:r>
            <w:rPr/>
            <w:t>Revenues</w:t>
            <w:tab/>
          </w:r>
          <w:hyperlink w:anchor="__RefHeading___Toc480858228">
            <w:r>
              <w:rPr>
                <w:rStyle w:val="IndexLink"/>
              </w:rPr>
              <w:t>96</w:t>
            </w:r>
          </w:hyperlink>
        </w:p>
        <w:p>
          <w:pPr>
            <w:pStyle w:val="TOC3"/>
            <w:tabs>
              <w:tab w:val="clear" w:pos="720"/>
              <w:tab w:val="right" w:pos="6477" w:leader="dot"/>
            </w:tabs>
            <w:rPr/>
          </w:pPr>
          <w:r>
            <w:rPr/>
            <w:t>Operating &amp; Administrative Expenses</w:t>
            <w:tab/>
          </w:r>
          <w:hyperlink w:anchor="__RefHeading___Toc480858229">
            <w:r>
              <w:rPr>
                <w:rStyle w:val="IndexLink"/>
              </w:rPr>
              <w:t>97</w:t>
            </w:r>
          </w:hyperlink>
        </w:p>
        <w:p>
          <w:pPr>
            <w:pStyle w:val="TOC3"/>
            <w:tabs>
              <w:tab w:val="clear" w:pos="720"/>
              <w:tab w:val="right" w:pos="6477" w:leader="dot"/>
            </w:tabs>
            <w:rPr/>
          </w:pPr>
          <w:r>
            <w:rPr/>
            <w:t>Existing Debt</w:t>
            <w:tab/>
          </w:r>
          <w:hyperlink w:anchor="__RefHeading___Toc480858230">
            <w:r>
              <w:rPr>
                <w:rStyle w:val="IndexLink"/>
              </w:rPr>
              <w:t>97</w:t>
            </w:r>
          </w:hyperlink>
        </w:p>
        <w:p>
          <w:pPr>
            <w:pStyle w:val="TOC2"/>
            <w:tabs>
              <w:tab w:val="clear" w:pos="720"/>
              <w:tab w:val="right" w:pos="6477" w:leader="dot"/>
            </w:tabs>
            <w:rPr>
              <w:lang w:val="en-CA"/>
            </w:rPr>
          </w:pPr>
          <w:r>
            <w:rPr>
              <w:lang w:val="en-CA"/>
            </w:rPr>
            <w:t>Key Assumptions</w:t>
            <w:tab/>
          </w:r>
          <w:hyperlink w:anchor="__RefHeading___Toc480858231">
            <w:r>
              <w:rPr>
                <w:rStyle w:val="IndexLink"/>
                <w:lang w:val="en-CA"/>
              </w:rPr>
              <w:t>98</w:t>
            </w:r>
          </w:hyperlink>
        </w:p>
        <w:p>
          <w:pPr>
            <w:pStyle w:val="TOC3"/>
            <w:tabs>
              <w:tab w:val="clear" w:pos="720"/>
              <w:tab w:val="right" w:pos="6477" w:leader="dot"/>
            </w:tabs>
            <w:rPr/>
          </w:pPr>
          <w:r>
            <w:rPr/>
            <w:t>Tariffs</w:t>
            <w:tab/>
          </w:r>
          <w:hyperlink w:anchor="__RefHeading___Toc480858232">
            <w:r>
              <w:rPr>
                <w:rStyle w:val="IndexLink"/>
              </w:rPr>
              <w:t>98</w:t>
            </w:r>
          </w:hyperlink>
        </w:p>
        <w:p>
          <w:pPr>
            <w:pStyle w:val="TOC3"/>
            <w:tabs>
              <w:tab w:val="clear" w:pos="720"/>
              <w:tab w:val="right" w:pos="6477" w:leader="dot"/>
            </w:tabs>
            <w:rPr/>
          </w:pPr>
          <w:r>
            <w:rPr/>
            <w:t>Gas and Liquids Transport Capacity and Volumes</w:t>
            <w:tab/>
          </w:r>
          <w:hyperlink w:anchor="__RefHeading___Toc480858233">
            <w:r>
              <w:rPr>
                <w:rStyle w:val="IndexLink"/>
              </w:rPr>
              <w:t>99</w:t>
            </w:r>
          </w:hyperlink>
        </w:p>
        <w:p>
          <w:pPr>
            <w:pStyle w:val="TOC3"/>
            <w:tabs>
              <w:tab w:val="clear" w:pos="720"/>
              <w:tab w:val="right" w:pos="6477" w:leader="dot"/>
            </w:tabs>
            <w:rPr/>
          </w:pPr>
          <w:r>
            <w:rPr/>
            <w:t>Operating Expenses -- Labor, Materials and Third Parties</w:t>
            <w:tab/>
          </w:r>
          <w:hyperlink w:anchor="__RefHeading___Toc480858234">
            <w:r>
              <w:rPr>
                <w:rStyle w:val="IndexLink"/>
              </w:rPr>
              <w:t>99</w:t>
            </w:r>
          </w:hyperlink>
        </w:p>
        <w:p>
          <w:pPr>
            <w:pStyle w:val="TOC3"/>
            <w:tabs>
              <w:tab w:val="clear" w:pos="720"/>
              <w:tab w:val="right" w:pos="6477" w:leader="dot"/>
            </w:tabs>
            <w:rPr/>
          </w:pPr>
          <w:r>
            <w:rPr/>
            <w:t>Other Items</w:t>
            <w:tab/>
          </w:r>
          <w:hyperlink w:anchor="__RefHeading___Toc480858235">
            <w:r>
              <w:rPr>
                <w:rStyle w:val="IndexLink"/>
              </w:rPr>
              <w:t>99</w:t>
            </w:r>
          </w:hyperlink>
        </w:p>
        <w:p>
          <w:pPr>
            <w:pStyle w:val="TOC4"/>
            <w:tabs>
              <w:tab w:val="clear" w:pos="720"/>
              <w:tab w:val="right" w:pos="6477" w:leader="dot"/>
            </w:tabs>
            <w:rPr>
              <w:lang w:val="en-CA"/>
            </w:rPr>
          </w:pPr>
          <w:r>
            <w:rPr>
              <w:lang w:val="en-CA"/>
            </w:rPr>
            <w:t>Depreciation and Amortization</w:t>
            <w:tab/>
          </w:r>
          <w:hyperlink w:anchor="__RefHeading___Toc480858236">
            <w:r>
              <w:rPr>
                <w:rStyle w:val="IndexLink"/>
                <w:lang w:val="en-CA"/>
              </w:rPr>
              <w:t>99</w:t>
            </w:r>
          </w:hyperlink>
        </w:p>
        <w:p>
          <w:pPr>
            <w:pStyle w:val="TOC4"/>
            <w:tabs>
              <w:tab w:val="clear" w:pos="720"/>
              <w:tab w:val="right" w:pos="6477" w:leader="dot"/>
            </w:tabs>
            <w:rPr>
              <w:lang w:val="en-CA"/>
            </w:rPr>
          </w:pPr>
          <w:r>
            <w:rPr>
              <w:lang w:val="en-CA"/>
            </w:rPr>
            <w:t>New Debt</w:t>
            <w:tab/>
          </w:r>
          <w:hyperlink w:anchor="__RefHeading___Toc480858237">
            <w:r>
              <w:rPr>
                <w:rStyle w:val="IndexLink"/>
                <w:lang w:val="en-CA"/>
              </w:rPr>
              <w:t>99</w:t>
            </w:r>
          </w:hyperlink>
        </w:p>
        <w:p>
          <w:pPr>
            <w:pStyle w:val="TOC4"/>
            <w:tabs>
              <w:tab w:val="clear" w:pos="720"/>
              <w:tab w:val="right" w:pos="6477" w:leader="dot"/>
            </w:tabs>
            <w:rPr>
              <w:lang w:val="en-CA"/>
            </w:rPr>
          </w:pPr>
          <w:r>
            <w:rPr>
              <w:lang w:val="en-CA"/>
            </w:rPr>
            <w:t>Taxes</w:t>
            <w:tab/>
          </w:r>
          <w:hyperlink w:anchor="__RefHeading___Toc480858238">
            <w:r>
              <w:rPr>
                <w:rStyle w:val="IndexLink"/>
                <w:lang w:val="en-CA"/>
              </w:rPr>
              <w:t>100</w:t>
            </w:r>
          </w:hyperlink>
        </w:p>
        <w:p>
          <w:pPr>
            <w:pStyle w:val="TOC4"/>
            <w:tabs>
              <w:tab w:val="clear" w:pos="720"/>
              <w:tab w:val="right" w:pos="6477" w:leader="dot"/>
            </w:tabs>
            <w:rPr>
              <w:lang w:val="en-CA"/>
            </w:rPr>
          </w:pPr>
          <w:r>
            <w:rPr>
              <w:lang w:val="en-CA"/>
            </w:rPr>
            <w:t>Capital Expenditures</w:t>
            <w:tab/>
          </w:r>
          <w:hyperlink w:anchor="__RefHeading___Toc480858239">
            <w:r>
              <w:rPr>
                <w:rStyle w:val="IndexLink"/>
                <w:lang w:val="en-CA"/>
              </w:rPr>
              <w:t>100</w:t>
            </w:r>
          </w:hyperlink>
        </w:p>
        <w:p>
          <w:pPr>
            <w:pStyle w:val="TOC2"/>
            <w:tabs>
              <w:tab w:val="clear" w:pos="720"/>
              <w:tab w:val="right" w:pos="6477" w:leader="dot"/>
            </w:tabs>
            <w:rPr>
              <w:lang w:val="en-CA"/>
            </w:rPr>
          </w:pPr>
          <w:r>
            <w:rPr>
              <w:lang w:val="en-CA"/>
            </w:rPr>
            <w:t>Summary Results</w:t>
            <w:tab/>
          </w:r>
          <w:hyperlink w:anchor="__RefHeading___Toc480858240">
            <w:r>
              <w:rPr>
                <w:rStyle w:val="IndexLink"/>
                <w:lang w:val="en-CA"/>
              </w:rPr>
              <w:t>100</w:t>
            </w:r>
          </w:hyperlink>
        </w:p>
        <w:p>
          <w:pPr>
            <w:pStyle w:val="TOC3"/>
            <w:tabs>
              <w:tab w:val="clear" w:pos="720"/>
              <w:tab w:val="right" w:pos="6477" w:leader="dot"/>
            </w:tabs>
            <w:rPr/>
          </w:pPr>
          <w:r>
            <w:rPr/>
            <w:t>Revenues</w:t>
            <w:tab/>
          </w:r>
          <w:hyperlink w:anchor="__RefHeading___Toc480858241">
            <w:r>
              <w:rPr>
                <w:rStyle w:val="IndexLink"/>
              </w:rPr>
              <w:t>100</w:t>
            </w:r>
          </w:hyperlink>
        </w:p>
        <w:p>
          <w:pPr>
            <w:pStyle w:val="TOC3"/>
            <w:tabs>
              <w:tab w:val="clear" w:pos="720"/>
              <w:tab w:val="right" w:pos="6477" w:leader="dot"/>
            </w:tabs>
            <w:rPr/>
          </w:pPr>
          <w:r>
            <w:rPr/>
            <w:t>EBITDA and Recurring Net Income</w:t>
            <w:tab/>
          </w:r>
          <w:hyperlink w:anchor="__RefHeading___Toc480858242">
            <w:r>
              <w:rPr>
                <w:rStyle w:val="IndexLink"/>
              </w:rPr>
              <w:t>101</w:t>
            </w:r>
          </w:hyperlink>
        </w:p>
        <w:p>
          <w:pPr>
            <w:pStyle w:val="TOC3"/>
            <w:tabs>
              <w:tab w:val="clear" w:pos="720"/>
              <w:tab w:val="right" w:pos="6477" w:leader="dot"/>
            </w:tabs>
            <w:rPr/>
          </w:pPr>
          <w:r>
            <w:rPr/>
            <w:t>Enron Share</w:t>
            <w:tab/>
          </w:r>
          <w:hyperlink w:anchor="__RefHeading___Toc480858243">
            <w:r>
              <w:rPr>
                <w:rStyle w:val="IndexLink"/>
              </w:rPr>
              <w:t>101</w:t>
            </w:r>
          </w:hyperlink>
        </w:p>
        <w:p>
          <w:pPr>
            <w:pStyle w:val="TOC1"/>
            <w:tabs>
              <w:tab w:val="clear" w:pos="720"/>
              <w:tab w:val="right" w:pos="6477" w:leader="dot"/>
            </w:tabs>
            <w:rPr/>
          </w:pPr>
          <w:r>
            <w:rPr/>
            <w:t>Bolivia to Brazil Pipeline</w:t>
            <w:tab/>
          </w:r>
          <w:hyperlink w:anchor="__RefHeading___Toc480858244">
            <w:r>
              <w:rPr>
                <w:rStyle w:val="IndexLink"/>
              </w:rPr>
              <w:t>102</w:t>
            </w:r>
          </w:hyperlink>
        </w:p>
        <w:p>
          <w:pPr>
            <w:pStyle w:val="TOC2"/>
            <w:tabs>
              <w:tab w:val="clear" w:pos="720"/>
              <w:tab w:val="right" w:pos="6477" w:leader="dot"/>
            </w:tabs>
            <w:rPr>
              <w:lang w:val="en-CA"/>
            </w:rPr>
          </w:pPr>
          <w:r>
            <w:rPr>
              <w:lang w:val="en-CA"/>
            </w:rPr>
            <w:t>Description of the Assets</w:t>
            <w:tab/>
          </w:r>
          <w:hyperlink w:anchor="__RefHeading___Toc480858245">
            <w:r>
              <w:rPr>
                <w:rStyle w:val="IndexLink"/>
                <w:lang w:val="en-CA"/>
              </w:rPr>
              <w:t>102</w:t>
            </w:r>
          </w:hyperlink>
        </w:p>
        <w:p>
          <w:pPr>
            <w:pStyle w:val="TOC3"/>
            <w:tabs>
              <w:tab w:val="clear" w:pos="720"/>
              <w:tab w:val="right" w:pos="6477" w:leader="dot"/>
            </w:tabs>
            <w:rPr/>
          </w:pPr>
          <w:r>
            <w:rPr/>
            <w:t>Overview</w:t>
            <w:tab/>
          </w:r>
          <w:hyperlink w:anchor="__RefHeading___Toc480858246">
            <w:r>
              <w:rPr>
                <w:rStyle w:val="IndexLink"/>
              </w:rPr>
              <w:t>102</w:t>
            </w:r>
          </w:hyperlink>
        </w:p>
        <w:p>
          <w:pPr>
            <w:pStyle w:val="TOC3"/>
            <w:tabs>
              <w:tab w:val="clear" w:pos="720"/>
              <w:tab w:val="right" w:pos="6477" w:leader="dot"/>
            </w:tabs>
            <w:rPr/>
          </w:pPr>
          <w:r>
            <w:rPr/>
            <w:t>Physical Network</w:t>
            <w:tab/>
          </w:r>
          <w:hyperlink w:anchor="__RefHeading___Toc480858247">
            <w:r>
              <w:rPr>
                <w:rStyle w:val="IndexLink"/>
              </w:rPr>
              <w:t>103</w:t>
            </w:r>
          </w:hyperlink>
        </w:p>
        <w:p>
          <w:pPr>
            <w:pStyle w:val="TOC3"/>
            <w:tabs>
              <w:tab w:val="clear" w:pos="720"/>
              <w:tab w:val="right" w:pos="6477" w:leader="dot"/>
            </w:tabs>
            <w:rPr/>
          </w:pPr>
          <w:r>
            <w:rPr/>
            <w:t>Expansion Plans</w:t>
            <w:tab/>
          </w:r>
          <w:hyperlink w:anchor="__RefHeading___Toc480858248">
            <w:r>
              <w:rPr>
                <w:rStyle w:val="IndexLink"/>
              </w:rPr>
              <w:t>105</w:t>
            </w:r>
          </w:hyperlink>
        </w:p>
        <w:p>
          <w:pPr>
            <w:pStyle w:val="TOC2"/>
            <w:tabs>
              <w:tab w:val="clear" w:pos="720"/>
              <w:tab w:val="right" w:pos="6477" w:leader="dot"/>
            </w:tabs>
            <w:rPr>
              <w:lang w:val="en-CA"/>
            </w:rPr>
          </w:pPr>
          <w:r>
            <w:rPr>
              <w:lang w:val="en-CA"/>
            </w:rPr>
            <w:t>Regulations and Tariffs</w:t>
            <w:tab/>
          </w:r>
          <w:hyperlink w:anchor="__RefHeading___Toc480858249">
            <w:r>
              <w:rPr>
                <w:rStyle w:val="IndexLink"/>
                <w:lang w:val="en-CA"/>
              </w:rPr>
              <w:t>106</w:t>
            </w:r>
          </w:hyperlink>
        </w:p>
        <w:p>
          <w:pPr>
            <w:pStyle w:val="TOC3"/>
            <w:tabs>
              <w:tab w:val="clear" w:pos="720"/>
              <w:tab w:val="right" w:pos="6477" w:leader="dot"/>
            </w:tabs>
            <w:rPr/>
          </w:pPr>
          <w:r>
            <w:rPr/>
            <w:t>Regulatory Framework</w:t>
            <w:tab/>
          </w:r>
          <w:hyperlink w:anchor="__RefHeading___Toc480858250">
            <w:r>
              <w:rPr>
                <w:rStyle w:val="IndexLink"/>
              </w:rPr>
              <w:t>106</w:t>
            </w:r>
          </w:hyperlink>
        </w:p>
        <w:p>
          <w:pPr>
            <w:pStyle w:val="TOC4"/>
            <w:tabs>
              <w:tab w:val="clear" w:pos="720"/>
              <w:tab w:val="right" w:pos="6477" w:leader="dot"/>
            </w:tabs>
            <w:rPr>
              <w:lang w:val="en-CA"/>
            </w:rPr>
          </w:pPr>
          <w:r>
            <w:rPr>
              <w:lang w:val="en-CA"/>
            </w:rPr>
            <w:t>Legal Basis</w:t>
            <w:tab/>
          </w:r>
          <w:hyperlink w:anchor="__RefHeading___Toc480858251">
            <w:r>
              <w:rPr>
                <w:rStyle w:val="IndexLink"/>
                <w:lang w:val="en-CA"/>
              </w:rPr>
              <w:t>107</w:t>
            </w:r>
          </w:hyperlink>
        </w:p>
        <w:p>
          <w:pPr>
            <w:pStyle w:val="TOC4"/>
            <w:tabs>
              <w:tab w:val="clear" w:pos="720"/>
              <w:tab w:val="right" w:pos="6477" w:leader="dot"/>
            </w:tabs>
            <w:rPr>
              <w:lang w:val="en-CA"/>
            </w:rPr>
          </w:pPr>
          <w:r>
            <w:rPr>
              <w:lang w:val="en-CA"/>
            </w:rPr>
            <w:t>Regulatory Basis</w:t>
            <w:tab/>
          </w:r>
          <w:hyperlink w:anchor="__RefHeading___Toc480858252">
            <w:r>
              <w:rPr>
                <w:rStyle w:val="IndexLink"/>
                <w:lang w:val="en-CA"/>
              </w:rPr>
              <w:t>107</w:t>
            </w:r>
          </w:hyperlink>
        </w:p>
        <w:p>
          <w:pPr>
            <w:pStyle w:val="TOC3"/>
            <w:tabs>
              <w:tab w:val="clear" w:pos="720"/>
              <w:tab w:val="right" w:pos="6477" w:leader="dot"/>
            </w:tabs>
            <w:rPr/>
          </w:pPr>
          <w:r>
            <w:rPr/>
            <w:t>Tariffs</w:t>
            <w:tab/>
          </w:r>
          <w:hyperlink w:anchor="__RefHeading___Toc480858253">
            <w:r>
              <w:rPr>
                <w:rStyle w:val="IndexLink"/>
              </w:rPr>
              <w:t>109</w:t>
            </w:r>
          </w:hyperlink>
        </w:p>
        <w:p>
          <w:pPr>
            <w:pStyle w:val="TOC3"/>
            <w:tabs>
              <w:tab w:val="clear" w:pos="720"/>
              <w:tab w:val="right" w:pos="6477" w:leader="dot"/>
            </w:tabs>
            <w:rPr/>
          </w:pPr>
          <w:r>
            <w:rPr/>
            <w:t>Import Pricing</w:t>
            <w:tab/>
          </w:r>
          <w:hyperlink w:anchor="__RefHeading___Toc480858254">
            <w:r>
              <w:rPr>
                <w:rStyle w:val="IndexLink"/>
              </w:rPr>
              <w:t>109</w:t>
            </w:r>
          </w:hyperlink>
        </w:p>
        <w:p>
          <w:pPr>
            <w:pStyle w:val="TOC4"/>
            <w:tabs>
              <w:tab w:val="clear" w:pos="720"/>
              <w:tab w:val="right" w:pos="6477" w:leader="dot"/>
            </w:tabs>
            <w:rPr>
              <w:lang w:val="en-CA"/>
            </w:rPr>
          </w:pPr>
          <w:r>
            <w:rPr>
              <w:lang w:val="en-CA"/>
            </w:rPr>
            <w:t>Domestic Pricing</w:t>
            <w:tab/>
          </w:r>
          <w:hyperlink w:anchor="__RefHeading___Toc480858255">
            <w:r>
              <w:rPr>
                <w:rStyle w:val="IndexLink"/>
                <w:lang w:val="en-CA"/>
              </w:rPr>
              <w:t>110</w:t>
            </w:r>
          </w:hyperlink>
        </w:p>
        <w:p>
          <w:pPr>
            <w:pStyle w:val="TOC2"/>
            <w:tabs>
              <w:tab w:val="clear" w:pos="720"/>
              <w:tab w:val="right" w:pos="6477" w:leader="dot"/>
            </w:tabs>
            <w:rPr>
              <w:lang w:val="en-CA"/>
            </w:rPr>
          </w:pPr>
          <w:r>
            <w:rPr>
              <w:lang w:val="en-CA"/>
            </w:rPr>
            <w:t>Commercial and Contractual Structure</w:t>
            <w:tab/>
          </w:r>
          <w:hyperlink w:anchor="__RefHeading___Toc480858256">
            <w:r>
              <w:rPr>
                <w:rStyle w:val="IndexLink"/>
                <w:lang w:val="en-CA"/>
              </w:rPr>
              <w:t>111</w:t>
            </w:r>
          </w:hyperlink>
        </w:p>
        <w:p>
          <w:pPr>
            <w:pStyle w:val="TOC3"/>
            <w:tabs>
              <w:tab w:val="clear" w:pos="720"/>
              <w:tab w:val="right" w:pos="6477" w:leader="dot"/>
            </w:tabs>
            <w:rPr/>
          </w:pPr>
          <w:r>
            <w:rPr/>
            <w:t>Customers and Consumption</w:t>
            <w:tab/>
          </w:r>
          <w:hyperlink w:anchor="__RefHeading___Toc480858257">
            <w:r>
              <w:rPr>
                <w:rStyle w:val="IndexLink"/>
              </w:rPr>
              <w:t>111</w:t>
            </w:r>
          </w:hyperlink>
        </w:p>
        <w:p>
          <w:pPr>
            <w:pStyle w:val="TOC3"/>
            <w:tabs>
              <w:tab w:val="clear" w:pos="720"/>
              <w:tab w:val="right" w:pos="6477" w:leader="dot"/>
            </w:tabs>
            <w:rPr/>
          </w:pPr>
          <w:r>
            <w:rPr/>
            <w:t>Gas Supply Agreement</w:t>
            <w:tab/>
          </w:r>
          <w:hyperlink w:anchor="__RefHeading___Toc480858258">
            <w:r>
              <w:rPr>
                <w:rStyle w:val="IndexLink"/>
              </w:rPr>
              <w:t>112</w:t>
            </w:r>
          </w:hyperlink>
        </w:p>
        <w:p>
          <w:pPr>
            <w:pStyle w:val="TOC3"/>
            <w:tabs>
              <w:tab w:val="clear" w:pos="720"/>
              <w:tab w:val="right" w:pos="6477" w:leader="dot"/>
            </w:tabs>
            <w:rPr/>
          </w:pPr>
          <w:r>
            <w:rPr/>
            <w:t>Transportation Contracts</w:t>
            <w:tab/>
          </w:r>
          <w:hyperlink w:anchor="__RefHeading___Toc480858259">
            <w:r>
              <w:rPr>
                <w:rStyle w:val="IndexLink"/>
              </w:rPr>
              <w:t>112</w:t>
            </w:r>
          </w:hyperlink>
        </w:p>
        <w:p>
          <w:pPr>
            <w:pStyle w:val="TOC3"/>
            <w:tabs>
              <w:tab w:val="clear" w:pos="720"/>
              <w:tab w:val="right" w:pos="6477" w:leader="dot"/>
            </w:tabs>
            <w:rPr/>
          </w:pPr>
          <w:r>
            <w:rPr/>
            <w:t>EPC Contracts</w:t>
            <w:tab/>
          </w:r>
          <w:hyperlink w:anchor="__RefHeading___Toc480858260">
            <w:r>
              <w:rPr>
                <w:rStyle w:val="IndexLink"/>
              </w:rPr>
              <w:t>115</w:t>
            </w:r>
          </w:hyperlink>
        </w:p>
        <w:p>
          <w:pPr>
            <w:pStyle w:val="TOC3"/>
            <w:tabs>
              <w:tab w:val="clear" w:pos="720"/>
              <w:tab w:val="right" w:pos="6477" w:leader="dot"/>
            </w:tabs>
            <w:rPr/>
          </w:pPr>
          <w:r>
            <w:rPr/>
            <w:t>Shareholders’ Agreements</w:t>
            <w:tab/>
          </w:r>
          <w:hyperlink w:anchor="__RefHeading___Toc480858261">
            <w:r>
              <w:rPr>
                <w:rStyle w:val="IndexLink"/>
              </w:rPr>
              <w:t>116</w:t>
            </w:r>
          </w:hyperlink>
        </w:p>
        <w:p>
          <w:pPr>
            <w:pStyle w:val="TOC3"/>
            <w:tabs>
              <w:tab w:val="clear" w:pos="720"/>
              <w:tab w:val="right" w:pos="6477" w:leader="dot"/>
            </w:tabs>
            <w:rPr/>
          </w:pPr>
          <w:r>
            <w:rPr/>
            <w:t>Ownership, Governance and Employees</w:t>
            <w:tab/>
          </w:r>
          <w:hyperlink w:anchor="__RefHeading___Toc480858262">
            <w:r>
              <w:rPr>
                <w:rStyle w:val="IndexLink"/>
              </w:rPr>
              <w:t>117</w:t>
            </w:r>
          </w:hyperlink>
        </w:p>
        <w:p>
          <w:pPr>
            <w:pStyle w:val="TOC2"/>
            <w:tabs>
              <w:tab w:val="clear" w:pos="720"/>
              <w:tab w:val="right" w:pos="6477" w:leader="dot"/>
            </w:tabs>
            <w:rPr>
              <w:lang w:val="en-CA"/>
            </w:rPr>
          </w:pPr>
          <w:r>
            <w:rPr>
              <w:lang w:val="en-CA"/>
            </w:rPr>
            <w:t>GTB</w:t>
            <w:tab/>
          </w:r>
          <w:hyperlink w:anchor="__RefHeading___Toc480858263">
            <w:r>
              <w:rPr>
                <w:rStyle w:val="IndexLink"/>
                <w:lang w:val="en-CA"/>
              </w:rPr>
              <w:t>117</w:t>
            </w:r>
          </w:hyperlink>
        </w:p>
        <w:p>
          <w:pPr>
            <w:pStyle w:val="TOC4"/>
            <w:tabs>
              <w:tab w:val="clear" w:pos="720"/>
              <w:tab w:val="right" w:pos="6477" w:leader="dot"/>
            </w:tabs>
            <w:rPr>
              <w:lang w:val="en-CA"/>
            </w:rPr>
          </w:pPr>
          <w:r>
            <w:rPr>
              <w:lang w:val="en-CA"/>
            </w:rPr>
            <w:t>Board of Directors</w:t>
            <w:tab/>
          </w:r>
          <w:hyperlink w:anchor="__RefHeading___Toc480858264">
            <w:r>
              <w:rPr>
                <w:rStyle w:val="IndexLink"/>
                <w:lang w:val="en-CA"/>
              </w:rPr>
              <w:t>118</w:t>
            </w:r>
          </w:hyperlink>
        </w:p>
        <w:p>
          <w:pPr>
            <w:pStyle w:val="TOC4"/>
            <w:tabs>
              <w:tab w:val="clear" w:pos="720"/>
              <w:tab w:val="right" w:pos="6477" w:leader="dot"/>
            </w:tabs>
            <w:rPr>
              <w:lang w:val="en-CA"/>
            </w:rPr>
          </w:pPr>
          <w:r>
            <w:rPr>
              <w:lang w:val="en-CA"/>
            </w:rPr>
            <w:t>Officers</w:t>
            <w:tab/>
          </w:r>
          <w:hyperlink w:anchor="__RefHeading___Toc480858265">
            <w:r>
              <w:rPr>
                <w:rStyle w:val="IndexLink"/>
                <w:lang w:val="en-CA"/>
              </w:rPr>
              <w:t>119</w:t>
            </w:r>
          </w:hyperlink>
        </w:p>
        <w:p>
          <w:pPr>
            <w:pStyle w:val="TOC3"/>
            <w:tabs>
              <w:tab w:val="clear" w:pos="720"/>
              <w:tab w:val="right" w:pos="6477" w:leader="dot"/>
            </w:tabs>
            <w:rPr/>
          </w:pPr>
          <w:r>
            <w:rPr/>
            <w:t>TBG</w:t>
            <w:tab/>
          </w:r>
          <w:hyperlink w:anchor="__RefHeading___Toc480858266">
            <w:r>
              <w:rPr>
                <w:rStyle w:val="IndexLink"/>
              </w:rPr>
              <w:t>119</w:t>
            </w:r>
          </w:hyperlink>
        </w:p>
        <w:p>
          <w:pPr>
            <w:pStyle w:val="TOC4"/>
            <w:tabs>
              <w:tab w:val="clear" w:pos="720"/>
              <w:tab w:val="right" w:pos="6477" w:leader="dot"/>
            </w:tabs>
            <w:rPr>
              <w:lang w:val="en-CA"/>
            </w:rPr>
          </w:pPr>
          <w:r>
            <w:rPr>
              <w:lang w:val="en-CA"/>
            </w:rPr>
            <w:t>Ownership Structure</w:t>
            <w:tab/>
          </w:r>
          <w:hyperlink w:anchor="__RefHeading___Toc480858267">
            <w:r>
              <w:rPr>
                <w:rStyle w:val="IndexLink"/>
                <w:lang w:val="en-CA"/>
              </w:rPr>
              <w:t>119</w:t>
            </w:r>
          </w:hyperlink>
        </w:p>
        <w:p>
          <w:pPr>
            <w:pStyle w:val="TOC4"/>
            <w:tabs>
              <w:tab w:val="clear" w:pos="720"/>
              <w:tab w:val="right" w:pos="6477" w:leader="dot"/>
            </w:tabs>
            <w:rPr>
              <w:lang w:val="en-CA"/>
            </w:rPr>
          </w:pPr>
          <w:r>
            <w:rPr>
              <w:lang w:val="en-CA"/>
            </w:rPr>
            <w:t>Management</w:t>
            <w:tab/>
          </w:r>
          <w:hyperlink w:anchor="__RefHeading___Toc480858268">
            <w:r>
              <w:rPr>
                <w:rStyle w:val="IndexLink"/>
                <w:lang w:val="en-CA"/>
              </w:rPr>
              <w:t>120</w:t>
            </w:r>
          </w:hyperlink>
        </w:p>
        <w:p>
          <w:pPr>
            <w:pStyle w:val="TOC4"/>
            <w:tabs>
              <w:tab w:val="clear" w:pos="720"/>
              <w:tab w:val="right" w:pos="6477" w:leader="dot"/>
            </w:tabs>
            <w:rPr>
              <w:lang w:val="en-CA"/>
            </w:rPr>
          </w:pPr>
          <w:r>
            <w:rPr>
              <w:lang w:val="en-CA"/>
            </w:rPr>
            <w:t>Board of Directors</w:t>
            <w:tab/>
          </w:r>
          <w:hyperlink w:anchor="__RefHeading___Toc480858269">
            <w:r>
              <w:rPr>
                <w:rStyle w:val="IndexLink"/>
                <w:lang w:val="en-CA"/>
              </w:rPr>
              <w:t>120</w:t>
            </w:r>
          </w:hyperlink>
        </w:p>
        <w:p>
          <w:pPr>
            <w:pStyle w:val="TOC4"/>
            <w:tabs>
              <w:tab w:val="clear" w:pos="720"/>
              <w:tab w:val="right" w:pos="6477" w:leader="dot"/>
            </w:tabs>
            <w:rPr>
              <w:lang w:val="en-CA"/>
            </w:rPr>
          </w:pPr>
          <w:r>
            <w:rPr>
              <w:lang w:val="en-CA"/>
            </w:rPr>
            <w:t>Officers</w:t>
            <w:tab/>
          </w:r>
          <w:hyperlink w:anchor="__RefHeading___Toc480858270">
            <w:r>
              <w:rPr>
                <w:rStyle w:val="IndexLink"/>
                <w:lang w:val="en-CA"/>
              </w:rPr>
              <w:t>121</w:t>
            </w:r>
          </w:hyperlink>
        </w:p>
        <w:p>
          <w:pPr>
            <w:pStyle w:val="TOC4"/>
            <w:tabs>
              <w:tab w:val="clear" w:pos="720"/>
              <w:tab w:val="right" w:pos="6477" w:leader="dot"/>
            </w:tabs>
            <w:rPr>
              <w:lang w:val="en-CA"/>
            </w:rPr>
          </w:pPr>
          <w:r>
            <w:rPr>
              <w:lang w:val="en-CA"/>
            </w:rPr>
            <w:t>Employees</w:t>
            <w:tab/>
          </w:r>
          <w:hyperlink w:anchor="__RefHeading___Toc480858271">
            <w:r>
              <w:rPr>
                <w:rStyle w:val="IndexLink"/>
                <w:lang w:val="en-CA"/>
              </w:rPr>
              <w:t>121</w:t>
            </w:r>
          </w:hyperlink>
        </w:p>
        <w:p>
          <w:pPr>
            <w:pStyle w:val="TOC3"/>
            <w:tabs>
              <w:tab w:val="clear" w:pos="720"/>
              <w:tab w:val="right" w:pos="6477" w:leader="dot"/>
            </w:tabs>
            <w:rPr/>
          </w:pPr>
          <w:r>
            <w:rPr/>
            <w:t>Special Considerations</w:t>
            <w:tab/>
          </w:r>
          <w:hyperlink w:anchor="__RefHeading___Toc480858272">
            <w:r>
              <w:rPr>
                <w:rStyle w:val="IndexLink"/>
              </w:rPr>
              <w:t>121</w:t>
            </w:r>
          </w:hyperlink>
        </w:p>
        <w:p>
          <w:pPr>
            <w:pStyle w:val="TOC1"/>
            <w:tabs>
              <w:tab w:val="clear" w:pos="720"/>
              <w:tab w:val="right" w:pos="6477" w:leader="dot"/>
            </w:tabs>
            <w:rPr/>
          </w:pPr>
          <w:r>
            <w:rPr/>
            <w:t>Financial Information - GTB</w:t>
            <w:tab/>
          </w:r>
          <w:hyperlink w:anchor="__RefHeading___Toc480858273">
            <w:r>
              <w:rPr>
                <w:rStyle w:val="IndexLink"/>
              </w:rPr>
              <w:t>122</w:t>
            </w:r>
          </w:hyperlink>
        </w:p>
        <w:p>
          <w:pPr>
            <w:pStyle w:val="TOC2"/>
            <w:tabs>
              <w:tab w:val="clear" w:pos="720"/>
              <w:tab w:val="right" w:pos="6477" w:leader="dot"/>
            </w:tabs>
            <w:rPr>
              <w:lang w:val="en-CA"/>
            </w:rPr>
          </w:pPr>
          <w:r>
            <w:rPr>
              <w:lang w:val="en-CA"/>
            </w:rPr>
            <w:t>Introduction</w:t>
            <w:tab/>
          </w:r>
          <w:hyperlink w:anchor="__RefHeading___Toc480858274">
            <w:r>
              <w:rPr>
                <w:rStyle w:val="IndexLink"/>
                <w:lang w:val="en-CA"/>
              </w:rPr>
              <w:t>122</w:t>
            </w:r>
          </w:hyperlink>
        </w:p>
        <w:p>
          <w:pPr>
            <w:pStyle w:val="TOC2"/>
            <w:tabs>
              <w:tab w:val="clear" w:pos="720"/>
              <w:tab w:val="right" w:pos="6477" w:leader="dot"/>
            </w:tabs>
            <w:rPr>
              <w:lang w:val="en-CA"/>
            </w:rPr>
          </w:pPr>
          <w:r>
            <w:rPr>
              <w:lang w:val="en-CA"/>
            </w:rPr>
            <w:t>Historical Results 1998-1999 Income Statement</w:t>
            <w:tab/>
          </w:r>
          <w:hyperlink w:anchor="__RefHeading___Toc480858275">
            <w:r>
              <w:rPr>
                <w:rStyle w:val="IndexLink"/>
                <w:lang w:val="en-CA"/>
              </w:rPr>
              <w:t>122</w:t>
            </w:r>
          </w:hyperlink>
        </w:p>
        <w:p>
          <w:pPr>
            <w:pStyle w:val="TOC2"/>
            <w:tabs>
              <w:tab w:val="clear" w:pos="720"/>
              <w:tab w:val="right" w:pos="6477" w:leader="dot"/>
            </w:tabs>
            <w:rPr>
              <w:lang w:val="en-CA"/>
            </w:rPr>
          </w:pPr>
          <w:r>
            <w:rPr>
              <w:lang w:val="en-CA"/>
            </w:rPr>
            <w:t>Phase I Key Assumptions - 2000 to 2004</w:t>
            <w:tab/>
          </w:r>
          <w:hyperlink w:anchor="__RefHeading___Toc480858276">
            <w:r>
              <w:rPr>
                <w:rStyle w:val="IndexLink"/>
                <w:lang w:val="en-CA"/>
              </w:rPr>
              <w:t>122</w:t>
            </w:r>
          </w:hyperlink>
        </w:p>
        <w:p>
          <w:pPr>
            <w:pStyle w:val="TOC3"/>
            <w:tabs>
              <w:tab w:val="clear" w:pos="720"/>
              <w:tab w:val="right" w:pos="6477" w:leader="dot"/>
            </w:tabs>
            <w:rPr/>
          </w:pPr>
          <w:r>
            <w:rPr/>
            <w:t>Volumes</w:t>
            <w:tab/>
          </w:r>
          <w:hyperlink w:anchor="__RefHeading___Toc480858277">
            <w:r>
              <w:rPr>
                <w:rStyle w:val="IndexLink"/>
              </w:rPr>
              <w:t>122</w:t>
            </w:r>
          </w:hyperlink>
        </w:p>
        <w:p>
          <w:pPr>
            <w:pStyle w:val="TOC3"/>
            <w:tabs>
              <w:tab w:val="clear" w:pos="720"/>
              <w:tab w:val="right" w:pos="6477" w:leader="dot"/>
            </w:tabs>
            <w:rPr/>
          </w:pPr>
          <w:r>
            <w:rPr/>
            <w:t>O&amp;M</w:t>
            <w:tab/>
          </w:r>
          <w:hyperlink w:anchor="__RefHeading___Toc480858278">
            <w:r>
              <w:rPr>
                <w:rStyle w:val="IndexLink"/>
              </w:rPr>
              <w:t>124</w:t>
            </w:r>
          </w:hyperlink>
        </w:p>
        <w:p>
          <w:pPr>
            <w:pStyle w:val="TOC3"/>
            <w:tabs>
              <w:tab w:val="clear" w:pos="720"/>
              <w:tab w:val="right" w:pos="6477" w:leader="dot"/>
            </w:tabs>
            <w:rPr/>
          </w:pPr>
          <w:r>
            <w:rPr/>
            <w:t>Depreciation</w:t>
            <w:tab/>
          </w:r>
          <w:hyperlink w:anchor="__RefHeading___Toc480858279">
            <w:r>
              <w:rPr>
                <w:rStyle w:val="IndexLink"/>
              </w:rPr>
              <w:t>124</w:t>
            </w:r>
          </w:hyperlink>
        </w:p>
        <w:p>
          <w:pPr>
            <w:pStyle w:val="TOC3"/>
            <w:tabs>
              <w:tab w:val="clear" w:pos="720"/>
              <w:tab w:val="right" w:pos="6477" w:leader="dot"/>
            </w:tabs>
            <w:rPr/>
          </w:pPr>
          <w:r>
            <w:rPr/>
            <w:t>Taxes</w:t>
            <w:tab/>
          </w:r>
          <w:hyperlink w:anchor="__RefHeading___Toc480858280">
            <w:r>
              <w:rPr>
                <w:rStyle w:val="IndexLink"/>
              </w:rPr>
              <w:t>125</w:t>
            </w:r>
          </w:hyperlink>
        </w:p>
        <w:p>
          <w:pPr>
            <w:pStyle w:val="TOC3"/>
            <w:tabs>
              <w:tab w:val="clear" w:pos="720"/>
              <w:tab w:val="right" w:pos="6477" w:leader="dot"/>
            </w:tabs>
            <w:rPr/>
          </w:pPr>
          <w:r>
            <w:rPr/>
            <w:t>Capital Expenditures</w:t>
            <w:tab/>
          </w:r>
          <w:hyperlink w:anchor="__RefHeading___Toc480858281">
            <w:r>
              <w:rPr>
                <w:rStyle w:val="IndexLink"/>
              </w:rPr>
              <w:t>125</w:t>
            </w:r>
          </w:hyperlink>
        </w:p>
        <w:p>
          <w:pPr>
            <w:pStyle w:val="TOC2"/>
            <w:tabs>
              <w:tab w:val="clear" w:pos="720"/>
              <w:tab w:val="right" w:pos="6477" w:leader="dot"/>
            </w:tabs>
            <w:rPr>
              <w:lang w:val="en-CA"/>
            </w:rPr>
          </w:pPr>
          <w:r>
            <w:rPr>
              <w:lang w:val="en-CA"/>
            </w:rPr>
            <w:t>Phase II Expansion-Key Assumptions</w:t>
            <w:tab/>
          </w:r>
          <w:hyperlink w:anchor="__RefHeading___Toc480858282">
            <w:r>
              <w:rPr>
                <w:rStyle w:val="IndexLink"/>
                <w:lang w:val="en-CA"/>
              </w:rPr>
              <w:t>125</w:t>
            </w:r>
          </w:hyperlink>
        </w:p>
        <w:p>
          <w:pPr>
            <w:pStyle w:val="TOC3"/>
            <w:tabs>
              <w:tab w:val="clear" w:pos="720"/>
              <w:tab w:val="right" w:pos="6477" w:leader="dot"/>
            </w:tabs>
            <w:rPr/>
          </w:pPr>
          <w:r>
            <w:rPr/>
            <w:t>Volumes</w:t>
            <w:tab/>
          </w:r>
          <w:hyperlink w:anchor="__RefHeading___Toc480858283">
            <w:r>
              <w:rPr>
                <w:rStyle w:val="IndexLink"/>
              </w:rPr>
              <w:t>126</w:t>
            </w:r>
          </w:hyperlink>
        </w:p>
        <w:p>
          <w:pPr>
            <w:pStyle w:val="TOC3"/>
            <w:tabs>
              <w:tab w:val="clear" w:pos="720"/>
              <w:tab w:val="right" w:pos="6477" w:leader="dot"/>
            </w:tabs>
            <w:rPr/>
          </w:pPr>
          <w:r>
            <w:rPr/>
            <w:t>Tariffs</w:t>
            <w:tab/>
          </w:r>
          <w:hyperlink w:anchor="__RefHeading___Toc480858284">
            <w:r>
              <w:rPr>
                <w:rStyle w:val="IndexLink"/>
              </w:rPr>
              <w:t>126</w:t>
            </w:r>
          </w:hyperlink>
        </w:p>
        <w:p>
          <w:pPr>
            <w:pStyle w:val="TOC3"/>
            <w:tabs>
              <w:tab w:val="clear" w:pos="720"/>
              <w:tab w:val="right" w:pos="6477" w:leader="dot"/>
            </w:tabs>
            <w:rPr/>
          </w:pPr>
          <w:r>
            <w:rPr/>
            <w:t>O&amp;M</w:t>
            <w:tab/>
          </w:r>
          <w:hyperlink w:anchor="__RefHeading___Toc480858285">
            <w:r>
              <w:rPr>
                <w:rStyle w:val="IndexLink"/>
              </w:rPr>
              <w:t>126</w:t>
            </w:r>
          </w:hyperlink>
        </w:p>
        <w:p>
          <w:pPr>
            <w:pStyle w:val="TOC3"/>
            <w:tabs>
              <w:tab w:val="clear" w:pos="720"/>
              <w:tab w:val="right" w:pos="6477" w:leader="dot"/>
            </w:tabs>
            <w:rPr/>
          </w:pPr>
          <w:r>
            <w:rPr/>
            <w:t>Financing</w:t>
            <w:tab/>
          </w:r>
          <w:hyperlink w:anchor="__RefHeading___Toc480858286">
            <w:r>
              <w:rPr>
                <w:rStyle w:val="IndexLink"/>
              </w:rPr>
              <w:t>126</w:t>
            </w:r>
          </w:hyperlink>
        </w:p>
        <w:p>
          <w:pPr>
            <w:pStyle w:val="TOC3"/>
            <w:tabs>
              <w:tab w:val="clear" w:pos="720"/>
              <w:tab w:val="right" w:pos="6477" w:leader="dot"/>
            </w:tabs>
            <w:rPr/>
          </w:pPr>
          <w:r>
            <w:rPr/>
            <w:t>Capital Expenditures</w:t>
            <w:tab/>
          </w:r>
          <w:hyperlink w:anchor="__RefHeading___Toc480858287">
            <w:r>
              <w:rPr>
                <w:rStyle w:val="IndexLink"/>
              </w:rPr>
              <w:t>126</w:t>
            </w:r>
          </w:hyperlink>
        </w:p>
        <w:p>
          <w:pPr>
            <w:pStyle w:val="TOC2"/>
            <w:tabs>
              <w:tab w:val="clear" w:pos="720"/>
              <w:tab w:val="right" w:pos="6477" w:leader="dot"/>
            </w:tabs>
            <w:rPr>
              <w:lang w:val="en-CA"/>
            </w:rPr>
          </w:pPr>
          <w:r>
            <w:rPr>
              <w:lang w:val="en-CA"/>
            </w:rPr>
            <w:t>Key Projected Results</w:t>
            <w:tab/>
          </w:r>
          <w:hyperlink w:anchor="__RefHeading___Toc480858288">
            <w:r>
              <w:rPr>
                <w:rStyle w:val="IndexLink"/>
                <w:lang w:val="en-CA"/>
              </w:rPr>
              <w:t>127</w:t>
            </w:r>
          </w:hyperlink>
        </w:p>
        <w:p>
          <w:pPr>
            <w:pStyle w:val="TOC3"/>
            <w:tabs>
              <w:tab w:val="clear" w:pos="720"/>
              <w:tab w:val="right" w:pos="6477" w:leader="dot"/>
            </w:tabs>
            <w:rPr/>
          </w:pPr>
          <w:r>
            <w:rPr/>
            <w:t>Revenues</w:t>
            <w:tab/>
          </w:r>
          <w:hyperlink w:anchor="__RefHeading___Toc480858289">
            <w:r>
              <w:rPr>
                <w:rStyle w:val="IndexLink"/>
              </w:rPr>
              <w:t>127</w:t>
            </w:r>
          </w:hyperlink>
        </w:p>
        <w:p>
          <w:pPr>
            <w:pStyle w:val="TOC3"/>
            <w:tabs>
              <w:tab w:val="clear" w:pos="720"/>
              <w:tab w:val="right" w:pos="6477" w:leader="dot"/>
            </w:tabs>
            <w:rPr/>
          </w:pPr>
          <w:r>
            <w:rPr/>
            <w:t>EBITDA and Net Income</w:t>
            <w:tab/>
          </w:r>
          <w:hyperlink w:anchor="__RefHeading___Toc480858290">
            <w:r>
              <w:rPr>
                <w:rStyle w:val="IndexLink"/>
              </w:rPr>
              <w:t>127</w:t>
            </w:r>
          </w:hyperlink>
        </w:p>
        <w:p>
          <w:pPr>
            <w:pStyle w:val="TOC1"/>
            <w:tabs>
              <w:tab w:val="clear" w:pos="720"/>
              <w:tab w:val="right" w:pos="6477" w:leader="dot"/>
            </w:tabs>
            <w:rPr/>
          </w:pPr>
          <w:r>
            <w:rPr/>
            <w:t>Financial Information- TBG</w:t>
            <w:tab/>
          </w:r>
          <w:hyperlink w:anchor="__RefHeading___Toc480858291">
            <w:r>
              <w:rPr>
                <w:rStyle w:val="IndexLink"/>
              </w:rPr>
              <w:t>128</w:t>
            </w:r>
          </w:hyperlink>
        </w:p>
        <w:p>
          <w:pPr>
            <w:pStyle w:val="TOC2"/>
            <w:tabs>
              <w:tab w:val="clear" w:pos="720"/>
              <w:tab w:val="right" w:pos="6477" w:leader="dot"/>
            </w:tabs>
            <w:rPr>
              <w:lang w:val="en-CA"/>
            </w:rPr>
          </w:pPr>
          <w:r>
            <w:rPr>
              <w:lang w:val="en-CA"/>
            </w:rPr>
            <w:t>Introduction</w:t>
            <w:tab/>
          </w:r>
          <w:hyperlink w:anchor="__RefHeading___Toc480858292">
            <w:r>
              <w:rPr>
                <w:rStyle w:val="IndexLink"/>
                <w:lang w:val="en-CA"/>
              </w:rPr>
              <w:t>128</w:t>
            </w:r>
          </w:hyperlink>
        </w:p>
        <w:p>
          <w:pPr>
            <w:pStyle w:val="TOC2"/>
            <w:tabs>
              <w:tab w:val="clear" w:pos="720"/>
              <w:tab w:val="right" w:pos="6477" w:leader="dot"/>
            </w:tabs>
            <w:rPr>
              <w:lang w:val="en-CA"/>
            </w:rPr>
          </w:pPr>
          <w:r>
            <w:rPr>
              <w:lang w:val="en-CA"/>
            </w:rPr>
            <w:t>Historical Results - 1998-1999</w:t>
            <w:tab/>
          </w:r>
          <w:hyperlink w:anchor="__RefHeading___Toc480858293">
            <w:r>
              <w:rPr>
                <w:rStyle w:val="IndexLink"/>
                <w:lang w:val="en-CA"/>
              </w:rPr>
              <w:t>129</w:t>
            </w:r>
          </w:hyperlink>
        </w:p>
        <w:p>
          <w:pPr>
            <w:pStyle w:val="TOC3"/>
            <w:tabs>
              <w:tab w:val="clear" w:pos="720"/>
              <w:tab w:val="right" w:pos="6477" w:leader="dot"/>
            </w:tabs>
            <w:rPr/>
          </w:pPr>
          <w:r>
            <w:rPr/>
            <w:t>Income Statement</w:t>
            <w:tab/>
          </w:r>
          <w:hyperlink w:anchor="__RefHeading___Toc480858294">
            <w:r>
              <w:rPr>
                <w:rStyle w:val="IndexLink"/>
              </w:rPr>
              <w:t>129</w:t>
            </w:r>
          </w:hyperlink>
        </w:p>
        <w:p>
          <w:pPr>
            <w:pStyle w:val="TOC3"/>
            <w:tabs>
              <w:tab w:val="clear" w:pos="720"/>
              <w:tab w:val="right" w:pos="6477" w:leader="dot"/>
            </w:tabs>
            <w:rPr/>
          </w:pPr>
          <w:r>
            <w:rPr/>
            <w:t>Volumes</w:t>
            <w:tab/>
          </w:r>
          <w:hyperlink w:anchor="__RefHeading___Toc480858295">
            <w:r>
              <w:rPr>
                <w:rStyle w:val="IndexLink"/>
              </w:rPr>
              <w:t>129</w:t>
            </w:r>
          </w:hyperlink>
        </w:p>
        <w:p>
          <w:pPr>
            <w:pStyle w:val="TOC3"/>
            <w:tabs>
              <w:tab w:val="clear" w:pos="720"/>
              <w:tab w:val="right" w:pos="6477" w:leader="dot"/>
            </w:tabs>
            <w:rPr/>
          </w:pPr>
          <w:r>
            <w:rPr/>
            <w:t>Long-Term Debt as of December 31, 1999</w:t>
            <w:tab/>
          </w:r>
          <w:hyperlink w:anchor="__RefHeading___Toc480858296">
            <w:r>
              <w:rPr>
                <w:rStyle w:val="IndexLink"/>
              </w:rPr>
              <w:t>129</w:t>
            </w:r>
          </w:hyperlink>
        </w:p>
        <w:p>
          <w:pPr>
            <w:pStyle w:val="TOC3"/>
            <w:tabs>
              <w:tab w:val="clear" w:pos="720"/>
              <w:tab w:val="right" w:pos="6477" w:leader="dot"/>
            </w:tabs>
            <w:rPr/>
          </w:pPr>
          <w:r>
            <w:rPr/>
            <w:t>Tariffs</w:t>
            <w:tab/>
          </w:r>
          <w:hyperlink w:anchor="__RefHeading___Toc480858297">
            <w:r>
              <w:rPr>
                <w:rStyle w:val="IndexLink"/>
              </w:rPr>
              <w:t>130</w:t>
            </w:r>
          </w:hyperlink>
        </w:p>
        <w:p>
          <w:pPr>
            <w:pStyle w:val="TOC3"/>
            <w:tabs>
              <w:tab w:val="clear" w:pos="720"/>
              <w:tab w:val="right" w:pos="6477" w:leader="dot"/>
            </w:tabs>
            <w:rPr/>
          </w:pPr>
          <w:r>
            <w:rPr/>
            <w:t>O&amp;M</w:t>
            <w:tab/>
          </w:r>
          <w:hyperlink w:anchor="__RefHeading___Toc480858298">
            <w:r>
              <w:rPr>
                <w:rStyle w:val="IndexLink"/>
              </w:rPr>
              <w:t>130</w:t>
            </w:r>
          </w:hyperlink>
        </w:p>
        <w:p>
          <w:pPr>
            <w:pStyle w:val="TOC3"/>
            <w:tabs>
              <w:tab w:val="clear" w:pos="720"/>
              <w:tab w:val="right" w:pos="6477" w:leader="dot"/>
            </w:tabs>
            <w:rPr/>
          </w:pPr>
          <w:r>
            <w:rPr/>
            <w:t>Depreciation</w:t>
            <w:tab/>
          </w:r>
          <w:hyperlink w:anchor="__RefHeading___Toc480858299">
            <w:r>
              <w:rPr>
                <w:rStyle w:val="IndexLink"/>
              </w:rPr>
              <w:t>130</w:t>
            </w:r>
          </w:hyperlink>
        </w:p>
        <w:p>
          <w:pPr>
            <w:pStyle w:val="TOC3"/>
            <w:tabs>
              <w:tab w:val="clear" w:pos="720"/>
              <w:tab w:val="right" w:pos="6477" w:leader="dot"/>
            </w:tabs>
            <w:rPr/>
          </w:pPr>
          <w:r>
            <w:rPr/>
            <w:t>Financing</w:t>
            <w:tab/>
          </w:r>
          <w:hyperlink w:anchor="__RefHeading___Toc480858300">
            <w:r>
              <w:rPr>
                <w:rStyle w:val="IndexLink"/>
              </w:rPr>
              <w:t>130</w:t>
            </w:r>
          </w:hyperlink>
        </w:p>
        <w:p>
          <w:pPr>
            <w:pStyle w:val="TOC3"/>
            <w:tabs>
              <w:tab w:val="clear" w:pos="720"/>
              <w:tab w:val="right" w:pos="6477" w:leader="dot"/>
            </w:tabs>
            <w:rPr/>
          </w:pPr>
          <w:r>
            <w:rPr/>
            <w:t>Taxes</w:t>
            <w:tab/>
          </w:r>
          <w:hyperlink w:anchor="__RefHeading___Toc480858301">
            <w:r>
              <w:rPr>
                <w:rStyle w:val="IndexLink"/>
              </w:rPr>
              <w:t>130</w:t>
            </w:r>
          </w:hyperlink>
        </w:p>
        <w:p>
          <w:pPr>
            <w:pStyle w:val="TOC3"/>
            <w:tabs>
              <w:tab w:val="clear" w:pos="720"/>
              <w:tab w:val="right" w:pos="6477" w:leader="dot"/>
            </w:tabs>
            <w:rPr/>
          </w:pPr>
          <w:r>
            <w:rPr/>
            <w:t>Capital Expenditures</w:t>
            <w:tab/>
          </w:r>
          <w:hyperlink w:anchor="__RefHeading___Toc480858302">
            <w:r>
              <w:rPr>
                <w:rStyle w:val="IndexLink"/>
              </w:rPr>
              <w:t>131</w:t>
            </w:r>
          </w:hyperlink>
        </w:p>
        <w:p>
          <w:pPr>
            <w:pStyle w:val="TOC2"/>
            <w:tabs>
              <w:tab w:val="clear" w:pos="720"/>
              <w:tab w:val="right" w:pos="6477" w:leader="dot"/>
            </w:tabs>
            <w:rPr>
              <w:lang w:val="en-CA"/>
            </w:rPr>
          </w:pPr>
          <w:r>
            <w:rPr>
              <w:lang w:val="en-CA"/>
            </w:rPr>
            <w:t>Phase II Expansion-Key Assumptions</w:t>
            <w:tab/>
          </w:r>
          <w:hyperlink w:anchor="__RefHeading___Toc480858303">
            <w:r>
              <w:rPr>
                <w:rStyle w:val="IndexLink"/>
                <w:lang w:val="en-CA"/>
              </w:rPr>
              <w:t>131</w:t>
            </w:r>
          </w:hyperlink>
        </w:p>
        <w:p>
          <w:pPr>
            <w:pStyle w:val="TOC3"/>
            <w:tabs>
              <w:tab w:val="clear" w:pos="720"/>
              <w:tab w:val="right" w:pos="6477" w:leader="dot"/>
            </w:tabs>
            <w:rPr/>
          </w:pPr>
          <w:r>
            <w:rPr/>
            <w:t>Volumes</w:t>
            <w:tab/>
          </w:r>
          <w:hyperlink w:anchor="__RefHeading___Toc480858304">
            <w:r>
              <w:rPr>
                <w:rStyle w:val="IndexLink"/>
              </w:rPr>
              <w:t>131</w:t>
            </w:r>
          </w:hyperlink>
        </w:p>
        <w:p>
          <w:pPr>
            <w:pStyle w:val="TOC3"/>
            <w:tabs>
              <w:tab w:val="clear" w:pos="720"/>
              <w:tab w:val="right" w:pos="6477" w:leader="dot"/>
            </w:tabs>
            <w:rPr/>
          </w:pPr>
          <w:r>
            <w:rPr/>
            <w:t>Tariffs</w:t>
            <w:tab/>
          </w:r>
          <w:hyperlink w:anchor="__RefHeading___Toc480858305">
            <w:r>
              <w:rPr>
                <w:rStyle w:val="IndexLink"/>
              </w:rPr>
              <w:t>131</w:t>
            </w:r>
          </w:hyperlink>
        </w:p>
        <w:p>
          <w:pPr>
            <w:pStyle w:val="TOC3"/>
            <w:tabs>
              <w:tab w:val="clear" w:pos="720"/>
              <w:tab w:val="right" w:pos="6477" w:leader="dot"/>
            </w:tabs>
            <w:rPr/>
          </w:pPr>
          <w:r>
            <w:rPr/>
            <w:t>O&amp;M</w:t>
            <w:tab/>
          </w:r>
          <w:hyperlink w:anchor="__RefHeading___Toc480858306">
            <w:r>
              <w:rPr>
                <w:rStyle w:val="IndexLink"/>
              </w:rPr>
              <w:t>132</w:t>
            </w:r>
          </w:hyperlink>
        </w:p>
        <w:p>
          <w:pPr>
            <w:pStyle w:val="TOC3"/>
            <w:tabs>
              <w:tab w:val="clear" w:pos="720"/>
              <w:tab w:val="right" w:pos="6477" w:leader="dot"/>
            </w:tabs>
            <w:rPr/>
          </w:pPr>
          <w:r>
            <w:rPr/>
            <w:t>Financing</w:t>
            <w:tab/>
          </w:r>
          <w:hyperlink w:anchor="__RefHeading___Toc480858307">
            <w:r>
              <w:rPr>
                <w:rStyle w:val="IndexLink"/>
              </w:rPr>
              <w:t>132</w:t>
            </w:r>
          </w:hyperlink>
        </w:p>
        <w:p>
          <w:pPr>
            <w:pStyle w:val="TOC3"/>
            <w:tabs>
              <w:tab w:val="clear" w:pos="720"/>
              <w:tab w:val="right" w:pos="6477" w:leader="dot"/>
            </w:tabs>
            <w:rPr/>
          </w:pPr>
          <w:r>
            <w:rPr/>
            <w:t>Capital Expenditures</w:t>
            <w:tab/>
          </w:r>
          <w:hyperlink w:anchor="__RefHeading___Toc480858308">
            <w:r>
              <w:rPr>
                <w:rStyle w:val="IndexLink"/>
              </w:rPr>
              <w:t>132</w:t>
            </w:r>
          </w:hyperlink>
        </w:p>
        <w:p>
          <w:pPr>
            <w:pStyle w:val="TOC2"/>
            <w:tabs>
              <w:tab w:val="clear" w:pos="720"/>
              <w:tab w:val="right" w:pos="6477" w:leader="dot"/>
            </w:tabs>
            <w:rPr>
              <w:lang w:val="en-CA"/>
            </w:rPr>
          </w:pPr>
          <w:r>
            <w:rPr>
              <w:lang w:val="en-CA"/>
            </w:rPr>
            <w:t>Key Projected Results</w:t>
            <w:tab/>
          </w:r>
          <w:hyperlink w:anchor="__RefHeading___Toc480858309">
            <w:r>
              <w:rPr>
                <w:rStyle w:val="IndexLink"/>
                <w:lang w:val="en-CA"/>
              </w:rPr>
              <w:t>132</w:t>
            </w:r>
          </w:hyperlink>
        </w:p>
        <w:p>
          <w:pPr>
            <w:pStyle w:val="TOC3"/>
            <w:tabs>
              <w:tab w:val="clear" w:pos="720"/>
              <w:tab w:val="right" w:pos="6477" w:leader="dot"/>
            </w:tabs>
            <w:rPr/>
          </w:pPr>
          <w:r>
            <w:rPr/>
            <w:t>Revenues</w:t>
            <w:tab/>
          </w:r>
          <w:hyperlink w:anchor="__RefHeading___Toc480858310">
            <w:r>
              <w:rPr>
                <w:rStyle w:val="IndexLink"/>
              </w:rPr>
              <w:t>132</w:t>
            </w:r>
          </w:hyperlink>
        </w:p>
        <w:p>
          <w:pPr>
            <w:pStyle w:val="TOC3"/>
            <w:tabs>
              <w:tab w:val="clear" w:pos="720"/>
              <w:tab w:val="right" w:pos="6477" w:leader="dot"/>
            </w:tabs>
            <w:rPr/>
          </w:pPr>
          <w:r>
            <w:rPr/>
            <w:t>Operating Company EBITDA and Net Income</w:t>
            <w:tab/>
          </w:r>
          <w:hyperlink w:anchor="__RefHeading___Toc480858311">
            <w:r>
              <w:rPr>
                <w:rStyle w:val="IndexLink"/>
              </w:rPr>
              <w:t>133</w:t>
            </w:r>
          </w:hyperlink>
          <w:r>
            <w:rPr>
              <w:rStyle w:val="IndexLink"/>
            </w:rPr>
            <w:fldChar w:fldCharType="end"/>
          </w:r>
        </w:p>
      </w:sdtContent>
    </w:sdt>
    <w:p>
      <w:pPr>
        <w:sectPr>
          <w:headerReference w:type="default" r:id="rId2"/>
          <w:footerReference w:type="default" r:id="rId3"/>
          <w:type w:val="nextPage"/>
          <w:pgSz w:w="12240" w:h="15840"/>
          <w:pgMar w:left="4678" w:right="1077" w:gutter="0" w:header="1440" w:top="1496" w:footer="431" w:bottom="1440"/>
          <w:pgNumType w:start="27" w:fmt="decimal"/>
          <w:formProt w:val="false"/>
          <w:textDirection w:val="lrTb"/>
          <w:docGrid w:type="default" w:linePitch="360" w:charSpace="0"/>
        </w:sectPr>
        <w:pStyle w:val="TOC3"/>
        <w:rPr>
          <w:smallCaps/>
        </w:rPr>
      </w:pPr>
      <w:r>
        <w:rPr>
          <w:smallCaps/>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true"/>
              <w:spacing w:before="0" w:after="220"/>
              <w:jc w:val="start"/>
              <w:rPr/>
            </w:pPr>
            <w:bookmarkStart w:id="0" w:name="__RefHeading___Toc480858145"/>
            <w:r>
              <w:rPr/>
              <w:t>Business Overview</w:t>
            </w:r>
            <w:bookmarkEnd w:id="0"/>
            <w:r>
              <w:rPr>
                <w:lang w:val="en-CA"/>
              </w:rPr>
              <w:t xml:space="preserve"> </w:t>
            </w:r>
          </w:p>
        </w:tc>
        <w:tc>
          <w:tcPr>
            <w:tcW w:w="6736" w:type="dxa"/>
            <w:tcBorders/>
          </w:tcPr>
          <w:p>
            <w:pPr>
              <w:pStyle w:val="Heading2"/>
              <w:spacing w:before="0" w:after="220"/>
              <w:jc w:val="start"/>
              <w:rPr/>
            </w:pPr>
            <w:bookmarkStart w:id="1" w:name="__RefHeading___Toc480858146"/>
            <w:bookmarkEnd w:id="1"/>
            <w:r>
              <w:rPr/>
              <w:t>Introduction</w:t>
            </w:r>
          </w:p>
        </w:tc>
      </w:tr>
    </w:tbl>
    <w:p>
      <w:pPr>
        <w:pStyle w:val="Normal"/>
        <w:tabs>
          <w:tab w:val="clear" w:pos="720"/>
          <w:tab w:val="left" w:pos="210" w:leader="none"/>
        </w:tabs>
        <w:rPr/>
      </w:pPr>
      <w:r>
        <w:rPr/>
        <w:t>As described in Section I, five major developments are transforming the energy markets of the Southern Region:</w:t>
      </w:r>
    </w:p>
    <w:p>
      <w:pPr>
        <w:pStyle w:val="Bmed1st1"/>
        <w:numPr>
          <w:ilvl w:val="0"/>
          <w:numId w:val="20"/>
        </w:numPr>
        <w:rPr/>
      </w:pPr>
      <w:r>
        <w:rPr/>
        <w:t xml:space="preserve">the discovery of substantial natural gas reserves in the Southern Region and Peru; </w:t>
      </w:r>
    </w:p>
    <w:p>
      <w:pPr>
        <w:pStyle w:val="Bmed1st1"/>
        <w:numPr>
          <w:ilvl w:val="0"/>
          <w:numId w:val="20"/>
        </w:numPr>
        <w:rPr/>
      </w:pPr>
      <w:r>
        <w:rPr/>
        <w:t>the emergence of significant new markets for natural gas in Brazil as it seeks to reduce its dependence on hydroelectricity;</w:t>
      </w:r>
    </w:p>
    <w:p>
      <w:pPr>
        <w:pStyle w:val="Bmed1st1"/>
        <w:numPr>
          <w:ilvl w:val="0"/>
          <w:numId w:val="20"/>
        </w:numPr>
        <w:rPr/>
      </w:pPr>
      <w:r>
        <w:rPr/>
        <w:t>the completion of large infrastructure projects linking the region’s gas reserves to its major markets;</w:t>
      </w:r>
    </w:p>
    <w:p>
      <w:pPr>
        <w:pStyle w:val="Bmed1st1"/>
        <w:numPr>
          <w:ilvl w:val="0"/>
          <w:numId w:val="20"/>
        </w:numPr>
        <w:rPr/>
      </w:pPr>
      <w:r>
        <w:rPr/>
        <w:t>the increasing private sector involvement in the development, ownership and operation of the region’s energy industry; and</w:t>
      </w:r>
    </w:p>
    <w:p>
      <w:pPr>
        <w:pStyle w:val="Bmed1st1"/>
        <w:numPr>
          <w:ilvl w:val="0"/>
          <w:numId w:val="20"/>
        </w:numPr>
        <w:rPr/>
      </w:pPr>
      <w:r>
        <w:rPr/>
        <w:t>the increasing awareness of the environmental advantages of natural gas.</w:t>
      </w:r>
    </w:p>
    <w:p>
      <w:pPr>
        <w:pStyle w:val="Normal"/>
        <w:rPr/>
      </w:pPr>
      <w:r>
        <w:rPr/>
        <w:t>The pipeline assets in which ESA owns interests represent approximately 60% of the natural gas transportation capacity currently available or under construction in the region.  These pipeline assets connect the major producing basins in Argentina and Bolivia with the principal demand centers of the region.  In combination with its Gas LDC assets, ESA’s pipeline assets provide ESA with significant commercial optionality and access to information on natural gas flows and costs in the Southern Region.  ESA’s pipeline interests consist of:</w:t>
      </w:r>
    </w:p>
    <w:p>
      <w:pPr>
        <w:pStyle w:val="Bmed1st1"/>
        <w:numPr>
          <w:ilvl w:val="0"/>
          <w:numId w:val="20"/>
        </w:numPr>
        <w:ind w:end="0"/>
        <w:rPr/>
      </w:pPr>
      <w:r>
        <w:rPr/>
        <w:t>A co-controlling interest in CIESA, the controlling shareholder of TGS, a natural gas pipeline company transporting gas from the Southern and Western gas producing basins of Argentina to the country’s principal demand center in Buenos Aires. TGS, by far the largest pipeline company in South America, is responsible for the transportation of approximately 60% of the natural gas consumed in Argentina.</w:t>
      </w:r>
      <w:r>
        <w:br w:type="page"/>
      </w:r>
    </w:p>
    <w:p>
      <w:pPr>
        <w:pStyle w:val="Bmed1st1"/>
        <w:numPr>
          <w:ilvl w:val="0"/>
          <w:numId w:val="20"/>
        </w:numPr>
        <w:ind w:end="0"/>
        <w:rPr/>
      </w:pPr>
      <w:r>
        <w:rPr/>
        <w:t>A co-controlling interest in Transredes, a natural gas and liquids pipeline and processing company with concessions to provide gas and liquids transportation services in Bolivia. Through its connections to BBPL and GasBol, Transredes is currently the only conduit for the export of gas from Bolivia and Northwestern Argentina into Brazil;</w:t>
      </w:r>
    </w:p>
    <w:p>
      <w:pPr>
        <w:pStyle w:val="Bmed1st1"/>
        <w:numPr>
          <w:ilvl w:val="0"/>
          <w:numId w:val="20"/>
        </w:numPr>
        <w:ind w:end="0"/>
        <w:rPr/>
      </w:pPr>
      <w:r>
        <w:rPr/>
        <w:t>A co-controlling interest in GTB, the company controlling the Bolivian segment of BBPL, together with a minority interest in TBG, the company that controls the Brazilian segment of BBPL.  BBPL began flowing natural gas in July 1999 and is currently the primary means of access for Bolivian and Northwestern Argentine gas into the key markets of Brazil; and</w:t>
      </w:r>
    </w:p>
    <w:p>
      <w:pPr>
        <w:pStyle w:val="Bmed1st1"/>
        <w:numPr>
          <w:ilvl w:val="0"/>
          <w:numId w:val="20"/>
        </w:numPr>
        <w:ind w:end="0"/>
        <w:rPr/>
      </w:pPr>
      <w:r>
        <w:rPr/>
        <w:t>A co-controlling interest in GasBol, the company controlling the Bolivian segment of the Cuiabá Pipeline, and a controlling interest in GasMat, the company controlling the Brazilian segment.  The Cuiabá Pipeline will serve the Cuiabá Project, Brazil’s first gas-fired power generation project.  The Cuiabá Power Plant, operated by ESA, entered service in April 1999, running on diesel fuel.  Upon completion, GasBol and GasMat will represent the first privately-controlled gas transmission access into Brazil and the first conduit for the export of Northwestern Argentine gas to Brazil. TBS, 72.5% owned by ESA will provide gas supply to the Cuiabá Project and control the excess pipeline capacity on GasBol and GasMat. The Cuiabá Project is described in more detail in Section V.</w:t>
      </w:r>
    </w:p>
    <w:p>
      <w:pPr>
        <w:pStyle w:val="Normal"/>
        <w:rPr/>
      </w:pPr>
      <w:r>
        <w:rPr/>
        <w:t>TGS is expected to benefit from the expansion of the market for natural gas in Brazil.  Directly, TGS will benefit through connection of its system with new pipelines being developed to supply Uruguay and Southern Brazil. Indirectly, as other reserves and pipeline systems are increasingly dedicated to the Brazilian market, TGS will play a significant role in supplying major Argentine markets in and around Buenos Aires.  Once the TGS system is connected to either of the pipelines competing to supply Porto Alegre in Southern Brazil, Brazil will have access to the Bolivian, Northwestern Argentine, Neuquén and the Austral basins.</w:t>
      </w:r>
      <w:r>
        <w:br w:type="page"/>
      </w:r>
    </w:p>
    <w:p>
      <w:pPr>
        <w:pStyle w:val="Normal"/>
        <w:rPr/>
      </w:pPr>
      <w:r>
        <w:rPr/>
        <w:t>Transredes, BBPL and the Cuiabá Pipeline each afford critical access for gas from Bolivia and Northwestern Argentina into the most significant natural gas markets in Brazil.  These pipeline systems represent key physical bottlenecks in the Southern Region’s gas markets and are expected to require continuous expansion.  BBPL creates a particular commercial bottleneck due to the significant regulatory and contractual constraints facing those attempting to obtain access to the Brazilian segment of BBPL. Petrobrás contracted for all the initial capacity and exerts significant influence over the Brazilian segment of BBPL.</w:t>
      </w:r>
    </w:p>
    <w:p>
      <w:pPr>
        <w:pStyle w:val="Normal"/>
        <w:rPr/>
      </w:pPr>
      <w:r>
        <w:rPr/>
        <w:t>With its ownership positions in Transredes, BBPL and the Cuiabá Pipeline, ESA can mitigate the physical constraints on these critical pipeline systems.  These ownership positions provide ESA with significant influence in gaining access to existing capacity of BBPL and participating in strategic decisions relating to the future expansion and allocation of additional capacity on BBPL.</w:t>
      </w:r>
    </w:p>
    <w:p>
      <w:pPr>
        <w:pStyle w:val="Heading2"/>
        <w:rPr/>
      </w:pPr>
      <w:bookmarkStart w:id="2" w:name="__RefHeading___Toc480858147"/>
      <w:bookmarkEnd w:id="2"/>
      <w:r>
        <w:rPr/>
        <w:t>Market and Supply Overview</w:t>
      </w:r>
    </w:p>
    <w:p>
      <w:pPr>
        <w:pStyle w:val="Normal"/>
        <w:rPr/>
      </w:pPr>
      <w:r>
        <w:rPr/>
        <w:t>One of the driving forces behind the increasing integration of the Southern Region’s energy markets has been the discovery of substantial new natural gas reserves.  Total reserves in the region were estimated in January 2000 to total over 3.8 Bcm and are located as follows:</w:t>
      </w:r>
    </w:p>
    <w:tbl>
      <w:tblPr>
        <w:tblW w:w="6165" w:type="dxa"/>
        <w:jc w:val="center"/>
        <w:tblInd w:w="0" w:type="dxa"/>
        <w:tblLayout w:type="fixed"/>
        <w:tblCellMar>
          <w:top w:w="0" w:type="dxa"/>
          <w:start w:w="108" w:type="dxa"/>
          <w:bottom w:w="0" w:type="dxa"/>
          <w:end w:w="108" w:type="dxa"/>
        </w:tblCellMar>
      </w:tblPr>
      <w:tblGrid>
        <w:gridCol w:w="1115"/>
        <w:gridCol w:w="1262"/>
        <w:gridCol w:w="1263"/>
        <w:gridCol w:w="1262"/>
        <w:gridCol w:w="186"/>
        <w:gridCol w:w="1077"/>
      </w:tblGrid>
      <w:tr>
        <w:trPr>
          <w:tblHeader w:val="true"/>
        </w:trPr>
        <w:tc>
          <w:tcPr>
            <w:tcW w:w="1115"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snapToGrid w:val="false"/>
              <w:jc w:val="start"/>
              <w:rPr>
                <w:sz w:val="18"/>
              </w:rPr>
            </w:pPr>
            <w:r>
              <w:rPr>
                <w:sz w:val="18"/>
              </w:rPr>
            </w:r>
          </w:p>
        </w:tc>
        <w:tc>
          <w:tcPr>
            <w:tcW w:w="1262"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Proven</w:t>
            </w:r>
          </w:p>
        </w:tc>
        <w:tc>
          <w:tcPr>
            <w:tcW w:w="1263"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Probable</w:t>
            </w:r>
          </w:p>
        </w:tc>
        <w:tc>
          <w:tcPr>
            <w:tcW w:w="1262"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Possible</w:t>
            </w:r>
          </w:p>
        </w:tc>
        <w:tc>
          <w:tcPr>
            <w:tcW w:w="1263" w:type="dxa"/>
            <w:gridSpan w:val="2"/>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18"/>
              </w:rPr>
            </w:pPr>
            <w:r>
              <w:rPr>
                <w:sz w:val="18"/>
              </w:rPr>
              <w:t>Total</w:t>
            </w:r>
          </w:p>
        </w:tc>
      </w:tr>
      <w:tr>
        <w:trPr>
          <w:tblHeader w:val="true"/>
        </w:trPr>
        <w:tc>
          <w:tcPr>
            <w:tcW w:w="1115" w:type="dxa"/>
            <w:tcBorders>
              <w:start w:val="single" w:sz="4" w:space="0" w:color="000000"/>
            </w:tcBorders>
          </w:tcPr>
          <w:p>
            <w:pPr>
              <w:pStyle w:val="TableHeadSpace"/>
              <w:keepNext w:val="false"/>
              <w:keepLines w:val="false"/>
              <w:snapToGrid w:val="false"/>
              <w:rPr>
                <w:rStyle w:val="hidden"/>
                <w:sz w:val="18"/>
              </w:rPr>
            </w:pPr>
            <w:r>
              <w:rPr>
                <w:sz w:val="18"/>
              </w:rPr>
            </w:r>
          </w:p>
        </w:tc>
        <w:tc>
          <w:tcPr>
            <w:tcW w:w="1262" w:type="dxa"/>
            <w:tcBorders/>
          </w:tcPr>
          <w:p>
            <w:pPr>
              <w:pStyle w:val="TableHeadSpace"/>
              <w:keepNext w:val="false"/>
              <w:keepLines w:val="false"/>
              <w:snapToGrid w:val="false"/>
              <w:rPr>
                <w:rStyle w:val="hidden"/>
              </w:rPr>
            </w:pPr>
            <w:r>
              <w:rPr/>
            </w:r>
          </w:p>
        </w:tc>
        <w:tc>
          <w:tcPr>
            <w:tcW w:w="1263" w:type="dxa"/>
            <w:tcBorders/>
          </w:tcPr>
          <w:p>
            <w:pPr>
              <w:pStyle w:val="TableHeadSpace"/>
              <w:keepNext w:val="false"/>
              <w:keepLines w:val="false"/>
              <w:snapToGrid w:val="false"/>
              <w:rPr/>
            </w:pPr>
            <w:r>
              <w:rPr/>
            </w:r>
          </w:p>
        </w:tc>
        <w:tc>
          <w:tcPr>
            <w:tcW w:w="1262" w:type="dxa"/>
            <w:tcBorders/>
          </w:tcPr>
          <w:p>
            <w:pPr>
              <w:pStyle w:val="TableHeadSpace"/>
              <w:keepNext w:val="false"/>
              <w:keepLines w:val="false"/>
              <w:snapToGrid w:val="false"/>
              <w:rPr/>
            </w:pPr>
            <w:r>
              <w:rPr/>
            </w:r>
          </w:p>
        </w:tc>
        <w:tc>
          <w:tcPr>
            <w:tcW w:w="1263" w:type="dxa"/>
            <w:gridSpan w:val="2"/>
            <w:tcBorders>
              <w:end w:val="single" w:sz="4" w:space="0" w:color="000000"/>
            </w:tcBorders>
          </w:tcPr>
          <w:p>
            <w:pPr>
              <w:pStyle w:val="TableHeadSpace"/>
              <w:keepNext w:val="false"/>
              <w:keepLines w:val="false"/>
              <w:snapToGrid w:val="false"/>
              <w:rPr/>
            </w:pPr>
            <w:r>
              <w:rPr/>
            </w:r>
          </w:p>
        </w:tc>
      </w:tr>
      <w:tr>
        <w:trPr/>
        <w:tc>
          <w:tcPr>
            <w:tcW w:w="1115" w:type="dxa"/>
            <w:tcBorders>
              <w:start w:val="single" w:sz="4" w:space="0" w:color="000000"/>
            </w:tcBorders>
          </w:tcPr>
          <w:p>
            <w:pPr>
              <w:pStyle w:val="TableBody"/>
              <w:spacing w:before="20" w:after="20"/>
              <w:ind w:firstLine="423" w:start="-423" w:end="0"/>
              <w:rPr>
                <w:sz w:val="18"/>
              </w:rPr>
            </w:pPr>
            <w:r>
              <w:rPr>
                <w:sz w:val="18"/>
              </w:rPr>
              <w:t>Argentina</w:t>
            </w:r>
          </w:p>
        </w:tc>
        <w:tc>
          <w:tcPr>
            <w:tcW w:w="1262" w:type="dxa"/>
            <w:tcBorders/>
          </w:tcPr>
          <w:p>
            <w:pPr>
              <w:pStyle w:val="TableBody"/>
              <w:tabs>
                <w:tab w:val="clear" w:pos="720"/>
                <w:tab w:val="decimal" w:pos="742" w:leader="none"/>
              </w:tabs>
              <w:spacing w:before="20" w:after="20"/>
              <w:rPr>
                <w:sz w:val="18"/>
              </w:rPr>
            </w:pPr>
            <w:r>
              <w:rPr>
                <w:sz w:val="18"/>
              </w:rPr>
              <w:t>650.7</w:t>
            </w:r>
          </w:p>
        </w:tc>
        <w:tc>
          <w:tcPr>
            <w:tcW w:w="1263" w:type="dxa"/>
            <w:tcBorders/>
          </w:tcPr>
          <w:p>
            <w:pPr>
              <w:pStyle w:val="TableBody"/>
              <w:tabs>
                <w:tab w:val="clear" w:pos="720"/>
                <w:tab w:val="decimal" w:pos="743" w:leader="none"/>
              </w:tabs>
              <w:spacing w:before="20" w:after="20"/>
              <w:rPr>
                <w:sz w:val="18"/>
              </w:rPr>
            </w:pPr>
            <w:r>
              <w:rPr>
                <w:sz w:val="18"/>
              </w:rPr>
              <w:t>224.9</w:t>
            </w:r>
          </w:p>
        </w:tc>
        <w:tc>
          <w:tcPr>
            <w:tcW w:w="1262" w:type="dxa"/>
            <w:tcBorders/>
          </w:tcPr>
          <w:p>
            <w:pPr>
              <w:pStyle w:val="TableBody"/>
              <w:tabs>
                <w:tab w:val="clear" w:pos="720"/>
                <w:tab w:val="decimal" w:pos="743" w:leader="none"/>
              </w:tabs>
              <w:spacing w:before="20" w:after="20"/>
              <w:rPr>
                <w:sz w:val="18"/>
              </w:rPr>
            </w:pPr>
            <w:r>
              <w:rPr>
                <w:sz w:val="18"/>
              </w:rPr>
              <w:t>282.2</w:t>
            </w:r>
          </w:p>
        </w:tc>
        <w:tc>
          <w:tcPr>
            <w:tcW w:w="1263" w:type="dxa"/>
            <w:gridSpan w:val="2"/>
            <w:tcBorders>
              <w:end w:val="single" w:sz="4" w:space="0" w:color="000000"/>
            </w:tcBorders>
          </w:tcPr>
          <w:p>
            <w:pPr>
              <w:pStyle w:val="TableBody"/>
              <w:tabs>
                <w:tab w:val="clear" w:pos="720"/>
                <w:tab w:val="decimal" w:pos="601" w:leader="none"/>
              </w:tabs>
              <w:spacing w:before="20" w:after="20"/>
              <w:rPr>
                <w:sz w:val="18"/>
              </w:rPr>
            </w:pPr>
            <w:r>
              <w:rPr>
                <w:sz w:val="18"/>
              </w:rPr>
              <w:t>1,157.8</w:t>
            </w:r>
          </w:p>
        </w:tc>
      </w:tr>
      <w:tr>
        <w:trPr/>
        <w:tc>
          <w:tcPr>
            <w:tcW w:w="1115" w:type="dxa"/>
            <w:tcBorders>
              <w:start w:val="single" w:sz="4" w:space="0" w:color="000000"/>
            </w:tcBorders>
          </w:tcPr>
          <w:p>
            <w:pPr>
              <w:pStyle w:val="TableBody"/>
              <w:snapToGrid w:val="false"/>
              <w:spacing w:before="20" w:after="20"/>
              <w:ind w:end="-290"/>
              <w:rPr>
                <w:sz w:val="18"/>
              </w:rPr>
            </w:pPr>
            <w:r>
              <w:rPr>
                <w:sz w:val="18"/>
              </w:rPr>
            </w:r>
          </w:p>
        </w:tc>
        <w:tc>
          <w:tcPr>
            <w:tcW w:w="1262" w:type="dxa"/>
            <w:tcBorders/>
          </w:tcPr>
          <w:p>
            <w:pPr>
              <w:pStyle w:val="TableBody"/>
              <w:tabs>
                <w:tab w:val="clear" w:pos="720"/>
                <w:tab w:val="decimal" w:pos="742" w:leader="none"/>
              </w:tabs>
              <w:snapToGrid w:val="false"/>
              <w:spacing w:before="20" w:after="20"/>
              <w:rPr>
                <w:sz w:val="18"/>
              </w:rPr>
            </w:pPr>
            <w:r>
              <w:rPr>
                <w:sz w:val="18"/>
              </w:rPr>
            </w:r>
          </w:p>
        </w:tc>
        <w:tc>
          <w:tcPr>
            <w:tcW w:w="1263" w:type="dxa"/>
            <w:tcBorders/>
          </w:tcPr>
          <w:p>
            <w:pPr>
              <w:pStyle w:val="TableBody"/>
              <w:tabs>
                <w:tab w:val="clear" w:pos="720"/>
                <w:tab w:val="decimal" w:pos="743" w:leader="none"/>
              </w:tabs>
              <w:snapToGrid w:val="false"/>
              <w:spacing w:before="20" w:after="20"/>
              <w:rPr>
                <w:sz w:val="18"/>
              </w:rPr>
            </w:pPr>
            <w:r>
              <w:rPr>
                <w:sz w:val="18"/>
              </w:rPr>
            </w:r>
          </w:p>
        </w:tc>
        <w:tc>
          <w:tcPr>
            <w:tcW w:w="1262" w:type="dxa"/>
            <w:tcBorders/>
          </w:tcPr>
          <w:p>
            <w:pPr>
              <w:pStyle w:val="TableBody"/>
              <w:tabs>
                <w:tab w:val="clear" w:pos="720"/>
                <w:tab w:val="decimal" w:pos="743" w:leader="none"/>
              </w:tabs>
              <w:snapToGrid w:val="false"/>
              <w:spacing w:before="20" w:after="20"/>
              <w:rPr>
                <w:sz w:val="18"/>
              </w:rPr>
            </w:pPr>
            <w:r>
              <w:rPr>
                <w:sz w:val="18"/>
              </w:rPr>
            </w:r>
          </w:p>
        </w:tc>
        <w:tc>
          <w:tcPr>
            <w:tcW w:w="1263" w:type="dxa"/>
            <w:gridSpan w:val="2"/>
            <w:tcBorders>
              <w:end w:val="single" w:sz="4" w:space="0" w:color="000000"/>
            </w:tcBorders>
          </w:tcPr>
          <w:p>
            <w:pPr>
              <w:pStyle w:val="TableBody"/>
              <w:tabs>
                <w:tab w:val="clear" w:pos="720"/>
                <w:tab w:val="decimal" w:pos="601" w:leader="none"/>
              </w:tabs>
              <w:snapToGrid w:val="false"/>
              <w:spacing w:before="20" w:after="20"/>
              <w:rPr>
                <w:sz w:val="18"/>
              </w:rPr>
            </w:pPr>
            <w:r>
              <w:rPr>
                <w:sz w:val="18"/>
              </w:rPr>
            </w:r>
          </w:p>
        </w:tc>
      </w:tr>
      <w:tr>
        <w:trPr/>
        <w:tc>
          <w:tcPr>
            <w:tcW w:w="1115" w:type="dxa"/>
            <w:tcBorders>
              <w:start w:val="single" w:sz="4" w:space="0" w:color="000000"/>
            </w:tcBorders>
          </w:tcPr>
          <w:p>
            <w:pPr>
              <w:pStyle w:val="TableBody"/>
              <w:spacing w:before="20" w:after="20"/>
              <w:ind w:end="-290"/>
              <w:rPr>
                <w:sz w:val="18"/>
              </w:rPr>
            </w:pPr>
            <w:r>
              <w:rPr>
                <w:sz w:val="18"/>
              </w:rPr>
              <w:t>Brazil</w:t>
            </w:r>
          </w:p>
        </w:tc>
        <w:tc>
          <w:tcPr>
            <w:tcW w:w="1262" w:type="dxa"/>
            <w:tcBorders/>
          </w:tcPr>
          <w:p>
            <w:pPr>
              <w:pStyle w:val="TableBody"/>
              <w:tabs>
                <w:tab w:val="clear" w:pos="720"/>
                <w:tab w:val="decimal" w:pos="742" w:leader="none"/>
              </w:tabs>
              <w:spacing w:before="20" w:after="20"/>
              <w:rPr>
                <w:sz w:val="18"/>
              </w:rPr>
            </w:pPr>
            <w:r>
              <w:rPr>
                <w:sz w:val="18"/>
              </w:rPr>
              <w:t>227.7</w:t>
            </w:r>
          </w:p>
        </w:tc>
        <w:tc>
          <w:tcPr>
            <w:tcW w:w="1263" w:type="dxa"/>
            <w:tcBorders/>
          </w:tcPr>
          <w:p>
            <w:pPr>
              <w:pStyle w:val="TableBody"/>
              <w:tabs>
                <w:tab w:val="clear" w:pos="720"/>
                <w:tab w:val="decimal" w:pos="743" w:leader="none"/>
              </w:tabs>
              <w:spacing w:before="20" w:after="20"/>
              <w:rPr>
                <w:sz w:val="18"/>
              </w:rPr>
            </w:pPr>
            <w:r>
              <w:rPr>
                <w:sz w:val="18"/>
              </w:rPr>
              <w:t>87.4</w:t>
            </w:r>
          </w:p>
        </w:tc>
        <w:tc>
          <w:tcPr>
            <w:tcW w:w="1262" w:type="dxa"/>
            <w:tcBorders/>
          </w:tcPr>
          <w:p>
            <w:pPr>
              <w:pStyle w:val="TableBody"/>
              <w:tabs>
                <w:tab w:val="clear" w:pos="720"/>
                <w:tab w:val="decimal" w:pos="743" w:leader="none"/>
              </w:tabs>
              <w:spacing w:before="20" w:after="20"/>
              <w:rPr>
                <w:sz w:val="18"/>
              </w:rPr>
            </w:pPr>
            <w:r>
              <w:rPr>
                <w:sz w:val="18"/>
              </w:rPr>
              <w:t>85.9</w:t>
            </w:r>
          </w:p>
        </w:tc>
        <w:tc>
          <w:tcPr>
            <w:tcW w:w="1263" w:type="dxa"/>
            <w:gridSpan w:val="2"/>
            <w:tcBorders>
              <w:end w:val="single" w:sz="4" w:space="0" w:color="000000"/>
            </w:tcBorders>
          </w:tcPr>
          <w:p>
            <w:pPr>
              <w:pStyle w:val="TableBody"/>
              <w:tabs>
                <w:tab w:val="clear" w:pos="720"/>
                <w:tab w:val="decimal" w:pos="601" w:leader="none"/>
              </w:tabs>
              <w:spacing w:before="20" w:after="20"/>
              <w:rPr>
                <w:sz w:val="18"/>
              </w:rPr>
            </w:pPr>
            <w:r>
              <w:rPr>
                <w:sz w:val="18"/>
              </w:rPr>
              <w:t>401.8</w:t>
            </w:r>
          </w:p>
        </w:tc>
      </w:tr>
      <w:tr>
        <w:trPr/>
        <w:tc>
          <w:tcPr>
            <w:tcW w:w="1115" w:type="dxa"/>
            <w:tcBorders>
              <w:start w:val="single" w:sz="4" w:space="0" w:color="000000"/>
            </w:tcBorders>
          </w:tcPr>
          <w:p>
            <w:pPr>
              <w:pStyle w:val="TableBody"/>
              <w:snapToGrid w:val="false"/>
              <w:spacing w:before="20" w:after="20"/>
              <w:ind w:end="-290"/>
              <w:rPr>
                <w:b/>
                <w:sz w:val="18"/>
              </w:rPr>
            </w:pPr>
            <w:r>
              <w:rPr>
                <w:b/>
                <w:sz w:val="18"/>
              </w:rPr>
            </w:r>
          </w:p>
        </w:tc>
        <w:tc>
          <w:tcPr>
            <w:tcW w:w="1262" w:type="dxa"/>
            <w:tcBorders/>
          </w:tcPr>
          <w:p>
            <w:pPr>
              <w:pStyle w:val="TableBody"/>
              <w:tabs>
                <w:tab w:val="clear" w:pos="720"/>
                <w:tab w:val="decimal" w:pos="742" w:leader="none"/>
              </w:tabs>
              <w:snapToGrid w:val="false"/>
              <w:spacing w:before="20" w:after="20"/>
              <w:rPr>
                <w:sz w:val="18"/>
              </w:rPr>
            </w:pPr>
            <w:r>
              <w:rPr>
                <w:sz w:val="18"/>
              </w:rPr>
            </w:r>
          </w:p>
        </w:tc>
        <w:tc>
          <w:tcPr>
            <w:tcW w:w="1263" w:type="dxa"/>
            <w:tcBorders/>
          </w:tcPr>
          <w:p>
            <w:pPr>
              <w:pStyle w:val="TableBody"/>
              <w:tabs>
                <w:tab w:val="clear" w:pos="720"/>
                <w:tab w:val="decimal" w:pos="743" w:leader="none"/>
              </w:tabs>
              <w:snapToGrid w:val="false"/>
              <w:spacing w:before="20" w:after="20"/>
              <w:rPr>
                <w:sz w:val="18"/>
              </w:rPr>
            </w:pPr>
            <w:r>
              <w:rPr>
                <w:sz w:val="18"/>
              </w:rPr>
            </w:r>
          </w:p>
        </w:tc>
        <w:tc>
          <w:tcPr>
            <w:tcW w:w="1262" w:type="dxa"/>
            <w:tcBorders/>
          </w:tcPr>
          <w:p>
            <w:pPr>
              <w:pStyle w:val="TableBody"/>
              <w:tabs>
                <w:tab w:val="clear" w:pos="720"/>
                <w:tab w:val="decimal" w:pos="743" w:leader="none"/>
              </w:tabs>
              <w:snapToGrid w:val="false"/>
              <w:spacing w:before="20" w:after="20"/>
              <w:rPr>
                <w:sz w:val="18"/>
              </w:rPr>
            </w:pPr>
            <w:r>
              <w:rPr>
                <w:sz w:val="18"/>
              </w:rPr>
            </w:r>
          </w:p>
        </w:tc>
        <w:tc>
          <w:tcPr>
            <w:tcW w:w="1263" w:type="dxa"/>
            <w:gridSpan w:val="2"/>
            <w:tcBorders>
              <w:end w:val="single" w:sz="4" w:space="0" w:color="000000"/>
            </w:tcBorders>
          </w:tcPr>
          <w:p>
            <w:pPr>
              <w:pStyle w:val="TableBody"/>
              <w:tabs>
                <w:tab w:val="clear" w:pos="720"/>
                <w:tab w:val="decimal" w:pos="601" w:leader="none"/>
              </w:tabs>
              <w:snapToGrid w:val="false"/>
              <w:spacing w:before="20" w:after="20"/>
              <w:rPr>
                <w:sz w:val="18"/>
              </w:rPr>
            </w:pPr>
            <w:r>
              <w:rPr>
                <w:sz w:val="18"/>
              </w:rPr>
            </w:r>
          </w:p>
        </w:tc>
      </w:tr>
      <w:tr>
        <w:trPr/>
        <w:tc>
          <w:tcPr>
            <w:tcW w:w="1115" w:type="dxa"/>
            <w:tcBorders>
              <w:start w:val="single" w:sz="4" w:space="0" w:color="000000"/>
            </w:tcBorders>
          </w:tcPr>
          <w:p>
            <w:pPr>
              <w:pStyle w:val="TableBody"/>
              <w:spacing w:before="20" w:after="20"/>
              <w:ind w:end="-290"/>
              <w:rPr>
                <w:sz w:val="18"/>
              </w:rPr>
            </w:pPr>
            <w:r>
              <w:rPr>
                <w:sz w:val="18"/>
              </w:rPr>
              <w:t>Bolivia</w:t>
            </w:r>
          </w:p>
        </w:tc>
        <w:tc>
          <w:tcPr>
            <w:tcW w:w="1262" w:type="dxa"/>
            <w:tcBorders/>
          </w:tcPr>
          <w:p>
            <w:pPr>
              <w:pStyle w:val="TableBody"/>
              <w:tabs>
                <w:tab w:val="clear" w:pos="720"/>
                <w:tab w:val="decimal" w:pos="742" w:leader="none"/>
              </w:tabs>
              <w:spacing w:before="20" w:after="20"/>
              <w:rPr>
                <w:sz w:val="18"/>
              </w:rPr>
            </w:pPr>
            <w:r>
              <w:rPr>
                <w:sz w:val="18"/>
              </w:rPr>
              <w:t>518.7</w:t>
            </w:r>
          </w:p>
        </w:tc>
        <w:tc>
          <w:tcPr>
            <w:tcW w:w="1263" w:type="dxa"/>
            <w:tcBorders/>
          </w:tcPr>
          <w:p>
            <w:pPr>
              <w:pStyle w:val="TableBody"/>
              <w:tabs>
                <w:tab w:val="clear" w:pos="720"/>
                <w:tab w:val="decimal" w:pos="743" w:leader="none"/>
              </w:tabs>
              <w:spacing w:before="20" w:after="20"/>
              <w:rPr>
                <w:sz w:val="18"/>
              </w:rPr>
            </w:pPr>
            <w:r>
              <w:rPr>
                <w:sz w:val="18"/>
              </w:rPr>
              <w:t>393.8</w:t>
            </w:r>
          </w:p>
        </w:tc>
        <w:tc>
          <w:tcPr>
            <w:tcW w:w="1262" w:type="dxa"/>
            <w:tcBorders/>
          </w:tcPr>
          <w:p>
            <w:pPr>
              <w:pStyle w:val="TableBody"/>
              <w:tabs>
                <w:tab w:val="clear" w:pos="720"/>
                <w:tab w:val="decimal" w:pos="743" w:leader="none"/>
              </w:tabs>
              <w:spacing w:before="20" w:after="20"/>
              <w:rPr>
                <w:sz w:val="18"/>
              </w:rPr>
            </w:pPr>
            <w:r>
              <w:rPr>
                <w:sz w:val="18"/>
              </w:rPr>
              <w:t>498.9</w:t>
            </w:r>
          </w:p>
        </w:tc>
        <w:tc>
          <w:tcPr>
            <w:tcW w:w="1263" w:type="dxa"/>
            <w:gridSpan w:val="2"/>
            <w:tcBorders>
              <w:end w:val="single" w:sz="4" w:space="0" w:color="000000"/>
            </w:tcBorders>
          </w:tcPr>
          <w:p>
            <w:pPr>
              <w:pStyle w:val="TableBody"/>
              <w:tabs>
                <w:tab w:val="clear" w:pos="720"/>
                <w:tab w:val="decimal" w:pos="601" w:leader="none"/>
              </w:tabs>
              <w:spacing w:before="20" w:after="20"/>
              <w:rPr>
                <w:sz w:val="18"/>
              </w:rPr>
            </w:pPr>
            <w:r>
              <w:rPr>
                <w:sz w:val="18"/>
              </w:rPr>
              <w:t>1,411.3</w:t>
            </w:r>
          </w:p>
        </w:tc>
      </w:tr>
      <w:tr>
        <w:trPr/>
        <w:tc>
          <w:tcPr>
            <w:tcW w:w="1115" w:type="dxa"/>
            <w:tcBorders>
              <w:start w:val="single" w:sz="4" w:space="0" w:color="000000"/>
            </w:tcBorders>
          </w:tcPr>
          <w:p>
            <w:pPr>
              <w:pStyle w:val="TableBody"/>
              <w:snapToGrid w:val="false"/>
              <w:spacing w:before="20" w:after="20"/>
              <w:ind w:end="-290"/>
              <w:rPr>
                <w:b/>
                <w:sz w:val="18"/>
              </w:rPr>
            </w:pPr>
            <w:r>
              <w:rPr>
                <w:b/>
                <w:sz w:val="18"/>
              </w:rPr>
            </w:r>
          </w:p>
        </w:tc>
        <w:tc>
          <w:tcPr>
            <w:tcW w:w="1262" w:type="dxa"/>
            <w:tcBorders/>
          </w:tcPr>
          <w:p>
            <w:pPr>
              <w:pStyle w:val="TableBody"/>
              <w:tabs>
                <w:tab w:val="clear" w:pos="720"/>
                <w:tab w:val="decimal" w:pos="742" w:leader="none"/>
              </w:tabs>
              <w:snapToGrid w:val="false"/>
              <w:spacing w:before="20" w:after="20"/>
              <w:rPr>
                <w:sz w:val="18"/>
              </w:rPr>
            </w:pPr>
            <w:r>
              <w:rPr>
                <w:sz w:val="18"/>
              </w:rPr>
            </w:r>
          </w:p>
        </w:tc>
        <w:tc>
          <w:tcPr>
            <w:tcW w:w="1263" w:type="dxa"/>
            <w:tcBorders/>
          </w:tcPr>
          <w:p>
            <w:pPr>
              <w:pStyle w:val="TableBody"/>
              <w:tabs>
                <w:tab w:val="clear" w:pos="720"/>
                <w:tab w:val="decimal" w:pos="743" w:leader="none"/>
              </w:tabs>
              <w:snapToGrid w:val="false"/>
              <w:spacing w:before="20" w:after="20"/>
              <w:rPr>
                <w:sz w:val="18"/>
              </w:rPr>
            </w:pPr>
            <w:r>
              <w:rPr>
                <w:sz w:val="18"/>
              </w:rPr>
            </w:r>
          </w:p>
        </w:tc>
        <w:tc>
          <w:tcPr>
            <w:tcW w:w="1262" w:type="dxa"/>
            <w:tcBorders/>
          </w:tcPr>
          <w:p>
            <w:pPr>
              <w:pStyle w:val="TableBody"/>
              <w:tabs>
                <w:tab w:val="clear" w:pos="720"/>
                <w:tab w:val="decimal" w:pos="743" w:leader="none"/>
              </w:tabs>
              <w:snapToGrid w:val="false"/>
              <w:spacing w:before="20" w:after="20"/>
              <w:rPr>
                <w:sz w:val="18"/>
              </w:rPr>
            </w:pPr>
            <w:r>
              <w:rPr>
                <w:sz w:val="18"/>
              </w:rPr>
            </w:r>
          </w:p>
        </w:tc>
        <w:tc>
          <w:tcPr>
            <w:tcW w:w="1263" w:type="dxa"/>
            <w:gridSpan w:val="2"/>
            <w:tcBorders>
              <w:end w:val="single" w:sz="4" w:space="0" w:color="000000"/>
            </w:tcBorders>
          </w:tcPr>
          <w:p>
            <w:pPr>
              <w:pStyle w:val="TableBody"/>
              <w:tabs>
                <w:tab w:val="clear" w:pos="720"/>
                <w:tab w:val="decimal" w:pos="601" w:leader="none"/>
              </w:tabs>
              <w:snapToGrid w:val="false"/>
              <w:spacing w:before="20" w:after="20"/>
              <w:rPr>
                <w:sz w:val="18"/>
              </w:rPr>
            </w:pPr>
            <w:r>
              <w:rPr>
                <w:sz w:val="18"/>
              </w:rPr>
            </w:r>
          </w:p>
        </w:tc>
      </w:tr>
      <w:tr>
        <w:trPr/>
        <w:tc>
          <w:tcPr>
            <w:tcW w:w="1115" w:type="dxa"/>
            <w:tcBorders>
              <w:start w:val="single" w:sz="4" w:space="0" w:color="000000"/>
            </w:tcBorders>
          </w:tcPr>
          <w:p>
            <w:pPr>
              <w:pStyle w:val="TableBody"/>
              <w:spacing w:before="20" w:after="20"/>
              <w:ind w:end="-290"/>
              <w:rPr>
                <w:sz w:val="18"/>
              </w:rPr>
            </w:pPr>
            <w:r>
              <w:rPr>
                <w:sz w:val="18"/>
              </w:rPr>
              <w:t>Peru</w:t>
            </w:r>
          </w:p>
        </w:tc>
        <w:tc>
          <w:tcPr>
            <w:tcW w:w="1262" w:type="dxa"/>
            <w:tcBorders/>
          </w:tcPr>
          <w:p>
            <w:pPr>
              <w:pStyle w:val="TableBody"/>
              <w:tabs>
                <w:tab w:val="clear" w:pos="720"/>
                <w:tab w:val="decimal" w:pos="742" w:leader="none"/>
              </w:tabs>
              <w:spacing w:before="20" w:after="20"/>
              <w:rPr>
                <w:sz w:val="18"/>
              </w:rPr>
            </w:pPr>
            <w:r>
              <w:rPr>
                <w:sz w:val="18"/>
              </w:rPr>
              <w:t>197.0</w:t>
            </w:r>
          </w:p>
        </w:tc>
        <w:tc>
          <w:tcPr>
            <w:tcW w:w="1263" w:type="dxa"/>
            <w:tcBorders/>
          </w:tcPr>
          <w:p>
            <w:pPr>
              <w:pStyle w:val="TableBody"/>
              <w:tabs>
                <w:tab w:val="clear" w:pos="720"/>
                <w:tab w:val="decimal" w:pos="743" w:leader="none"/>
              </w:tabs>
              <w:spacing w:before="20" w:after="20"/>
              <w:rPr>
                <w:sz w:val="18"/>
              </w:rPr>
            </w:pPr>
            <w:r>
              <w:rPr>
                <w:sz w:val="18"/>
              </w:rPr>
              <w:t>616.0</w:t>
            </w:r>
            <w:r>
              <w:rPr>
                <w:sz w:val="18"/>
                <w:vertAlign w:val="superscript"/>
              </w:rPr>
              <w:t>(1)</w:t>
            </w:r>
          </w:p>
        </w:tc>
        <w:tc>
          <w:tcPr>
            <w:tcW w:w="1262" w:type="dxa"/>
            <w:tcBorders/>
          </w:tcPr>
          <w:p>
            <w:pPr>
              <w:pStyle w:val="TableBody"/>
              <w:tabs>
                <w:tab w:val="clear" w:pos="720"/>
                <w:tab w:val="decimal" w:pos="743" w:leader="none"/>
              </w:tabs>
              <w:snapToGrid w:val="false"/>
              <w:spacing w:before="20" w:after="20"/>
              <w:rPr>
                <w:sz w:val="18"/>
              </w:rPr>
            </w:pPr>
            <w:r>
              <w:rPr>
                <w:sz w:val="18"/>
              </w:rPr>
            </w:r>
          </w:p>
        </w:tc>
        <w:tc>
          <w:tcPr>
            <w:tcW w:w="1263" w:type="dxa"/>
            <w:gridSpan w:val="2"/>
            <w:tcBorders>
              <w:end w:val="single" w:sz="4" w:space="0" w:color="000000"/>
            </w:tcBorders>
          </w:tcPr>
          <w:p>
            <w:pPr>
              <w:pStyle w:val="TableBody"/>
              <w:tabs>
                <w:tab w:val="clear" w:pos="720"/>
                <w:tab w:val="decimal" w:pos="601" w:leader="none"/>
              </w:tabs>
              <w:spacing w:before="20" w:after="20"/>
              <w:rPr>
                <w:sz w:val="18"/>
              </w:rPr>
            </w:pPr>
            <w:r>
              <w:rPr>
                <w:sz w:val="18"/>
              </w:rPr>
              <w:t>813.0</w:t>
            </w:r>
          </w:p>
        </w:tc>
      </w:tr>
      <w:tr>
        <w:trPr/>
        <w:tc>
          <w:tcPr>
            <w:tcW w:w="1115" w:type="dxa"/>
            <w:tcBorders>
              <w:start w:val="single" w:sz="4" w:space="0" w:color="000000"/>
              <w:bottom w:val="single" w:sz="4" w:space="0" w:color="000000"/>
            </w:tcBorders>
          </w:tcPr>
          <w:p>
            <w:pPr>
              <w:pStyle w:val="TableSpacer"/>
              <w:snapToGrid w:val="false"/>
              <w:rPr>
                <w:b/>
                <w:sz w:val="18"/>
              </w:rPr>
            </w:pPr>
            <w:r>
              <w:rPr>
                <w:b/>
                <w:sz w:val="18"/>
              </w:rPr>
            </w:r>
          </w:p>
        </w:tc>
        <w:tc>
          <w:tcPr>
            <w:tcW w:w="1262" w:type="dxa"/>
            <w:tcBorders>
              <w:bottom w:val="single" w:sz="4" w:space="0" w:color="000000"/>
            </w:tcBorders>
          </w:tcPr>
          <w:p>
            <w:pPr>
              <w:pStyle w:val="TableSpacer"/>
              <w:snapToGrid w:val="false"/>
              <w:rPr/>
            </w:pPr>
            <w:r>
              <w:rPr/>
            </w:r>
          </w:p>
        </w:tc>
        <w:tc>
          <w:tcPr>
            <w:tcW w:w="1263" w:type="dxa"/>
            <w:tcBorders>
              <w:bottom w:val="single" w:sz="4" w:space="0" w:color="000000"/>
            </w:tcBorders>
          </w:tcPr>
          <w:p>
            <w:pPr>
              <w:pStyle w:val="TableSpacer"/>
              <w:tabs>
                <w:tab w:val="clear" w:pos="720"/>
                <w:tab w:val="decimal" w:pos="743" w:leader="none"/>
              </w:tabs>
              <w:snapToGrid w:val="false"/>
              <w:rPr/>
            </w:pPr>
            <w:r>
              <w:rPr/>
            </w:r>
          </w:p>
        </w:tc>
        <w:tc>
          <w:tcPr>
            <w:tcW w:w="1262" w:type="dxa"/>
            <w:tcBorders>
              <w:bottom w:val="single" w:sz="4" w:space="0" w:color="000000"/>
            </w:tcBorders>
          </w:tcPr>
          <w:p>
            <w:pPr>
              <w:pStyle w:val="TableSpacer"/>
              <w:tabs>
                <w:tab w:val="clear" w:pos="720"/>
                <w:tab w:val="decimal" w:pos="743" w:leader="none"/>
              </w:tabs>
              <w:snapToGrid w:val="false"/>
              <w:rPr/>
            </w:pPr>
            <w:r>
              <w:rPr/>
            </w:r>
          </w:p>
        </w:tc>
        <w:tc>
          <w:tcPr>
            <w:tcW w:w="1263" w:type="dxa"/>
            <w:gridSpan w:val="2"/>
            <w:tcBorders>
              <w:bottom w:val="single" w:sz="4" w:space="0" w:color="000000"/>
              <w:end w:val="single" w:sz="4" w:space="0" w:color="000000"/>
            </w:tcBorders>
          </w:tcPr>
          <w:p>
            <w:pPr>
              <w:pStyle w:val="TableSpacer"/>
              <w:snapToGrid w:val="false"/>
              <w:rPr/>
            </w:pPr>
            <w:r>
              <w:rPr/>
            </w:r>
          </w:p>
        </w:tc>
      </w:tr>
      <w:tr>
        <w:trPr/>
        <w:tc>
          <w:tcPr>
            <w:tcW w:w="1115" w:type="dxa"/>
            <w:tcBorders/>
          </w:tcPr>
          <w:p>
            <w:pPr>
              <w:pStyle w:val="TableSpacer"/>
              <w:snapToGrid w:val="false"/>
              <w:rPr/>
            </w:pPr>
            <w:r>
              <w:rPr/>
            </w:r>
          </w:p>
        </w:tc>
        <w:tc>
          <w:tcPr>
            <w:tcW w:w="1262" w:type="dxa"/>
            <w:tcBorders/>
          </w:tcPr>
          <w:p>
            <w:pPr>
              <w:pStyle w:val="TableSpacer"/>
              <w:snapToGrid w:val="false"/>
              <w:rPr/>
            </w:pPr>
            <w:r>
              <w:rPr/>
            </w:r>
          </w:p>
        </w:tc>
        <w:tc>
          <w:tcPr>
            <w:tcW w:w="1263" w:type="dxa"/>
            <w:tcBorders/>
          </w:tcPr>
          <w:p>
            <w:pPr>
              <w:pStyle w:val="TableSpacer"/>
              <w:snapToGrid w:val="false"/>
              <w:rPr/>
            </w:pPr>
            <w:r>
              <w:rPr/>
            </w:r>
          </w:p>
        </w:tc>
        <w:tc>
          <w:tcPr>
            <w:tcW w:w="1262" w:type="dxa"/>
            <w:tcBorders/>
          </w:tcPr>
          <w:p>
            <w:pPr>
              <w:pStyle w:val="TableSpacer"/>
              <w:snapToGrid w:val="false"/>
              <w:rPr/>
            </w:pPr>
            <w:r>
              <w:rPr/>
            </w:r>
          </w:p>
        </w:tc>
        <w:tc>
          <w:tcPr>
            <w:tcW w:w="1263" w:type="dxa"/>
            <w:gridSpan w:val="2"/>
            <w:tcBorders/>
          </w:tcPr>
          <w:p>
            <w:pPr>
              <w:pStyle w:val="TableSpacer"/>
              <w:snapToGrid w:val="false"/>
              <w:rPr/>
            </w:pPr>
            <w:r>
              <w:rPr/>
            </w:r>
          </w:p>
        </w:tc>
      </w:tr>
      <w:tr>
        <w:trPr/>
        <w:tc>
          <w:tcPr>
            <w:tcW w:w="5088" w:type="dxa"/>
            <w:gridSpan w:val="5"/>
            <w:tcBorders/>
          </w:tcPr>
          <w:p>
            <w:pPr>
              <w:pStyle w:val="TableBody"/>
              <w:tabs>
                <w:tab w:val="clear" w:pos="720"/>
                <w:tab w:val="left" w:pos="724" w:leader="none"/>
                <w:tab w:val="left" w:pos="1099" w:leader="none"/>
              </w:tabs>
              <w:rPr/>
            </w:pPr>
            <w:r>
              <w:rPr/>
              <w:t>Source:</w:t>
              <w:tab/>
              <w:t>Transredes, CERA</w:t>
            </w:r>
          </w:p>
        </w:tc>
        <w:tc>
          <w:tcPr>
            <w:tcW w:w="1077" w:type="dxa"/>
            <w:tcBorders/>
          </w:tcPr>
          <w:p>
            <w:pPr>
              <w:pStyle w:val="TableBody"/>
              <w:rPr/>
            </w:pPr>
            <w:r>
              <w:rPr/>
              <w:tab/>
            </w:r>
          </w:p>
        </w:tc>
      </w:tr>
      <w:tr>
        <w:trPr/>
        <w:tc>
          <w:tcPr>
            <w:tcW w:w="5088" w:type="dxa"/>
            <w:gridSpan w:val="5"/>
            <w:tcBorders/>
          </w:tcPr>
          <w:p>
            <w:pPr>
              <w:pStyle w:val="TableBody"/>
              <w:tabs>
                <w:tab w:val="clear" w:pos="720"/>
                <w:tab w:val="left" w:pos="724" w:leader="none"/>
                <w:tab w:val="left" w:pos="1099" w:leader="none"/>
              </w:tabs>
              <w:rPr/>
            </w:pPr>
            <w:del w:id="0" w:author="ma24" w:date="2000-04-19T23:30:00Z">
              <w:r>
                <w:rPr/>
                <w:delText>Note:</w:delText>
                <w:tab/>
                <w:delText>(1) Includes both probable and possible</w:delText>
              </w:r>
            </w:del>
          </w:p>
        </w:tc>
        <w:tc>
          <w:tcPr>
            <w:tcW w:w="1077" w:type="dxa"/>
            <w:tcBorders/>
          </w:tcPr>
          <w:p>
            <w:pPr>
              <w:pStyle w:val="TableBody"/>
              <w:snapToGrid w:val="false"/>
              <w:rPr/>
            </w:pPr>
            <w:r>
              <w:rPr/>
            </w:r>
          </w:p>
        </w:tc>
      </w:tr>
    </w:tbl>
    <w:p>
      <w:pPr>
        <w:pStyle w:val="Normal"/>
        <w:spacing w:before="220" w:after="220"/>
        <w:rPr>
          <w:b/>
        </w:rPr>
      </w:pPr>
      <w:r>
        <w:rPr>
          <w:b/>
        </w:rPr>
      </w:r>
      <w:r>
        <w:br w:type="page"/>
      </w:r>
    </w:p>
    <w:p>
      <w:pPr>
        <w:pStyle w:val="Normal"/>
        <w:rPr/>
      </w:pPr>
      <w:r>
        <w:rPr/>
        <w:t>In Argentina, in addition to the significant potential for exports to Brazil from the Northwest Basin in Argentina through Transredes and BBPL, excellent prospects exist for additional exports from the Neuquén Basin and Tierra del Fuego through expansions and interconnections of the TGS and TGN systems.  The Northwestern Argentine gas reserves will require access to capacity on Transredes and BBPL in order to reach the Southeastern Brazilian markets.</w:t>
      </w:r>
    </w:p>
    <w:p>
      <w:pPr>
        <w:pStyle w:val="Normal"/>
        <w:rPr/>
      </w:pPr>
      <w:r>
        <w:rPr/>
        <w:t>The Neuquén and Austral gas reserves are better suited for export to Southern Brazil through expansions and extensions of the TGS and TGN systems, which would connect these reserves to BBPL at Porto Alegre. Such a connection would afford Brazil access to new basins and sources of gas.</w:t>
      </w:r>
    </w:p>
    <w:p>
      <w:pPr>
        <w:pStyle w:val="Normal"/>
        <w:rPr/>
      </w:pPr>
      <w:r>
        <w:rPr/>
        <w:t>In Bolivia, the supply position has been transformed by the discovery of substantial new reserves in the El Chaco and Andina Basins.  These new reserves will enable Bolivia to meet its obligations under the Gas Supply Agreement executed in connection with BBPL, and together with the reserves of Northwestern Argentina, are expected to be sufficient to meet Brazil’s natural gas requirements for the foreseeable future.</w:t>
      </w:r>
    </w:p>
    <w:p>
      <w:pPr>
        <w:pStyle w:val="Normal"/>
        <w:rPr/>
      </w:pPr>
      <w:r>
        <w:rPr/>
        <w:t>Significant natural gas reserves have also been discovered recently in the Camisea region of Peru, estimated to have current proven reserves of 197 Bcm and additional probable and possible reserves of 616 Bcm.  Although the recent significant increases in the gas reserves of Argentina and Bolivia make it difficult for these Peruvian reserves to compete for the Brazilian market today, these reserves significantly increase the value of BBPL by providing additional back-up source of supply for Brazil when the Bolivian and Argentine gas reserves are depleted.</w:t>
      </w:r>
      <w:r>
        <w:br w:type="page"/>
      </w:r>
    </w:p>
    <w:p>
      <w:pPr>
        <w:pStyle w:val="Normal"/>
        <w:rPr/>
      </w:pPr>
      <w:r>
        <w:rPr/>
        <w:t>Brazil is moving slowly towards greater liberalization of its oil and gas sector, and a major new round of exploration has begun. International private sector participants in the last round of exploration in October 1999 included:</w:t>
      </w:r>
    </w:p>
    <w:tbl>
      <w:tblPr>
        <w:tblW w:w="6401" w:type="dxa"/>
        <w:jc w:val="center"/>
        <w:tblInd w:w="0" w:type="dxa"/>
        <w:tblLayout w:type="fixed"/>
        <w:tblCellMar>
          <w:top w:w="0" w:type="dxa"/>
          <w:start w:w="108" w:type="dxa"/>
          <w:bottom w:w="0" w:type="dxa"/>
          <w:end w:w="108" w:type="dxa"/>
        </w:tblCellMar>
      </w:tblPr>
      <w:tblGrid>
        <w:gridCol w:w="2841"/>
        <w:gridCol w:w="1186"/>
        <w:gridCol w:w="1187"/>
        <w:gridCol w:w="1187"/>
      </w:tblGrid>
      <w:tr>
        <w:trPr>
          <w:tblHeader w:val="true"/>
        </w:trPr>
        <w:tc>
          <w:tcPr>
            <w:tcW w:w="2841"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18"/>
              </w:rPr>
            </w:pPr>
            <w:r>
              <w:rPr>
                <w:sz w:val="18"/>
              </w:rPr>
              <w:t>Company</w:t>
            </w:r>
          </w:p>
        </w:tc>
        <w:tc>
          <w:tcPr>
            <w:tcW w:w="1186"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Block</w:t>
            </w:r>
          </w:p>
        </w:tc>
        <w:tc>
          <w:tcPr>
            <w:tcW w:w="2374" w:type="dxa"/>
            <w:gridSpan w:val="2"/>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18"/>
              </w:rPr>
            </w:pPr>
            <w:r>
              <w:rPr>
                <w:sz w:val="18"/>
              </w:rPr>
              <w:t>Basin</w:t>
            </w:r>
          </w:p>
          <w:p>
            <w:pPr>
              <w:pStyle w:val="TableHead"/>
              <w:keepNext w:val="false"/>
              <w:keepLines w:val="false"/>
              <w:pBdr>
                <w:bottom w:val="nil"/>
              </w:pBdr>
              <w:rPr>
                <w:sz w:val="18"/>
              </w:rPr>
            </w:pPr>
            <w:r>
              <w:rPr>
                <w:sz w:val="18"/>
              </w:rPr>
            </w:r>
          </w:p>
        </w:tc>
      </w:tr>
      <w:tr>
        <w:trPr>
          <w:tblHeader w:val="true"/>
        </w:trPr>
        <w:tc>
          <w:tcPr>
            <w:tcW w:w="2841" w:type="dxa"/>
            <w:tcBorders>
              <w:start w:val="single" w:sz="4" w:space="0" w:color="000000"/>
            </w:tcBorders>
          </w:tcPr>
          <w:p>
            <w:pPr>
              <w:pStyle w:val="TableHeadSpace"/>
              <w:keepNext w:val="false"/>
              <w:keepLines w:val="false"/>
              <w:rPr/>
            </w:pPr>
            <w:r>
              <w:rPr>
                <w:rStyle w:val="hidden"/>
              </w:rPr>
              <w:t>DO NOT DELETE</w:t>
            </w:r>
          </w:p>
        </w:tc>
        <w:tc>
          <w:tcPr>
            <w:tcW w:w="1186" w:type="dxa"/>
            <w:tcBorders/>
          </w:tcPr>
          <w:p>
            <w:pPr>
              <w:pStyle w:val="TableHeadSpace"/>
              <w:keepNext w:val="false"/>
              <w:keepLines w:val="false"/>
              <w:snapToGrid w:val="false"/>
              <w:rPr>
                <w:rStyle w:val="hidden"/>
              </w:rPr>
            </w:pPr>
            <w:r>
              <w:rPr/>
            </w:r>
          </w:p>
        </w:tc>
        <w:tc>
          <w:tcPr>
            <w:tcW w:w="2374" w:type="dxa"/>
            <w:gridSpan w:val="2"/>
            <w:tcBorders>
              <w:end w:val="single" w:sz="4" w:space="0" w:color="000000"/>
            </w:tcBorders>
          </w:tcPr>
          <w:p>
            <w:pPr>
              <w:pStyle w:val="TableHeadSpace"/>
              <w:keepNext w:val="false"/>
              <w:keepLines w:val="false"/>
              <w:snapToGrid w:val="false"/>
              <w:jc w:val="center"/>
              <w:rPr/>
            </w:pPr>
            <w:r>
              <w:rPr/>
            </w:r>
          </w:p>
        </w:tc>
      </w:tr>
      <w:tr>
        <w:trPr/>
        <w:tc>
          <w:tcPr>
            <w:tcW w:w="2841" w:type="dxa"/>
            <w:tcBorders>
              <w:start w:val="single" w:sz="4" w:space="0" w:color="000000"/>
            </w:tcBorders>
          </w:tcPr>
          <w:p>
            <w:pPr>
              <w:pStyle w:val="TableBody"/>
              <w:spacing w:before="20" w:after="20"/>
              <w:ind w:firstLine="423" w:start="-423" w:end="0"/>
              <w:rPr>
                <w:sz w:val="18"/>
              </w:rPr>
            </w:pPr>
            <w:r>
              <w:rPr>
                <w:sz w:val="18"/>
              </w:rPr>
              <w:t>Texaco</w:t>
            </w:r>
          </w:p>
        </w:tc>
        <w:tc>
          <w:tcPr>
            <w:tcW w:w="1186" w:type="dxa"/>
            <w:tcBorders/>
          </w:tcPr>
          <w:p>
            <w:pPr>
              <w:pStyle w:val="TableBody"/>
              <w:spacing w:before="20" w:after="20"/>
              <w:jc w:val="center"/>
              <w:rPr>
                <w:sz w:val="18"/>
              </w:rPr>
            </w:pPr>
            <w:r>
              <w:rPr>
                <w:sz w:val="18"/>
              </w:rPr>
              <w:t>BM-S-2</w:t>
            </w:r>
          </w:p>
        </w:tc>
        <w:tc>
          <w:tcPr>
            <w:tcW w:w="2374" w:type="dxa"/>
            <w:gridSpan w:val="2"/>
            <w:tcBorders>
              <w:end w:val="single" w:sz="4" w:space="0" w:color="000000"/>
            </w:tcBorders>
          </w:tcPr>
          <w:p>
            <w:pPr>
              <w:pStyle w:val="TableBody"/>
              <w:spacing w:before="20" w:after="20"/>
              <w:jc w:val="center"/>
              <w:rPr>
                <w:sz w:val="18"/>
              </w:rPr>
            </w:pPr>
            <w:r>
              <w:rPr>
                <w:sz w:val="18"/>
              </w:rPr>
              <w:t>Santos</w:t>
            </w:r>
          </w:p>
        </w:tc>
      </w:tr>
      <w:tr>
        <w:trPr/>
        <w:tc>
          <w:tcPr>
            <w:tcW w:w="2841" w:type="dxa"/>
            <w:tcBorders>
              <w:start w:val="single" w:sz="4" w:space="0" w:color="000000"/>
            </w:tcBorders>
          </w:tcPr>
          <w:p>
            <w:pPr>
              <w:pStyle w:val="TableBody"/>
              <w:spacing w:before="20" w:after="20"/>
              <w:ind w:firstLine="423" w:start="-423" w:end="0"/>
              <w:rPr>
                <w:sz w:val="18"/>
              </w:rPr>
            </w:pPr>
            <w:r>
              <w:rPr>
                <w:sz w:val="18"/>
              </w:rPr>
              <w:t>Amerada Hess/Kerr McGee/Petrobrás</w:t>
            </w:r>
          </w:p>
        </w:tc>
        <w:tc>
          <w:tcPr>
            <w:tcW w:w="1186" w:type="dxa"/>
            <w:tcBorders/>
          </w:tcPr>
          <w:p>
            <w:pPr>
              <w:pStyle w:val="TableBody"/>
              <w:spacing w:before="20" w:after="20"/>
              <w:jc w:val="center"/>
              <w:rPr>
                <w:sz w:val="18"/>
              </w:rPr>
            </w:pPr>
            <w:r>
              <w:rPr>
                <w:sz w:val="18"/>
              </w:rPr>
              <w:t>BM-S-3</w:t>
            </w:r>
          </w:p>
        </w:tc>
        <w:tc>
          <w:tcPr>
            <w:tcW w:w="2374" w:type="dxa"/>
            <w:gridSpan w:val="2"/>
            <w:tcBorders>
              <w:end w:val="single" w:sz="4" w:space="0" w:color="000000"/>
            </w:tcBorders>
          </w:tcPr>
          <w:p>
            <w:pPr>
              <w:pStyle w:val="TableBody"/>
              <w:spacing w:before="20" w:after="20"/>
              <w:jc w:val="center"/>
              <w:rPr>
                <w:sz w:val="18"/>
              </w:rPr>
            </w:pPr>
            <w:r>
              <w:rPr>
                <w:sz w:val="18"/>
              </w:rPr>
              <w:t>Santos</w:t>
            </w:r>
          </w:p>
        </w:tc>
      </w:tr>
      <w:tr>
        <w:trPr/>
        <w:tc>
          <w:tcPr>
            <w:tcW w:w="2841" w:type="dxa"/>
            <w:tcBorders>
              <w:start w:val="single" w:sz="4" w:space="0" w:color="000000"/>
            </w:tcBorders>
          </w:tcPr>
          <w:p>
            <w:pPr>
              <w:pStyle w:val="TableBody"/>
              <w:spacing w:before="20" w:after="20"/>
              <w:ind w:firstLine="423" w:start="-423" w:end="0"/>
              <w:rPr>
                <w:sz w:val="18"/>
              </w:rPr>
            </w:pPr>
            <w:r>
              <w:rPr>
                <w:sz w:val="18"/>
              </w:rPr>
              <w:t>Agip</w:t>
            </w:r>
          </w:p>
        </w:tc>
        <w:tc>
          <w:tcPr>
            <w:tcW w:w="1186" w:type="dxa"/>
            <w:tcBorders/>
          </w:tcPr>
          <w:p>
            <w:pPr>
              <w:pStyle w:val="TableBody"/>
              <w:spacing w:before="20" w:after="20"/>
              <w:jc w:val="center"/>
              <w:rPr>
                <w:sz w:val="18"/>
              </w:rPr>
            </w:pPr>
            <w:r>
              <w:rPr>
                <w:sz w:val="18"/>
              </w:rPr>
              <w:t>BM-S-4</w:t>
            </w:r>
          </w:p>
        </w:tc>
        <w:tc>
          <w:tcPr>
            <w:tcW w:w="2374" w:type="dxa"/>
            <w:gridSpan w:val="2"/>
            <w:tcBorders>
              <w:end w:val="single" w:sz="4" w:space="0" w:color="000000"/>
            </w:tcBorders>
          </w:tcPr>
          <w:p>
            <w:pPr>
              <w:pStyle w:val="TableBody"/>
              <w:spacing w:before="20" w:after="20"/>
              <w:jc w:val="center"/>
              <w:rPr>
                <w:sz w:val="18"/>
              </w:rPr>
            </w:pPr>
            <w:r>
              <w:rPr>
                <w:sz w:val="18"/>
              </w:rPr>
              <w:t>Santos</w:t>
            </w:r>
          </w:p>
        </w:tc>
      </w:tr>
      <w:tr>
        <w:trPr/>
        <w:tc>
          <w:tcPr>
            <w:tcW w:w="2841" w:type="dxa"/>
            <w:tcBorders>
              <w:start w:val="single" w:sz="4" w:space="0" w:color="000000"/>
            </w:tcBorders>
          </w:tcPr>
          <w:p>
            <w:pPr>
              <w:pStyle w:val="TableBody"/>
              <w:spacing w:before="20" w:after="20"/>
              <w:ind w:firstLine="423" w:start="-423" w:end="0"/>
              <w:rPr>
                <w:sz w:val="18"/>
              </w:rPr>
            </w:pPr>
            <w:r>
              <w:rPr>
                <w:sz w:val="18"/>
              </w:rPr>
              <w:t>YPF/ENI/Petrobrás</w:t>
            </w:r>
          </w:p>
        </w:tc>
        <w:tc>
          <w:tcPr>
            <w:tcW w:w="1186" w:type="dxa"/>
            <w:tcBorders/>
          </w:tcPr>
          <w:p>
            <w:pPr>
              <w:pStyle w:val="TableBody"/>
              <w:spacing w:before="20" w:after="20"/>
              <w:jc w:val="center"/>
              <w:rPr>
                <w:sz w:val="18"/>
              </w:rPr>
            </w:pPr>
            <w:r>
              <w:rPr>
                <w:sz w:val="18"/>
              </w:rPr>
              <w:t>BM-C-3</w:t>
            </w:r>
          </w:p>
        </w:tc>
        <w:tc>
          <w:tcPr>
            <w:tcW w:w="2374" w:type="dxa"/>
            <w:gridSpan w:val="2"/>
            <w:tcBorders>
              <w:end w:val="single" w:sz="4" w:space="0" w:color="000000"/>
            </w:tcBorders>
          </w:tcPr>
          <w:p>
            <w:pPr>
              <w:pStyle w:val="TableBody"/>
              <w:spacing w:before="20" w:after="20"/>
              <w:jc w:val="center"/>
              <w:rPr>
                <w:sz w:val="18"/>
              </w:rPr>
            </w:pPr>
            <w:r>
              <w:rPr>
                <w:sz w:val="18"/>
              </w:rPr>
              <w:t>Campos</w:t>
            </w:r>
          </w:p>
        </w:tc>
      </w:tr>
      <w:tr>
        <w:trPr/>
        <w:tc>
          <w:tcPr>
            <w:tcW w:w="2841" w:type="dxa"/>
            <w:tcBorders>
              <w:start w:val="single" w:sz="4" w:space="0" w:color="000000"/>
            </w:tcBorders>
          </w:tcPr>
          <w:p>
            <w:pPr>
              <w:pStyle w:val="TableBody"/>
              <w:spacing w:before="20" w:after="20"/>
              <w:ind w:firstLine="423" w:start="-423" w:end="0"/>
              <w:rPr>
                <w:sz w:val="18"/>
              </w:rPr>
            </w:pPr>
            <w:r>
              <w:rPr>
                <w:sz w:val="18"/>
              </w:rPr>
              <w:t>Agip/YPF</w:t>
            </w:r>
          </w:p>
        </w:tc>
        <w:tc>
          <w:tcPr>
            <w:tcW w:w="1186" w:type="dxa"/>
            <w:tcBorders/>
          </w:tcPr>
          <w:p>
            <w:pPr>
              <w:pStyle w:val="TableBody"/>
              <w:spacing w:before="20" w:after="20"/>
              <w:jc w:val="center"/>
              <w:rPr>
                <w:sz w:val="18"/>
              </w:rPr>
            </w:pPr>
            <w:r>
              <w:rPr>
                <w:sz w:val="18"/>
              </w:rPr>
              <w:t>BM-C-4</w:t>
            </w:r>
          </w:p>
        </w:tc>
        <w:tc>
          <w:tcPr>
            <w:tcW w:w="2374" w:type="dxa"/>
            <w:gridSpan w:val="2"/>
            <w:tcBorders>
              <w:end w:val="single" w:sz="4" w:space="0" w:color="000000"/>
            </w:tcBorders>
          </w:tcPr>
          <w:p>
            <w:pPr>
              <w:pStyle w:val="TableBody"/>
              <w:spacing w:before="20" w:after="20"/>
              <w:jc w:val="center"/>
              <w:rPr>
                <w:sz w:val="18"/>
              </w:rPr>
            </w:pPr>
            <w:r>
              <w:rPr>
                <w:sz w:val="18"/>
              </w:rPr>
              <w:t>Campos</w:t>
            </w:r>
          </w:p>
        </w:tc>
      </w:tr>
      <w:tr>
        <w:trPr/>
        <w:tc>
          <w:tcPr>
            <w:tcW w:w="2841" w:type="dxa"/>
            <w:tcBorders>
              <w:start w:val="single" w:sz="4" w:space="0" w:color="000000"/>
            </w:tcBorders>
          </w:tcPr>
          <w:p>
            <w:pPr>
              <w:pStyle w:val="TableBody"/>
              <w:spacing w:before="20" w:after="20"/>
              <w:ind w:firstLine="423" w:start="-423" w:end="0"/>
              <w:rPr>
                <w:sz w:val="18"/>
              </w:rPr>
            </w:pPr>
            <w:r>
              <w:rPr>
                <w:sz w:val="18"/>
              </w:rPr>
              <w:t>Texaco</w:t>
            </w:r>
          </w:p>
        </w:tc>
        <w:tc>
          <w:tcPr>
            <w:tcW w:w="1186" w:type="dxa"/>
            <w:tcBorders/>
          </w:tcPr>
          <w:p>
            <w:pPr>
              <w:pStyle w:val="TableBody"/>
              <w:spacing w:before="20" w:after="20"/>
              <w:jc w:val="center"/>
              <w:rPr>
                <w:sz w:val="18"/>
              </w:rPr>
            </w:pPr>
            <w:r>
              <w:rPr>
                <w:sz w:val="18"/>
              </w:rPr>
              <w:t>BM-C-5</w:t>
            </w:r>
          </w:p>
        </w:tc>
        <w:tc>
          <w:tcPr>
            <w:tcW w:w="2374" w:type="dxa"/>
            <w:gridSpan w:val="2"/>
            <w:tcBorders>
              <w:end w:val="single" w:sz="4" w:space="0" w:color="000000"/>
            </w:tcBorders>
          </w:tcPr>
          <w:p>
            <w:pPr>
              <w:pStyle w:val="TableBody"/>
              <w:spacing w:before="20" w:after="20"/>
              <w:jc w:val="center"/>
              <w:rPr>
                <w:sz w:val="18"/>
              </w:rPr>
            </w:pPr>
            <w:r>
              <w:rPr>
                <w:sz w:val="18"/>
              </w:rPr>
              <w:t>Campos</w:t>
            </w:r>
          </w:p>
        </w:tc>
      </w:tr>
      <w:tr>
        <w:trPr/>
        <w:tc>
          <w:tcPr>
            <w:tcW w:w="2841" w:type="dxa"/>
            <w:tcBorders>
              <w:start w:val="single" w:sz="4" w:space="0" w:color="000000"/>
            </w:tcBorders>
          </w:tcPr>
          <w:p>
            <w:pPr>
              <w:pStyle w:val="TableBody"/>
              <w:spacing w:before="20" w:after="20"/>
              <w:ind w:firstLine="423" w:start="-423" w:end="0"/>
              <w:rPr>
                <w:sz w:val="18"/>
              </w:rPr>
            </w:pPr>
            <w:r>
              <w:rPr>
                <w:sz w:val="18"/>
              </w:rPr>
              <w:t>Petrobrás</w:t>
            </w:r>
          </w:p>
        </w:tc>
        <w:tc>
          <w:tcPr>
            <w:tcW w:w="1186" w:type="dxa"/>
            <w:tcBorders/>
          </w:tcPr>
          <w:p>
            <w:pPr>
              <w:pStyle w:val="TableBody"/>
              <w:spacing w:before="20" w:after="20"/>
              <w:jc w:val="center"/>
              <w:rPr>
                <w:sz w:val="18"/>
              </w:rPr>
            </w:pPr>
            <w:r>
              <w:rPr>
                <w:sz w:val="18"/>
              </w:rPr>
              <w:t>BM-C-6</w:t>
            </w:r>
          </w:p>
        </w:tc>
        <w:tc>
          <w:tcPr>
            <w:tcW w:w="2374" w:type="dxa"/>
            <w:gridSpan w:val="2"/>
            <w:tcBorders>
              <w:end w:val="single" w:sz="4" w:space="0" w:color="000000"/>
            </w:tcBorders>
          </w:tcPr>
          <w:p>
            <w:pPr>
              <w:pStyle w:val="TableBody"/>
              <w:spacing w:before="20" w:after="20"/>
              <w:jc w:val="center"/>
              <w:rPr>
                <w:sz w:val="18"/>
              </w:rPr>
            </w:pPr>
            <w:r>
              <w:rPr>
                <w:sz w:val="18"/>
              </w:rPr>
              <w:t>Campos</w:t>
            </w:r>
          </w:p>
        </w:tc>
      </w:tr>
      <w:tr>
        <w:trPr/>
        <w:tc>
          <w:tcPr>
            <w:tcW w:w="2841" w:type="dxa"/>
            <w:tcBorders>
              <w:start w:val="single" w:sz="4" w:space="0" w:color="000000"/>
            </w:tcBorders>
          </w:tcPr>
          <w:p>
            <w:pPr>
              <w:pStyle w:val="TableBody"/>
              <w:spacing w:before="20" w:after="20"/>
              <w:ind w:firstLine="423" w:start="-423" w:end="0"/>
              <w:rPr>
                <w:sz w:val="18"/>
              </w:rPr>
            </w:pPr>
            <w:r>
              <w:rPr>
                <w:sz w:val="18"/>
              </w:rPr>
              <w:t>Exxon</w:t>
            </w:r>
          </w:p>
        </w:tc>
        <w:tc>
          <w:tcPr>
            <w:tcW w:w="1186" w:type="dxa"/>
            <w:tcBorders/>
          </w:tcPr>
          <w:p>
            <w:pPr>
              <w:pStyle w:val="TableBody"/>
              <w:spacing w:before="20" w:after="20"/>
              <w:jc w:val="center"/>
              <w:rPr>
                <w:sz w:val="18"/>
              </w:rPr>
            </w:pPr>
            <w:r>
              <w:rPr>
                <w:sz w:val="18"/>
              </w:rPr>
              <w:t>BM-ES-1</w:t>
            </w:r>
          </w:p>
        </w:tc>
        <w:tc>
          <w:tcPr>
            <w:tcW w:w="2374" w:type="dxa"/>
            <w:gridSpan w:val="2"/>
            <w:tcBorders>
              <w:end w:val="single" w:sz="4" w:space="0" w:color="000000"/>
            </w:tcBorders>
          </w:tcPr>
          <w:p>
            <w:pPr>
              <w:pStyle w:val="TableBody"/>
              <w:spacing w:before="20" w:after="20"/>
              <w:jc w:val="center"/>
              <w:rPr>
                <w:sz w:val="18"/>
              </w:rPr>
            </w:pPr>
            <w:r>
              <w:rPr>
                <w:sz w:val="18"/>
              </w:rPr>
              <w:t>Espírito Santo</w:t>
            </w:r>
          </w:p>
        </w:tc>
      </w:tr>
      <w:tr>
        <w:trPr/>
        <w:tc>
          <w:tcPr>
            <w:tcW w:w="2841" w:type="dxa"/>
            <w:tcBorders>
              <w:start w:val="single" w:sz="4" w:space="0" w:color="000000"/>
            </w:tcBorders>
          </w:tcPr>
          <w:p>
            <w:pPr>
              <w:pStyle w:val="TableBody"/>
              <w:spacing w:before="20" w:after="20"/>
              <w:ind w:firstLine="423" w:start="-423" w:end="0"/>
              <w:rPr>
                <w:sz w:val="18"/>
              </w:rPr>
            </w:pPr>
            <w:r>
              <w:rPr>
                <w:sz w:val="18"/>
              </w:rPr>
              <w:t>Unocal/Texaco/YPF</w:t>
            </w:r>
          </w:p>
        </w:tc>
        <w:tc>
          <w:tcPr>
            <w:tcW w:w="1186" w:type="dxa"/>
            <w:tcBorders/>
          </w:tcPr>
          <w:p>
            <w:pPr>
              <w:pStyle w:val="TableBody"/>
              <w:spacing w:before="20" w:after="20"/>
              <w:jc w:val="center"/>
              <w:rPr>
                <w:sz w:val="18"/>
              </w:rPr>
            </w:pPr>
            <w:r>
              <w:rPr>
                <w:sz w:val="18"/>
              </w:rPr>
              <w:t>BM-ES-2</w:t>
            </w:r>
          </w:p>
        </w:tc>
        <w:tc>
          <w:tcPr>
            <w:tcW w:w="2374" w:type="dxa"/>
            <w:gridSpan w:val="2"/>
            <w:tcBorders>
              <w:end w:val="single" w:sz="4" w:space="0" w:color="000000"/>
            </w:tcBorders>
          </w:tcPr>
          <w:p>
            <w:pPr>
              <w:pStyle w:val="TableBody"/>
              <w:spacing w:before="20" w:after="20"/>
              <w:jc w:val="center"/>
              <w:rPr>
                <w:sz w:val="18"/>
              </w:rPr>
            </w:pPr>
            <w:r>
              <w:rPr>
                <w:sz w:val="18"/>
              </w:rPr>
              <w:t>Espírito Santo</w:t>
            </w:r>
          </w:p>
        </w:tc>
      </w:tr>
      <w:tr>
        <w:trPr/>
        <w:tc>
          <w:tcPr>
            <w:tcW w:w="2841" w:type="dxa"/>
            <w:tcBorders>
              <w:start w:val="single" w:sz="4" w:space="0" w:color="000000"/>
            </w:tcBorders>
          </w:tcPr>
          <w:p>
            <w:pPr>
              <w:pStyle w:val="TableBody"/>
              <w:spacing w:before="20" w:after="20"/>
              <w:ind w:firstLine="423" w:start="-423" w:end="0"/>
              <w:rPr>
                <w:sz w:val="18"/>
              </w:rPr>
            </w:pPr>
            <w:r>
              <w:rPr>
                <w:sz w:val="18"/>
              </w:rPr>
              <w:t>YPF/Petrobrás</w:t>
            </w:r>
          </w:p>
        </w:tc>
        <w:tc>
          <w:tcPr>
            <w:tcW w:w="1186" w:type="dxa"/>
            <w:tcBorders/>
          </w:tcPr>
          <w:p>
            <w:pPr>
              <w:pStyle w:val="TableBody"/>
              <w:spacing w:before="20" w:after="20"/>
              <w:jc w:val="center"/>
              <w:rPr>
                <w:sz w:val="18"/>
              </w:rPr>
            </w:pPr>
            <w:r>
              <w:rPr>
                <w:sz w:val="18"/>
              </w:rPr>
              <w:t>BM-CAL-1</w:t>
            </w:r>
          </w:p>
        </w:tc>
        <w:tc>
          <w:tcPr>
            <w:tcW w:w="2374" w:type="dxa"/>
            <w:gridSpan w:val="2"/>
            <w:tcBorders>
              <w:end w:val="single" w:sz="4" w:space="0" w:color="000000"/>
            </w:tcBorders>
          </w:tcPr>
          <w:p>
            <w:pPr>
              <w:pStyle w:val="TableBody"/>
              <w:spacing w:before="20" w:after="20"/>
              <w:jc w:val="center"/>
              <w:rPr>
                <w:sz w:val="18"/>
              </w:rPr>
            </w:pPr>
            <w:r>
              <w:rPr>
                <w:sz w:val="18"/>
              </w:rPr>
              <w:t>Camamu</w:t>
            </w:r>
          </w:p>
        </w:tc>
      </w:tr>
      <w:tr>
        <w:trPr/>
        <w:tc>
          <w:tcPr>
            <w:tcW w:w="2841" w:type="dxa"/>
            <w:tcBorders>
              <w:start w:val="single" w:sz="4" w:space="0" w:color="000000"/>
            </w:tcBorders>
          </w:tcPr>
          <w:p>
            <w:pPr>
              <w:pStyle w:val="TableBody"/>
              <w:spacing w:before="20" w:after="20"/>
              <w:ind w:firstLine="423" w:start="-423" w:end="0"/>
              <w:rPr>
                <w:sz w:val="18"/>
              </w:rPr>
            </w:pPr>
            <w:r>
              <w:rPr>
                <w:sz w:val="18"/>
              </w:rPr>
              <w:t>Agip</w:t>
            </w:r>
          </w:p>
        </w:tc>
        <w:tc>
          <w:tcPr>
            <w:tcW w:w="1186" w:type="dxa"/>
            <w:tcBorders/>
          </w:tcPr>
          <w:p>
            <w:pPr>
              <w:pStyle w:val="TableBody"/>
              <w:spacing w:before="20" w:after="20"/>
              <w:jc w:val="center"/>
              <w:rPr>
                <w:sz w:val="18"/>
              </w:rPr>
            </w:pPr>
            <w:r>
              <w:rPr>
                <w:sz w:val="18"/>
              </w:rPr>
              <w:t>BM-POT-1</w:t>
            </w:r>
          </w:p>
        </w:tc>
        <w:tc>
          <w:tcPr>
            <w:tcW w:w="2374" w:type="dxa"/>
            <w:gridSpan w:val="2"/>
            <w:tcBorders>
              <w:end w:val="single" w:sz="4" w:space="0" w:color="000000"/>
            </w:tcBorders>
          </w:tcPr>
          <w:p>
            <w:pPr>
              <w:pStyle w:val="TableBody"/>
              <w:spacing w:before="20" w:after="20"/>
              <w:jc w:val="center"/>
              <w:rPr>
                <w:sz w:val="18"/>
              </w:rPr>
            </w:pPr>
            <w:r>
              <w:rPr>
                <w:sz w:val="18"/>
              </w:rPr>
              <w:t>Potiguar</w:t>
            </w:r>
          </w:p>
        </w:tc>
      </w:tr>
      <w:tr>
        <w:trPr/>
        <w:tc>
          <w:tcPr>
            <w:tcW w:w="2841" w:type="dxa"/>
            <w:tcBorders>
              <w:start w:val="single" w:sz="4" w:space="0" w:color="000000"/>
              <w:bottom w:val="single" w:sz="4" w:space="0" w:color="000000"/>
            </w:tcBorders>
          </w:tcPr>
          <w:p>
            <w:pPr>
              <w:pStyle w:val="TableBody"/>
              <w:spacing w:before="20" w:after="20"/>
              <w:rPr>
                <w:sz w:val="18"/>
              </w:rPr>
            </w:pPr>
            <w:r>
              <w:rPr>
                <w:sz w:val="18"/>
              </w:rPr>
              <w:t>BP Amoco/Exxon/Shell/British Borneo/</w:t>
              <w:br/>
              <w:t>Petrobrás</w:t>
            </w:r>
          </w:p>
        </w:tc>
        <w:tc>
          <w:tcPr>
            <w:tcW w:w="1186" w:type="dxa"/>
            <w:tcBorders>
              <w:bottom w:val="single" w:sz="4" w:space="0" w:color="000000"/>
            </w:tcBorders>
          </w:tcPr>
          <w:p>
            <w:pPr>
              <w:pStyle w:val="TableBody"/>
              <w:spacing w:before="20" w:after="20"/>
              <w:jc w:val="center"/>
              <w:rPr>
                <w:sz w:val="18"/>
              </w:rPr>
            </w:pPr>
            <w:r>
              <w:rPr>
                <w:sz w:val="18"/>
              </w:rPr>
              <w:t>BM-FZA-1</w:t>
            </w:r>
          </w:p>
        </w:tc>
        <w:tc>
          <w:tcPr>
            <w:tcW w:w="2374" w:type="dxa"/>
            <w:gridSpan w:val="2"/>
            <w:tcBorders>
              <w:bottom w:val="single" w:sz="4" w:space="0" w:color="000000"/>
              <w:end w:val="single" w:sz="4" w:space="0" w:color="000000"/>
            </w:tcBorders>
          </w:tcPr>
          <w:p>
            <w:pPr>
              <w:pStyle w:val="TableBody"/>
              <w:tabs>
                <w:tab w:val="clear" w:pos="720"/>
                <w:tab w:val="decimal" w:pos="601" w:leader="none"/>
              </w:tabs>
              <w:spacing w:before="20" w:after="20"/>
              <w:jc w:val="center"/>
              <w:rPr>
                <w:sz w:val="18"/>
              </w:rPr>
            </w:pPr>
            <w:r>
              <w:rPr>
                <w:sz w:val="18"/>
              </w:rPr>
              <w:t>Foz do Amazonas</w:t>
            </w:r>
          </w:p>
        </w:tc>
      </w:tr>
      <w:tr>
        <w:trPr/>
        <w:tc>
          <w:tcPr>
            <w:tcW w:w="2841" w:type="dxa"/>
            <w:tcBorders/>
          </w:tcPr>
          <w:p>
            <w:pPr>
              <w:pStyle w:val="TableSpacer"/>
              <w:snapToGrid w:val="false"/>
              <w:rPr>
                <w:sz w:val="18"/>
              </w:rPr>
            </w:pPr>
            <w:r>
              <w:rPr>
                <w:sz w:val="18"/>
              </w:rPr>
            </w:r>
          </w:p>
        </w:tc>
        <w:tc>
          <w:tcPr>
            <w:tcW w:w="1186" w:type="dxa"/>
            <w:tcBorders/>
          </w:tcPr>
          <w:p>
            <w:pPr>
              <w:pStyle w:val="TableSpacer"/>
              <w:snapToGrid w:val="false"/>
              <w:rPr/>
            </w:pPr>
            <w:r>
              <w:rPr/>
            </w:r>
          </w:p>
        </w:tc>
        <w:tc>
          <w:tcPr>
            <w:tcW w:w="1187" w:type="dxa"/>
            <w:tcBorders/>
          </w:tcPr>
          <w:p>
            <w:pPr>
              <w:pStyle w:val="TableSpacer"/>
              <w:snapToGrid w:val="false"/>
              <w:rPr/>
            </w:pPr>
            <w:r>
              <w:rPr/>
            </w:r>
          </w:p>
        </w:tc>
        <w:tc>
          <w:tcPr>
            <w:tcW w:w="1187" w:type="dxa"/>
            <w:tcBorders/>
          </w:tcPr>
          <w:p>
            <w:pPr>
              <w:pStyle w:val="TableSpacer"/>
              <w:snapToGrid w:val="false"/>
              <w:rPr/>
            </w:pPr>
            <w:r>
              <w:rPr/>
            </w:r>
          </w:p>
        </w:tc>
      </w:tr>
      <w:tr>
        <w:trPr/>
        <w:tc>
          <w:tcPr>
            <w:tcW w:w="2841" w:type="dxa"/>
            <w:tcBorders/>
          </w:tcPr>
          <w:p>
            <w:pPr>
              <w:pStyle w:val="TableSpacer"/>
              <w:spacing w:before="40" w:after="20"/>
              <w:rPr/>
            </w:pPr>
            <w:r>
              <w:rPr/>
              <w:t>Source: CERA</w:t>
            </w:r>
          </w:p>
        </w:tc>
        <w:tc>
          <w:tcPr>
            <w:tcW w:w="1186" w:type="dxa"/>
            <w:tcBorders/>
          </w:tcPr>
          <w:p>
            <w:pPr>
              <w:pStyle w:val="TableSpacer"/>
              <w:snapToGrid w:val="false"/>
              <w:spacing w:before="40" w:after="20"/>
              <w:rPr/>
            </w:pPr>
            <w:r>
              <w:rPr/>
            </w:r>
          </w:p>
        </w:tc>
        <w:tc>
          <w:tcPr>
            <w:tcW w:w="1187" w:type="dxa"/>
            <w:tcBorders/>
          </w:tcPr>
          <w:p>
            <w:pPr>
              <w:pStyle w:val="TableSpacer"/>
              <w:snapToGrid w:val="false"/>
              <w:spacing w:before="40" w:after="20"/>
              <w:rPr/>
            </w:pPr>
            <w:r>
              <w:rPr/>
            </w:r>
          </w:p>
        </w:tc>
        <w:tc>
          <w:tcPr>
            <w:tcW w:w="1187" w:type="dxa"/>
            <w:tcBorders/>
          </w:tcPr>
          <w:p>
            <w:pPr>
              <w:pStyle w:val="TableSpacer"/>
              <w:snapToGrid w:val="false"/>
              <w:spacing w:before="40" w:after="20"/>
              <w:rPr/>
            </w:pPr>
            <w:r>
              <w:rPr/>
            </w:r>
          </w:p>
        </w:tc>
      </w:tr>
    </w:tbl>
    <w:p>
      <w:pPr>
        <w:pStyle w:val="Normal"/>
        <w:spacing w:before="220" w:after="220"/>
        <w:rPr/>
      </w:pPr>
      <w:r>
        <w:rPr/>
        <w:t>The next round of exploration licences in Brazil is to be auctioned by the Agência Nacional de Petroleo (“ANP”) in the second quarter of 2000.  The development of reserves discovered through these licenses will take some years, and Brazil is expected to continue to meet its short-term and medium-term gas requirements from imports.</w:t>
      </w:r>
    </w:p>
    <w:p>
      <w:pPr>
        <w:pStyle w:val="Normal"/>
        <w:rPr/>
      </w:pPr>
      <w:r>
        <w:rPr/>
        <w:t xml:space="preserve">Plans to import LNG for the Northeastern market of Brazil are under discussion.  LNG supplies to this market may originate from either Western Africa or the Caribbean Basin area (including Venezuela), both of which possess substantial LNG supplies in excess of their currently contracted commitments.  Such projects may face competition from an indirect import source, such as a pipeline from the Campos Basin to Northeastern Brazil. </w:t>
      </w:r>
      <w:r>
        <w:rPr>
          <w:b/>
        </w:rPr>
        <w:t>[This new pipeline could be made possible by the displacement or swap of Campos Basin gas currently being consumed in São Paulo, Rio de Janeiro and Minas Gerais with additional volumes of Bolivian and Northwestern Argentine gas.]</w:t>
      </w:r>
      <w:r>
        <w:br w:type="page"/>
      </w:r>
    </w:p>
    <w:p>
      <w:pPr>
        <w:pStyle w:val="Normal"/>
        <w:rPr/>
      </w:pPr>
      <w:r>
        <w:rPr/>
        <w:t>Natural gas demand in the Southern Cone is currently concentrated in Argentina, which, although still growing, is now a mature gas market. Brazil, Chile and Peru are undergoing a fundamental shift away from hydroelectric generation and towards thermal power generation, with natural gas emerging as the fuel of choice for economical and environmental reasons, and for reasons of security of supply.  As a result, gas markets in these countries are expected to grow rapidly and develop a strong regional trade in natural gas.</w:t>
      </w:r>
    </w:p>
    <w:p>
      <w:pPr>
        <w:pStyle w:val="Normal"/>
        <w:rPr/>
      </w:pPr>
      <w:r>
        <w:rPr/>
        <w:t>In Argentina, natural gas consumption increased at approximately 6% from 1980 to 1989.  Currently, natural gas accounts for approximately 45% of total national energy consumption in Argentina, almost twice the percentage of energy consumption accounted for by natural gas worldwide.</w:t>
      </w:r>
    </w:p>
    <w:p>
      <w:pPr>
        <w:pStyle w:val="Normal"/>
        <w:rPr/>
      </w:pPr>
      <w:r>
        <w:rPr/>
        <w:t>The table below sets forth the historical consumption of natural gas in Argentina by class of user, stated as a percentage of total consumption, for the periods indicated.</w:t>
      </w:r>
    </w:p>
    <w:tbl>
      <w:tblPr>
        <w:tblW w:w="6165" w:type="dxa"/>
        <w:jc w:val="center"/>
        <w:tblInd w:w="0" w:type="dxa"/>
        <w:tblLayout w:type="fixed"/>
        <w:tblCellMar>
          <w:top w:w="0" w:type="dxa"/>
          <w:start w:w="56" w:type="dxa"/>
          <w:bottom w:w="0" w:type="dxa"/>
          <w:end w:w="56" w:type="dxa"/>
        </w:tblCellMar>
      </w:tblPr>
      <w:tblGrid>
        <w:gridCol w:w="1828"/>
        <w:gridCol w:w="526"/>
        <w:gridCol w:w="526"/>
        <w:gridCol w:w="527"/>
        <w:gridCol w:w="526"/>
        <w:gridCol w:w="527"/>
        <w:gridCol w:w="526"/>
        <w:gridCol w:w="527"/>
        <w:gridCol w:w="652"/>
      </w:tblGrid>
      <w:tr>
        <w:trPr>
          <w:tblHeader w:val="true"/>
        </w:trPr>
        <w:tc>
          <w:tcPr>
            <w:tcW w:w="1828"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pPr>
            <w:r>
              <w:rPr/>
              <w:t>User</w:t>
            </w:r>
          </w:p>
        </w:tc>
        <w:tc>
          <w:tcPr>
            <w:tcW w:w="526" w:type="dxa"/>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1980</w:t>
              <w:br/>
              <w:t>%</w:t>
            </w:r>
          </w:p>
        </w:tc>
        <w:tc>
          <w:tcPr>
            <w:tcW w:w="526" w:type="dxa"/>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1985</w:t>
              <w:br/>
              <w:t>%</w:t>
            </w:r>
          </w:p>
        </w:tc>
        <w:tc>
          <w:tcPr>
            <w:tcW w:w="527" w:type="dxa"/>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1990</w:t>
              <w:br/>
              <w:t>%</w:t>
            </w:r>
          </w:p>
        </w:tc>
        <w:tc>
          <w:tcPr>
            <w:tcW w:w="526" w:type="dxa"/>
            <w:tcBorders>
              <w:top w:val="single" w:sz="4" w:space="0" w:color="000000"/>
              <w:bottom w:val="single" w:sz="4" w:space="0" w:color="000000"/>
            </w:tcBorders>
            <w:shd w:fill="FFFF00" w:val="clear"/>
            <w:vAlign w:val="bottom"/>
          </w:tcPr>
          <w:p>
            <w:pPr>
              <w:pStyle w:val="TableHead"/>
              <w:keepNext w:val="false"/>
              <w:keepLines w:val="false"/>
              <w:pBdr>
                <w:bottom w:val="nil"/>
              </w:pBdr>
              <w:ind w:start="-44" w:end="-53"/>
              <w:rPr/>
            </w:pPr>
            <w:r>
              <w:rPr/>
              <w:t>1995</w:t>
              <w:br/>
              <w:t>%</w:t>
            </w:r>
          </w:p>
        </w:tc>
        <w:tc>
          <w:tcPr>
            <w:tcW w:w="527" w:type="dxa"/>
            <w:tcBorders>
              <w:top w:val="single" w:sz="4" w:space="0" w:color="000000"/>
              <w:bottom w:val="single" w:sz="4" w:space="0" w:color="000000"/>
            </w:tcBorders>
            <w:shd w:fill="FFFF00" w:val="clear"/>
            <w:vAlign w:val="bottom"/>
          </w:tcPr>
          <w:p>
            <w:pPr>
              <w:pStyle w:val="TableHead"/>
              <w:keepNext w:val="false"/>
              <w:keepLines w:val="false"/>
              <w:pBdr>
                <w:bottom w:val="nil"/>
              </w:pBdr>
              <w:ind w:start="-44" w:end="-53"/>
              <w:rPr/>
            </w:pPr>
            <w:r>
              <w:rPr/>
              <w:t>1996</w:t>
              <w:br/>
              <w:t>%</w:t>
            </w:r>
          </w:p>
        </w:tc>
        <w:tc>
          <w:tcPr>
            <w:tcW w:w="526" w:type="dxa"/>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1997</w:t>
              <w:br/>
              <w:t>%</w:t>
            </w:r>
          </w:p>
        </w:tc>
        <w:tc>
          <w:tcPr>
            <w:tcW w:w="527" w:type="dxa"/>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1998</w:t>
              <w:br/>
              <w:t>%</w:t>
            </w:r>
          </w:p>
        </w:tc>
        <w:tc>
          <w:tcPr>
            <w:tcW w:w="652"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pPr>
            <w:r>
              <w:rPr/>
              <w:t>1999</w:t>
            </w:r>
            <w:r>
              <w:rPr>
                <w:vertAlign w:val="superscript"/>
              </w:rPr>
              <w:t>(1)</w:t>
            </w:r>
          </w:p>
          <w:p>
            <w:pPr>
              <w:pStyle w:val="TableHead"/>
              <w:keepNext w:val="false"/>
              <w:keepLines w:val="false"/>
              <w:pBdr>
                <w:bottom w:val="nil"/>
              </w:pBdr>
              <w:rPr/>
            </w:pPr>
            <w:r>
              <w:rPr/>
              <w:t>%</w:t>
            </w:r>
          </w:p>
        </w:tc>
      </w:tr>
      <w:tr>
        <w:trPr>
          <w:tblHeader w:val="true"/>
        </w:trPr>
        <w:tc>
          <w:tcPr>
            <w:tcW w:w="1828" w:type="dxa"/>
            <w:tcBorders>
              <w:start w:val="single" w:sz="4" w:space="0" w:color="000000"/>
            </w:tcBorders>
          </w:tcPr>
          <w:p>
            <w:pPr>
              <w:pStyle w:val="TableHeadSpace"/>
              <w:keepNext w:val="false"/>
              <w:keepLines w:val="false"/>
              <w:rPr/>
            </w:pPr>
            <w:r>
              <w:rPr>
                <w:rStyle w:val="hidden"/>
              </w:rPr>
              <w:t>DO NOT DELETE</w:t>
            </w:r>
          </w:p>
        </w:tc>
        <w:tc>
          <w:tcPr>
            <w:tcW w:w="526" w:type="dxa"/>
            <w:tcBorders/>
          </w:tcPr>
          <w:p>
            <w:pPr>
              <w:pStyle w:val="TableHeadSpace"/>
              <w:keepNext w:val="false"/>
              <w:keepLines w:val="false"/>
              <w:snapToGrid w:val="false"/>
              <w:rPr>
                <w:rStyle w:val="hidden"/>
              </w:rPr>
            </w:pPr>
            <w:r>
              <w:rPr/>
            </w:r>
          </w:p>
        </w:tc>
        <w:tc>
          <w:tcPr>
            <w:tcW w:w="526" w:type="dxa"/>
            <w:tcBorders/>
          </w:tcPr>
          <w:p>
            <w:pPr>
              <w:pStyle w:val="TableHeadSpace"/>
              <w:keepNext w:val="false"/>
              <w:keepLines w:val="false"/>
              <w:snapToGrid w:val="false"/>
              <w:rPr/>
            </w:pPr>
            <w:r>
              <w:rPr/>
            </w:r>
          </w:p>
        </w:tc>
        <w:tc>
          <w:tcPr>
            <w:tcW w:w="527" w:type="dxa"/>
            <w:tcBorders/>
          </w:tcPr>
          <w:p>
            <w:pPr>
              <w:pStyle w:val="TableHeadSpace"/>
              <w:keepNext w:val="false"/>
              <w:keepLines w:val="false"/>
              <w:snapToGrid w:val="false"/>
              <w:rPr/>
            </w:pPr>
            <w:r>
              <w:rPr/>
            </w:r>
          </w:p>
        </w:tc>
        <w:tc>
          <w:tcPr>
            <w:tcW w:w="526" w:type="dxa"/>
            <w:tcBorders/>
          </w:tcPr>
          <w:p>
            <w:pPr>
              <w:pStyle w:val="TableHeadSpace"/>
              <w:keepNext w:val="false"/>
              <w:keepLines w:val="false"/>
              <w:snapToGrid w:val="false"/>
              <w:rPr/>
            </w:pPr>
            <w:r>
              <w:rPr/>
            </w:r>
          </w:p>
        </w:tc>
        <w:tc>
          <w:tcPr>
            <w:tcW w:w="527" w:type="dxa"/>
            <w:tcBorders/>
          </w:tcPr>
          <w:p>
            <w:pPr>
              <w:pStyle w:val="TableHeadSpace"/>
              <w:keepNext w:val="false"/>
              <w:keepLines w:val="false"/>
              <w:snapToGrid w:val="false"/>
              <w:rPr/>
            </w:pPr>
            <w:r>
              <w:rPr/>
            </w:r>
          </w:p>
        </w:tc>
        <w:tc>
          <w:tcPr>
            <w:tcW w:w="526" w:type="dxa"/>
            <w:tcBorders/>
          </w:tcPr>
          <w:p>
            <w:pPr>
              <w:pStyle w:val="TableHeadSpace"/>
              <w:keepNext w:val="false"/>
              <w:keepLines w:val="false"/>
              <w:snapToGrid w:val="false"/>
              <w:rPr/>
            </w:pPr>
            <w:r>
              <w:rPr/>
            </w:r>
          </w:p>
        </w:tc>
        <w:tc>
          <w:tcPr>
            <w:tcW w:w="527" w:type="dxa"/>
            <w:tcBorders/>
          </w:tcPr>
          <w:p>
            <w:pPr>
              <w:pStyle w:val="TableHeadSpace"/>
              <w:keepNext w:val="false"/>
              <w:keepLines w:val="false"/>
              <w:snapToGrid w:val="false"/>
              <w:rPr/>
            </w:pPr>
            <w:r>
              <w:rPr/>
            </w:r>
          </w:p>
        </w:tc>
        <w:tc>
          <w:tcPr>
            <w:tcW w:w="652" w:type="dxa"/>
            <w:tcBorders>
              <w:end w:val="single" w:sz="4" w:space="0" w:color="000000"/>
            </w:tcBorders>
          </w:tcPr>
          <w:p>
            <w:pPr>
              <w:pStyle w:val="TableHeadSpace"/>
              <w:keepNext w:val="false"/>
              <w:keepLines w:val="false"/>
              <w:snapToGrid w:val="false"/>
              <w:rPr/>
            </w:pPr>
            <w:r>
              <w:rPr/>
            </w:r>
          </w:p>
        </w:tc>
      </w:tr>
      <w:tr>
        <w:trPr/>
        <w:tc>
          <w:tcPr>
            <w:tcW w:w="1828" w:type="dxa"/>
            <w:tcBorders>
              <w:start w:val="single" w:sz="4" w:space="0" w:color="000000"/>
            </w:tcBorders>
          </w:tcPr>
          <w:p>
            <w:pPr>
              <w:pStyle w:val="TableBody"/>
              <w:rPr/>
            </w:pPr>
            <w:r>
              <w:rPr/>
              <w:t>Residential and Commercial</w:t>
            </w:r>
          </w:p>
        </w:tc>
        <w:tc>
          <w:tcPr>
            <w:tcW w:w="526" w:type="dxa"/>
            <w:tcBorders/>
          </w:tcPr>
          <w:p>
            <w:pPr>
              <w:pStyle w:val="TableBody"/>
              <w:ind w:end="85"/>
              <w:jc w:val="end"/>
              <w:rPr/>
            </w:pPr>
            <w:r>
              <w:rPr/>
              <w:t>27.3</w:t>
            </w:r>
          </w:p>
        </w:tc>
        <w:tc>
          <w:tcPr>
            <w:tcW w:w="526" w:type="dxa"/>
            <w:tcBorders/>
          </w:tcPr>
          <w:p>
            <w:pPr>
              <w:pStyle w:val="TableBody"/>
              <w:ind w:end="85"/>
              <w:jc w:val="end"/>
              <w:rPr/>
            </w:pPr>
            <w:r>
              <w:rPr/>
              <w:t>29.3</w:t>
            </w:r>
          </w:p>
        </w:tc>
        <w:tc>
          <w:tcPr>
            <w:tcW w:w="527" w:type="dxa"/>
            <w:tcBorders/>
          </w:tcPr>
          <w:p>
            <w:pPr>
              <w:pStyle w:val="TableBody"/>
              <w:ind w:end="85"/>
              <w:jc w:val="end"/>
              <w:rPr/>
            </w:pPr>
            <w:r>
              <w:rPr/>
              <w:t>27.4</w:t>
            </w:r>
          </w:p>
        </w:tc>
        <w:tc>
          <w:tcPr>
            <w:tcW w:w="526" w:type="dxa"/>
            <w:tcBorders/>
          </w:tcPr>
          <w:p>
            <w:pPr>
              <w:pStyle w:val="TableBody"/>
              <w:ind w:end="85"/>
              <w:jc w:val="end"/>
              <w:rPr/>
            </w:pPr>
            <w:r>
              <w:rPr/>
              <w:t>29.2</w:t>
            </w:r>
          </w:p>
        </w:tc>
        <w:tc>
          <w:tcPr>
            <w:tcW w:w="527" w:type="dxa"/>
            <w:tcBorders/>
          </w:tcPr>
          <w:p>
            <w:pPr>
              <w:pStyle w:val="TableBody"/>
              <w:ind w:end="85"/>
              <w:jc w:val="end"/>
              <w:rPr/>
            </w:pPr>
            <w:r>
              <w:rPr/>
              <w:t>25.6</w:t>
            </w:r>
          </w:p>
        </w:tc>
        <w:tc>
          <w:tcPr>
            <w:tcW w:w="526" w:type="dxa"/>
            <w:tcBorders/>
          </w:tcPr>
          <w:p>
            <w:pPr>
              <w:pStyle w:val="TableBody"/>
              <w:ind w:end="85"/>
              <w:jc w:val="end"/>
              <w:rPr/>
            </w:pPr>
            <w:r>
              <w:rPr/>
              <w:t>25.3</w:t>
            </w:r>
          </w:p>
        </w:tc>
        <w:tc>
          <w:tcPr>
            <w:tcW w:w="527" w:type="dxa"/>
            <w:tcBorders/>
          </w:tcPr>
          <w:p>
            <w:pPr>
              <w:pStyle w:val="TableBody"/>
              <w:ind w:end="85"/>
              <w:jc w:val="end"/>
              <w:rPr/>
            </w:pPr>
            <w:r>
              <w:rPr/>
              <w:t>29.7</w:t>
            </w:r>
          </w:p>
        </w:tc>
        <w:tc>
          <w:tcPr>
            <w:tcW w:w="652" w:type="dxa"/>
            <w:tcBorders>
              <w:end w:val="single" w:sz="4" w:space="0" w:color="000000"/>
            </w:tcBorders>
          </w:tcPr>
          <w:p>
            <w:pPr>
              <w:pStyle w:val="TableBody"/>
              <w:ind w:end="85"/>
              <w:jc w:val="end"/>
              <w:rPr/>
            </w:pPr>
            <w:r>
              <w:rPr/>
              <w:t>30.2</w:t>
            </w:r>
          </w:p>
        </w:tc>
      </w:tr>
      <w:tr>
        <w:trPr/>
        <w:tc>
          <w:tcPr>
            <w:tcW w:w="1828" w:type="dxa"/>
            <w:tcBorders>
              <w:start w:val="single" w:sz="4" w:space="0" w:color="000000"/>
            </w:tcBorders>
          </w:tcPr>
          <w:p>
            <w:pPr>
              <w:pStyle w:val="TableBody"/>
              <w:ind w:end="-290"/>
              <w:rPr/>
            </w:pPr>
            <w:r>
              <w:rPr/>
              <w:t>Industrial</w:t>
            </w:r>
          </w:p>
        </w:tc>
        <w:tc>
          <w:tcPr>
            <w:tcW w:w="526" w:type="dxa"/>
            <w:tcBorders/>
          </w:tcPr>
          <w:p>
            <w:pPr>
              <w:pStyle w:val="TableBody"/>
              <w:ind w:end="85"/>
              <w:jc w:val="end"/>
              <w:rPr/>
            </w:pPr>
            <w:r>
              <w:rPr/>
              <w:t>43.7</w:t>
            </w:r>
          </w:p>
        </w:tc>
        <w:tc>
          <w:tcPr>
            <w:tcW w:w="526" w:type="dxa"/>
            <w:tcBorders/>
          </w:tcPr>
          <w:p>
            <w:pPr>
              <w:pStyle w:val="TableBody"/>
              <w:ind w:end="85"/>
              <w:jc w:val="end"/>
              <w:rPr/>
            </w:pPr>
            <w:r>
              <w:rPr/>
              <w:t>38.2</w:t>
            </w:r>
          </w:p>
        </w:tc>
        <w:tc>
          <w:tcPr>
            <w:tcW w:w="527" w:type="dxa"/>
            <w:tcBorders/>
          </w:tcPr>
          <w:p>
            <w:pPr>
              <w:pStyle w:val="TableBody"/>
              <w:ind w:end="85"/>
              <w:jc w:val="end"/>
              <w:rPr/>
            </w:pPr>
            <w:r>
              <w:rPr/>
              <w:t>34.4</w:t>
            </w:r>
          </w:p>
        </w:tc>
        <w:tc>
          <w:tcPr>
            <w:tcW w:w="526" w:type="dxa"/>
            <w:tcBorders/>
          </w:tcPr>
          <w:p>
            <w:pPr>
              <w:pStyle w:val="TableBody"/>
              <w:ind w:end="85"/>
              <w:jc w:val="end"/>
              <w:rPr/>
            </w:pPr>
            <w:r>
              <w:rPr/>
              <w:t>39.1</w:t>
            </w:r>
          </w:p>
        </w:tc>
        <w:tc>
          <w:tcPr>
            <w:tcW w:w="527" w:type="dxa"/>
            <w:tcBorders/>
          </w:tcPr>
          <w:p>
            <w:pPr>
              <w:pStyle w:val="TableBody"/>
              <w:ind w:end="85"/>
              <w:jc w:val="end"/>
              <w:rPr/>
            </w:pPr>
            <w:r>
              <w:rPr/>
              <w:t>35.8</w:t>
            </w:r>
          </w:p>
        </w:tc>
        <w:tc>
          <w:tcPr>
            <w:tcW w:w="526" w:type="dxa"/>
            <w:tcBorders/>
          </w:tcPr>
          <w:p>
            <w:pPr>
              <w:pStyle w:val="TableBody"/>
              <w:ind w:end="85"/>
              <w:jc w:val="end"/>
              <w:rPr/>
            </w:pPr>
            <w:r>
              <w:rPr/>
              <w:t>36.5</w:t>
            </w:r>
          </w:p>
        </w:tc>
        <w:tc>
          <w:tcPr>
            <w:tcW w:w="527" w:type="dxa"/>
            <w:tcBorders/>
          </w:tcPr>
          <w:p>
            <w:pPr>
              <w:pStyle w:val="TableBody"/>
              <w:ind w:end="85"/>
              <w:jc w:val="end"/>
              <w:rPr/>
            </w:pPr>
            <w:r>
              <w:rPr/>
              <w:t>37.0</w:t>
            </w:r>
          </w:p>
        </w:tc>
        <w:tc>
          <w:tcPr>
            <w:tcW w:w="652" w:type="dxa"/>
            <w:tcBorders>
              <w:end w:val="single" w:sz="4" w:space="0" w:color="000000"/>
            </w:tcBorders>
          </w:tcPr>
          <w:p>
            <w:pPr>
              <w:pStyle w:val="TableBody"/>
              <w:ind w:end="85"/>
              <w:jc w:val="end"/>
              <w:rPr/>
            </w:pPr>
            <w:r>
              <w:rPr/>
              <w:t>32.8</w:t>
            </w:r>
          </w:p>
        </w:tc>
      </w:tr>
      <w:tr>
        <w:trPr/>
        <w:tc>
          <w:tcPr>
            <w:tcW w:w="1828" w:type="dxa"/>
            <w:tcBorders>
              <w:start w:val="single" w:sz="4" w:space="0" w:color="000000"/>
            </w:tcBorders>
          </w:tcPr>
          <w:p>
            <w:pPr>
              <w:pStyle w:val="TableBody"/>
              <w:ind w:end="-290"/>
              <w:rPr/>
            </w:pPr>
            <w:r>
              <w:rPr/>
              <w:t>Electric Power Generators</w:t>
            </w:r>
          </w:p>
        </w:tc>
        <w:tc>
          <w:tcPr>
            <w:tcW w:w="526" w:type="dxa"/>
            <w:tcBorders/>
          </w:tcPr>
          <w:p>
            <w:pPr>
              <w:pStyle w:val="TableBody"/>
              <w:ind w:end="85"/>
              <w:jc w:val="end"/>
              <w:rPr/>
            </w:pPr>
            <w:r>
              <w:rPr/>
              <w:t>25.3</w:t>
            </w:r>
          </w:p>
        </w:tc>
        <w:tc>
          <w:tcPr>
            <w:tcW w:w="526" w:type="dxa"/>
            <w:tcBorders/>
          </w:tcPr>
          <w:p>
            <w:pPr>
              <w:pStyle w:val="TableBody"/>
              <w:ind w:end="85"/>
              <w:jc w:val="end"/>
              <w:rPr/>
            </w:pPr>
            <w:r>
              <w:rPr/>
              <w:t>24.6</w:t>
            </w:r>
          </w:p>
        </w:tc>
        <w:tc>
          <w:tcPr>
            <w:tcW w:w="527" w:type="dxa"/>
            <w:tcBorders/>
          </w:tcPr>
          <w:p>
            <w:pPr>
              <w:pStyle w:val="TableBody"/>
              <w:ind w:end="85"/>
              <w:jc w:val="end"/>
              <w:rPr/>
            </w:pPr>
            <w:r>
              <w:rPr/>
              <w:t>29.9</w:t>
            </w:r>
          </w:p>
        </w:tc>
        <w:tc>
          <w:tcPr>
            <w:tcW w:w="526" w:type="dxa"/>
            <w:tcBorders/>
          </w:tcPr>
          <w:p>
            <w:pPr>
              <w:pStyle w:val="TableBody"/>
              <w:ind w:end="85"/>
              <w:jc w:val="end"/>
              <w:rPr/>
            </w:pPr>
            <w:r>
              <w:rPr/>
              <w:t>25.4</w:t>
            </w:r>
          </w:p>
        </w:tc>
        <w:tc>
          <w:tcPr>
            <w:tcW w:w="527" w:type="dxa"/>
            <w:tcBorders/>
          </w:tcPr>
          <w:p>
            <w:pPr>
              <w:pStyle w:val="TableBody"/>
              <w:ind w:end="85"/>
              <w:jc w:val="end"/>
              <w:rPr/>
            </w:pPr>
            <w:r>
              <w:rPr/>
              <w:t>32.6</w:t>
            </w:r>
          </w:p>
        </w:tc>
        <w:tc>
          <w:tcPr>
            <w:tcW w:w="526" w:type="dxa"/>
            <w:tcBorders/>
          </w:tcPr>
          <w:p>
            <w:pPr>
              <w:pStyle w:val="TableBody"/>
              <w:ind w:end="85"/>
              <w:jc w:val="end"/>
              <w:rPr/>
            </w:pPr>
            <w:r>
              <w:rPr/>
              <w:t>31.6</w:t>
            </w:r>
          </w:p>
        </w:tc>
        <w:tc>
          <w:tcPr>
            <w:tcW w:w="527" w:type="dxa"/>
            <w:tcBorders/>
          </w:tcPr>
          <w:p>
            <w:pPr>
              <w:pStyle w:val="TableBody"/>
              <w:ind w:end="85"/>
              <w:jc w:val="end"/>
              <w:rPr/>
            </w:pPr>
            <w:r>
              <w:rPr/>
              <w:t>24.9</w:t>
            </w:r>
          </w:p>
        </w:tc>
        <w:tc>
          <w:tcPr>
            <w:tcW w:w="652" w:type="dxa"/>
            <w:tcBorders>
              <w:end w:val="single" w:sz="4" w:space="0" w:color="000000"/>
            </w:tcBorders>
          </w:tcPr>
          <w:p>
            <w:pPr>
              <w:pStyle w:val="TableBody"/>
              <w:ind w:end="85"/>
              <w:jc w:val="end"/>
              <w:rPr/>
            </w:pPr>
            <w:r>
              <w:rPr/>
              <w:t>28.5</w:t>
            </w:r>
          </w:p>
        </w:tc>
      </w:tr>
      <w:tr>
        <w:trPr/>
        <w:tc>
          <w:tcPr>
            <w:tcW w:w="1828" w:type="dxa"/>
            <w:tcBorders>
              <w:start w:val="single" w:sz="4" w:space="0" w:color="000000"/>
            </w:tcBorders>
          </w:tcPr>
          <w:p>
            <w:pPr>
              <w:pStyle w:val="TableBody"/>
              <w:ind w:end="-290"/>
              <w:rPr/>
            </w:pPr>
            <w:r>
              <w:rPr/>
              <w:t>Other</w:t>
            </w:r>
          </w:p>
        </w:tc>
        <w:tc>
          <w:tcPr>
            <w:tcW w:w="526" w:type="dxa"/>
            <w:tcBorders/>
          </w:tcPr>
          <w:p>
            <w:pPr>
              <w:pStyle w:val="TableBody"/>
              <w:ind w:end="85"/>
              <w:jc w:val="end"/>
              <w:rPr/>
            </w:pPr>
            <w:r>
              <w:rPr/>
              <w:t>3.7</w:t>
            </w:r>
          </w:p>
        </w:tc>
        <w:tc>
          <w:tcPr>
            <w:tcW w:w="526" w:type="dxa"/>
            <w:tcBorders/>
          </w:tcPr>
          <w:p>
            <w:pPr>
              <w:pStyle w:val="TableBody"/>
              <w:ind w:end="85"/>
              <w:jc w:val="end"/>
              <w:rPr/>
            </w:pPr>
            <w:r>
              <w:rPr/>
              <w:t>7.9</w:t>
            </w:r>
          </w:p>
        </w:tc>
        <w:tc>
          <w:tcPr>
            <w:tcW w:w="527" w:type="dxa"/>
            <w:tcBorders/>
          </w:tcPr>
          <w:p>
            <w:pPr>
              <w:pStyle w:val="TableBody"/>
              <w:ind w:end="85"/>
              <w:jc w:val="end"/>
              <w:rPr/>
            </w:pPr>
            <w:r>
              <w:rPr/>
              <w:t>8.3</w:t>
            </w:r>
          </w:p>
        </w:tc>
        <w:tc>
          <w:tcPr>
            <w:tcW w:w="526" w:type="dxa"/>
            <w:tcBorders/>
          </w:tcPr>
          <w:p>
            <w:pPr>
              <w:pStyle w:val="TableBody"/>
              <w:ind w:end="85"/>
              <w:jc w:val="end"/>
              <w:rPr/>
            </w:pPr>
            <w:r>
              <w:rPr/>
              <w:t>6.3</w:t>
            </w:r>
          </w:p>
        </w:tc>
        <w:tc>
          <w:tcPr>
            <w:tcW w:w="527" w:type="dxa"/>
            <w:tcBorders/>
          </w:tcPr>
          <w:p>
            <w:pPr>
              <w:pStyle w:val="TableBody"/>
              <w:ind w:end="85"/>
              <w:jc w:val="end"/>
              <w:rPr/>
            </w:pPr>
            <w:r>
              <w:rPr/>
              <w:t>6.0</w:t>
            </w:r>
          </w:p>
        </w:tc>
        <w:tc>
          <w:tcPr>
            <w:tcW w:w="526" w:type="dxa"/>
            <w:tcBorders/>
          </w:tcPr>
          <w:p>
            <w:pPr>
              <w:pStyle w:val="TableBody"/>
              <w:ind w:end="85"/>
              <w:jc w:val="end"/>
              <w:rPr/>
            </w:pPr>
            <w:r>
              <w:rPr/>
              <w:t>6.6</w:t>
            </w:r>
          </w:p>
        </w:tc>
        <w:tc>
          <w:tcPr>
            <w:tcW w:w="527" w:type="dxa"/>
            <w:tcBorders/>
          </w:tcPr>
          <w:p>
            <w:pPr>
              <w:pStyle w:val="TableBody"/>
              <w:ind w:end="85"/>
              <w:jc w:val="end"/>
              <w:rPr/>
            </w:pPr>
            <w:r>
              <w:rPr/>
              <w:t>8.4</w:t>
            </w:r>
          </w:p>
        </w:tc>
        <w:tc>
          <w:tcPr>
            <w:tcW w:w="652" w:type="dxa"/>
            <w:tcBorders>
              <w:end w:val="single" w:sz="4" w:space="0" w:color="000000"/>
            </w:tcBorders>
          </w:tcPr>
          <w:p>
            <w:pPr>
              <w:pStyle w:val="TableBody"/>
              <w:ind w:end="85"/>
              <w:jc w:val="end"/>
              <w:rPr/>
            </w:pPr>
            <w:r>
              <w:rPr/>
              <w:t>8.5</w:t>
            </w:r>
          </w:p>
        </w:tc>
      </w:tr>
      <w:tr>
        <w:trPr/>
        <w:tc>
          <w:tcPr>
            <w:tcW w:w="1828" w:type="dxa"/>
            <w:tcBorders>
              <w:start w:val="single" w:sz="4" w:space="0" w:color="000000"/>
            </w:tcBorders>
          </w:tcPr>
          <w:p>
            <w:pPr>
              <w:pStyle w:val="TableBody"/>
              <w:snapToGrid w:val="false"/>
              <w:ind w:end="-290"/>
              <w:rPr>
                <w:sz w:val="16"/>
              </w:rPr>
            </w:pPr>
            <w:r>
              <w:rPr>
                <w:sz w:val="16"/>
              </w:rPr>
            </w:r>
          </w:p>
        </w:tc>
        <w:tc>
          <w:tcPr>
            <w:tcW w:w="526"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652" w:type="dxa"/>
            <w:tcBorders>
              <w:end w:val="single" w:sz="4" w:space="0" w:color="000000"/>
            </w:tcBorders>
          </w:tcPr>
          <w:p>
            <w:pPr>
              <w:pStyle w:val="TableBody"/>
              <w:snapToGrid w:val="false"/>
              <w:ind w:end="85"/>
              <w:jc w:val="end"/>
              <w:rPr/>
            </w:pPr>
            <w:r>
              <w:rPr/>
            </w:r>
          </w:p>
        </w:tc>
      </w:tr>
      <w:tr>
        <w:trPr/>
        <w:tc>
          <w:tcPr>
            <w:tcW w:w="1828" w:type="dxa"/>
            <w:tcBorders>
              <w:start w:val="single" w:sz="4" w:space="0" w:color="000000"/>
            </w:tcBorders>
          </w:tcPr>
          <w:p>
            <w:pPr>
              <w:pStyle w:val="TableBody"/>
              <w:ind w:end="-290"/>
              <w:rPr>
                <w:b/>
              </w:rPr>
            </w:pPr>
            <w:r>
              <w:rPr>
                <w:b/>
              </w:rPr>
              <w:t>Total</w:t>
            </w:r>
          </w:p>
        </w:tc>
        <w:tc>
          <w:tcPr>
            <w:tcW w:w="526"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526" w:type="dxa"/>
            <w:tcBorders/>
          </w:tcPr>
          <w:p>
            <w:pPr>
              <w:pStyle w:val="TableBody"/>
              <w:ind w:end="85"/>
              <w:jc w:val="end"/>
              <w:rPr>
                <w:b/>
              </w:rPr>
            </w:pPr>
            <w:r>
              <w:rPr>
                <w:b/>
              </w:rPr>
              <w:t>100.0</w:t>
            </w:r>
          </w:p>
        </w:tc>
        <w:tc>
          <w:tcPr>
            <w:tcW w:w="527" w:type="dxa"/>
            <w:tcBorders/>
          </w:tcPr>
          <w:p>
            <w:pPr>
              <w:pStyle w:val="TableBody"/>
              <w:ind w:end="85"/>
              <w:jc w:val="end"/>
              <w:rPr>
                <w:b/>
              </w:rPr>
            </w:pPr>
            <w:r>
              <w:rPr>
                <w:b/>
              </w:rPr>
              <w:t>100.0</w:t>
            </w:r>
          </w:p>
        </w:tc>
        <w:tc>
          <w:tcPr>
            <w:tcW w:w="652" w:type="dxa"/>
            <w:tcBorders>
              <w:end w:val="single" w:sz="4" w:space="0" w:color="000000"/>
            </w:tcBorders>
          </w:tcPr>
          <w:p>
            <w:pPr>
              <w:pStyle w:val="TableBody"/>
              <w:ind w:end="85"/>
              <w:jc w:val="end"/>
              <w:rPr>
                <w:b/>
              </w:rPr>
            </w:pPr>
            <w:r>
              <w:rPr>
                <w:b/>
              </w:rPr>
              <w:t>100.0</w:t>
            </w:r>
          </w:p>
        </w:tc>
      </w:tr>
      <w:tr>
        <w:trPr/>
        <w:tc>
          <w:tcPr>
            <w:tcW w:w="1828" w:type="dxa"/>
            <w:tcBorders>
              <w:start w:val="single" w:sz="4" w:space="0" w:color="000000"/>
            </w:tcBorders>
          </w:tcPr>
          <w:p>
            <w:pPr>
              <w:pStyle w:val="TableBody"/>
              <w:snapToGrid w:val="false"/>
              <w:ind w:end="-290"/>
              <w:rPr>
                <w:b/>
                <w:sz w:val="16"/>
              </w:rPr>
            </w:pPr>
            <w:r>
              <w:rPr>
                <w:b/>
                <w:sz w:val="16"/>
              </w:rPr>
            </w:r>
          </w:p>
        </w:tc>
        <w:tc>
          <w:tcPr>
            <w:tcW w:w="526"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526" w:type="dxa"/>
            <w:tcBorders/>
          </w:tcPr>
          <w:p>
            <w:pPr>
              <w:pStyle w:val="TableBody"/>
              <w:snapToGrid w:val="false"/>
              <w:ind w:end="85"/>
              <w:jc w:val="end"/>
              <w:rPr/>
            </w:pPr>
            <w:r>
              <w:rPr/>
            </w:r>
          </w:p>
        </w:tc>
        <w:tc>
          <w:tcPr>
            <w:tcW w:w="527" w:type="dxa"/>
            <w:tcBorders/>
          </w:tcPr>
          <w:p>
            <w:pPr>
              <w:pStyle w:val="TableBody"/>
              <w:snapToGrid w:val="false"/>
              <w:ind w:end="85"/>
              <w:jc w:val="end"/>
              <w:rPr/>
            </w:pPr>
            <w:r>
              <w:rPr/>
            </w:r>
          </w:p>
        </w:tc>
        <w:tc>
          <w:tcPr>
            <w:tcW w:w="652" w:type="dxa"/>
            <w:tcBorders>
              <w:end w:val="single" w:sz="4" w:space="0" w:color="000000"/>
            </w:tcBorders>
          </w:tcPr>
          <w:p>
            <w:pPr>
              <w:pStyle w:val="TableBody"/>
              <w:snapToGrid w:val="false"/>
              <w:ind w:end="85"/>
              <w:jc w:val="end"/>
              <w:rPr/>
            </w:pPr>
            <w:r>
              <w:rPr/>
            </w:r>
          </w:p>
        </w:tc>
      </w:tr>
      <w:tr>
        <w:trPr/>
        <w:tc>
          <w:tcPr>
            <w:tcW w:w="1828" w:type="dxa"/>
            <w:tcBorders>
              <w:start w:val="single" w:sz="4" w:space="0" w:color="000000"/>
            </w:tcBorders>
          </w:tcPr>
          <w:p>
            <w:pPr>
              <w:pStyle w:val="TableBody"/>
              <w:ind w:end="-290"/>
              <w:rPr>
                <w:b/>
              </w:rPr>
            </w:pPr>
            <w:r>
              <w:rPr>
                <w:b/>
              </w:rPr>
              <w:t>Total Consumption (Bcm)</w:t>
            </w:r>
          </w:p>
        </w:tc>
        <w:tc>
          <w:tcPr>
            <w:tcW w:w="526" w:type="dxa"/>
            <w:tcBorders/>
          </w:tcPr>
          <w:p>
            <w:pPr>
              <w:pStyle w:val="TableBody"/>
              <w:ind w:end="85"/>
              <w:jc w:val="end"/>
              <w:rPr>
                <w:b/>
              </w:rPr>
            </w:pPr>
            <w:r>
              <w:rPr>
                <w:b/>
              </w:rPr>
              <w:t>9.3</w:t>
            </w:r>
          </w:p>
        </w:tc>
        <w:tc>
          <w:tcPr>
            <w:tcW w:w="526" w:type="dxa"/>
            <w:tcBorders/>
          </w:tcPr>
          <w:p>
            <w:pPr>
              <w:pStyle w:val="TableBody"/>
              <w:ind w:end="85"/>
              <w:jc w:val="end"/>
              <w:rPr>
                <w:b/>
              </w:rPr>
            </w:pPr>
            <w:r>
              <w:rPr>
                <w:b/>
              </w:rPr>
              <w:t>13.6</w:t>
            </w:r>
          </w:p>
        </w:tc>
        <w:tc>
          <w:tcPr>
            <w:tcW w:w="527" w:type="dxa"/>
            <w:tcBorders/>
          </w:tcPr>
          <w:p>
            <w:pPr>
              <w:pStyle w:val="TableBody"/>
              <w:ind w:end="85"/>
              <w:jc w:val="end"/>
              <w:rPr>
                <w:b/>
              </w:rPr>
            </w:pPr>
            <w:r>
              <w:rPr>
                <w:b/>
              </w:rPr>
              <w:t>17.8</w:t>
            </w:r>
          </w:p>
        </w:tc>
        <w:tc>
          <w:tcPr>
            <w:tcW w:w="526" w:type="dxa"/>
            <w:tcBorders/>
          </w:tcPr>
          <w:p>
            <w:pPr>
              <w:pStyle w:val="TableBody"/>
              <w:ind w:end="85"/>
              <w:jc w:val="end"/>
              <w:rPr>
                <w:b/>
              </w:rPr>
            </w:pPr>
            <w:r>
              <w:rPr>
                <w:b/>
              </w:rPr>
              <w:t>23.7</w:t>
            </w:r>
          </w:p>
        </w:tc>
        <w:tc>
          <w:tcPr>
            <w:tcW w:w="527" w:type="dxa"/>
            <w:tcBorders/>
          </w:tcPr>
          <w:p>
            <w:pPr>
              <w:pStyle w:val="TableBody"/>
              <w:ind w:end="85"/>
              <w:jc w:val="end"/>
              <w:rPr>
                <w:b/>
              </w:rPr>
            </w:pPr>
            <w:r>
              <w:rPr>
                <w:b/>
              </w:rPr>
              <w:t>25.1</w:t>
            </w:r>
          </w:p>
        </w:tc>
        <w:tc>
          <w:tcPr>
            <w:tcW w:w="526" w:type="dxa"/>
            <w:tcBorders/>
          </w:tcPr>
          <w:p>
            <w:pPr>
              <w:pStyle w:val="TableBody"/>
              <w:ind w:end="85"/>
              <w:jc w:val="end"/>
              <w:rPr>
                <w:b/>
              </w:rPr>
            </w:pPr>
            <w:r>
              <w:rPr>
                <w:b/>
              </w:rPr>
              <w:t>23.2</w:t>
            </w:r>
          </w:p>
        </w:tc>
        <w:tc>
          <w:tcPr>
            <w:tcW w:w="527" w:type="dxa"/>
            <w:tcBorders/>
          </w:tcPr>
          <w:p>
            <w:pPr>
              <w:pStyle w:val="TableBody"/>
              <w:ind w:end="85"/>
              <w:jc w:val="end"/>
              <w:rPr>
                <w:b/>
              </w:rPr>
            </w:pPr>
            <w:r>
              <w:rPr>
                <w:b/>
              </w:rPr>
              <w:t>26.5</w:t>
            </w:r>
          </w:p>
        </w:tc>
        <w:tc>
          <w:tcPr>
            <w:tcW w:w="652" w:type="dxa"/>
            <w:tcBorders>
              <w:end w:val="single" w:sz="4" w:space="0" w:color="000000"/>
            </w:tcBorders>
          </w:tcPr>
          <w:p>
            <w:pPr>
              <w:pStyle w:val="TableBody"/>
              <w:ind w:end="85"/>
              <w:jc w:val="end"/>
              <w:rPr>
                <w:b/>
              </w:rPr>
            </w:pPr>
            <w:r>
              <w:rPr>
                <w:b/>
              </w:rPr>
              <w:t>29.8</w:t>
            </w:r>
          </w:p>
        </w:tc>
      </w:tr>
      <w:tr>
        <w:trPr/>
        <w:tc>
          <w:tcPr>
            <w:tcW w:w="1828" w:type="dxa"/>
            <w:tcBorders>
              <w:start w:val="single" w:sz="4" w:space="0" w:color="000000"/>
              <w:bottom w:val="single" w:sz="4" w:space="0" w:color="000000"/>
            </w:tcBorders>
          </w:tcPr>
          <w:p>
            <w:pPr>
              <w:pStyle w:val="TableSpacer"/>
              <w:snapToGrid w:val="false"/>
              <w:rPr>
                <w:b/>
              </w:rPr>
            </w:pPr>
            <w:r>
              <w:rPr>
                <w:b/>
              </w:rPr>
            </w:r>
          </w:p>
        </w:tc>
        <w:tc>
          <w:tcPr>
            <w:tcW w:w="526"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526" w:type="dxa"/>
            <w:tcBorders>
              <w:bottom w:val="single" w:sz="4" w:space="0" w:color="000000"/>
            </w:tcBorders>
          </w:tcPr>
          <w:p>
            <w:pPr>
              <w:pStyle w:val="TableSpacer"/>
              <w:snapToGrid w:val="false"/>
              <w:ind w:end="85"/>
              <w:jc w:val="end"/>
              <w:rPr/>
            </w:pPr>
            <w:r>
              <w:rPr/>
            </w:r>
          </w:p>
        </w:tc>
        <w:tc>
          <w:tcPr>
            <w:tcW w:w="527" w:type="dxa"/>
            <w:tcBorders>
              <w:bottom w:val="single" w:sz="4" w:space="0" w:color="000000"/>
            </w:tcBorders>
          </w:tcPr>
          <w:p>
            <w:pPr>
              <w:pStyle w:val="TableSpacer"/>
              <w:snapToGrid w:val="false"/>
              <w:ind w:end="85"/>
              <w:jc w:val="end"/>
              <w:rPr/>
            </w:pPr>
            <w:r>
              <w:rPr/>
            </w:r>
          </w:p>
        </w:tc>
        <w:tc>
          <w:tcPr>
            <w:tcW w:w="652" w:type="dxa"/>
            <w:tcBorders>
              <w:bottom w:val="single" w:sz="4" w:space="0" w:color="000000"/>
              <w:end w:val="single" w:sz="4" w:space="0" w:color="000000"/>
            </w:tcBorders>
          </w:tcPr>
          <w:p>
            <w:pPr>
              <w:pStyle w:val="TableSpacer"/>
              <w:snapToGrid w:val="false"/>
              <w:ind w:end="85"/>
              <w:jc w:val="end"/>
              <w:rPr/>
            </w:pPr>
            <w:r>
              <w:rPr/>
            </w:r>
          </w:p>
        </w:tc>
      </w:tr>
      <w:tr>
        <w:trPr/>
        <w:tc>
          <w:tcPr>
            <w:tcW w:w="1828" w:type="dxa"/>
            <w:tcBorders/>
          </w:tcPr>
          <w:p>
            <w:pPr>
              <w:pStyle w:val="TableSpacer"/>
              <w:snapToGrid w:val="false"/>
              <w:rPr/>
            </w:pPr>
            <w:r>
              <w:rPr/>
            </w:r>
          </w:p>
        </w:tc>
        <w:tc>
          <w:tcPr>
            <w:tcW w:w="526"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526" w:type="dxa"/>
            <w:tcBorders/>
          </w:tcPr>
          <w:p>
            <w:pPr>
              <w:pStyle w:val="TableSpacer"/>
              <w:snapToGrid w:val="false"/>
              <w:rPr/>
            </w:pPr>
            <w:r>
              <w:rPr/>
            </w:r>
          </w:p>
        </w:tc>
        <w:tc>
          <w:tcPr>
            <w:tcW w:w="527" w:type="dxa"/>
            <w:tcBorders/>
          </w:tcPr>
          <w:p>
            <w:pPr>
              <w:pStyle w:val="TableSpacer"/>
              <w:snapToGrid w:val="false"/>
              <w:rPr/>
            </w:pPr>
            <w:r>
              <w:rPr/>
            </w:r>
          </w:p>
        </w:tc>
        <w:tc>
          <w:tcPr>
            <w:tcW w:w="652" w:type="dxa"/>
            <w:tcBorders/>
          </w:tcPr>
          <w:p>
            <w:pPr>
              <w:pStyle w:val="TableSpacer"/>
              <w:snapToGrid w:val="false"/>
              <w:rPr/>
            </w:pPr>
            <w:r>
              <w:rPr/>
            </w:r>
          </w:p>
        </w:tc>
      </w:tr>
      <w:tr>
        <w:trPr/>
        <w:tc>
          <w:tcPr>
            <w:tcW w:w="4460" w:type="dxa"/>
            <w:gridSpan w:val="6"/>
            <w:tcBorders/>
            <w:vAlign w:val="bottom"/>
          </w:tcPr>
          <w:p>
            <w:pPr>
              <w:pStyle w:val="TableBody"/>
              <w:rPr>
                <w:sz w:val="12"/>
              </w:rPr>
            </w:pPr>
            <w:r>
              <w:rPr>
                <w:sz w:val="12"/>
              </w:rPr>
              <w:t>(1)  Based on gas consumption for the period October 1998 – September 1999.</w:t>
            </w:r>
          </w:p>
        </w:tc>
        <w:tc>
          <w:tcPr>
            <w:tcW w:w="526" w:type="dxa"/>
            <w:tcBorders/>
            <w:vAlign w:val="bottom"/>
          </w:tcPr>
          <w:p>
            <w:pPr>
              <w:pStyle w:val="TableBody"/>
              <w:snapToGrid w:val="false"/>
              <w:rPr>
                <w:sz w:val="12"/>
              </w:rPr>
            </w:pPr>
            <w:r>
              <w:rPr>
                <w:sz w:val="12"/>
              </w:rPr>
            </w:r>
          </w:p>
        </w:tc>
        <w:tc>
          <w:tcPr>
            <w:tcW w:w="527" w:type="dxa"/>
            <w:tcBorders/>
            <w:vAlign w:val="bottom"/>
          </w:tcPr>
          <w:p>
            <w:pPr>
              <w:pStyle w:val="TableBody"/>
              <w:snapToGrid w:val="false"/>
              <w:rPr>
                <w:sz w:val="12"/>
              </w:rPr>
            </w:pPr>
            <w:r>
              <w:rPr>
                <w:sz w:val="12"/>
              </w:rPr>
            </w:r>
          </w:p>
        </w:tc>
        <w:tc>
          <w:tcPr>
            <w:tcW w:w="652" w:type="dxa"/>
            <w:tcBorders/>
            <w:vAlign w:val="bottom"/>
          </w:tcPr>
          <w:p>
            <w:pPr>
              <w:pStyle w:val="TableBody"/>
              <w:snapToGrid w:val="false"/>
              <w:rPr>
                <w:sz w:val="12"/>
              </w:rPr>
            </w:pPr>
            <w:r>
              <w:rPr>
                <w:sz w:val="12"/>
              </w:rPr>
            </w:r>
          </w:p>
        </w:tc>
      </w:tr>
      <w:tr>
        <w:trPr/>
        <w:tc>
          <w:tcPr>
            <w:tcW w:w="4986" w:type="dxa"/>
            <w:gridSpan w:val="7"/>
            <w:tcBorders/>
            <w:vAlign w:val="bottom"/>
          </w:tcPr>
          <w:p>
            <w:pPr>
              <w:pStyle w:val="TableBody"/>
              <w:rPr>
                <w:sz w:val="12"/>
              </w:rPr>
            </w:pPr>
            <w:r>
              <w:rPr>
                <w:sz w:val="12"/>
              </w:rPr>
              <w:t>Source: ENARGAS’s 1995, 1996, 1997 and 1998 annual reports and December 1999 monthly report</w:t>
            </w:r>
          </w:p>
        </w:tc>
        <w:tc>
          <w:tcPr>
            <w:tcW w:w="527" w:type="dxa"/>
            <w:tcBorders/>
            <w:vAlign w:val="bottom"/>
          </w:tcPr>
          <w:p>
            <w:pPr>
              <w:pStyle w:val="TableBody"/>
              <w:snapToGrid w:val="false"/>
              <w:rPr>
                <w:sz w:val="12"/>
              </w:rPr>
            </w:pPr>
            <w:r>
              <w:rPr>
                <w:sz w:val="12"/>
              </w:rPr>
            </w:r>
          </w:p>
        </w:tc>
        <w:tc>
          <w:tcPr>
            <w:tcW w:w="652" w:type="dxa"/>
            <w:tcBorders/>
            <w:vAlign w:val="bottom"/>
          </w:tcPr>
          <w:p>
            <w:pPr>
              <w:pStyle w:val="TableBody"/>
              <w:snapToGrid w:val="false"/>
              <w:rPr>
                <w:sz w:val="12"/>
              </w:rPr>
            </w:pPr>
            <w:r>
              <w:rPr>
                <w:sz w:val="12"/>
              </w:rPr>
            </w:r>
          </w:p>
        </w:tc>
      </w:tr>
    </w:tbl>
    <w:p>
      <w:pPr>
        <w:pStyle w:val="BLKmed1st1"/>
        <w:spacing w:before="220" w:after="220"/>
        <w:rPr/>
      </w:pPr>
      <w:r>
        <w:br w:type="page"/>
      </w:r>
      <w:r>
        <w:rPr/>
        <w:t>Additional market opportunities for natural gas exist in Argentina, notwithstanding the high relative market share for natural gas in Argentina in comparison to other countries.  For example, approximately half of households currently have no access to natural gas. Argentina is expected to continue to experience strong GDP growth rates as a result of economic reforms carried out during the last decade. As shown in the chart below, local demand for natural gas is expected to increase at an annual rate of 3.6% through 2010 due to the reasons described above, as well as the availability of abundant natural gas supplies, lower prices for natural gas than for competing energy sources and increased gas pipeline capacity.</w:t>
      </w:r>
    </w:p>
    <w:p>
      <w:pPr>
        <w:pStyle w:val="GraphHeader"/>
        <w:rPr/>
      </w:pPr>
      <w:r>
        <w:rPr/>
        <w:t>Argentine Natural Gas Consumption</w:t>
      </w:r>
    </w:p>
    <w:p>
      <w:pPr>
        <w:pStyle w:val="GraphSubHead"/>
        <w:rPr/>
      </w:pPr>
      <w:r>
        <w:rPr/>
        <w:t>(1999-2010)</w:t>
      </w:r>
    </w:p>
    <w:p>
      <w:pPr>
        <w:pStyle w:val="GraphHeader"/>
        <w:rPr>
          <w:vanish/>
          <w:sz w:val="12"/>
        </w:rPr>
      </w:pPr>
      <w:r>
        <w:rPr>
          <w:vanish/>
          <w:sz w:val="12"/>
        </w:rPr>
        <w:t>Chart in L:\shared\Powerpoint\C\California\Charts in Section 2.ppt</w:t>
      </w:r>
    </w:p>
    <w:p>
      <w:pPr>
        <w:pStyle w:val="BLKmed1st1"/>
        <w:spacing w:before="220" w:after="220"/>
        <w:jc w:val="start"/>
        <w:rPr>
          <w:b/>
          <w:color w:val="000000"/>
          <w:sz w:val="12"/>
        </w:rPr>
      </w:pPr>
      <w:r>
        <w:rPr/>
        <w:drawing>
          <wp:inline distT="0" distB="0" distL="0" distR="0">
            <wp:extent cx="4114800" cy="2729230"/>
            <wp:effectExtent l="0" t="0" r="0" b="0"/>
            <wp:docPr id="1"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title=""/>
                    <pic:cNvPicPr>
                      <a:picLocks noChangeAspect="1" noChangeArrowheads="1"/>
                    </pic:cNvPicPr>
                  </pic:nvPicPr>
                  <pic:blipFill>
                    <a:blip r:embed="rId4"/>
                    <a:srcRect l="-5" t="-8" r="-5" b="-8"/>
                    <a:stretch>
                      <a:fillRect/>
                    </a:stretch>
                  </pic:blipFill>
                  <pic:spPr bwMode="auto">
                    <a:xfrm>
                      <a:off x="0" y="0"/>
                      <a:ext cx="4114800" cy="2729230"/>
                    </a:xfrm>
                    <a:prstGeom prst="rect">
                      <a:avLst/>
                    </a:prstGeom>
                    <a:noFill/>
                  </pic:spPr>
                </pic:pic>
              </a:graphicData>
            </a:graphic>
          </wp:inline>
        </w:drawing>
      </w:r>
      <w:r>
        <w:rPr>
          <w:sz w:val="12"/>
        </w:rPr>
        <w:t>Source:  Argentine Secretary of Energy, MSDW Estimate</w:t>
      </w:r>
      <w:r>
        <w:br w:type="page"/>
      </w:r>
    </w:p>
    <w:p>
      <w:pPr>
        <w:pStyle w:val="Normal"/>
        <w:rPr/>
      </w:pPr>
      <w:r>
        <w:rPr/>
        <w:t xml:space="preserve">In Bolivia, domestic natural gas consumption has grown from 0.1 MMcmd in 1980 to approximately 3.5 MMcmd in 1999.  Demand is expected to increase at an annual rate of 5.3% for the next 20 years as new industries and communities gain access to gas supplies and as additional gas-fired power generation capacity is developed for the domestic and export markets.  The following chart shows the projected growth in Bolivian natural gas demand from 2000 to 2020. </w:t>
      </w:r>
    </w:p>
    <w:p>
      <w:pPr>
        <w:pStyle w:val="GraphHeader"/>
        <w:rPr>
          <w:lang w:val="en-GB"/>
        </w:rPr>
      </w:pPr>
      <w:r>
        <w:rPr>
          <w:lang w:val="en-GB"/>
        </w:rPr>
        <w:t>Bolivian Domestic Natural Gas Demand</w:t>
      </w:r>
    </w:p>
    <w:p>
      <w:pPr>
        <w:pStyle w:val="GraphHeader"/>
        <w:rPr>
          <w:vanish/>
          <w:sz w:val="12"/>
        </w:rPr>
      </w:pPr>
      <w:r>
        <w:rPr>
          <w:vanish/>
          <w:sz w:val="12"/>
        </w:rPr>
        <w:t>Chart in L:\shared\Powerpoint\C\California\Charts in Section 2.ppt</w:t>
      </w:r>
    </w:p>
    <w:p>
      <w:pPr>
        <w:pStyle w:val="BLKmed1st0"/>
        <w:jc w:val="center"/>
        <w:rPr/>
      </w:pPr>
      <w:r>
        <w:rPr/>
        <w:drawing>
          <wp:inline distT="0" distB="0" distL="0" distR="0">
            <wp:extent cx="4084320" cy="2732405"/>
            <wp:effectExtent l="0" t="0" r="0" b="0"/>
            <wp:docPr id="2"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title=""/>
                    <pic:cNvPicPr>
                      <a:picLocks noChangeAspect="1" noChangeArrowheads="1"/>
                    </pic:cNvPicPr>
                  </pic:nvPicPr>
                  <pic:blipFill>
                    <a:blip r:embed="rId5"/>
                    <a:srcRect l="-6" t="-8" r="-6" b="-8"/>
                    <a:stretch>
                      <a:fillRect/>
                    </a:stretch>
                  </pic:blipFill>
                  <pic:spPr bwMode="auto">
                    <a:xfrm>
                      <a:off x="0" y="0"/>
                      <a:ext cx="4084320" cy="2732405"/>
                    </a:xfrm>
                    <a:prstGeom prst="rect">
                      <a:avLst/>
                    </a:prstGeom>
                    <a:noFill/>
                  </pic:spPr>
                </pic:pic>
              </a:graphicData>
            </a:graphic>
          </wp:inline>
        </w:drawing>
      </w:r>
    </w:p>
    <w:p>
      <w:pPr>
        <w:pStyle w:val="TableBody"/>
        <w:spacing w:before="0" w:after="220"/>
        <w:rPr>
          <w:sz w:val="12"/>
        </w:rPr>
      </w:pPr>
      <w:r>
        <w:rPr>
          <w:sz w:val="12"/>
        </w:rPr>
        <w:t>Source:  Prosertec (June 1999)</w:t>
      </w:r>
    </w:p>
    <w:p>
      <w:pPr>
        <w:pStyle w:val="TableBody"/>
        <w:spacing w:lineRule="auto" w:line="300" w:before="0" w:after="220"/>
        <w:jc w:val="both"/>
        <w:rPr>
          <w:sz w:val="22"/>
        </w:rPr>
      </w:pPr>
      <w:r>
        <w:rPr>
          <w:rFonts w:cs="Times New Roman" w:ascii="Times New Roman" w:hAnsi="Times New Roman"/>
          <w:sz w:val="22"/>
          <w:lang w:val="en-GB"/>
        </w:rPr>
        <w:t>In Brazil, current demand for natural gas represents less than 3% of its primary energy mix.  Brazil has traditionally relied heavily on hydroelectricity, fuel oil, diesel and wood, exposing its energy supply to the volatility of hydrology.  The environmental impact and long lead times of constructing new hydroelectric plants, the depletion of its wood resources and the emissions generated from burning fuel oil and diesel all act to constrain the country’s energy supply in the face of growing demand.  Moreover, the political and financial challenges to developing new hydroelectric projects will prevent hydroelectric capacity alone from keeping pace with Brazil’s projected electricity demand.  As a result, gas-fired generation is now widely perceived to be the most cost-effective way to meet Brazil’s rapidly increasing energy needs.</w:t>
      </w:r>
      <w:r>
        <w:br w:type="page"/>
      </w:r>
    </w:p>
    <w:p>
      <w:pPr>
        <w:pStyle w:val="Normal"/>
        <w:rPr/>
      </w:pPr>
      <w:r>
        <w:rPr/>
        <w:t>Petrobrás currently expects natural gas to increase its share of Brazil’s final energy matrix to approximately12% by 2005. Demand is projected to increase from 12.6 MMcmd to over 70 MMcmd by 2005, a CAGR of over 33%.  The chart below shows historical consumption in Brazil from 1997 to 1999 and projected cosumption to 2005.</w:t>
      </w:r>
    </w:p>
    <w:p>
      <w:pPr>
        <w:pStyle w:val="GraphHeader"/>
        <w:rPr>
          <w:lang w:val="en-GB"/>
        </w:rPr>
      </w:pPr>
      <w:r>
        <w:rPr>
          <w:lang w:val="en-GB"/>
        </w:rPr>
        <w:t>Brazilian Historical and Projected Natural Gas Consumption</w:t>
      </w:r>
    </w:p>
    <w:p>
      <w:pPr>
        <w:pStyle w:val="GraphHeader"/>
        <w:rPr>
          <w:sz w:val="12"/>
          <w:lang w:val="en-GB"/>
        </w:rPr>
      </w:pPr>
      <w:r>
        <w:rPr>
          <w:rStyle w:val="hidden"/>
          <w:sz w:val="16"/>
        </w:rPr>
        <w:t>L:\shared\powerpoint\c\california\charts in section 2.ppt</w:t>
      </w:r>
    </w:p>
    <w:p>
      <w:pPr>
        <w:pStyle w:val="BLKmed1st0"/>
        <w:rPr>
          <w:sz w:val="16"/>
        </w:rPr>
      </w:pPr>
      <w:r>
        <w:rPr>
          <w:sz w:val="16"/>
        </w:rPr>
        <w:drawing>
          <wp:inline distT="0" distB="0" distL="0" distR="0">
            <wp:extent cx="4114165" cy="2825750"/>
            <wp:effectExtent l="0" t="0" r="0" b="0"/>
            <wp:docPr id="3"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title=""/>
                    <pic:cNvPicPr>
                      <a:picLocks noChangeAspect="1" noChangeArrowheads="1"/>
                    </pic:cNvPicPr>
                  </pic:nvPicPr>
                  <pic:blipFill>
                    <a:blip r:embed="rId6"/>
                    <a:srcRect l="-6" t="-8" r="-6" b="-8"/>
                    <a:stretch>
                      <a:fillRect/>
                    </a:stretch>
                  </pic:blipFill>
                  <pic:spPr bwMode="auto">
                    <a:xfrm>
                      <a:off x="0" y="0"/>
                      <a:ext cx="4114165" cy="2825750"/>
                    </a:xfrm>
                    <a:prstGeom prst="rect">
                      <a:avLst/>
                    </a:prstGeom>
                    <a:noFill/>
                  </pic:spPr>
                </pic:pic>
              </a:graphicData>
            </a:graphic>
          </wp:inline>
        </w:drawing>
      </w:r>
    </w:p>
    <w:p>
      <w:pPr>
        <w:pStyle w:val="Normal"/>
        <w:rPr>
          <w:rFonts w:ascii="Arial" w:hAnsi="Arial" w:cs="Arial"/>
          <w:sz w:val="12"/>
        </w:rPr>
      </w:pPr>
      <w:r>
        <w:rPr>
          <w:rFonts w:cs="Arial" w:ascii="Arial" w:hAnsi="Arial"/>
          <w:sz w:val="12"/>
        </w:rPr>
        <w:t>Source:  Petrobrás</w:t>
      </w:r>
    </w:p>
    <w:p>
      <w:pPr>
        <w:pStyle w:val="Normal"/>
        <w:rPr/>
      </w:pPr>
      <w:r>
        <w:rPr/>
        <w:t>This level of demand is significantly below consumption levels in other countries and regions.  Argentina, for example, with a population and GDP of one-fifth and one-third of Brazil’s population and GDP, respectively, currently consumes approximately 82 MMcmd.</w:t>
      </w:r>
      <w:r>
        <w:br w:type="page"/>
      </w:r>
    </w:p>
    <w:p>
      <w:pPr>
        <w:pStyle w:val="Normal"/>
        <w:rPr/>
      </w:pPr>
      <w:r>
        <w:rPr/>
        <w:t>The table below shows the per capita natural gas consumption levels of Brazil as compared to North America, Europe and Argentina.</w:t>
      </w:r>
    </w:p>
    <w:tbl>
      <w:tblPr>
        <w:tblW w:w="6696" w:type="dxa"/>
        <w:jc w:val="center"/>
        <w:tblInd w:w="0" w:type="dxa"/>
        <w:tblLayout w:type="fixed"/>
        <w:tblCellMar>
          <w:top w:w="0" w:type="dxa"/>
          <w:start w:w="108" w:type="dxa"/>
          <w:bottom w:w="0" w:type="dxa"/>
          <w:end w:w="108" w:type="dxa"/>
        </w:tblCellMar>
      </w:tblPr>
      <w:tblGrid>
        <w:gridCol w:w="6696"/>
      </w:tblGrid>
      <w:tr>
        <w:trPr/>
        <w:tc>
          <w:tcPr>
            <w:tcW w:w="6696" w:type="dxa"/>
            <w:tcBorders/>
          </w:tcPr>
          <w:p>
            <w:pPr>
              <w:pStyle w:val="GraphHeader"/>
              <w:rPr/>
            </w:pPr>
            <w:r>
              <w:rPr/>
              <w:t>Annual Per Capita Consumption</w:t>
            </w:r>
          </w:p>
          <w:p>
            <w:pPr>
              <w:pStyle w:val="GraphSubHead"/>
              <w:rPr/>
            </w:pPr>
            <w:r>
              <w:rPr/>
              <w:t>Natural Gas Demand per Capita in Tons of Oil Equivalent</w:t>
            </w:r>
          </w:p>
          <w:p>
            <w:pPr>
              <w:pStyle w:val="GraphSubHead"/>
              <w:rPr>
                <w:sz w:val="12"/>
              </w:rPr>
            </w:pPr>
            <w:r>
              <w:rPr>
                <w:vanish/>
                <w:sz w:val="12"/>
              </w:rPr>
              <w:t>Chart in L:\shared\Powerpoint\C\California\Charts in Section 2.ppt</w:t>
            </w:r>
          </w:p>
        </w:tc>
      </w:tr>
      <w:tr>
        <w:trPr/>
        <w:tc>
          <w:tcPr>
            <w:tcW w:w="6696" w:type="dxa"/>
            <w:tcBorders/>
          </w:tcPr>
          <w:p>
            <w:pPr>
              <w:pStyle w:val="TableBody"/>
              <w:jc w:val="center"/>
              <w:rPr/>
            </w:pPr>
            <w:r>
              <w:rPr/>
              <w:drawing>
                <wp:inline distT="0" distB="0" distL="0" distR="0">
                  <wp:extent cx="3970655" cy="2633980"/>
                  <wp:effectExtent l="0" t="0" r="0" b="0"/>
                  <wp:docPr id="4"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title=""/>
                          <pic:cNvPicPr>
                            <a:picLocks noChangeAspect="1" noChangeArrowheads="1"/>
                          </pic:cNvPicPr>
                        </pic:nvPicPr>
                        <pic:blipFill>
                          <a:blip r:embed="rId7"/>
                          <a:srcRect l="-5" t="-8" r="-5" b="-8"/>
                          <a:stretch>
                            <a:fillRect/>
                          </a:stretch>
                        </pic:blipFill>
                        <pic:spPr bwMode="auto">
                          <a:xfrm>
                            <a:off x="0" y="0"/>
                            <a:ext cx="3970655" cy="2633980"/>
                          </a:xfrm>
                          <a:prstGeom prst="rect">
                            <a:avLst/>
                          </a:prstGeom>
                          <a:noFill/>
                        </pic:spPr>
                      </pic:pic>
                    </a:graphicData>
                  </a:graphic>
                </wp:inline>
              </w:drawing>
            </w:r>
          </w:p>
        </w:tc>
      </w:tr>
      <w:tr>
        <w:trPr/>
        <w:tc>
          <w:tcPr>
            <w:tcW w:w="6696" w:type="dxa"/>
            <w:tcBorders/>
          </w:tcPr>
          <w:p>
            <w:pPr>
              <w:pStyle w:val="TableHeadSpace"/>
              <w:keepNext w:val="false"/>
              <w:keepLines w:val="false"/>
              <w:snapToGrid w:val="false"/>
              <w:rPr/>
            </w:pPr>
            <w:r>
              <w:rPr/>
            </w:r>
          </w:p>
        </w:tc>
      </w:tr>
      <w:tr>
        <w:trPr/>
        <w:tc>
          <w:tcPr>
            <w:tcW w:w="6696" w:type="dxa"/>
            <w:tcBorders/>
          </w:tcPr>
          <w:p>
            <w:pPr>
              <w:pStyle w:val="FN8"/>
              <w:spacing w:before="0" w:after="220"/>
              <w:jc w:val="start"/>
              <w:rPr>
                <w:rFonts w:ascii="Arial" w:hAnsi="Arial" w:cs="Arial"/>
                <w:sz w:val="12"/>
              </w:rPr>
            </w:pPr>
            <w:r>
              <w:rPr>
                <w:rFonts w:cs="Arial" w:ascii="Arial" w:hAnsi="Arial"/>
                <w:sz w:val="12"/>
              </w:rPr>
              <w:t>Source: BP Statistical Review 1999</w:t>
            </w:r>
          </w:p>
        </w:tc>
      </w:tr>
    </w:tbl>
    <w:p>
      <w:pPr>
        <w:pStyle w:val="Normal"/>
        <w:rPr/>
      </w:pPr>
      <w:r>
        <w:rPr/>
        <w:t>The chart below shows gas volumes already secured by contract through BBPL and the Cuiabá I Project.</w:t>
      </w:r>
    </w:p>
    <w:p>
      <w:pPr>
        <w:pStyle w:val="GraphHeader"/>
        <w:keepNext w:val="true"/>
        <w:rPr/>
      </w:pPr>
      <w:r>
        <w:rPr/>
        <w:t>Contracted Demand for Bolivian Gas</w:t>
      </w:r>
    </w:p>
    <w:p>
      <w:pPr>
        <w:pStyle w:val="Normal"/>
        <w:keepNext w:val="true"/>
        <w:rPr/>
      </w:pPr>
      <w:r>
        <w:rPr/>
        <w:drawing>
          <wp:inline distT="0" distB="0" distL="0" distR="0">
            <wp:extent cx="4110355" cy="2641600"/>
            <wp:effectExtent l="0" t="0" r="0" b="0"/>
            <wp:docPr id="5"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 title=""/>
                    <pic:cNvPicPr>
                      <a:picLocks noChangeAspect="1" noChangeArrowheads="1"/>
                    </pic:cNvPicPr>
                  </pic:nvPicPr>
                  <pic:blipFill>
                    <a:blip r:embed="rId8"/>
                    <a:srcRect l="-6" t="-10" r="-6" b="-10"/>
                    <a:stretch>
                      <a:fillRect/>
                    </a:stretch>
                  </pic:blipFill>
                  <pic:spPr bwMode="auto">
                    <a:xfrm>
                      <a:off x="0" y="0"/>
                      <a:ext cx="4110355" cy="2641600"/>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21">
                <wp:simplePos x="0" y="0"/>
                <wp:positionH relativeFrom="column">
                  <wp:posOffset>3138805</wp:posOffset>
                </wp:positionH>
                <wp:positionV relativeFrom="paragraph">
                  <wp:posOffset>518160</wp:posOffset>
                </wp:positionV>
                <wp:extent cx="448945" cy="90170"/>
                <wp:effectExtent l="0" t="0" r="0" b="0"/>
                <wp:wrapNone/>
                <wp:docPr id="6" name="Frame1"/>
                <a:graphic xmlns:a="http://schemas.openxmlformats.org/drawingml/2006/main">
                  <a:graphicData uri="http://schemas.microsoft.com/office/word/2010/wordprocessingShape">
                    <wps:wsp>
                      <wps:cNvSpPr txBox="1"/>
                      <wps:spPr>
                        <a:xfrm>
                          <a:off x="0" y="0"/>
                          <a:ext cx="448945" cy="90170"/>
                        </a:xfrm>
                        <a:prstGeom prst="rect"/>
                        <a:solidFill>
                          <a:srgbClr val="FFFFFF">
                            <a:alpha val="0"/>
                          </a:srgbClr>
                        </a:solidFill>
                      </wps:spPr>
                      <wps:txbx>
                        <w:txbxContent>
                          <w:p>
                            <w:pPr>
                              <w:pStyle w:val="Normal"/>
                              <w:spacing w:before="0" w:after="220"/>
                              <w:rPr>
                                <w:rFonts w:ascii="Arial" w:hAnsi="Arial" w:cs="Arial"/>
                                <w:b/>
                                <w:sz w:val="14"/>
                                <w:lang w:val="en-GB"/>
                              </w:rPr>
                            </w:pPr>
                            <w:r>
                              <w:rPr>
                                <w:rFonts w:cs="Arial" w:ascii="Arial" w:hAnsi="Arial"/>
                                <w:b/>
                                <w:sz w:val="14"/>
                                <w:lang w:val="en-GB"/>
                              </w:rPr>
                              <w:t>Cuiabá</w:t>
                            </w:r>
                          </w:p>
                        </w:txbxContent>
                      </wps:txbx>
                      <wps:bodyPr anchor="t" lIns="635" tIns="635" rIns="635" bIns="635">
                        <a:noAutofit/>
                      </wps:bodyPr>
                    </wps:wsp>
                  </a:graphicData>
                </a:graphic>
              </wp:anchor>
            </w:drawing>
          </mc:Choice>
          <mc:Fallback>
            <w:pict>
              <v:rect fillcolor="#FFFFFF" style="position:absolute;rotation:-0;width:35.35pt;height:7.1pt;mso-wrap-distance-left:9.05pt;mso-wrap-distance-right:9.05pt;mso-wrap-distance-top:0pt;mso-wrap-distance-bottom:0pt;margin-top:40.8pt;mso-position-vertical-relative:text;margin-left:247.15pt;mso-position-horizontal-relative:text">
                <v:fill opacity="0f"/>
                <v:textbox inset="0.000694444444444445in,0.000694444444444445in,0.000694444444444445in,0.000694444444444445in">
                  <w:txbxContent>
                    <w:p>
                      <w:pPr>
                        <w:pStyle w:val="Normal"/>
                        <w:spacing w:before="0" w:after="220"/>
                        <w:rPr>
                          <w:rFonts w:ascii="Arial" w:hAnsi="Arial" w:cs="Arial"/>
                          <w:b/>
                          <w:sz w:val="14"/>
                          <w:lang w:val="en-GB"/>
                        </w:rPr>
                      </w:pPr>
                      <w:r>
                        <w:rPr>
                          <w:rFonts w:cs="Arial" w:ascii="Arial" w:hAnsi="Arial"/>
                          <w:b/>
                          <w:sz w:val="14"/>
                          <w:lang w:val="en-GB"/>
                        </w:rPr>
                        <w:t>Cuiabá</w:t>
                      </w:r>
                    </w:p>
                  </w:txbxContent>
                </v:textbox>
                <w10:wrap type="none"/>
              </v:rect>
            </w:pict>
          </mc:Fallback>
        </mc:AlternateContent>
      </w:r>
    </w:p>
    <w:tbl>
      <w:tblPr>
        <w:tblW w:w="6696" w:type="dxa"/>
        <w:jc w:val="center"/>
        <w:tblInd w:w="0" w:type="dxa"/>
        <w:tblLayout w:type="fixed"/>
        <w:tblCellMar>
          <w:top w:w="0" w:type="dxa"/>
          <w:start w:w="108" w:type="dxa"/>
          <w:bottom w:w="0" w:type="dxa"/>
          <w:end w:w="108" w:type="dxa"/>
        </w:tblCellMar>
      </w:tblPr>
      <w:tblGrid>
        <w:gridCol w:w="6696"/>
      </w:tblGrid>
      <w:tr>
        <w:trPr/>
        <w:tc>
          <w:tcPr>
            <w:tcW w:w="6696" w:type="dxa"/>
            <w:tcBorders/>
          </w:tcPr>
          <w:p>
            <w:pPr>
              <w:pStyle w:val="Normal"/>
              <w:spacing w:before="0" w:after="220"/>
              <w:rPr>
                <w:rFonts w:ascii="Arial" w:hAnsi="Arial" w:cs="Arial"/>
                <w:b/>
                <w:sz w:val="12"/>
              </w:rPr>
            </w:pPr>
            <w:r>
              <w:rPr>
                <w:rFonts w:cs="Arial" w:ascii="Arial" w:hAnsi="Arial"/>
                <w:b/>
                <w:sz w:val="12"/>
              </w:rPr>
              <w:t>Source: [MSDW, Enron to provide source]</w:t>
            </w:r>
          </w:p>
        </w:tc>
      </w:tr>
    </w:tbl>
    <w:p>
      <w:pPr>
        <w:pStyle w:val="Normal"/>
        <w:rPr/>
      </w:pPr>
      <w:r>
        <w:br w:type="page"/>
      </w:r>
      <w:r>
        <w:rPr/>
        <w:t>In addition, Brazil’s Emergency Thermal Generation Program is expected to add approximately 15,000 MW of gas-fired generation capacity (13,000 MW in Southern, Southeastern and Midwestern Brazil).  As a result, ESA believes that gas demand will be accelerated and the installation of compression on BBPL will occur earlier than previously estimated. In addition, this increased demand is expected to exceed the planned capacity for BBPL and will require additional transportation capacity for Argentine and Bolivian gas imports. ESA believes that the most economical way to provide this incremental capacity is through the BBPL Loop and expansion of BBPL.</w:t>
      </w:r>
    </w:p>
    <w:p>
      <w:pPr>
        <w:pStyle w:val="GraphHeader"/>
        <w:keepNext w:val="true"/>
        <w:rPr/>
      </w:pPr>
      <w:r>
        <w:rPr/>
        <w:t>BBPL Supply Volumes vs. Thermal Demand</w:t>
      </w:r>
    </w:p>
    <w:p>
      <w:pPr>
        <w:pStyle w:val="HuhHuhHuh"/>
        <w:spacing w:before="0" w:after="220"/>
        <w:jc w:val="center"/>
        <w:rPr>
          <w:rFonts w:ascii="Arial" w:hAnsi="Arial" w:cs="Arial"/>
          <w:sz w:val="16"/>
        </w:rPr>
      </w:pPr>
      <w:r>
        <w:rPr/>
        <w:drawing>
          <wp:inline distT="0" distB="0" distL="0" distR="0">
            <wp:extent cx="4112895" cy="2823210"/>
            <wp:effectExtent l="0" t="0" r="0" b="0"/>
            <wp:docPr id="7"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title=""/>
                    <pic:cNvPicPr>
                      <a:picLocks noChangeAspect="1" noChangeArrowheads="1"/>
                    </pic:cNvPicPr>
                  </pic:nvPicPr>
                  <pic:blipFill>
                    <a:blip r:embed="rId9"/>
                    <a:srcRect l="-6" t="-8" r="-6" b="-8"/>
                    <a:stretch>
                      <a:fillRect/>
                    </a:stretch>
                  </pic:blipFill>
                  <pic:spPr bwMode="auto">
                    <a:xfrm>
                      <a:off x="0" y="0"/>
                      <a:ext cx="4112895" cy="2823210"/>
                    </a:xfrm>
                    <a:prstGeom prst="rect">
                      <a:avLst/>
                    </a:prstGeom>
                    <a:noFill/>
                  </pic:spPr>
                </pic:pic>
              </a:graphicData>
            </a:graphic>
          </wp:inline>
        </w:drawing>
      </w:r>
      <w:r>
        <mc:AlternateContent>
          <mc:Choice Requires="wps">
            <w:drawing>
              <wp:anchor behindDoc="0" distT="0" distB="0" distL="114935" distR="114935" simplePos="0" locked="0" layoutInCell="0" allowOverlap="1" relativeHeight="22">
                <wp:simplePos x="0" y="0"/>
                <wp:positionH relativeFrom="column">
                  <wp:posOffset>-2846705</wp:posOffset>
                </wp:positionH>
                <wp:positionV relativeFrom="paragraph">
                  <wp:posOffset>233045</wp:posOffset>
                </wp:positionV>
                <wp:extent cx="2638425" cy="257175"/>
                <wp:effectExtent l="0" t="0" r="0" b="0"/>
                <wp:wrapTopAndBottom/>
                <wp:docPr id="8" name="Frame2"/>
                <a:graphic xmlns:a="http://schemas.openxmlformats.org/drawingml/2006/main">
                  <a:graphicData uri="http://schemas.microsoft.com/office/word/2010/wordprocessingShape">
                    <wps:wsp>
                      <wps:cNvSpPr txBox="1"/>
                      <wps:spPr>
                        <a:xfrm>
                          <a:off x="0" y="0"/>
                          <a:ext cx="2638425" cy="257175"/>
                        </a:xfrm>
                        <a:prstGeom prst="rect"/>
                        <a:solidFill>
                          <a:srgbClr val="FFFFFF">
                            <a:alpha val="0"/>
                          </a:srgbClr>
                        </a:solidFill>
                      </wps:spPr>
                      <wps:txbx>
                        <w:txbxContent>
                          <w:p>
                            <w:pPr>
                              <w:pStyle w:val="Normal"/>
                              <w:widowControl/>
                              <w:bidi w:val="0"/>
                              <w:spacing w:lineRule="auto" w:line="300" w:before="0" w:after="220"/>
                              <w:jc w:val="both"/>
                              <w:rPr/>
                            </w:pPr>
                            <w:r>
                              <w:rPr>
                                <w:rStyle w:val="hidden"/>
                                <w:sz w:val="16"/>
                              </w:rPr>
                              <w:t>L:\shared\powerpoint\c\california\charts in section 2.ppt</w:t>
                            </w:r>
                          </w:p>
                        </w:txbxContent>
                      </wps:txbx>
                      <wps:bodyPr anchor="t" lIns="92075" tIns="46355" rIns="92075" bIns="46355">
                        <a:noAutofit/>
                      </wps:bodyPr>
                    </wps:wsp>
                  </a:graphicData>
                </a:graphic>
              </wp:anchor>
            </w:drawing>
          </mc:Choice>
          <mc:Fallback>
            <w:pict>
              <v:rect fillcolor="#FFFFFF" style="position:absolute;rotation:-0;width:207.75pt;height:20.25pt;mso-wrap-distance-left:9.05pt;mso-wrap-distance-right:9.05pt;mso-wrap-distance-top:0pt;mso-wrap-distance-bottom:0pt;margin-top:18.35pt;mso-position-vertical-relative:text;margin-left:-224.15pt;mso-position-horizontal-relative:text">
                <v:fill opacity="0f"/>
                <v:textbox inset="0.100694444444444in,0.0506944444444444in,0.100694444444444in,0.0506944444444444in">
                  <w:txbxContent>
                    <w:p>
                      <w:pPr>
                        <w:pStyle w:val="Normal"/>
                        <w:widowControl/>
                        <w:bidi w:val="0"/>
                        <w:spacing w:lineRule="auto" w:line="300" w:before="0" w:after="220"/>
                        <w:jc w:val="both"/>
                        <w:rPr/>
                      </w:pPr>
                      <w:r>
                        <w:rPr>
                          <w:rStyle w:val="hidden"/>
                          <w:sz w:val="16"/>
                        </w:rPr>
                        <w:t>L:\shared\powerpoint\c\california\charts in section 2.ppt</w:t>
                      </w:r>
                    </w:p>
                  </w:txbxContent>
                </v:textbox>
                <w10:wrap type="topAndBottom"/>
              </v:rect>
            </w:pict>
          </mc:Fallback>
        </mc:AlternateContent>
      </w:r>
    </w:p>
    <w:p>
      <w:pPr>
        <w:pStyle w:val="Nnormal"/>
        <w:keepNext w:val="false"/>
        <w:spacing w:before="0" w:after="0"/>
        <w:ind w:hanging="720" w:start="720" w:end="0"/>
        <w:rPr>
          <w:rFonts w:ascii="Arial Narrow" w:hAnsi="Arial Narrow" w:cs="Arial Narrow"/>
          <w:sz w:val="16"/>
        </w:rPr>
      </w:pPr>
      <w:r>
        <w:rPr>
          <w:rFonts w:cs="Arial Narrow" w:ascii="Arial Narrow" w:hAnsi="Arial Narrow"/>
          <w:sz w:val="16"/>
        </w:rPr>
        <w:t>Notes</w:t>
        <w:tab/>
        <w:t>(1) Assumes looping and expansion of BBPL (34.6 MMcmd) with an additional 4.6 MMcmd provided by the Cuiabá Project Pipeline</w:t>
      </w:r>
    </w:p>
    <w:p>
      <w:pPr>
        <w:pStyle w:val="Nnormal"/>
        <w:keepNext w:val="false"/>
        <w:spacing w:before="0" w:after="0"/>
        <w:rPr>
          <w:rFonts w:ascii="Arial Narrow" w:hAnsi="Arial Narrow" w:cs="Arial Narrow"/>
          <w:sz w:val="16"/>
        </w:rPr>
      </w:pPr>
      <w:r>
        <w:rPr>
          <w:rFonts w:cs="Arial Narrow" w:ascii="Arial Narrow" w:hAnsi="Arial Narrow"/>
          <w:sz w:val="16"/>
        </w:rPr>
        <w:tab/>
        <w:t>(2) Source Petrobrás; only includes demand from power generation</w:t>
      </w:r>
    </w:p>
    <w:p>
      <w:pPr>
        <w:pStyle w:val="Nnormal"/>
        <w:keepNext w:val="false"/>
        <w:ind w:hanging="272" w:start="992" w:end="0"/>
        <w:rPr>
          <w:rFonts w:ascii="Arial Narrow" w:hAnsi="Arial Narrow" w:cs="Arial Narrow"/>
          <w:sz w:val="16"/>
        </w:rPr>
      </w:pPr>
      <w:r>
        <w:rPr>
          <w:rFonts w:cs="Arial Narrow" w:ascii="Arial Narrow" w:hAnsi="Arial Narrow"/>
          <w:sz w:val="16"/>
        </w:rPr>
        <w:t>(3) Demand implied from expected new capacity to be built under Emergency Program</w:t>
      </w:r>
    </w:p>
    <w:p>
      <w:pPr>
        <w:pStyle w:val="Nnormal"/>
        <w:keepNext w:val="false"/>
        <w:ind w:hanging="272" w:start="992" w:end="0"/>
        <w:rPr>
          <w:rFonts w:ascii="Arial Narrow" w:hAnsi="Arial Narrow" w:cs="Arial Narrow"/>
          <w:sz w:val="16"/>
          <w:del w:id="2" w:author="ma12" w:date="2000-04-20T09:11:00Z"/>
        </w:rPr>
      </w:pPr>
      <w:del w:id="1" w:author="ma12" w:date="2000-04-20T09:11:00Z">
        <w:r>
          <w:rPr>
            <w:rFonts w:cs="Arial Narrow" w:ascii="Arial Narrow" w:hAnsi="Arial Narrow"/>
            <w:sz w:val="16"/>
          </w:rPr>
        </w:r>
      </w:del>
    </w:p>
    <w:p>
      <w:pPr>
        <w:pStyle w:val="Nnormal"/>
        <w:keepNext w:val="false"/>
        <w:ind w:hanging="272" w:start="992" w:end="0"/>
        <w:rPr>
          <w:rFonts w:ascii="Arial Narrow" w:hAnsi="Arial Narrow" w:cs="Arial Narrow"/>
          <w:sz w:val="16"/>
        </w:rPr>
      </w:pPr>
      <w:r>
        <w:rPr>
          <w:rFonts w:cs="Arial Narrow" w:ascii="Arial Narrow" w:hAnsi="Arial Narrow"/>
          <w:sz w:val="16"/>
        </w:rPr>
      </w:r>
      <w:r>
        <w:br w:type="page"/>
      </w:r>
    </w:p>
    <w:p>
      <w:pPr>
        <w:pStyle w:val="Normal"/>
        <w:rPr>
          <w:b/>
          <w:i/>
          <w:i/>
          <w:sz w:val="16"/>
        </w:rPr>
      </w:pPr>
      <w:r>
        <w:rPr>
          <w:b/>
          <w:i/>
          <w:sz w:val="16"/>
        </w:rPr>
      </w:r>
      <w:r>
        <w:br w:type="page"/>
      </w:r>
    </w:p>
    <w:p>
      <w:pPr>
        <w:pStyle w:val="Normal"/>
        <w:spacing w:before="0" w:after="0"/>
        <w:rPr>
          <w:b/>
          <w:i/>
          <w:i/>
        </w:rPr>
      </w:pPr>
      <w:r>
        <w:rPr>
          <w:b/>
          <w:i/>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3" w:name="__RefHeading___Toc480858148"/>
            <w:bookmarkEnd w:id="3"/>
            <w:r>
              <w:rPr/>
              <w:t>Key Acquisition Considerations</w:t>
            </w:r>
          </w:p>
        </w:tc>
        <w:tc>
          <w:tcPr>
            <w:tcW w:w="6736" w:type="dxa"/>
            <w:tcBorders/>
          </w:tcPr>
          <w:p>
            <w:pPr>
              <w:pStyle w:val="Normal"/>
              <w:widowControl/>
              <w:bidi w:val="0"/>
              <w:spacing w:lineRule="auto" w:line="300" w:before="0" w:after="220"/>
              <w:jc w:val="both"/>
              <w:rPr/>
            </w:pPr>
            <w:r>
              <w:rPr/>
              <w:t>This section outlines some key advantages of each individual ESA pipeline asset, demonstrating ESA’s leading position in the Southern Region gas pipeline business.</w:t>
            </w:r>
          </w:p>
        </w:tc>
      </w:tr>
    </w:tbl>
    <w:p>
      <w:pPr>
        <w:pStyle w:val="Heading2"/>
        <w:rPr/>
      </w:pPr>
      <w:bookmarkStart w:id="4" w:name="__RefHeading___Toc480858149"/>
      <w:bookmarkEnd w:id="4"/>
      <w:r>
        <w:rPr/>
        <w:t>TGS</w:t>
      </w:r>
    </w:p>
    <w:p>
      <w:pPr>
        <w:pStyle w:val="Bmed1st1"/>
        <w:numPr>
          <w:ilvl w:val="0"/>
          <w:numId w:val="20"/>
        </w:numPr>
        <w:rPr>
          <w:i/>
          <w:i/>
        </w:rPr>
      </w:pPr>
      <w:r>
        <w:rPr>
          <w:i/>
        </w:rPr>
        <w:t>Largest Gas Transporter in Argentina</w:t>
      </w:r>
    </w:p>
    <w:p>
      <w:pPr>
        <w:pStyle w:val="Normal"/>
        <w:rPr/>
      </w:pPr>
      <w:r>
        <w:rPr/>
        <w:t xml:space="preserve">TGS is the largest transporter of natural gas in Argentina, currently delivering approximately 60% of the country’s total gas consumption through 6,987 km of pipelines with current delivery capacity of approximately 58 MMcmd. Substantially all of TGS’s capacity is contracted to distribution companies under firm long-term transportation contracts.  TGS also is the largest processor of natural gas and third largest marketer of LPGs to the fuel market in Argentina. </w:t>
      </w:r>
    </w:p>
    <w:p>
      <w:pPr>
        <w:pStyle w:val="Bmed1st1"/>
        <w:numPr>
          <w:ilvl w:val="0"/>
          <w:numId w:val="20"/>
        </w:numPr>
        <w:rPr>
          <w:i/>
          <w:i/>
        </w:rPr>
      </w:pPr>
      <w:r>
        <w:rPr>
          <w:i/>
        </w:rPr>
        <w:t>Attractive Regulatory and Tariff Setting Process</w:t>
      </w:r>
    </w:p>
    <w:p>
      <w:pPr>
        <w:pStyle w:val="Normal"/>
        <w:rPr/>
      </w:pPr>
      <w:r>
        <w:rPr/>
        <w:t>ENARGAS currently permits TGS to earn a return on assets (“ROA”) of approximately 12% in real terms.  TGS substantially improved efficiency during the period from 1992 to 1995, and the regulator took these improvements into account during the tariff review in 1997, materially reducing TGS’s rates. Material rate reductions are not expected, however, during the tariff review in 2002.</w:t>
      </w:r>
    </w:p>
    <w:p>
      <w:pPr>
        <w:pStyle w:val="Bmed1st1"/>
        <w:numPr>
          <w:ilvl w:val="0"/>
          <w:numId w:val="20"/>
        </w:numPr>
        <w:rPr>
          <w:i/>
          <w:i/>
        </w:rPr>
      </w:pPr>
      <w:r>
        <w:rPr>
          <w:i/>
        </w:rPr>
        <w:t>Currency Risk Mitigation</w:t>
      </w:r>
    </w:p>
    <w:p>
      <w:pPr>
        <w:pStyle w:val="Normal"/>
        <w:rPr/>
      </w:pPr>
      <w:r>
        <w:rPr/>
        <w:t xml:space="preserve">Under its license, TGS may charge its customers in both Argentine pesos and </w:t>
      </w:r>
      <w:del w:id="3" w:author="ma24" w:date="2000-04-19T23:34:00Z">
        <w:r>
          <w:rPr/>
          <w:delText>US Dollars</w:delText>
        </w:r>
      </w:del>
      <w:ins w:id="4" w:author="ma24" w:date="2000-04-19T23:34:00Z">
        <w:r>
          <w:rPr/>
          <w:t>US Dollars</w:t>
        </w:r>
      </w:ins>
      <w:r>
        <w:rPr/>
        <w:t>.  TGS may collect US Dollar equivalents even after a bill is sent to a customer in Argentine pesos.</w:t>
      </w:r>
    </w:p>
    <w:p>
      <w:pPr>
        <w:pStyle w:val="Bmed1st1"/>
        <w:numPr>
          <w:ilvl w:val="0"/>
          <w:numId w:val="20"/>
        </w:numPr>
        <w:rPr>
          <w:i/>
          <w:i/>
        </w:rPr>
      </w:pPr>
      <w:r>
        <w:rPr>
          <w:i/>
        </w:rPr>
        <w:t>Other Development Opportunities</w:t>
      </w:r>
    </w:p>
    <w:p>
      <w:pPr>
        <w:pStyle w:val="Normal"/>
        <w:rPr/>
      </w:pPr>
      <w:r>
        <w:rPr/>
        <w:t>TGS transports gas from two of Argentina’s largest reserve basins, Austral and Neuquén, neither of which currently has access to key markets in Brazil.  TGS is well positioned to expand its pipeline network to the north of Buenos Aires, thereby physically connecting industrial and IPP customers and gas LDCs in Northern Argentina and eventually in Uruguay and Brazil.  TGS can take advantage of strong commercial synergies between the peak loads of TGS’s gas transmission system and gas-fired generators in Southern Brazil. For example, TGS is likely to have excess capacity available to ship gas to Brazil during the Argentine summer, which in Southern Brazil is the dry season and the peak of gas-fired generation demand.  Conversely, TGS is likely to have limited capacity during the Argentine winter, which in Southern Brazil is the rainy season and the peak of hydroelectric capacity.</w:t>
      </w:r>
    </w:p>
    <w:p>
      <w:pPr>
        <w:pStyle w:val="Bmed1st1"/>
        <w:numPr>
          <w:ilvl w:val="0"/>
          <w:numId w:val="20"/>
        </w:numPr>
        <w:rPr>
          <w:i/>
          <w:i/>
        </w:rPr>
      </w:pPr>
      <w:r>
        <w:rPr>
          <w:i/>
        </w:rPr>
        <w:t>Telecom Opportunities</w:t>
      </w:r>
    </w:p>
    <w:p>
      <w:pPr>
        <w:pStyle w:val="Normal"/>
        <w:rPr/>
      </w:pPr>
      <w:r>
        <w:rPr/>
        <w:t>TGS’s pipeline network offers the opportunity to participate in the telecom industry.  TGS has established a 99.98% owned subsidiary, TELCOSUR, which plans to expand its involvement with large telecommunication companies and clients in order to commercialize unused capacity.</w:t>
      </w:r>
    </w:p>
    <w:p>
      <w:pPr>
        <w:pStyle w:val="Bmed1st1"/>
        <w:numPr>
          <w:ilvl w:val="0"/>
          <w:numId w:val="20"/>
        </w:numPr>
        <w:ind w:end="0"/>
        <w:rPr/>
      </w:pPr>
      <w:r>
        <w:rPr>
          <w:i/>
        </w:rPr>
        <w:t>Value in Excess of Share Price</w:t>
      </w:r>
    </w:p>
    <w:p>
      <w:pPr>
        <w:pStyle w:val="Normal"/>
        <w:rPr/>
      </w:pPr>
      <w:r>
        <w:rPr/>
        <w:t xml:space="preserve">The shares of TGS are publicly listed on the Bolsa de Comercio de Buenos Aires </w:t>
      </w:r>
      <w:r>
        <w:rPr>
          <w:b/>
        </w:rPr>
        <w:t xml:space="preserve"> </w:t>
      </w:r>
      <w:r>
        <w:rPr/>
        <w:t>and the New York Stock Exchange; however, the public float is small and shares are traded infrequently. Because of the lack of liquidity in the TGS shares  and the value attributable to the co-controlling nature of ESA’s interest in TGS, Enron believes that the current quoted stock price for TGS of US$8.5 per share, equivalent to a market capitalization of US</w:t>
      </w:r>
      <w:r>
        <w:rPr>
          <w:b/>
        </w:rPr>
        <w:t>$</w:t>
      </w:r>
      <w:r>
        <w:rPr/>
        <w:t>479.5 million as of March 31, 2000, does not adequately reflect the true value of TGS or of ESA’s interest in TGS.</w:t>
      </w:r>
    </w:p>
    <w:p>
      <w:pPr>
        <w:pStyle w:val="Heading2"/>
        <w:rPr/>
      </w:pPr>
      <w:bookmarkStart w:id="5" w:name="__RefHeading___Toc480858150"/>
      <w:bookmarkEnd w:id="5"/>
      <w:r>
        <w:rPr/>
        <w:t>Transredes</w:t>
      </w:r>
    </w:p>
    <w:p>
      <w:pPr>
        <w:pStyle w:val="Bmed1st1"/>
        <w:numPr>
          <w:ilvl w:val="0"/>
          <w:numId w:val="20"/>
        </w:numPr>
        <w:rPr>
          <w:i/>
          <w:i/>
        </w:rPr>
      </w:pPr>
      <w:r>
        <w:rPr>
          <w:i/>
        </w:rPr>
        <w:t>Strategic Location at Hub of Southern Region Energy Market</w:t>
      </w:r>
    </w:p>
    <w:p>
      <w:pPr>
        <w:pStyle w:val="Normal"/>
        <w:rPr/>
      </w:pPr>
      <w:r>
        <w:rPr/>
        <w:t>Transredes’s gas pipeline system is the only operational gas transportation system serving Bolivia.  This system transports 100% of the gas volumes domestically and into export markets, principally Brazil.  Transredes has access to the Argentine market through its southern natural gas line, which is now bi-directional.  ESA’s co-controlling interest in Transredes, combined with Transredes’s position as the controlling shareholder in GTB and GasBol, give ESA significant influence over the natural gas and liquids flows in and among Bolivia, Argentina and Brazil.</w:t>
      </w:r>
      <w:r>
        <w:br w:type="page"/>
      </w:r>
    </w:p>
    <w:p>
      <w:pPr>
        <w:pStyle w:val="Bmed1st1"/>
        <w:numPr>
          <w:ilvl w:val="0"/>
          <w:numId w:val="20"/>
        </w:numPr>
        <w:rPr>
          <w:i/>
          <w:i/>
        </w:rPr>
      </w:pPr>
      <w:r>
        <w:rPr>
          <w:i/>
        </w:rPr>
        <w:t>Sound Contractual Arrangements</w:t>
      </w:r>
    </w:p>
    <w:p>
      <w:pPr>
        <w:pStyle w:val="Normal"/>
        <w:rPr/>
      </w:pPr>
      <w:r>
        <w:rPr/>
        <w:t xml:space="preserve">Contractual arrangements requiring payment in </w:t>
      </w:r>
      <w:del w:id="5" w:author="ma24" w:date="2000-04-19T23:34:00Z">
        <w:r>
          <w:rPr/>
          <w:delText>US dollars</w:delText>
        </w:r>
      </w:del>
      <w:ins w:id="6" w:author="ma24" w:date="2000-04-19T23:34:00Z">
        <w:r>
          <w:rPr/>
          <w:t>US Dollars</w:t>
        </w:r>
      </w:ins>
      <w:r>
        <w:rPr/>
        <w:t xml:space="preserve"> for capacity on Transredes’s pipeline network provide stable, long-term cash flows for the company.  Transredes’s Capital Expansion Program (“CEP”) is based on the execution of contracts for the transportation of gas.  Current regulations do not require Transredes to invest in new capacity without appropriate contractual protection from users of the capacity.</w:t>
      </w:r>
    </w:p>
    <w:p>
      <w:pPr>
        <w:pStyle w:val="Bmed1st1"/>
        <w:numPr>
          <w:ilvl w:val="0"/>
          <w:numId w:val="20"/>
        </w:numPr>
        <w:ind w:end="0"/>
        <w:rPr>
          <w:i/>
          <w:i/>
        </w:rPr>
      </w:pPr>
      <w:r>
        <w:rPr>
          <w:i/>
        </w:rPr>
        <w:t>Cost of Service Tariff Methodology</w:t>
      </w:r>
    </w:p>
    <w:p>
      <w:pPr>
        <w:pStyle w:val="Normal"/>
        <w:rPr/>
      </w:pPr>
      <w:r>
        <w:rPr/>
        <w:t>The cost of service postage stamp tariff provides the federal legal framework for recovering the cost of Transredes’s assets.  Transredes’s depreciation expenses and all operating expenses (including income and other taxes) are passed through in its tariff. The tariff structure is designed to provide a real return on shareholders’ equity of 12.5% plus inflation (US CPI) based on an assumed 60/40 debt-to-equity capital structure.</w:t>
      </w:r>
    </w:p>
    <w:p>
      <w:pPr>
        <w:pStyle w:val="Bmed1st1"/>
        <w:numPr>
          <w:ilvl w:val="0"/>
          <w:numId w:val="20"/>
        </w:numPr>
        <w:rPr/>
      </w:pPr>
      <w:r>
        <w:rPr>
          <w:i/>
        </w:rPr>
        <w:t>Strong Growth in Liquids Demand</w:t>
      </w:r>
    </w:p>
    <w:p>
      <w:pPr>
        <w:pStyle w:val="Normal"/>
        <w:rPr/>
      </w:pPr>
      <w:r>
        <w:rPr/>
        <w:t>Transredes’s liquids pipelines are expected to demonstrate  strong growth with a projected CAGR of over 10% over the next eight years.</w:t>
      </w:r>
    </w:p>
    <w:p>
      <w:pPr>
        <w:pStyle w:val="Heading2"/>
        <w:rPr/>
      </w:pPr>
      <w:bookmarkStart w:id="6" w:name="__RefHeading___Toc480858151"/>
      <w:bookmarkEnd w:id="6"/>
      <w:r>
        <w:rPr/>
        <w:t>BBPL</w:t>
      </w:r>
    </w:p>
    <w:p>
      <w:pPr>
        <w:pStyle w:val="Bmed1st1"/>
        <w:numPr>
          <w:ilvl w:val="0"/>
          <w:numId w:val="20"/>
        </w:numPr>
        <w:rPr>
          <w:i/>
          <w:i/>
        </w:rPr>
      </w:pPr>
      <w:r>
        <w:rPr>
          <w:i/>
        </w:rPr>
        <w:t>Substantial Demand Growth in Brazil</w:t>
      </w:r>
    </w:p>
    <w:p>
      <w:pPr>
        <w:pStyle w:val="Normal"/>
        <w:rPr/>
      </w:pPr>
      <w:r>
        <w:rPr/>
        <w:t>Following the implementation of Brazil’s Emergency Generation Program, which is expected to add approximately 15,000 MW of gas-fired generation capacity, and the build-out of Brazil’s gas distribution network, Brazil is expected to experience substantial growth in natural gas demand.  BBPL is expected to supply a significant portion of this demand, through its existing capacity and future expansions and loopings.</w:t>
      </w:r>
      <w:r>
        <w:br w:type="page"/>
      </w:r>
    </w:p>
    <w:p>
      <w:pPr>
        <w:pStyle w:val="Bmed1st1"/>
        <w:numPr>
          <w:ilvl w:val="0"/>
          <w:numId w:val="20"/>
        </w:numPr>
        <w:rPr>
          <w:i/>
          <w:i/>
        </w:rPr>
      </w:pPr>
      <w:r>
        <w:rPr>
          <w:i/>
        </w:rPr>
        <w:t>Principal Entry Point for Bolivian and Argentine Gas Reserves</w:t>
      </w:r>
    </w:p>
    <w:p>
      <w:pPr>
        <w:pStyle w:val="Normal"/>
        <w:rPr/>
      </w:pPr>
      <w:r>
        <w:rPr/>
        <w:t>Aside from the pipeline serving the Cuiabá Project, BBPL is currently the only means for transporting natural gas from Bolivia and Northwestern Argentina to Brazil.  ESA’s ownership interests in GTB, TBG and Transredes will provide ESA the opportunity to play an influential role in decisions relating to the expansion and allocation of the capacity of BBPL, and to secure more competitive transport for its gas with the related benefits to consumer prices and to the netback values of Bolivian and Northwestern Argentine gas</w:t>
      </w:r>
      <w:r>
        <w:rPr>
          <w:i/>
        </w:rPr>
        <w:t>.</w:t>
      </w:r>
    </w:p>
    <w:p>
      <w:pPr>
        <w:pStyle w:val="Bmed1st1"/>
        <w:numPr>
          <w:ilvl w:val="0"/>
          <w:numId w:val="20"/>
        </w:numPr>
        <w:ind w:end="0"/>
        <w:rPr/>
      </w:pPr>
      <w:r>
        <w:rPr>
          <w:i/>
        </w:rPr>
        <w:t>Governmental Support Facilitates Swift Completion</w:t>
      </w:r>
    </w:p>
    <w:p>
      <w:pPr>
        <w:pStyle w:val="Normal"/>
        <w:rPr/>
      </w:pPr>
      <w:r>
        <w:rPr/>
        <w:t>BBPL is in the center of the energy matrix for the Southern Region.  BBPL fulfills a 50-year vision of the two countries to supply Bolivian natural gas to Brazil.  For Bolivia, the project monetizes its gas reserves and provides much needed hard currency. For Brazil, the project represents a more predictable and environmentally preferable energy supply alternative as compared with highly polluting hydrocarbon fuels, rain forest timber and volatile hydroelectric power generation.  Due to its importance to the two countries, BBPL has the support of key governmental agencies and state-owned energy players.  In turn, BBPL has been afforded priority access to multilateral financing, Petrobrás financing and expedited governmental approvals.</w:t>
      </w:r>
    </w:p>
    <w:p>
      <w:pPr>
        <w:pStyle w:val="Bmed1st1"/>
        <w:numPr>
          <w:ilvl w:val="0"/>
          <w:numId w:val="20"/>
        </w:numPr>
        <w:rPr>
          <w:i/>
          <w:i/>
        </w:rPr>
      </w:pPr>
      <w:r>
        <w:rPr>
          <w:i/>
        </w:rPr>
        <w:t>Support of Global and Regional Energy Players</w:t>
      </w:r>
    </w:p>
    <w:p>
      <w:pPr>
        <w:pStyle w:val="Normal"/>
        <w:rPr/>
      </w:pPr>
      <w:r>
        <w:rPr/>
        <w:t>In addition to the investors in BBPL, some of the world’s largest E&amp;P companies have made substantial upstream investments that are likely to depend on BBPL in order to realize their full value (</w:t>
      </w:r>
      <w:r>
        <w:rPr>
          <w:i/>
        </w:rPr>
        <w:t>e.g.,</w:t>
      </w:r>
      <w:r>
        <w:rPr/>
        <w:t xml:space="preserve"> Repsol YPF, Petrobrás, BP Amoco, British Gas, Shell and TotalFina-Elf).  In addtion to ESA, companies such as ENI, Gas Natural and British Gas have made substantial downstream investments in regional gas distribution companies, which will also derive significant commercial benefits from their links to BBPL.</w:t>
      </w:r>
      <w:r>
        <w:br w:type="page"/>
      </w:r>
    </w:p>
    <w:p>
      <w:pPr>
        <w:pStyle w:val="Bmed1st1"/>
        <w:numPr>
          <w:ilvl w:val="0"/>
          <w:numId w:val="20"/>
        </w:numPr>
        <w:rPr>
          <w:i/>
          <w:i/>
        </w:rPr>
      </w:pPr>
      <w:r>
        <w:rPr>
          <w:i/>
        </w:rPr>
        <w:t>Poised to Deliver Strong Growth in Financial Returns</w:t>
      </w:r>
    </w:p>
    <w:p>
      <w:pPr>
        <w:pStyle w:val="Normal"/>
        <w:rPr/>
      </w:pPr>
      <w:r>
        <w:rPr/>
        <w:t xml:space="preserve">BBPL’s revenues, EBITDA and net income are projected to show strong growth over the next five years as a result of increases in capacity and throughput payments.  </w:t>
      </w:r>
      <w:del w:id="7" w:author="ma24" w:date="2000-04-19T23:32:00Z">
        <w:r>
          <w:rPr>
            <w:b/>
          </w:rPr>
          <w:delText>[</w:delText>
        </w:r>
      </w:del>
      <w:r>
        <w:rPr>
          <w:rPrChange w:id="0" w:author="ma24" w:date="2000-04-19T23:32:00Z"/>
        </w:rPr>
        <w:t>BBPL’s EBITDA is projected to increase from US$</w:t>
      </w:r>
      <w:ins w:id="9" w:author="ma24" w:date="2000-04-19T23:32:00Z">
        <w:r>
          <w:rPr/>
          <w:t>69.4</w:t>
        </w:r>
      </w:ins>
      <w:del w:id="10" w:author="ma24" w:date="2000-04-19T23:32:00Z">
        <w:r>
          <w:rPr/>
          <w:delText>71.0</w:delText>
        </w:r>
      </w:del>
      <w:r>
        <w:rPr>
          <w:rPrChange w:id="0" w:author="ma24" w:date="2000-04-19T23:32:00Z"/>
        </w:rPr>
        <w:t xml:space="preserve"> million in 2000 to over US$400.0 million in 2004.  Wanda/Amit/Ed</w:t>
      </w:r>
      <w:del w:id="12" w:author="ma24" w:date="2000-04-19T23:32:00Z">
        <w:r>
          <w:rPr/>
          <w:delText>]</w:delText>
          <w:rPrChange w:id="0" w:author="ma24" w:date="2000-04-19T23:32:00Z"/>
        </w:r>
      </w:del>
    </w:p>
    <w:p>
      <w:pPr>
        <w:pStyle w:val="Bmed1st1"/>
        <w:numPr>
          <w:ilvl w:val="0"/>
          <w:numId w:val="20"/>
        </w:numPr>
        <w:ind w:end="0"/>
        <w:rPr>
          <w:i/>
          <w:i/>
        </w:rPr>
      </w:pPr>
      <w:r>
        <w:rPr>
          <w:i/>
        </w:rPr>
        <w:t>Contractual and Financing Arrangements Minimize Upstream, Downstream and Sovereign Related Risks</w:t>
      </w:r>
    </w:p>
    <w:p>
      <w:pPr>
        <w:pStyle w:val="Normal"/>
        <w:spacing w:before="0" w:after="110"/>
        <w:rPr>
          <w:i/>
          <w:i/>
        </w:rPr>
      </w:pPr>
      <w:r>
        <w:rPr/>
        <w:t>The corporate and contractual structures in place at TBG and GTB provide for the following:</w:t>
      </w:r>
    </w:p>
    <w:p>
      <w:pPr>
        <w:pStyle w:val="Bmed1st1"/>
        <w:numPr>
          <w:ilvl w:val="0"/>
          <w:numId w:val="21"/>
        </w:numPr>
        <w:tabs>
          <w:tab w:val="clear" w:pos="720"/>
          <w:tab w:val="left" w:pos="717" w:leader="none"/>
        </w:tabs>
        <w:ind w:hanging="357" w:start="714" w:end="0"/>
        <w:rPr>
          <w:i/>
          <w:i/>
        </w:rPr>
      </w:pPr>
      <w:r>
        <w:rPr/>
        <w:t>“</w:t>
      </w:r>
      <w:r>
        <w:rPr/>
        <w:t>ship or pay” and “take or pay” arrangements with YPFB and Petrobrás for the total amount of the initial capacity of the project, with BBPL taking no upstream gas supply risk or downstream gas marketing risk;</w:t>
      </w:r>
    </w:p>
    <w:p>
      <w:pPr>
        <w:pStyle w:val="Bmed1st1"/>
        <w:numPr>
          <w:ilvl w:val="0"/>
          <w:numId w:val="21"/>
        </w:numPr>
        <w:tabs>
          <w:tab w:val="clear" w:pos="720"/>
          <w:tab w:val="left" w:pos="717" w:leader="none"/>
        </w:tabs>
        <w:ind w:hanging="357" w:start="714" w:end="0"/>
        <w:rPr>
          <w:i/>
          <w:i/>
        </w:rPr>
      </w:pPr>
      <w:r>
        <w:rPr/>
        <w:t>firm capacity payments that allow service of BBPL’s debt and a target equity return to the shareholders (18.5% over 20 years on a levered basis and backdated to the development stage of the project in 1996);</w:t>
      </w:r>
    </w:p>
    <w:p>
      <w:pPr>
        <w:pStyle w:val="Bmed1st1"/>
        <w:numPr>
          <w:ilvl w:val="0"/>
          <w:numId w:val="21"/>
        </w:numPr>
        <w:tabs>
          <w:tab w:val="clear" w:pos="720"/>
          <w:tab w:val="left" w:pos="717" w:leader="none"/>
        </w:tabs>
        <w:ind w:hanging="357" w:start="714" w:end="0"/>
        <w:rPr/>
      </w:pPr>
      <w:r>
        <w:rPr/>
        <w:t xml:space="preserve">multilateral lending on the TBG side, which is guaranteed by the Brazilian Government and encourages support from Brazilian governmental agencies due to the priority lender status of the multilateral agencies while providing attractive interest rates and other terms; </w:t>
      </w:r>
    </w:p>
    <w:p>
      <w:pPr>
        <w:pStyle w:val="Bmed1st1"/>
        <w:numPr>
          <w:ilvl w:val="0"/>
          <w:numId w:val="21"/>
        </w:numPr>
        <w:tabs>
          <w:tab w:val="clear" w:pos="720"/>
          <w:tab w:val="left" w:pos="717" w:leader="none"/>
        </w:tabs>
        <w:ind w:hanging="357" w:start="714" w:end="0"/>
        <w:rPr/>
      </w:pPr>
      <w:r>
        <w:rPr/>
        <w:t>although YPFB is a counterparty to one of the transportation agreements on GTB, GTB receives payment directly through an account into which Petrobrás pays YPFB for supplies;  accordingly, GTB takes no YPFB credit risk; and</w:t>
      </w:r>
    </w:p>
    <w:p>
      <w:pPr>
        <w:pStyle w:val="Bmed1st1"/>
        <w:numPr>
          <w:ilvl w:val="0"/>
          <w:numId w:val="21"/>
        </w:numPr>
        <w:tabs>
          <w:tab w:val="clear" w:pos="720"/>
          <w:tab w:val="left" w:pos="717" w:leader="none"/>
        </w:tabs>
        <w:ind w:hanging="360" w:start="717" w:end="0"/>
        <w:rPr/>
      </w:pPr>
      <w:r>
        <w:rPr/>
        <w:t xml:space="preserve">all of BBPL’s contractual payments are denominated in </w:t>
      </w:r>
      <w:del w:id="13" w:author="ma24" w:date="2000-04-19T23:34:00Z">
        <w:r>
          <w:rPr/>
          <w:delText>US dollars</w:delText>
        </w:r>
      </w:del>
      <w:ins w:id="14" w:author="ma24" w:date="2000-04-19T23:34:00Z">
        <w:r>
          <w:rPr/>
          <w:t>US Dollars</w:t>
        </w:r>
      </w:ins>
      <w:r>
        <w:rPr/>
        <w:t>.</w:t>
      </w:r>
      <w:r>
        <w:br w:type="page"/>
      </w:r>
    </w:p>
    <w:p>
      <w:pPr>
        <w:pStyle w:val="Bmed1st1"/>
        <w:numPr>
          <w:ilvl w:val="0"/>
          <w:numId w:val="20"/>
        </w:numPr>
        <w:rPr>
          <w:i/>
          <w:i/>
        </w:rPr>
      </w:pPr>
      <w:r>
        <w:rPr>
          <w:i/>
        </w:rPr>
        <w:t>Substantial Capacity for Expansion</w:t>
      </w:r>
    </w:p>
    <w:p>
      <w:pPr>
        <w:pStyle w:val="Normal"/>
        <w:rPr/>
      </w:pPr>
      <w:r>
        <w:rPr/>
        <w:t>The initial capacity of BBPL is 17.5 MMcmd, and with the installation of additional compressor stations, will be expanded to 30 MMcmd by 2004.  As the market for natural gas in Brazil continues to show strong growth, the capacity of BBPL could be doubled to 60 MMcmd by looping the existing pipeline.</w:t>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7" w:name="__RefHeading___Toc480858152"/>
            <w:bookmarkEnd w:id="7"/>
            <w:r>
              <w:rPr/>
              <w:t>TGS</w:t>
            </w:r>
          </w:p>
        </w:tc>
        <w:tc>
          <w:tcPr>
            <w:tcW w:w="6736" w:type="dxa"/>
            <w:tcBorders/>
          </w:tcPr>
          <w:p>
            <w:pPr>
              <w:pStyle w:val="Heading2"/>
              <w:spacing w:before="0" w:after="220"/>
              <w:jc w:val="start"/>
              <w:rPr/>
            </w:pPr>
            <w:bookmarkStart w:id="8" w:name="__RefHeading___Toc480858153"/>
            <w:bookmarkEnd w:id="8"/>
            <w:r>
              <w:rPr/>
              <w:t>Description of the Assets</w:t>
            </w:r>
          </w:p>
        </w:tc>
      </w:tr>
    </w:tbl>
    <w:p>
      <w:pPr>
        <w:pStyle w:val="Heading3"/>
        <w:rPr/>
      </w:pPr>
      <w:bookmarkStart w:id="9" w:name="__RefHeading___Toc480858154"/>
      <w:bookmarkEnd w:id="9"/>
      <w:r>
        <w:rPr/>
        <w:t>Overview</w:t>
      </w:r>
    </w:p>
    <w:p>
      <w:pPr>
        <w:pStyle w:val="Normal"/>
        <w:rPr/>
      </w:pPr>
      <w:r>
        <w:rPr/>
        <w:t>ESA owns a 35.5% combined direct and indirect economic interest in TGS, a pipeline company that transports gas and liquids from Southern and Western Argentina to the Greater Buenos Aires area.  TGS forms a key part of ESA’s business in the Southern Region, both commercially and financially.  First, TGS is Argentina’s largest gas transportation business, linking two of the country’s largest gas producing basins (Austral and Neuquén) with the principal load center in Greater Buenos Aires.  Second, TGS is well placed to act as a conduit for the export of gas from the Neuquén and/or Austral basins to Southern Brazil.  Third, TGS is a very substantial business with strong and stable cash flows, providing ESA with valuable financial synergies between TGS and other, less mature growth-oriented aspects of its portfolio in the Southern Region.</w:t>
      </w:r>
    </w:p>
    <w:p>
      <w:pPr>
        <w:pStyle w:val="Normal"/>
        <w:rPr/>
      </w:pPr>
      <w:r>
        <w:rPr/>
        <w:t>TGS commenced commercial operations on December 29, 1992, as the largest company created pursuant to the restructuring and privatization of Gas del Estado S.E. (“GdE”).  At the time of its privatization, GdE was divided into ten companies: two transportation companies (TGS and Transportadora de Gas del Norte (“TGN”)) and eight distribution companies.  Enron and its partner, Pérez Companc, won the bid for the control of TGS.</w:t>
      </w:r>
      <w:r>
        <w:br w:type="page"/>
      </w:r>
    </w:p>
    <w:p>
      <w:pPr>
        <w:pStyle w:val="Heading3"/>
        <w:rPr/>
      </w:pPr>
      <w:bookmarkStart w:id="10" w:name="__RefHeading___Toc480858155"/>
      <w:bookmarkEnd w:id="10"/>
      <w:r>
        <w:rPr/>
        <w:t>Physical Network</w:t>
      </w:r>
    </w:p>
    <w:p>
      <w:pPr>
        <w:pStyle w:val="BLKmed1st1"/>
        <w:rPr/>
      </w:pPr>
      <w:r>
        <w:rPr/>
        <w:t>TGS’s 6,987 km pipeline system connects major gas fields in the Austral and Neuqén basins with distributors and consumers of gas in these areas and in the Greater Buenos Aires area.  TGS also provides gas processing, gas storage and other upstream services.  Most recently, TGS began to implement a strategy to leverage its infrastructure to provide telecom services.</w:t>
      </w:r>
    </w:p>
    <w:p>
      <w:pPr>
        <w:pStyle w:val="BLKmed1st1"/>
        <w:rPr/>
      </w:pPr>
      <w:r>
        <w:rPr/>
        <w:t>The following map shows the location of TGS’s pipelines and processing facilities:</w:t>
      </w:r>
    </w:p>
    <w:p>
      <w:pPr>
        <w:pStyle w:val="BLKmed1st1"/>
        <w:rPr/>
      </w:pPr>
      <w:r>
        <w:rPr/>
        <w:drawing>
          <wp:inline distT="0" distB="0" distL="0" distR="0">
            <wp:extent cx="2925445" cy="3615690"/>
            <wp:effectExtent l="0" t="0" r="0" b="0"/>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10"/>
                    <a:srcRect l="-9" t="-7" r="-9" b="-7"/>
                    <a:stretch>
                      <a:fillRect/>
                    </a:stretch>
                  </pic:blipFill>
                  <pic:spPr bwMode="auto">
                    <a:xfrm>
                      <a:off x="0" y="0"/>
                      <a:ext cx="2925445" cy="3615690"/>
                    </a:xfrm>
                    <a:prstGeom prst="rect">
                      <a:avLst/>
                    </a:prstGeom>
                    <a:noFill/>
                  </pic:spPr>
                </pic:pic>
              </a:graphicData>
            </a:graphic>
          </wp:inline>
        </w:drawing>
      </w:r>
    </w:p>
    <w:p>
      <w:pPr>
        <w:pStyle w:val="Heading3"/>
        <w:rPr/>
      </w:pPr>
      <w:bookmarkStart w:id="11" w:name="__RefHeading___Toc480858156"/>
      <w:bookmarkEnd w:id="11"/>
      <w:r>
        <w:rPr/>
        <w:t>Gas Pipelines</w:t>
      </w:r>
    </w:p>
    <w:p>
      <w:pPr>
        <w:pStyle w:val="BLKmed1st1"/>
        <w:rPr/>
      </w:pPr>
      <w:r>
        <w:rPr/>
        <w:t xml:space="preserve">The principal service area of TGS includes the Greater Buenos Aires area and the more rural provinces of Western and Southern Argentina. This service area is also served by four LDCs and has approximately 4.3 million end-users, including approximately 3.1 million in the Greater Buenos Aires area. </w:t>
      </w:r>
      <w:r>
        <w:br w:type="page"/>
      </w:r>
    </w:p>
    <w:p>
      <w:pPr>
        <w:pStyle w:val="BLKmed1st1"/>
        <w:rPr/>
      </w:pPr>
      <w:r>
        <w:rPr/>
        <w:t>TGS serves this concession area with a 6,987 km natural gas transportation system which consists primarily of large diameter, high pressure pipelines intended for the transportation of large gas volumes at a pressure of approximately 60</w:t>
        <w:noBreakHyphen/>
        <w:t>70 kg/cm</w:t>
      </w:r>
      <w:r>
        <w:rPr>
          <w:vertAlign w:val="superscript"/>
        </w:rPr>
        <w:t>2</w:t>
      </w:r>
      <w:r>
        <w:rPr/>
        <w:t>.  All of the pipelines are located underground or underwater.</w:t>
      </w:r>
    </w:p>
    <w:p>
      <w:pPr>
        <w:pStyle w:val="BLKmed1st1"/>
        <w:rPr/>
      </w:pPr>
      <w:r>
        <w:rPr/>
        <w:t xml:space="preserve">Maintenance bases are located adjacent to the gas pipeline system in order to maintain the pipeline and related surface facilities and to handle emergency situations as they arise. TGS has reduced the number of maintenance bases from 11 to 8 by outsourcing this function or consolidating its operations with those of the compressor plants. </w:t>
      </w:r>
    </w:p>
    <w:p>
      <w:pPr>
        <w:pStyle w:val="BLKmed1st1"/>
        <w:rPr/>
      </w:pPr>
      <w:r>
        <w:rPr/>
        <w:t>TGS transports gas through four major pipeline segments: General San Martín, Neuba I, Neuba II and Loop Sur, as well as several smaller gas pipelines. Information with respect to certain physical characteristics of TGS’s major gas pipelines is set out in the tables below:</w:t>
      </w:r>
    </w:p>
    <w:tbl>
      <w:tblPr>
        <w:tblW w:w="6165" w:type="dxa"/>
        <w:jc w:val="center"/>
        <w:tblInd w:w="0" w:type="dxa"/>
        <w:tblLayout w:type="fixed"/>
        <w:tblCellMar>
          <w:top w:w="0" w:type="dxa"/>
          <w:start w:w="56" w:type="dxa"/>
          <w:bottom w:w="0" w:type="dxa"/>
          <w:end w:w="56" w:type="dxa"/>
        </w:tblCellMar>
      </w:tblPr>
      <w:tblGrid>
        <w:gridCol w:w="1828"/>
        <w:gridCol w:w="526"/>
        <w:gridCol w:w="95"/>
        <w:gridCol w:w="431"/>
        <w:gridCol w:w="498"/>
        <w:gridCol w:w="29"/>
        <w:gridCol w:w="135"/>
        <w:gridCol w:w="765"/>
        <w:gridCol w:w="153"/>
        <w:gridCol w:w="526"/>
        <w:gridCol w:w="250"/>
        <w:gridCol w:w="277"/>
        <w:gridCol w:w="652"/>
      </w:tblGrid>
      <w:tr>
        <w:trPr>
          <w:tblHeader w:val="true"/>
        </w:trPr>
        <w:tc>
          <w:tcPr>
            <w:tcW w:w="2449" w:type="dxa"/>
            <w:gridSpan w:val="3"/>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ind w:start="26" w:end="-53"/>
              <w:jc w:val="start"/>
              <w:rPr/>
            </w:pPr>
            <w:r>
              <w:rPr/>
              <w:t>Major Gas Pipeline</w:t>
            </w:r>
            <w:r>
              <mc:AlternateContent>
                <mc:Choice Requires="wps">
                  <w:drawing>
                    <wp:anchor behindDoc="0" distT="0" distB="0" distL="114935" distR="114935" simplePos="0" locked="0" layoutInCell="0" allowOverlap="1" relativeHeight="23">
                      <wp:simplePos x="0" y="0"/>
                      <wp:positionH relativeFrom="margin">
                        <wp:posOffset>-2218055</wp:posOffset>
                      </wp:positionH>
                      <wp:positionV relativeFrom="paragraph">
                        <wp:posOffset>346710</wp:posOffset>
                      </wp:positionV>
                      <wp:extent cx="1819275" cy="638175"/>
                      <wp:effectExtent l="0" t="0" r="0" b="0"/>
                      <wp:wrapTopAndBottom/>
                      <wp:docPr id="10" name="Frame3"/>
                      <a:graphic xmlns:a="http://schemas.openxmlformats.org/drawingml/2006/main">
                        <a:graphicData uri="http://schemas.microsoft.com/office/word/2010/wordprocessingShape">
                          <wps:wsp>
                            <wps:cNvSpPr txBox="1"/>
                            <wps:spPr>
                              <a:xfrm>
                                <a:off x="0" y="0"/>
                                <a:ext cx="1819275" cy="638175"/>
                              </a:xfrm>
                              <a:prstGeom prst="rect"/>
                              <a:solidFill>
                                <a:srgbClr val="FFFFFF">
                                  <a:alpha val="0"/>
                                </a:srgbClr>
                              </a:solidFill>
                            </wps:spPr>
                            <wps:txbx>
                              <w:txbxContent>
                                <w:p>
                                  <w:pPr>
                                    <w:pStyle w:val="Normal"/>
                                    <w:spacing w:before="0" w:after="220"/>
                                    <w:rPr>
                                      <w:b/>
                                      <w:lang w:val="en-GB"/>
                                    </w:rPr>
                                  </w:pPr>
                                  <w:r>
                                    <w:rPr>
                                      <w:b/>
                                      <w:lang w:val="en-GB"/>
                                    </w:rPr>
                                    <w:t>[Source]</w:t>
                                  </w:r>
                                </w:p>
                              </w:txbxContent>
                            </wps:txbx>
                            <wps:bodyPr anchor="t" lIns="92075" tIns="46355" rIns="92075" bIns="46355">
                              <a:noAutofit/>
                            </wps:bodyPr>
                          </wps:wsp>
                        </a:graphicData>
                      </a:graphic>
                    </wp:anchor>
                  </w:drawing>
                </mc:Choice>
                <mc:Fallback>
                  <w:pict>
                    <v:rect fillcolor="#FFFFFF" style="position:absolute;rotation:-0;width:143.25pt;height:50.25pt;mso-wrap-distance-left:9.05pt;mso-wrap-distance-right:9.05pt;mso-wrap-distance-top:0pt;mso-wrap-distance-bottom:0pt;margin-top:27.3pt;mso-position-vertical-relative:text;margin-left:-174.65pt;mso-position-horizontal-relative:margin">
                      <v:fill opacity="0f"/>
                      <v:textbox inset="0.100694444444444in,0.0506944444444444in,0.100694444444444in,0.0506944444444444in">
                        <w:txbxContent>
                          <w:p>
                            <w:pPr>
                              <w:pStyle w:val="Normal"/>
                              <w:spacing w:before="0" w:after="220"/>
                              <w:rPr>
                                <w:b/>
                                <w:lang w:val="en-GB"/>
                              </w:rPr>
                            </w:pPr>
                            <w:r>
                              <w:rPr>
                                <w:b/>
                                <w:lang w:val="en-GB"/>
                              </w:rPr>
                              <w:t>[Source]</w:t>
                            </w:r>
                          </w:p>
                        </w:txbxContent>
                      </v:textbox>
                      <w10:wrap type="topAndBottom"/>
                    </v:rect>
                  </w:pict>
                </mc:Fallback>
              </mc:AlternateContent>
            </w:r>
          </w:p>
        </w:tc>
        <w:tc>
          <w:tcPr>
            <w:tcW w:w="929"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ind w:start="-44" w:end="-53"/>
              <w:rPr/>
            </w:pPr>
            <w:r>
              <w:rPr/>
              <w:t>Length</w:t>
              <w:br/>
              <w:t>(km)</w:t>
            </w:r>
          </w:p>
        </w:tc>
        <w:tc>
          <w:tcPr>
            <w:tcW w:w="929" w:type="dxa"/>
            <w:gridSpan w:val="3"/>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Diameter</w:t>
              <w:br/>
              <w:t>(in)</w:t>
            </w:r>
          </w:p>
        </w:tc>
        <w:tc>
          <w:tcPr>
            <w:tcW w:w="929" w:type="dxa"/>
            <w:gridSpan w:val="3"/>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Maximum Pressure</w:t>
              <w:br/>
              <w:t>(kg/cm</w:t>
            </w:r>
            <w:r>
              <w:rPr>
                <w:vertAlign w:val="superscript"/>
              </w:rPr>
              <w:t>2</w:t>
            </w:r>
            <w:r>
              <w:rPr/>
              <w:t>)</w:t>
            </w:r>
          </w:p>
        </w:tc>
        <w:tc>
          <w:tcPr>
            <w:tcW w:w="929" w:type="dxa"/>
            <w:gridSpan w:val="2"/>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pPr>
            <w:r>
              <w:rPr/>
              <w:t>Compressor Units</w:t>
            </w:r>
          </w:p>
        </w:tc>
      </w:tr>
      <w:tr>
        <w:trPr>
          <w:tblHeader w:val="true"/>
        </w:trPr>
        <w:tc>
          <w:tcPr>
            <w:tcW w:w="2449" w:type="dxa"/>
            <w:gridSpan w:val="3"/>
            <w:tcBorders>
              <w:start w:val="single" w:sz="4" w:space="0" w:color="000000"/>
            </w:tcBorders>
          </w:tcPr>
          <w:p>
            <w:pPr>
              <w:pStyle w:val="TableHeadSpace"/>
              <w:keepNext w:val="false"/>
              <w:keepLines w:val="false"/>
              <w:snapToGrid w:val="false"/>
              <w:rPr>
                <w:sz w:val="16"/>
              </w:rPr>
            </w:pPr>
            <w:r>
              <w:rPr>
                <w:sz w:val="16"/>
              </w:rPr>
            </w:r>
          </w:p>
        </w:tc>
        <w:tc>
          <w:tcPr>
            <w:tcW w:w="929" w:type="dxa"/>
            <w:gridSpan w:val="2"/>
            <w:tcBorders/>
          </w:tcPr>
          <w:p>
            <w:pPr>
              <w:pStyle w:val="TableHeadSpace"/>
              <w:keepNext w:val="false"/>
              <w:keepLines w:val="false"/>
              <w:snapToGrid w:val="false"/>
              <w:rPr/>
            </w:pPr>
            <w:r>
              <w:rPr/>
            </w:r>
          </w:p>
        </w:tc>
        <w:tc>
          <w:tcPr>
            <w:tcW w:w="929" w:type="dxa"/>
            <w:gridSpan w:val="3"/>
            <w:tcBorders/>
          </w:tcPr>
          <w:p>
            <w:pPr>
              <w:pStyle w:val="TableHeadSpace"/>
              <w:keepNext w:val="false"/>
              <w:keepLines w:val="false"/>
              <w:snapToGrid w:val="false"/>
              <w:rPr/>
            </w:pPr>
            <w:r>
              <w:rPr/>
            </w:r>
          </w:p>
        </w:tc>
        <w:tc>
          <w:tcPr>
            <w:tcW w:w="929" w:type="dxa"/>
            <w:gridSpan w:val="3"/>
            <w:tcBorders/>
          </w:tcPr>
          <w:p>
            <w:pPr>
              <w:pStyle w:val="TableHeadSpace"/>
              <w:keepNext w:val="false"/>
              <w:keepLines w:val="false"/>
              <w:snapToGrid w:val="false"/>
              <w:rPr/>
            </w:pPr>
            <w:r>
              <w:rPr/>
            </w:r>
          </w:p>
        </w:tc>
        <w:tc>
          <w:tcPr>
            <w:tcW w:w="929" w:type="dxa"/>
            <w:gridSpan w:val="2"/>
            <w:tcBorders>
              <w:end w:val="single" w:sz="4" w:space="0" w:color="000000"/>
            </w:tcBorders>
          </w:tcPr>
          <w:p>
            <w:pPr>
              <w:pStyle w:val="TableHeadSpace"/>
              <w:keepNext w:val="false"/>
              <w:keepLines w:val="false"/>
              <w:snapToGrid w:val="false"/>
              <w:rPr/>
            </w:pPr>
            <w:r>
              <w:rPr/>
            </w:r>
          </w:p>
        </w:tc>
      </w:tr>
      <w:tr>
        <w:trPr/>
        <w:tc>
          <w:tcPr>
            <w:tcW w:w="2449" w:type="dxa"/>
            <w:gridSpan w:val="3"/>
            <w:tcBorders>
              <w:start w:val="single" w:sz="4" w:space="0" w:color="000000"/>
            </w:tcBorders>
          </w:tcPr>
          <w:p>
            <w:pPr>
              <w:pStyle w:val="TableBody"/>
              <w:ind w:end="85"/>
              <w:rPr/>
            </w:pPr>
            <w:r>
              <w:rPr/>
              <w:t>General San Martin</w:t>
            </w:r>
          </w:p>
        </w:tc>
        <w:tc>
          <w:tcPr>
            <w:tcW w:w="929" w:type="dxa"/>
            <w:gridSpan w:val="2"/>
            <w:tcBorders/>
          </w:tcPr>
          <w:p>
            <w:pPr>
              <w:pStyle w:val="TableBody"/>
              <w:tabs>
                <w:tab w:val="clear" w:pos="720"/>
                <w:tab w:val="decimal" w:pos="574" w:leader="none"/>
              </w:tabs>
              <w:ind w:end="85"/>
              <w:rPr/>
            </w:pPr>
            <w:r>
              <w:rPr/>
              <w:t>3,192</w:t>
            </w:r>
          </w:p>
        </w:tc>
        <w:tc>
          <w:tcPr>
            <w:tcW w:w="929" w:type="dxa"/>
            <w:gridSpan w:val="3"/>
            <w:tcBorders/>
          </w:tcPr>
          <w:p>
            <w:pPr>
              <w:pStyle w:val="TableBody"/>
              <w:tabs>
                <w:tab w:val="clear" w:pos="720"/>
                <w:tab w:val="right" w:pos="635" w:leader="none"/>
              </w:tabs>
              <w:ind w:end="85"/>
              <w:rPr/>
            </w:pPr>
            <w:r>
              <w:rPr/>
              <w:tab/>
              <w:t>30</w:t>
            </w:r>
          </w:p>
        </w:tc>
        <w:tc>
          <w:tcPr>
            <w:tcW w:w="929" w:type="dxa"/>
            <w:gridSpan w:val="3"/>
            <w:tcBorders/>
          </w:tcPr>
          <w:p>
            <w:pPr>
              <w:pStyle w:val="TableBody"/>
              <w:tabs>
                <w:tab w:val="clear" w:pos="720"/>
                <w:tab w:val="decimal" w:pos="606" w:leader="none"/>
              </w:tabs>
              <w:ind w:end="85"/>
              <w:rPr/>
            </w:pPr>
            <w:r>
              <w:rPr/>
              <w:t>60</w:t>
            </w:r>
          </w:p>
        </w:tc>
        <w:tc>
          <w:tcPr>
            <w:tcW w:w="929" w:type="dxa"/>
            <w:gridSpan w:val="2"/>
            <w:tcBorders>
              <w:end w:val="single" w:sz="4" w:space="0" w:color="000000"/>
            </w:tcBorders>
          </w:tcPr>
          <w:p>
            <w:pPr>
              <w:pStyle w:val="TableBody"/>
              <w:tabs>
                <w:tab w:val="clear" w:pos="720"/>
                <w:tab w:val="decimal" w:pos="487" w:leader="none"/>
              </w:tabs>
              <w:ind w:end="85"/>
              <w:rPr/>
            </w:pPr>
            <w:r>
              <w:rPr/>
              <w:t>48</w:t>
            </w:r>
          </w:p>
        </w:tc>
      </w:tr>
      <w:tr>
        <w:trPr/>
        <w:tc>
          <w:tcPr>
            <w:tcW w:w="2449" w:type="dxa"/>
            <w:gridSpan w:val="3"/>
            <w:tcBorders>
              <w:start w:val="single" w:sz="4" w:space="0" w:color="000000"/>
            </w:tcBorders>
          </w:tcPr>
          <w:p>
            <w:pPr>
              <w:pStyle w:val="TableBody"/>
              <w:ind w:end="85"/>
              <w:rPr/>
            </w:pPr>
            <w:r>
              <w:rPr/>
              <w:t>Neuba I/Loop Sur</w:t>
            </w:r>
          </w:p>
        </w:tc>
        <w:tc>
          <w:tcPr>
            <w:tcW w:w="929" w:type="dxa"/>
            <w:gridSpan w:val="2"/>
            <w:tcBorders/>
          </w:tcPr>
          <w:p>
            <w:pPr>
              <w:pStyle w:val="TableBody"/>
              <w:tabs>
                <w:tab w:val="clear" w:pos="720"/>
                <w:tab w:val="decimal" w:pos="574" w:leader="none"/>
              </w:tabs>
              <w:ind w:end="85"/>
              <w:rPr/>
            </w:pPr>
            <w:r>
              <w:rPr/>
              <w:t>1,203</w:t>
            </w:r>
          </w:p>
        </w:tc>
        <w:tc>
          <w:tcPr>
            <w:tcW w:w="929" w:type="dxa"/>
            <w:gridSpan w:val="3"/>
            <w:tcBorders/>
          </w:tcPr>
          <w:p>
            <w:pPr>
              <w:pStyle w:val="TableBody"/>
              <w:tabs>
                <w:tab w:val="clear" w:pos="720"/>
                <w:tab w:val="right" w:pos="635" w:leader="none"/>
              </w:tabs>
              <w:ind w:end="85"/>
              <w:rPr/>
            </w:pPr>
            <w:r>
              <w:rPr/>
              <w:tab/>
              <w:t>24/30</w:t>
            </w:r>
          </w:p>
        </w:tc>
        <w:tc>
          <w:tcPr>
            <w:tcW w:w="929" w:type="dxa"/>
            <w:gridSpan w:val="3"/>
            <w:tcBorders/>
          </w:tcPr>
          <w:p>
            <w:pPr>
              <w:pStyle w:val="TableBody"/>
              <w:tabs>
                <w:tab w:val="clear" w:pos="720"/>
                <w:tab w:val="decimal" w:pos="606" w:leader="none"/>
              </w:tabs>
              <w:ind w:end="85"/>
              <w:rPr/>
            </w:pPr>
            <w:r>
              <w:rPr/>
              <w:t>60</w:t>
            </w:r>
          </w:p>
        </w:tc>
        <w:tc>
          <w:tcPr>
            <w:tcW w:w="929" w:type="dxa"/>
            <w:gridSpan w:val="2"/>
            <w:tcBorders>
              <w:end w:val="single" w:sz="4" w:space="0" w:color="000000"/>
            </w:tcBorders>
          </w:tcPr>
          <w:p>
            <w:pPr>
              <w:pStyle w:val="TableBody"/>
              <w:tabs>
                <w:tab w:val="clear" w:pos="720"/>
                <w:tab w:val="decimal" w:pos="487" w:leader="none"/>
              </w:tabs>
              <w:ind w:end="85"/>
              <w:rPr/>
            </w:pPr>
            <w:r>
              <w:rPr/>
              <w:t>12</w:t>
            </w:r>
          </w:p>
        </w:tc>
      </w:tr>
      <w:tr>
        <w:trPr/>
        <w:tc>
          <w:tcPr>
            <w:tcW w:w="2449" w:type="dxa"/>
            <w:gridSpan w:val="3"/>
            <w:tcBorders>
              <w:start w:val="single" w:sz="4" w:space="0" w:color="000000"/>
            </w:tcBorders>
          </w:tcPr>
          <w:p>
            <w:pPr>
              <w:pStyle w:val="TableBody"/>
              <w:ind w:end="85"/>
              <w:rPr/>
            </w:pPr>
            <w:r>
              <w:rPr/>
              <w:t>Neuba II</w:t>
            </w:r>
          </w:p>
        </w:tc>
        <w:tc>
          <w:tcPr>
            <w:tcW w:w="929" w:type="dxa"/>
            <w:gridSpan w:val="2"/>
            <w:tcBorders/>
          </w:tcPr>
          <w:p>
            <w:pPr>
              <w:pStyle w:val="TableBody"/>
              <w:tabs>
                <w:tab w:val="clear" w:pos="720"/>
                <w:tab w:val="decimal" w:pos="574" w:leader="none"/>
              </w:tabs>
              <w:ind w:end="85"/>
              <w:rPr/>
            </w:pPr>
            <w:r>
              <w:rPr/>
              <w:t>1,334</w:t>
            </w:r>
          </w:p>
        </w:tc>
        <w:tc>
          <w:tcPr>
            <w:tcW w:w="929" w:type="dxa"/>
            <w:gridSpan w:val="3"/>
            <w:tcBorders/>
          </w:tcPr>
          <w:p>
            <w:pPr>
              <w:pStyle w:val="TableBody"/>
              <w:tabs>
                <w:tab w:val="clear" w:pos="720"/>
                <w:tab w:val="right" w:pos="635" w:leader="none"/>
              </w:tabs>
              <w:ind w:end="85"/>
              <w:rPr/>
            </w:pPr>
            <w:r>
              <w:rPr/>
              <w:tab/>
              <w:t>30/36</w:t>
            </w:r>
          </w:p>
        </w:tc>
        <w:tc>
          <w:tcPr>
            <w:tcW w:w="929" w:type="dxa"/>
            <w:gridSpan w:val="3"/>
            <w:tcBorders/>
          </w:tcPr>
          <w:p>
            <w:pPr>
              <w:pStyle w:val="TableBody"/>
              <w:tabs>
                <w:tab w:val="clear" w:pos="720"/>
                <w:tab w:val="decimal" w:pos="606" w:leader="none"/>
              </w:tabs>
              <w:ind w:end="85"/>
              <w:rPr/>
            </w:pPr>
            <w:r>
              <w:rPr/>
              <w:t>70</w:t>
            </w:r>
          </w:p>
        </w:tc>
        <w:tc>
          <w:tcPr>
            <w:tcW w:w="929" w:type="dxa"/>
            <w:gridSpan w:val="2"/>
            <w:tcBorders>
              <w:end w:val="single" w:sz="4" w:space="0" w:color="000000"/>
            </w:tcBorders>
          </w:tcPr>
          <w:p>
            <w:pPr>
              <w:pStyle w:val="TableBody"/>
              <w:tabs>
                <w:tab w:val="clear" w:pos="720"/>
                <w:tab w:val="decimal" w:pos="487" w:leader="none"/>
              </w:tabs>
              <w:ind w:end="85"/>
              <w:rPr/>
            </w:pPr>
            <w:r>
              <w:rPr/>
              <w:t>15</w:t>
            </w:r>
          </w:p>
        </w:tc>
      </w:tr>
      <w:tr>
        <w:trPr/>
        <w:tc>
          <w:tcPr>
            <w:tcW w:w="2449" w:type="dxa"/>
            <w:gridSpan w:val="3"/>
            <w:tcBorders>
              <w:start w:val="single" w:sz="4" w:space="0" w:color="000000"/>
            </w:tcBorders>
          </w:tcPr>
          <w:p>
            <w:pPr>
              <w:pStyle w:val="TableBody"/>
              <w:ind w:end="85"/>
              <w:rPr/>
            </w:pPr>
            <w:r>
              <w:rPr/>
              <w:t>Other</w:t>
            </w:r>
            <w:r>
              <w:rPr>
                <w:vertAlign w:val="superscript"/>
              </w:rPr>
              <w:t>(1)</w:t>
            </w:r>
          </w:p>
        </w:tc>
        <w:tc>
          <w:tcPr>
            <w:tcW w:w="929" w:type="dxa"/>
            <w:gridSpan w:val="2"/>
            <w:tcBorders/>
          </w:tcPr>
          <w:p>
            <w:pPr>
              <w:pStyle w:val="TableBody"/>
              <w:pBdr>
                <w:bottom w:val="single" w:sz="4" w:space="1" w:color="000000"/>
              </w:pBdr>
              <w:tabs>
                <w:tab w:val="clear" w:pos="720"/>
                <w:tab w:val="decimal" w:pos="574" w:leader="none"/>
              </w:tabs>
              <w:ind w:end="85"/>
              <w:rPr/>
            </w:pPr>
            <w:r>
              <w:rPr/>
              <w:t>1,258</w:t>
            </w:r>
          </w:p>
        </w:tc>
        <w:tc>
          <w:tcPr>
            <w:tcW w:w="929" w:type="dxa"/>
            <w:gridSpan w:val="3"/>
            <w:tcBorders/>
          </w:tcPr>
          <w:p>
            <w:pPr>
              <w:pStyle w:val="TableBody"/>
              <w:tabs>
                <w:tab w:val="clear" w:pos="720"/>
                <w:tab w:val="right" w:pos="635" w:leader="none"/>
              </w:tabs>
              <w:ind w:end="85"/>
              <w:rPr/>
            </w:pPr>
            <w:r>
              <w:rPr/>
              <w:tab/>
              <w:t>Various</w:t>
            </w:r>
          </w:p>
        </w:tc>
        <w:tc>
          <w:tcPr>
            <w:tcW w:w="929" w:type="dxa"/>
            <w:gridSpan w:val="3"/>
            <w:tcBorders/>
          </w:tcPr>
          <w:p>
            <w:pPr>
              <w:pStyle w:val="TableBody"/>
              <w:tabs>
                <w:tab w:val="clear" w:pos="720"/>
                <w:tab w:val="decimal" w:pos="606" w:leader="none"/>
              </w:tabs>
              <w:ind w:end="85"/>
              <w:rPr/>
            </w:pPr>
            <w:r>
              <w:rPr/>
              <w:t>Various</w:t>
            </w:r>
          </w:p>
        </w:tc>
        <w:tc>
          <w:tcPr>
            <w:tcW w:w="929" w:type="dxa"/>
            <w:gridSpan w:val="2"/>
            <w:tcBorders>
              <w:end w:val="single" w:sz="4" w:space="0" w:color="000000"/>
            </w:tcBorders>
          </w:tcPr>
          <w:p>
            <w:pPr>
              <w:pStyle w:val="TableBody"/>
              <w:pBdr>
                <w:bottom w:val="single" w:sz="4" w:space="1" w:color="000000"/>
              </w:pBdr>
              <w:tabs>
                <w:tab w:val="clear" w:pos="720"/>
                <w:tab w:val="decimal" w:pos="487" w:leader="none"/>
              </w:tabs>
              <w:ind w:end="85"/>
              <w:rPr/>
            </w:pPr>
            <w:r>
              <w:rPr/>
              <w:t>6</w:t>
            </w:r>
          </w:p>
        </w:tc>
      </w:tr>
      <w:tr>
        <w:trPr/>
        <w:tc>
          <w:tcPr>
            <w:tcW w:w="2449" w:type="dxa"/>
            <w:gridSpan w:val="3"/>
            <w:tcBorders>
              <w:start w:val="single" w:sz="4" w:space="0" w:color="000000"/>
            </w:tcBorders>
          </w:tcPr>
          <w:p>
            <w:pPr>
              <w:pStyle w:val="TableBody"/>
              <w:snapToGrid w:val="false"/>
              <w:ind w:end="85"/>
              <w:rPr>
                <w:sz w:val="16"/>
              </w:rPr>
            </w:pPr>
            <w:r>
              <w:rPr>
                <w:sz w:val="16"/>
              </w:rPr>
            </w:r>
          </w:p>
        </w:tc>
        <w:tc>
          <w:tcPr>
            <w:tcW w:w="929" w:type="dxa"/>
            <w:gridSpan w:val="2"/>
            <w:tcBorders/>
          </w:tcPr>
          <w:p>
            <w:pPr>
              <w:pStyle w:val="TableBody"/>
              <w:tabs>
                <w:tab w:val="clear" w:pos="720"/>
                <w:tab w:val="decimal" w:pos="574" w:leader="none"/>
              </w:tabs>
              <w:ind w:end="85"/>
              <w:rPr/>
            </w:pPr>
            <w:r>
              <w:rPr/>
              <w:t>6,987</w:t>
            </w:r>
          </w:p>
        </w:tc>
        <w:tc>
          <w:tcPr>
            <w:tcW w:w="929" w:type="dxa"/>
            <w:gridSpan w:val="3"/>
            <w:tcBorders/>
          </w:tcPr>
          <w:p>
            <w:pPr>
              <w:pStyle w:val="TableBody"/>
              <w:snapToGrid w:val="false"/>
              <w:ind w:end="85"/>
              <w:jc w:val="end"/>
              <w:rPr/>
            </w:pPr>
            <w:r>
              <w:rPr/>
            </w:r>
          </w:p>
        </w:tc>
        <w:tc>
          <w:tcPr>
            <w:tcW w:w="929" w:type="dxa"/>
            <w:gridSpan w:val="3"/>
            <w:tcBorders/>
          </w:tcPr>
          <w:p>
            <w:pPr>
              <w:pStyle w:val="TableBody"/>
              <w:snapToGrid w:val="false"/>
              <w:ind w:end="85"/>
              <w:jc w:val="end"/>
              <w:rPr/>
            </w:pPr>
            <w:r>
              <w:rPr/>
            </w:r>
          </w:p>
        </w:tc>
        <w:tc>
          <w:tcPr>
            <w:tcW w:w="929" w:type="dxa"/>
            <w:gridSpan w:val="2"/>
            <w:tcBorders>
              <w:end w:val="single" w:sz="4" w:space="0" w:color="000000"/>
            </w:tcBorders>
          </w:tcPr>
          <w:p>
            <w:pPr>
              <w:pStyle w:val="TableBody"/>
              <w:tabs>
                <w:tab w:val="clear" w:pos="720"/>
                <w:tab w:val="decimal" w:pos="487" w:leader="none"/>
              </w:tabs>
              <w:ind w:end="85"/>
              <w:rPr/>
            </w:pPr>
            <w:r>
              <w:rPr/>
              <w:t>81</w:t>
            </w:r>
          </w:p>
        </w:tc>
      </w:tr>
      <w:tr>
        <w:trPr/>
        <w:tc>
          <w:tcPr>
            <w:tcW w:w="2449" w:type="dxa"/>
            <w:gridSpan w:val="3"/>
            <w:tcBorders>
              <w:start w:val="single" w:sz="4" w:space="0" w:color="000000"/>
              <w:bottom w:val="single" w:sz="4" w:space="0" w:color="000000"/>
            </w:tcBorders>
          </w:tcPr>
          <w:p>
            <w:pPr>
              <w:pStyle w:val="TableSpacer"/>
              <w:snapToGrid w:val="false"/>
              <w:ind w:end="85"/>
              <w:rPr/>
            </w:pPr>
            <w:r>
              <w:rPr/>
            </w:r>
          </w:p>
        </w:tc>
        <w:tc>
          <w:tcPr>
            <w:tcW w:w="929" w:type="dxa"/>
            <w:gridSpan w:val="2"/>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2"/>
            <w:tcBorders>
              <w:bottom w:val="single" w:sz="4" w:space="0" w:color="000000"/>
              <w:end w:val="single" w:sz="4" w:space="0" w:color="000000"/>
            </w:tcBorders>
          </w:tcPr>
          <w:p>
            <w:pPr>
              <w:pStyle w:val="TableSpacer"/>
              <w:snapToGrid w:val="false"/>
              <w:ind w:end="85"/>
              <w:jc w:val="end"/>
              <w:rPr/>
            </w:pPr>
            <w:r>
              <w:rPr/>
            </w:r>
          </w:p>
        </w:tc>
      </w:tr>
      <w:tr>
        <w:trPr/>
        <w:tc>
          <w:tcPr>
            <w:tcW w:w="1828" w:type="dxa"/>
            <w:tcBorders/>
          </w:tcPr>
          <w:p>
            <w:pPr>
              <w:pStyle w:val="TableSpacer"/>
              <w:snapToGrid w:val="false"/>
              <w:rPr/>
            </w:pPr>
            <w:r>
              <w:rPr/>
            </w:r>
          </w:p>
        </w:tc>
        <w:tc>
          <w:tcPr>
            <w:tcW w:w="526" w:type="dxa"/>
            <w:tcBorders/>
          </w:tcPr>
          <w:p>
            <w:pPr>
              <w:pStyle w:val="TableSpacer"/>
              <w:snapToGrid w:val="false"/>
              <w:rPr/>
            </w:pPr>
            <w:r>
              <w:rPr/>
            </w:r>
          </w:p>
        </w:tc>
        <w:tc>
          <w:tcPr>
            <w:tcW w:w="526" w:type="dxa"/>
            <w:gridSpan w:val="2"/>
            <w:tcBorders/>
          </w:tcPr>
          <w:p>
            <w:pPr>
              <w:pStyle w:val="TableSpacer"/>
              <w:snapToGrid w:val="false"/>
              <w:rPr/>
            </w:pPr>
            <w:r>
              <w:rPr/>
            </w:r>
          </w:p>
        </w:tc>
        <w:tc>
          <w:tcPr>
            <w:tcW w:w="527" w:type="dxa"/>
            <w:gridSpan w:val="2"/>
            <w:tcBorders/>
          </w:tcPr>
          <w:p>
            <w:pPr>
              <w:pStyle w:val="TableSpacer"/>
              <w:snapToGrid w:val="false"/>
              <w:rPr/>
            </w:pPr>
            <w:r>
              <w:rPr/>
            </w:r>
          </w:p>
        </w:tc>
        <w:tc>
          <w:tcPr>
            <w:tcW w:w="135" w:type="dxa"/>
            <w:tcBorders/>
          </w:tcPr>
          <w:p>
            <w:pPr>
              <w:pStyle w:val="TableSpacer"/>
              <w:snapToGrid w:val="false"/>
              <w:rPr/>
            </w:pPr>
            <w:r>
              <w:rPr/>
            </w:r>
          </w:p>
        </w:tc>
        <w:tc>
          <w:tcPr>
            <w:tcW w:w="918" w:type="dxa"/>
            <w:gridSpan w:val="2"/>
            <w:tcBorders/>
          </w:tcPr>
          <w:p>
            <w:pPr>
              <w:pStyle w:val="TableSpacer"/>
              <w:snapToGrid w:val="false"/>
              <w:rPr/>
            </w:pPr>
            <w:r>
              <w:rPr/>
            </w:r>
          </w:p>
        </w:tc>
        <w:tc>
          <w:tcPr>
            <w:tcW w:w="526" w:type="dxa"/>
            <w:tcBorders/>
          </w:tcPr>
          <w:p>
            <w:pPr>
              <w:pStyle w:val="TableSpacer"/>
              <w:snapToGrid w:val="false"/>
              <w:rPr/>
            </w:pPr>
            <w:r>
              <w:rPr/>
            </w:r>
          </w:p>
        </w:tc>
        <w:tc>
          <w:tcPr>
            <w:tcW w:w="527" w:type="dxa"/>
            <w:gridSpan w:val="2"/>
            <w:tcBorders/>
          </w:tcPr>
          <w:p>
            <w:pPr>
              <w:pStyle w:val="TableSpacer"/>
              <w:snapToGrid w:val="false"/>
              <w:rPr/>
            </w:pPr>
            <w:r>
              <w:rPr/>
            </w:r>
          </w:p>
        </w:tc>
        <w:tc>
          <w:tcPr>
            <w:tcW w:w="652" w:type="dxa"/>
            <w:tcBorders/>
          </w:tcPr>
          <w:p>
            <w:pPr>
              <w:pStyle w:val="TableSpacer"/>
              <w:snapToGrid w:val="false"/>
              <w:rPr/>
            </w:pPr>
            <w:r>
              <w:rPr/>
            </w:r>
          </w:p>
        </w:tc>
      </w:tr>
      <w:tr>
        <w:trPr>
          <w:trHeight w:val="360" w:hRule="atLeast"/>
        </w:trPr>
        <w:tc>
          <w:tcPr>
            <w:tcW w:w="2449" w:type="dxa"/>
            <w:gridSpan w:val="3"/>
            <w:vMerge w:val="restart"/>
            <w:tcBorders>
              <w:top w:val="single" w:sz="4" w:space="0" w:color="000000"/>
              <w:start w:val="single" w:sz="4" w:space="0" w:color="000000"/>
            </w:tcBorders>
            <w:shd w:fill="FFFF00" w:val="clear"/>
            <w:vAlign w:val="bottom"/>
          </w:tcPr>
          <w:p>
            <w:pPr>
              <w:pStyle w:val="TableHead"/>
              <w:keepNext w:val="false"/>
              <w:keepLines w:val="false"/>
              <w:pBdr>
                <w:bottom w:val="nil"/>
              </w:pBdr>
              <w:ind w:start="26" w:end="-53"/>
              <w:jc w:val="start"/>
              <w:rPr/>
            </w:pPr>
            <w:r>
              <w:rPr/>
              <w:t>Major Gas Pipeline</w:t>
            </w:r>
          </w:p>
        </w:tc>
        <w:tc>
          <w:tcPr>
            <w:tcW w:w="929" w:type="dxa"/>
            <w:gridSpan w:val="2"/>
            <w:vMerge w:val="restart"/>
            <w:tcBorders>
              <w:top w:val="single" w:sz="4" w:space="0" w:color="000000"/>
            </w:tcBorders>
            <w:shd w:fill="FFFF00" w:val="clear"/>
            <w:vAlign w:val="bottom"/>
          </w:tcPr>
          <w:p>
            <w:pPr>
              <w:pStyle w:val="TableHead"/>
              <w:keepNext w:val="false"/>
              <w:keepLines w:val="false"/>
              <w:pBdr>
                <w:bottom w:val="nil"/>
              </w:pBdr>
              <w:ind w:start="-44" w:end="-53"/>
              <w:rPr/>
            </w:pPr>
            <w:r>
              <w:rPr/>
              <w:t>Operative Compressor Plants</w:t>
            </w:r>
          </w:p>
        </w:tc>
        <w:tc>
          <w:tcPr>
            <w:tcW w:w="929" w:type="dxa"/>
            <w:gridSpan w:val="3"/>
            <w:vMerge w:val="restart"/>
            <w:tcBorders>
              <w:top w:val="single" w:sz="4" w:space="0" w:color="000000"/>
            </w:tcBorders>
            <w:shd w:fill="FFFF00" w:val="clear"/>
            <w:vAlign w:val="bottom"/>
          </w:tcPr>
          <w:p>
            <w:pPr>
              <w:pStyle w:val="TableHead"/>
              <w:keepNext w:val="false"/>
              <w:keepLines w:val="false"/>
              <w:pBdr>
                <w:bottom w:val="nil"/>
              </w:pBdr>
              <w:rPr/>
            </w:pPr>
            <w:r>
              <w:rPr/>
              <w:t>HP Output</w:t>
            </w:r>
          </w:p>
        </w:tc>
        <w:tc>
          <w:tcPr>
            <w:tcW w:w="1858" w:type="dxa"/>
            <w:gridSpan w:val="5"/>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pPr>
            <w:r>
              <w:rPr/>
              <w:t>Current Delivery</w:t>
              <w:br/>
              <w:t>Capacity</w:t>
            </w:r>
          </w:p>
        </w:tc>
      </w:tr>
      <w:tr>
        <w:trPr>
          <w:trHeight w:val="190" w:hRule="atLeast"/>
        </w:trPr>
        <w:tc>
          <w:tcPr>
            <w:tcW w:w="2449" w:type="dxa"/>
            <w:gridSpan w:val="3"/>
            <w:vMerge w:val="continue"/>
            <w:tcBorders>
              <w:top w:val="single" w:sz="4" w:space="0" w:color="000000"/>
              <w:start w:val="single" w:sz="4" w:space="0" w:color="000000"/>
            </w:tcBorders>
            <w:shd w:fill="FFFF00" w:val="clear"/>
            <w:vAlign w:val="bottom"/>
          </w:tcPr>
          <w:p>
            <w:pPr>
              <w:pStyle w:val="TableHead"/>
              <w:keepNext w:val="false"/>
              <w:keepLines w:val="false"/>
              <w:pBdr>
                <w:bottom w:val="nil"/>
              </w:pBdr>
              <w:snapToGrid w:val="false"/>
              <w:ind w:start="26" w:end="-53"/>
              <w:jc w:val="start"/>
              <w:rPr>
                <w:sz w:val="16"/>
              </w:rPr>
            </w:pPr>
            <w:r>
              <w:rPr>
                <w:sz w:val="16"/>
              </w:rPr>
            </w:r>
          </w:p>
        </w:tc>
        <w:tc>
          <w:tcPr>
            <w:tcW w:w="929" w:type="dxa"/>
            <w:gridSpan w:val="2"/>
            <w:vMerge w:val="continue"/>
            <w:tcBorders>
              <w:top w:val="single" w:sz="4" w:space="0" w:color="000000"/>
            </w:tcBorders>
            <w:shd w:fill="FFFF00" w:val="clear"/>
            <w:vAlign w:val="bottom"/>
          </w:tcPr>
          <w:p>
            <w:pPr>
              <w:pStyle w:val="TableHead"/>
              <w:keepNext w:val="false"/>
              <w:keepLines w:val="false"/>
              <w:pBdr>
                <w:bottom w:val="nil"/>
              </w:pBdr>
              <w:snapToGrid w:val="false"/>
              <w:ind w:start="-44" w:end="-53"/>
              <w:rPr/>
            </w:pPr>
            <w:r>
              <w:rPr/>
            </w:r>
          </w:p>
        </w:tc>
        <w:tc>
          <w:tcPr>
            <w:tcW w:w="929" w:type="dxa"/>
            <w:gridSpan w:val="3"/>
            <w:vMerge w:val="continue"/>
            <w:tcBorders>
              <w:top w:val="single" w:sz="4" w:space="0" w:color="000000"/>
            </w:tcBorders>
            <w:shd w:fill="FFFF00" w:val="clear"/>
            <w:vAlign w:val="bottom"/>
          </w:tcPr>
          <w:p>
            <w:pPr>
              <w:pStyle w:val="TableHead"/>
              <w:keepNext w:val="false"/>
              <w:keepLines w:val="false"/>
              <w:pBdr>
                <w:bottom w:val="nil"/>
              </w:pBdr>
              <w:snapToGrid w:val="false"/>
              <w:rPr/>
            </w:pPr>
            <w:r>
              <w:rPr/>
            </w:r>
          </w:p>
        </w:tc>
        <w:tc>
          <w:tcPr>
            <w:tcW w:w="929" w:type="dxa"/>
            <w:gridSpan w:val="3"/>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MMcmd</w:t>
            </w:r>
          </w:p>
        </w:tc>
        <w:tc>
          <w:tcPr>
            <w:tcW w:w="929" w:type="dxa"/>
            <w:gridSpan w:val="2"/>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pPr>
            <w:r>
              <w:rPr/>
              <w:t>MMcfd</w:t>
            </w:r>
          </w:p>
        </w:tc>
      </w:tr>
      <w:tr>
        <w:trPr/>
        <w:tc>
          <w:tcPr>
            <w:tcW w:w="2449" w:type="dxa"/>
            <w:gridSpan w:val="3"/>
            <w:tcBorders>
              <w:start w:val="single" w:sz="4" w:space="0" w:color="000000"/>
            </w:tcBorders>
          </w:tcPr>
          <w:p>
            <w:pPr>
              <w:pStyle w:val="TableHeadSpace"/>
              <w:keepNext w:val="false"/>
              <w:keepLines w:val="false"/>
              <w:snapToGrid w:val="false"/>
              <w:rPr>
                <w:b/>
              </w:rPr>
            </w:pPr>
            <w:r>
              <w:rPr>
                <w:b/>
              </w:rPr>
            </w:r>
          </w:p>
        </w:tc>
        <w:tc>
          <w:tcPr>
            <w:tcW w:w="929" w:type="dxa"/>
            <w:gridSpan w:val="2"/>
            <w:tcBorders/>
          </w:tcPr>
          <w:p>
            <w:pPr>
              <w:pStyle w:val="TableHeadSpace"/>
              <w:keepNext w:val="false"/>
              <w:keepLines w:val="false"/>
              <w:snapToGrid w:val="false"/>
              <w:rPr/>
            </w:pPr>
            <w:r>
              <w:rPr/>
            </w:r>
          </w:p>
        </w:tc>
        <w:tc>
          <w:tcPr>
            <w:tcW w:w="929" w:type="dxa"/>
            <w:gridSpan w:val="3"/>
            <w:tcBorders/>
          </w:tcPr>
          <w:p>
            <w:pPr>
              <w:pStyle w:val="TableHeadSpace"/>
              <w:keepNext w:val="false"/>
              <w:keepLines w:val="false"/>
              <w:snapToGrid w:val="false"/>
              <w:rPr/>
            </w:pPr>
            <w:r>
              <w:rPr/>
            </w:r>
          </w:p>
        </w:tc>
        <w:tc>
          <w:tcPr>
            <w:tcW w:w="929" w:type="dxa"/>
            <w:gridSpan w:val="3"/>
            <w:tcBorders/>
          </w:tcPr>
          <w:p>
            <w:pPr>
              <w:pStyle w:val="TableHeadSpace"/>
              <w:keepNext w:val="false"/>
              <w:keepLines w:val="false"/>
              <w:snapToGrid w:val="false"/>
              <w:rPr/>
            </w:pPr>
            <w:r>
              <w:rPr/>
            </w:r>
          </w:p>
        </w:tc>
        <w:tc>
          <w:tcPr>
            <w:tcW w:w="929" w:type="dxa"/>
            <w:gridSpan w:val="2"/>
            <w:tcBorders>
              <w:end w:val="single" w:sz="4" w:space="0" w:color="000000"/>
            </w:tcBorders>
          </w:tcPr>
          <w:p>
            <w:pPr>
              <w:pStyle w:val="TableHeadSpace"/>
              <w:keepNext w:val="false"/>
              <w:keepLines w:val="false"/>
              <w:snapToGrid w:val="false"/>
              <w:rPr/>
            </w:pPr>
            <w:r>
              <w:rPr/>
            </w:r>
          </w:p>
        </w:tc>
      </w:tr>
      <w:tr>
        <w:trPr/>
        <w:tc>
          <w:tcPr>
            <w:tcW w:w="2449" w:type="dxa"/>
            <w:gridSpan w:val="3"/>
            <w:tcBorders>
              <w:start w:val="single" w:sz="4" w:space="0" w:color="000000"/>
            </w:tcBorders>
          </w:tcPr>
          <w:p>
            <w:pPr>
              <w:pStyle w:val="TableBody"/>
              <w:ind w:end="85"/>
              <w:rPr/>
            </w:pPr>
            <w:r>
              <w:rPr/>
              <w:t>General San Martin</w:t>
            </w:r>
          </w:p>
        </w:tc>
        <w:tc>
          <w:tcPr>
            <w:tcW w:w="929" w:type="dxa"/>
            <w:gridSpan w:val="2"/>
            <w:tcBorders/>
          </w:tcPr>
          <w:p>
            <w:pPr>
              <w:pStyle w:val="TableBody"/>
              <w:tabs>
                <w:tab w:val="clear" w:pos="720"/>
                <w:tab w:val="decimal" w:pos="574" w:leader="none"/>
              </w:tabs>
              <w:ind w:end="85"/>
              <w:rPr/>
            </w:pPr>
            <w:r>
              <w:rPr/>
              <w:t>15</w:t>
            </w:r>
          </w:p>
        </w:tc>
        <w:tc>
          <w:tcPr>
            <w:tcW w:w="929" w:type="dxa"/>
            <w:gridSpan w:val="3"/>
            <w:tcBorders/>
          </w:tcPr>
          <w:p>
            <w:pPr>
              <w:pStyle w:val="TableBody"/>
              <w:tabs>
                <w:tab w:val="clear" w:pos="720"/>
                <w:tab w:val="decimal" w:pos="635" w:leader="none"/>
              </w:tabs>
              <w:ind w:end="85"/>
              <w:rPr/>
            </w:pPr>
            <w:r>
              <w:rPr/>
              <w:t>343,230</w:t>
            </w:r>
          </w:p>
        </w:tc>
        <w:tc>
          <w:tcPr>
            <w:tcW w:w="929" w:type="dxa"/>
            <w:gridSpan w:val="3"/>
            <w:tcBorders/>
          </w:tcPr>
          <w:p>
            <w:pPr>
              <w:pStyle w:val="TableBody"/>
              <w:tabs>
                <w:tab w:val="clear" w:pos="720"/>
                <w:tab w:val="decimal" w:pos="426" w:leader="none"/>
              </w:tabs>
              <w:ind w:end="85"/>
              <w:rPr/>
            </w:pPr>
            <w:r>
              <w:rPr/>
              <w:t>17.5</w:t>
            </w:r>
          </w:p>
        </w:tc>
        <w:tc>
          <w:tcPr>
            <w:tcW w:w="929" w:type="dxa"/>
            <w:gridSpan w:val="2"/>
            <w:tcBorders>
              <w:end w:val="single" w:sz="4" w:space="0" w:color="000000"/>
            </w:tcBorders>
          </w:tcPr>
          <w:p>
            <w:pPr>
              <w:pStyle w:val="TableBody"/>
              <w:tabs>
                <w:tab w:val="clear" w:pos="720"/>
                <w:tab w:val="decimal" w:pos="487" w:leader="none"/>
              </w:tabs>
              <w:ind w:end="85"/>
              <w:rPr/>
            </w:pPr>
            <w:r>
              <w:rPr/>
              <w:t>618.0</w:t>
            </w:r>
          </w:p>
        </w:tc>
      </w:tr>
      <w:tr>
        <w:trPr/>
        <w:tc>
          <w:tcPr>
            <w:tcW w:w="2449" w:type="dxa"/>
            <w:gridSpan w:val="3"/>
            <w:tcBorders>
              <w:start w:val="single" w:sz="4" w:space="0" w:color="000000"/>
            </w:tcBorders>
          </w:tcPr>
          <w:p>
            <w:pPr>
              <w:pStyle w:val="TableBody"/>
              <w:ind w:end="85"/>
              <w:rPr/>
            </w:pPr>
            <w:r>
              <w:rPr/>
              <w:t>Neuba I/Loop Sur</w:t>
            </w:r>
          </w:p>
        </w:tc>
        <w:tc>
          <w:tcPr>
            <w:tcW w:w="929" w:type="dxa"/>
            <w:gridSpan w:val="2"/>
            <w:tcBorders/>
          </w:tcPr>
          <w:p>
            <w:pPr>
              <w:pStyle w:val="TableBody"/>
              <w:tabs>
                <w:tab w:val="clear" w:pos="720"/>
                <w:tab w:val="decimal" w:pos="574" w:leader="none"/>
              </w:tabs>
              <w:ind w:end="85"/>
              <w:rPr/>
            </w:pPr>
            <w:r>
              <w:rPr/>
              <w:t>4</w:t>
            </w:r>
          </w:p>
        </w:tc>
        <w:tc>
          <w:tcPr>
            <w:tcW w:w="929" w:type="dxa"/>
            <w:gridSpan w:val="3"/>
            <w:tcBorders/>
          </w:tcPr>
          <w:p>
            <w:pPr>
              <w:pStyle w:val="TableBody"/>
              <w:tabs>
                <w:tab w:val="clear" w:pos="720"/>
                <w:tab w:val="decimal" w:pos="635" w:leader="none"/>
              </w:tabs>
              <w:ind w:end="85"/>
              <w:rPr/>
            </w:pPr>
            <w:r>
              <w:rPr/>
              <w:t>54,200</w:t>
            </w:r>
          </w:p>
        </w:tc>
        <w:tc>
          <w:tcPr>
            <w:tcW w:w="929" w:type="dxa"/>
            <w:gridSpan w:val="3"/>
            <w:tcBorders/>
          </w:tcPr>
          <w:p>
            <w:pPr>
              <w:pStyle w:val="TableBody"/>
              <w:tabs>
                <w:tab w:val="clear" w:pos="720"/>
                <w:tab w:val="decimal" w:pos="426" w:leader="none"/>
              </w:tabs>
              <w:ind w:end="85"/>
              <w:rPr/>
            </w:pPr>
            <w:r>
              <w:rPr/>
              <w:t>11.6</w:t>
            </w:r>
          </w:p>
        </w:tc>
        <w:tc>
          <w:tcPr>
            <w:tcW w:w="929" w:type="dxa"/>
            <w:gridSpan w:val="2"/>
            <w:tcBorders>
              <w:end w:val="single" w:sz="4" w:space="0" w:color="000000"/>
            </w:tcBorders>
          </w:tcPr>
          <w:p>
            <w:pPr>
              <w:pStyle w:val="TableBody"/>
              <w:tabs>
                <w:tab w:val="clear" w:pos="720"/>
                <w:tab w:val="decimal" w:pos="487" w:leader="none"/>
              </w:tabs>
              <w:ind w:end="85"/>
              <w:rPr/>
            </w:pPr>
            <w:r>
              <w:rPr/>
              <w:t>409.6</w:t>
            </w:r>
          </w:p>
        </w:tc>
      </w:tr>
      <w:tr>
        <w:trPr/>
        <w:tc>
          <w:tcPr>
            <w:tcW w:w="2449" w:type="dxa"/>
            <w:gridSpan w:val="3"/>
            <w:tcBorders>
              <w:start w:val="single" w:sz="4" w:space="0" w:color="000000"/>
            </w:tcBorders>
          </w:tcPr>
          <w:p>
            <w:pPr>
              <w:pStyle w:val="TableBody"/>
              <w:ind w:end="85"/>
              <w:rPr/>
            </w:pPr>
            <w:r>
              <w:rPr/>
              <w:t>Neuba II</w:t>
            </w:r>
          </w:p>
        </w:tc>
        <w:tc>
          <w:tcPr>
            <w:tcW w:w="929" w:type="dxa"/>
            <w:gridSpan w:val="2"/>
            <w:tcBorders/>
          </w:tcPr>
          <w:p>
            <w:pPr>
              <w:pStyle w:val="TableBody"/>
              <w:tabs>
                <w:tab w:val="clear" w:pos="720"/>
                <w:tab w:val="decimal" w:pos="574" w:leader="none"/>
              </w:tabs>
              <w:ind w:end="85"/>
              <w:rPr/>
            </w:pPr>
            <w:r>
              <w:rPr/>
              <w:t>6</w:t>
            </w:r>
          </w:p>
        </w:tc>
        <w:tc>
          <w:tcPr>
            <w:tcW w:w="929" w:type="dxa"/>
            <w:gridSpan w:val="3"/>
            <w:tcBorders/>
          </w:tcPr>
          <w:p>
            <w:pPr>
              <w:pStyle w:val="TableBody"/>
              <w:tabs>
                <w:tab w:val="clear" w:pos="720"/>
                <w:tab w:val="decimal" w:pos="635" w:leader="none"/>
              </w:tabs>
              <w:ind w:end="85"/>
              <w:rPr/>
            </w:pPr>
            <w:r>
              <w:rPr/>
              <w:t>123,000</w:t>
            </w:r>
          </w:p>
        </w:tc>
        <w:tc>
          <w:tcPr>
            <w:tcW w:w="929" w:type="dxa"/>
            <w:gridSpan w:val="3"/>
            <w:tcBorders/>
          </w:tcPr>
          <w:p>
            <w:pPr>
              <w:pStyle w:val="TableBody"/>
              <w:tabs>
                <w:tab w:val="clear" w:pos="720"/>
                <w:tab w:val="decimal" w:pos="426" w:leader="none"/>
              </w:tabs>
              <w:ind w:end="85"/>
              <w:rPr/>
            </w:pPr>
            <w:r>
              <w:rPr/>
              <w:t>28.9</w:t>
            </w:r>
          </w:p>
        </w:tc>
        <w:tc>
          <w:tcPr>
            <w:tcW w:w="929" w:type="dxa"/>
            <w:gridSpan w:val="2"/>
            <w:tcBorders>
              <w:end w:val="single" w:sz="4" w:space="0" w:color="000000"/>
            </w:tcBorders>
          </w:tcPr>
          <w:p>
            <w:pPr>
              <w:pStyle w:val="TableBody"/>
              <w:tabs>
                <w:tab w:val="clear" w:pos="720"/>
                <w:tab w:val="decimal" w:pos="487" w:leader="none"/>
              </w:tabs>
              <w:ind w:end="85"/>
              <w:rPr/>
            </w:pPr>
            <w:r>
              <w:rPr/>
              <w:t>1,020.6</w:t>
            </w:r>
          </w:p>
        </w:tc>
      </w:tr>
      <w:tr>
        <w:trPr/>
        <w:tc>
          <w:tcPr>
            <w:tcW w:w="2449" w:type="dxa"/>
            <w:gridSpan w:val="3"/>
            <w:tcBorders>
              <w:start w:val="single" w:sz="4" w:space="0" w:color="000000"/>
            </w:tcBorders>
          </w:tcPr>
          <w:p>
            <w:pPr>
              <w:pStyle w:val="TableBody"/>
              <w:ind w:end="85"/>
              <w:rPr/>
            </w:pPr>
            <w:r>
              <w:rPr/>
              <w:t>Other</w:t>
            </w:r>
            <w:r>
              <w:rPr>
                <w:vertAlign w:val="superscript"/>
              </w:rPr>
              <w:t>(1)</w:t>
            </w:r>
          </w:p>
        </w:tc>
        <w:tc>
          <w:tcPr>
            <w:tcW w:w="929" w:type="dxa"/>
            <w:gridSpan w:val="2"/>
            <w:tcBorders/>
          </w:tcPr>
          <w:p>
            <w:pPr>
              <w:pStyle w:val="TableBody"/>
              <w:pBdr>
                <w:bottom w:val="single" w:sz="4" w:space="1" w:color="000000"/>
              </w:pBdr>
              <w:tabs>
                <w:tab w:val="clear" w:pos="720"/>
                <w:tab w:val="decimal" w:pos="574" w:leader="none"/>
              </w:tabs>
              <w:ind w:end="85"/>
              <w:rPr/>
            </w:pPr>
            <w:r>
              <w:rPr/>
              <w:t>3</w:t>
            </w:r>
          </w:p>
        </w:tc>
        <w:tc>
          <w:tcPr>
            <w:tcW w:w="929" w:type="dxa"/>
            <w:gridSpan w:val="3"/>
            <w:tcBorders/>
          </w:tcPr>
          <w:p>
            <w:pPr>
              <w:pStyle w:val="TableBody"/>
              <w:pBdr>
                <w:bottom w:val="single" w:sz="4" w:space="1" w:color="000000"/>
              </w:pBdr>
              <w:tabs>
                <w:tab w:val="clear" w:pos="720"/>
                <w:tab w:val="decimal" w:pos="635" w:leader="none"/>
              </w:tabs>
              <w:ind w:end="85"/>
              <w:rPr/>
            </w:pPr>
            <w:r>
              <w:rPr/>
              <w:t>7,500</w:t>
            </w:r>
          </w:p>
        </w:tc>
        <w:tc>
          <w:tcPr>
            <w:tcW w:w="929" w:type="dxa"/>
            <w:gridSpan w:val="3"/>
            <w:tcBorders/>
          </w:tcPr>
          <w:p>
            <w:pPr>
              <w:pStyle w:val="TableBody"/>
              <w:pBdr>
                <w:bottom w:val="single" w:sz="4" w:space="1" w:color="000000"/>
              </w:pBdr>
              <w:tabs>
                <w:tab w:val="clear" w:pos="720"/>
                <w:tab w:val="decimal" w:pos="426" w:leader="none"/>
              </w:tabs>
              <w:ind w:end="85"/>
              <w:rPr/>
            </w:pPr>
            <w:r>
              <w:rPr/>
              <w:t>-</w:t>
            </w:r>
          </w:p>
        </w:tc>
        <w:tc>
          <w:tcPr>
            <w:tcW w:w="929" w:type="dxa"/>
            <w:gridSpan w:val="2"/>
            <w:tcBorders>
              <w:end w:val="single" w:sz="4" w:space="0" w:color="000000"/>
            </w:tcBorders>
          </w:tcPr>
          <w:p>
            <w:pPr>
              <w:pStyle w:val="TableBody"/>
              <w:pBdr>
                <w:bottom w:val="single" w:sz="4" w:space="1" w:color="000000"/>
              </w:pBdr>
              <w:tabs>
                <w:tab w:val="clear" w:pos="720"/>
                <w:tab w:val="decimal" w:pos="487" w:leader="none"/>
              </w:tabs>
              <w:ind w:end="85"/>
              <w:rPr/>
            </w:pPr>
            <w:r>
              <w:rPr/>
              <w:t>-</w:t>
            </w:r>
          </w:p>
        </w:tc>
      </w:tr>
      <w:tr>
        <w:trPr/>
        <w:tc>
          <w:tcPr>
            <w:tcW w:w="2449" w:type="dxa"/>
            <w:gridSpan w:val="3"/>
            <w:tcBorders>
              <w:start w:val="single" w:sz="4" w:space="0" w:color="000000"/>
            </w:tcBorders>
          </w:tcPr>
          <w:p>
            <w:pPr>
              <w:pStyle w:val="TableBody"/>
              <w:snapToGrid w:val="false"/>
              <w:ind w:end="85"/>
              <w:rPr>
                <w:sz w:val="16"/>
              </w:rPr>
            </w:pPr>
            <w:r>
              <w:rPr>
                <w:sz w:val="16"/>
              </w:rPr>
            </w:r>
          </w:p>
        </w:tc>
        <w:tc>
          <w:tcPr>
            <w:tcW w:w="929" w:type="dxa"/>
            <w:gridSpan w:val="2"/>
            <w:tcBorders/>
          </w:tcPr>
          <w:p>
            <w:pPr>
              <w:pStyle w:val="TableBody"/>
              <w:tabs>
                <w:tab w:val="clear" w:pos="720"/>
                <w:tab w:val="decimal" w:pos="574" w:leader="none"/>
              </w:tabs>
              <w:ind w:end="85"/>
              <w:rPr/>
            </w:pPr>
            <w:r>
              <w:rPr/>
              <w:t>28</w:t>
            </w:r>
          </w:p>
        </w:tc>
        <w:tc>
          <w:tcPr>
            <w:tcW w:w="929" w:type="dxa"/>
            <w:gridSpan w:val="3"/>
            <w:tcBorders/>
          </w:tcPr>
          <w:p>
            <w:pPr>
              <w:pStyle w:val="TableBody"/>
              <w:tabs>
                <w:tab w:val="clear" w:pos="720"/>
                <w:tab w:val="decimal" w:pos="635" w:leader="none"/>
              </w:tabs>
              <w:ind w:end="85"/>
              <w:rPr/>
            </w:pPr>
            <w:r>
              <w:rPr/>
              <w:t>527,930</w:t>
            </w:r>
          </w:p>
        </w:tc>
        <w:tc>
          <w:tcPr>
            <w:tcW w:w="929" w:type="dxa"/>
            <w:gridSpan w:val="3"/>
            <w:tcBorders/>
          </w:tcPr>
          <w:p>
            <w:pPr>
              <w:pStyle w:val="TableBody"/>
              <w:tabs>
                <w:tab w:val="clear" w:pos="720"/>
                <w:tab w:val="decimal" w:pos="426" w:leader="none"/>
              </w:tabs>
              <w:ind w:end="85"/>
              <w:rPr/>
            </w:pPr>
            <w:r>
              <w:rPr/>
              <w:t>58.0</w:t>
            </w:r>
          </w:p>
        </w:tc>
        <w:tc>
          <w:tcPr>
            <w:tcW w:w="929" w:type="dxa"/>
            <w:gridSpan w:val="2"/>
            <w:tcBorders>
              <w:end w:val="single" w:sz="4" w:space="0" w:color="000000"/>
            </w:tcBorders>
          </w:tcPr>
          <w:p>
            <w:pPr>
              <w:pStyle w:val="TableBody"/>
              <w:tabs>
                <w:tab w:val="clear" w:pos="720"/>
                <w:tab w:val="decimal" w:pos="487" w:leader="none"/>
              </w:tabs>
              <w:ind w:end="85"/>
              <w:rPr/>
            </w:pPr>
            <w:r>
              <w:rPr/>
              <w:t>2,048.2</w:t>
            </w:r>
          </w:p>
        </w:tc>
      </w:tr>
      <w:tr>
        <w:trPr/>
        <w:tc>
          <w:tcPr>
            <w:tcW w:w="2449" w:type="dxa"/>
            <w:gridSpan w:val="3"/>
            <w:tcBorders>
              <w:start w:val="single" w:sz="4" w:space="0" w:color="000000"/>
              <w:bottom w:val="single" w:sz="4" w:space="0" w:color="000000"/>
            </w:tcBorders>
          </w:tcPr>
          <w:p>
            <w:pPr>
              <w:pStyle w:val="TableSpacer"/>
              <w:snapToGrid w:val="false"/>
              <w:ind w:end="85"/>
              <w:rPr/>
            </w:pPr>
            <w:r>
              <w:rPr/>
            </w:r>
          </w:p>
        </w:tc>
        <w:tc>
          <w:tcPr>
            <w:tcW w:w="929" w:type="dxa"/>
            <w:gridSpan w:val="2"/>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3"/>
            <w:tcBorders>
              <w:bottom w:val="single" w:sz="4" w:space="0" w:color="000000"/>
            </w:tcBorders>
          </w:tcPr>
          <w:p>
            <w:pPr>
              <w:pStyle w:val="TableSpacer"/>
              <w:snapToGrid w:val="false"/>
              <w:ind w:end="85"/>
              <w:jc w:val="end"/>
              <w:rPr/>
            </w:pPr>
            <w:r>
              <w:rPr/>
            </w:r>
          </w:p>
        </w:tc>
        <w:tc>
          <w:tcPr>
            <w:tcW w:w="929" w:type="dxa"/>
            <w:gridSpan w:val="2"/>
            <w:tcBorders>
              <w:bottom w:val="single" w:sz="4" w:space="0" w:color="000000"/>
              <w:end w:val="single" w:sz="4" w:space="0" w:color="000000"/>
            </w:tcBorders>
          </w:tcPr>
          <w:p>
            <w:pPr>
              <w:pStyle w:val="TableSpacer"/>
              <w:snapToGrid w:val="false"/>
              <w:ind w:end="85"/>
              <w:jc w:val="end"/>
              <w:rPr/>
            </w:pPr>
            <w:r>
              <w:rPr/>
            </w:r>
          </w:p>
        </w:tc>
      </w:tr>
      <w:tr>
        <w:trPr/>
        <w:tc>
          <w:tcPr>
            <w:tcW w:w="1828" w:type="dxa"/>
            <w:tcBorders/>
          </w:tcPr>
          <w:p>
            <w:pPr>
              <w:pStyle w:val="TableSpacer"/>
              <w:snapToGrid w:val="false"/>
              <w:rPr/>
            </w:pPr>
            <w:r>
              <w:rPr/>
            </w:r>
          </w:p>
        </w:tc>
        <w:tc>
          <w:tcPr>
            <w:tcW w:w="526" w:type="dxa"/>
            <w:tcBorders/>
          </w:tcPr>
          <w:p>
            <w:pPr>
              <w:pStyle w:val="TableSpacer"/>
              <w:snapToGrid w:val="false"/>
              <w:rPr/>
            </w:pPr>
            <w:r>
              <w:rPr/>
            </w:r>
          </w:p>
        </w:tc>
        <w:tc>
          <w:tcPr>
            <w:tcW w:w="526" w:type="dxa"/>
            <w:gridSpan w:val="2"/>
            <w:tcBorders/>
          </w:tcPr>
          <w:p>
            <w:pPr>
              <w:pStyle w:val="TableSpacer"/>
              <w:snapToGrid w:val="false"/>
              <w:rPr/>
            </w:pPr>
            <w:r>
              <w:rPr/>
            </w:r>
          </w:p>
        </w:tc>
        <w:tc>
          <w:tcPr>
            <w:tcW w:w="527" w:type="dxa"/>
            <w:gridSpan w:val="2"/>
            <w:tcBorders/>
          </w:tcPr>
          <w:p>
            <w:pPr>
              <w:pStyle w:val="TableSpacer"/>
              <w:snapToGrid w:val="false"/>
              <w:rPr/>
            </w:pPr>
            <w:r>
              <w:rPr/>
            </w:r>
          </w:p>
        </w:tc>
        <w:tc>
          <w:tcPr>
            <w:tcW w:w="135" w:type="dxa"/>
            <w:tcBorders/>
          </w:tcPr>
          <w:p>
            <w:pPr>
              <w:pStyle w:val="TableSpacer"/>
              <w:snapToGrid w:val="false"/>
              <w:rPr/>
            </w:pPr>
            <w:r>
              <w:rPr/>
            </w:r>
          </w:p>
        </w:tc>
        <w:tc>
          <w:tcPr>
            <w:tcW w:w="918" w:type="dxa"/>
            <w:gridSpan w:val="2"/>
            <w:tcBorders/>
          </w:tcPr>
          <w:p>
            <w:pPr>
              <w:pStyle w:val="TableSpacer"/>
              <w:snapToGrid w:val="false"/>
              <w:rPr/>
            </w:pPr>
            <w:r>
              <w:rPr/>
            </w:r>
          </w:p>
        </w:tc>
        <w:tc>
          <w:tcPr>
            <w:tcW w:w="526" w:type="dxa"/>
            <w:tcBorders/>
          </w:tcPr>
          <w:p>
            <w:pPr>
              <w:pStyle w:val="TableSpacer"/>
              <w:snapToGrid w:val="false"/>
              <w:rPr/>
            </w:pPr>
            <w:r>
              <w:rPr/>
            </w:r>
          </w:p>
        </w:tc>
        <w:tc>
          <w:tcPr>
            <w:tcW w:w="527" w:type="dxa"/>
            <w:gridSpan w:val="2"/>
            <w:tcBorders/>
          </w:tcPr>
          <w:p>
            <w:pPr>
              <w:pStyle w:val="TableSpacer"/>
              <w:snapToGrid w:val="false"/>
              <w:rPr/>
            </w:pPr>
            <w:r>
              <w:rPr/>
            </w:r>
          </w:p>
        </w:tc>
        <w:tc>
          <w:tcPr>
            <w:tcW w:w="652" w:type="dxa"/>
            <w:tcBorders/>
          </w:tcPr>
          <w:p>
            <w:pPr>
              <w:pStyle w:val="TableSpacer"/>
              <w:snapToGrid w:val="false"/>
              <w:rPr/>
            </w:pPr>
            <w:r>
              <w:rPr/>
            </w:r>
          </w:p>
        </w:tc>
      </w:tr>
      <w:tr>
        <w:trPr/>
        <w:tc>
          <w:tcPr>
            <w:tcW w:w="6165" w:type="dxa"/>
            <w:gridSpan w:val="13"/>
            <w:tcBorders/>
          </w:tcPr>
          <w:p>
            <w:pPr>
              <w:pStyle w:val="TableBody"/>
              <w:ind w:hanging="440" w:start="440" w:end="0"/>
              <w:rPr>
                <w:sz w:val="12"/>
              </w:rPr>
            </w:pPr>
            <w:r>
              <w:rPr>
                <w:sz w:val="12"/>
              </w:rPr>
              <w:t>Note:  (1) Includes 310 km of transfer pipelines throughout the pipeline system, as well as the Cordillerano pipeline, with a length of 244 km.</w:t>
            </w:r>
          </w:p>
        </w:tc>
      </w:tr>
    </w:tbl>
    <w:p>
      <w:pPr>
        <w:pStyle w:val="BLKmed1st1"/>
        <w:spacing w:before="220" w:after="220"/>
        <w:rPr/>
      </w:pPr>
      <w:r>
        <w:rPr/>
        <w:t>The average annual load factor of the TGS system was 77%, 75% and 85% during the years 1997, 1998 and 1999, respectively. The load factor for the 1999 winter heating season was 99% as compared to 90% in 1998 and 88% in 1997. For this purpose, “load factor” for a period is defined as average daily deliveries for the period divided by the average daily firm contracted capacity over the same period, expressed as a percentage.</w:t>
      </w:r>
      <w:r>
        <w:br w:type="page"/>
      </w:r>
    </w:p>
    <w:p>
      <w:pPr>
        <w:pStyle w:val="Normal"/>
        <w:rPr/>
      </w:pPr>
      <w:r>
        <w:rPr/>
        <w:t>Since assuming the operation of its pipeline system, TGS has increased its available transportation capacity by 35% from 42.9 MMcmd to 58 MMcmd in 1999.  During this expansion process, TGS has conducted several “open seasons” designed to provide all potential shippers with the opportunity to secure additional firm transportation capacity.</w:t>
      </w:r>
    </w:p>
    <w:p>
      <w:pPr>
        <w:pStyle w:val="Normal"/>
        <w:rPr/>
      </w:pPr>
      <w:r>
        <w:rPr/>
        <w:t>Gas transportation services represented 82% of TGS’s revenues in 1999.</w:t>
      </w:r>
    </w:p>
    <w:p>
      <w:pPr>
        <w:pStyle w:val="Heading3"/>
        <w:rPr/>
      </w:pPr>
      <w:bookmarkStart w:id="12" w:name="__RefHeading___Toc480858157"/>
      <w:bookmarkEnd w:id="12"/>
      <w:r>
        <w:rPr/>
        <w:t>Gas Processing and Storage</w:t>
      </w:r>
    </w:p>
    <w:p>
      <w:pPr>
        <w:pStyle w:val="Normal"/>
        <w:rPr/>
      </w:pPr>
      <w:r>
        <w:rPr/>
        <w:t>TGS’s gas processing activities are conducted at its General Cerri Complex (the “Cerri Complex”), which is located near the city of Bahía Blanca and is connected to each of TGS’s main pipelines. The Cerri Complex consists of an ethane extraction plant to recover ethane, propane, butane and natural gasoline, together with a lean oil absorption plant to recover propane, butane and gasoline. The facility includes compression, power generation and storage facilities. The Cerri Complex’s processing capacity is approximately 43 MMcmd.</w:t>
      </w:r>
    </w:p>
    <w:p>
      <w:pPr>
        <w:pStyle w:val="Normal"/>
        <w:rPr/>
      </w:pPr>
      <w:r>
        <w:rPr/>
        <w:t>In December 1998, TGS completed an expansion of the gas processing and storage capacity at the Cerri Complex. The expansion, at a cost of approximately US$76 million, increased processing capacity by 13 MMcmd, or 43%.  The expansion consisted of the construction of a new liquids extraction module, the upgrading of the existing turbo compressors and the construction of two refrigerated storage tanks with a combined capacity of 45,000 cubic meters. This expansion generated additional annual revenues of approximately US$8 million at prevailing market prices. As a result of this increase in processing capacity, TGS has been able to secure additional gas volumes for processing and to enter into new gas processing agreements.</w:t>
      </w:r>
    </w:p>
    <w:p>
      <w:pPr>
        <w:pStyle w:val="Normal"/>
        <w:rPr/>
      </w:pPr>
      <w:r>
        <w:rPr/>
        <w:t>As part of the Cerri Complex, TGS also maintains at Puerto Galván a storage and loading facility for the natural gas liquids extracted at the Cerri Complex. The Cerri Complex, including the Puerto Galván facility, has existing storage capacity of 32,341 short tons, the equivalent of 14 days of production, of propane, butane and natural gasoline.</w:t>
      </w:r>
    </w:p>
    <w:p>
      <w:pPr>
        <w:pStyle w:val="Normal"/>
        <w:rPr/>
      </w:pPr>
      <w:r>
        <w:rPr/>
        <w:t>Gas processing and storage represented 15% of TGS’s revenues in 1999.</w:t>
      </w:r>
      <w:r>
        <w:br w:type="page"/>
      </w:r>
    </w:p>
    <w:p>
      <w:pPr>
        <w:pStyle w:val="Heading3"/>
        <w:rPr/>
      </w:pPr>
      <w:bookmarkStart w:id="13" w:name="__RefHeading___Toc480858158"/>
      <w:bookmarkEnd w:id="13"/>
      <w:r>
        <w:rPr/>
        <w:t>Upstream Gas Services</w:t>
      </w:r>
    </w:p>
    <w:p>
      <w:pPr>
        <w:pStyle w:val="Normal"/>
        <w:rPr/>
      </w:pPr>
      <w:r>
        <w:rPr/>
        <w:t>TGS’s other gas related services consist of activities upstream of its mainline gas transportation. These upstream activities begin at the wellhead with gas treatment, which includes the separation and removal of impurities such as water, carbon dioxide and sulfur from the natural gas stream. Afterwards, small diameter pipes from the wellheads form a network carrying the gas stream to larger pipelines where field compression is sometimes needed to inject the gas into TGS’s large diameter gas pipelines. In addition, TGS also provides services related to pipeline construction, inspection and maintenance.</w:t>
      </w:r>
    </w:p>
    <w:p>
      <w:pPr>
        <w:pStyle w:val="Normal"/>
        <w:rPr/>
      </w:pPr>
      <w:r>
        <w:rPr/>
        <w:t>Upstream gas services represented 3% of TGS’s revenues in 1999.</w:t>
      </w:r>
    </w:p>
    <w:p>
      <w:pPr>
        <w:pStyle w:val="Heading3"/>
        <w:rPr/>
      </w:pPr>
      <w:bookmarkStart w:id="14" w:name="__RefHeading___Toc480858159"/>
      <w:bookmarkEnd w:id="14"/>
      <w:r>
        <w:rPr/>
        <w:t>Telecom Business</w:t>
      </w:r>
    </w:p>
    <w:p>
      <w:pPr>
        <w:pStyle w:val="Normal"/>
        <w:rPr/>
      </w:pPr>
      <w:r>
        <w:rPr/>
        <w:t>TGS has completed the construction of a digital radio telecommunications system. This fifth generation system runs parallel to TGS’s main pipelines, from the southernmost province of Tierra del Fuego and Neuquén in the West to TGS’s headquarters in Buenos Aires. The system is controlled from its headquarters and has a capacity of 120 channels of 64 kilobytes per second per channel.</w:t>
      </w:r>
    </w:p>
    <w:p>
      <w:pPr>
        <w:pStyle w:val="Normal"/>
        <w:rPr/>
      </w:pPr>
      <w:r>
        <w:rPr/>
        <w:t>In September 1998, TGS and an Enron affiliate created TELCOSUR S.A. (“TELCOSUR”), a company whose sole purpose is to provide digital telecommunication services. TGS expects to maximize the use of the telecommunication system’s excess capacity. TELCOSUR is owned 99.98% by TGS and 0.02% by Enron. As of the end of 1999, TELCOSUR had not rendered any services.  TELCOSUR has entered into two contracts and is currently negotiating a third contract in order to commercialize the non-used capacity.</w:t>
      </w:r>
    </w:p>
    <w:p>
      <w:pPr>
        <w:pStyle w:val="Heading3"/>
        <w:rPr/>
      </w:pPr>
      <w:bookmarkStart w:id="15" w:name="__RefHeading___Toc480858160"/>
      <w:bookmarkEnd w:id="15"/>
      <w:r>
        <w:rPr/>
        <w:t>Expansion Programs and Plans</w:t>
      </w:r>
    </w:p>
    <w:p>
      <w:pPr>
        <w:pStyle w:val="Normal"/>
        <w:rPr/>
      </w:pPr>
      <w:r>
        <w:rPr/>
        <w:t>In 1999, TGS completed an expansion of the Neuba II pipeline, which increased available capacity by 1.4 MMcmd (49.4 MMcfd).  The total investment of this expansion amounted to approximately US$32 million.  The expansion consisted of:  (i) 60 km (37.3 miles) of 30/36-inch pipe looping and (ii) an increase of compression capacity by approximately 5,000 HP.  The total additional capacity has been fully subscribed under firm long-term transportation agreements partially effective in 1998 and with full effect in 2001.</w:t>
      </w:r>
    </w:p>
    <w:p>
      <w:pPr>
        <w:pStyle w:val="Normal"/>
        <w:rPr/>
      </w:pPr>
      <w:r>
        <w:rPr/>
        <w:t xml:space="preserve">In May 1999, TGS completed an open season which had started in 1998, receiving 2.4 MMcmd in net requests for additional transportation services (representing a 4% increase on its current contracted transportation capacity). The requests were primarily received from industrial customers.  To meet this new demand, TGS must invest approximately US$81 million to expand the San Martín and Neuba II pipelines. </w:t>
      </w:r>
      <w:ins w:id="15" w:author="ma12" w:date="2000-04-20T09:15:00Z">
        <w:r>
          <w:rPr/>
          <w:t xml:space="preserve"> </w:t>
        </w:r>
      </w:ins>
      <w:r>
        <w:rPr/>
        <w:t>As of December 31, 1999, almost 75% of the total investment was completed. Such expansion will be fully in service in 2000 and will not require a tariff increase request to ENARGAS.</w:t>
      </w:r>
    </w:p>
    <w:p>
      <w:pPr>
        <w:pStyle w:val="Normal"/>
        <w:rPr>
          <w:spacing w:val="-2"/>
        </w:rPr>
      </w:pPr>
      <w:r>
        <w:rPr>
          <w:spacing w:val="-2"/>
        </w:rPr>
        <w:t>In November 1999, TGS conducted a further open season for firm transportation capacity, which resulted in an extension of a transportation route requested by distribution companies effective June 2000.  It is expected that the transportation expansion will require investments of approximately US$10 million on the Neuba II pipeline.  Additionally, TGS has entered into an agreement with Panamerican Energy and British Gas to construct, operate and maintain jointly a 40 km pipeline that will connect TGS’s pipeline system to the Cruz del Sur pipeline to deliver gas to Uruguay.  This interconnection pipeline will have an initial transportation capacity of approximately 2 MMcmd, will require an investment of approximately US$20 million and is expected to be completed in the first half of 2001.</w:t>
      </w:r>
    </w:p>
    <w:p>
      <w:pPr>
        <w:pStyle w:val="Heading2"/>
        <w:rPr/>
      </w:pPr>
      <w:bookmarkStart w:id="16" w:name="__RefHeading___Toc480858161"/>
      <w:bookmarkEnd w:id="16"/>
      <w:r>
        <w:rPr/>
        <w:t>Regulations and Tariffs</w:t>
      </w:r>
    </w:p>
    <w:p>
      <w:pPr>
        <w:pStyle w:val="Heading3"/>
        <w:rPr/>
      </w:pPr>
      <w:bookmarkStart w:id="17" w:name="__RefHeading___Toc480858162"/>
      <w:bookmarkEnd w:id="17"/>
      <w:r>
        <w:rPr/>
        <w:t>Regulatory Framework</w:t>
      </w:r>
    </w:p>
    <w:p>
      <w:pPr>
        <w:pStyle w:val="Normal"/>
        <w:rPr/>
      </w:pPr>
      <w:r>
        <w:rPr/>
        <w:t xml:space="preserve">The Natural Gas Act, together with Decree No. 1,738/92, other regulatory decrees, </w:t>
      </w:r>
      <w:r>
        <w:rPr>
          <w:i/>
        </w:rPr>
        <w:t xml:space="preserve">Pliego de Bases y Condiciones para la Privatización de Gas del Estado S.E. </w:t>
      </w:r>
      <w:r>
        <w:rPr/>
        <w:t>(the “Pliegos”),</w:t>
      </w:r>
      <w:r>
        <w:rPr>
          <w:b/>
          <w:i/>
        </w:rPr>
        <w:t xml:space="preserve"> </w:t>
      </w:r>
      <w:r>
        <w:rPr/>
        <w:t>the transfer agreements and the licenses of the newly privatized companies establish the legal framework for the transportation and distribution of gas in Argentina.  Law No. 17,319 (the “Hydrocarbons Law”) regulates the upstream gas industry under a competitive and partially deregulated system.</w:t>
      </w:r>
      <w:r>
        <w:br w:type="page"/>
      </w:r>
    </w:p>
    <w:p>
      <w:pPr>
        <w:pStyle w:val="Normal"/>
        <w:rPr/>
      </w:pPr>
      <w:r>
        <w:rPr/>
        <w:t>Natural gas transportation and distribution companies operate in an open access, non-discriminatory environment under which producers and certain third parties, including distributors, are entitled to equal and open access to the transportation pipelines and distribution systems in accordance with the Natural Gas Act, applicable regulations and the licenses of the privatized companies.  In addition, a regime of concessions under the Hydrocarbons Law is available to holders of E&amp;P concessions to transport their own gas production.</w:t>
      </w:r>
    </w:p>
    <w:p>
      <w:pPr>
        <w:pStyle w:val="Normal"/>
        <w:rPr/>
      </w:pPr>
      <w:r>
        <w:rPr/>
        <w:t>The Natural Gas Act prohibits gas transportation companies from also being merchants in natural gas.  In addition, (i) gas producers, storage companies, distributors and consumers who contract directly with producers may not own a controlling interest (as defined in the Natural Gas Act) in a transportation company, (ii) gas producers, storage companies and transporters may not own a controlling interest in a distribution company and (iii) merchants in natural gas may not own a controlling interest in a transportation or distribution company.</w:t>
      </w:r>
    </w:p>
    <w:p>
      <w:pPr>
        <w:pStyle w:val="Normal"/>
        <w:rPr/>
      </w:pPr>
      <w:r>
        <w:rPr/>
        <w:t>Contracts between affiliated companies engaged in different stages in the natural gas industry must be approved by ENARGAS (</w:t>
      </w:r>
      <w:r>
        <w:rPr>
          <w:i/>
        </w:rPr>
        <w:t>Ente Nacional Regulador de Gas</w:t>
      </w:r>
      <w:r>
        <w:rPr/>
        <w:t>).  ENARGAS may reject these contracts if it determines that they were not entered into on an arm’s-length basis.</w:t>
      </w:r>
    </w:p>
    <w:p>
      <w:pPr>
        <w:pStyle w:val="Normal"/>
        <w:rPr/>
      </w:pPr>
      <w:r>
        <w:rPr/>
        <w:t>ENARGAS, which was established by the Natural Gas Act, is an autonomous entity responsible for enforcing the provisions of the Natural Gas Act, applicable regulations and the licenses of the privatized companies.  ENARGAS is governed by a board of directors composed of five full-time directors who are appointed by the Executive Branch subject to confirmation by the Congress.</w:t>
      </w:r>
    </w:p>
    <w:p>
      <w:pPr>
        <w:pStyle w:val="Normal"/>
        <w:rPr/>
      </w:pPr>
      <w:r>
        <w:rPr/>
        <w:t>ENARGAS, which operates within the purview of the Ministry of Economy and Public Works and Services, has broad authority to regulate the operations of the transportation and distribution companies, including the ability to set rates.</w:t>
      </w:r>
    </w:p>
    <w:p>
      <w:pPr>
        <w:pStyle w:val="Normal"/>
        <w:rPr/>
      </w:pPr>
      <w:r>
        <w:rPr/>
        <w:t>ENARGAS is funded principally by annual control and inspection fees that are levied on regulated entities in an amount equal to the approved budget, net of collected penalties, allocated proportionally to each regulated entity based on their respective gross regulated revenues, excluding natural gas purchase and transportation costs in the case of distribution companies.  ENARGAS also collects the fines imposed for violations of the Natural Gas Act and each company’s license.</w:t>
      </w:r>
    </w:p>
    <w:p>
      <w:pPr>
        <w:pStyle w:val="Normal"/>
        <w:rPr/>
      </w:pPr>
      <w:r>
        <w:rPr/>
        <w:t>The TGS License authorizes TGS to provide the public service of gas transportation through the exclusive utilization of the southern gas transportation system.  The TGS License does not grant an exclusive right to TGS to transport gas in a specified geographical area and licenses may be granted to others for the provision of gas transportation services in the same geographical area.  TGN operates the northern gas transportation system under a license containing terms similar to the TGS License.</w:t>
      </w:r>
    </w:p>
    <w:p>
      <w:pPr>
        <w:pStyle w:val="Normal"/>
        <w:rPr/>
      </w:pPr>
      <w:r>
        <w:rPr/>
        <w:t>The TGS License was granted for an original term of 35 years. The Natural Gas Act provides, however, that TGS may apply to ENARGAS for a renewal of the TGS License for an additional ten-year term.  ENARGAS is required to evaluate TGS’s performance and make a recommendation to the Executive Branch.  If ENARGAS determines that TGS is in substantial compliance with all its obligations under the Natural Gas Act, related regulations and the TGS License, the renewal must be granted by the Executive Branch.  At the end of the 35-year or 45-year term, as the case may be, the Natural Gas Act requires that a new competitive tender be held for the license, in which TGS would have the option, if it is in substantial compliance with its obligations described above, to match the best bid offered to the Argentine Government by any third party.  To the extent TGS is found not to have complied with the obligations described above or chose not to seek renewal of its License, TGS would be entitled to certain specified compensation.</w:t>
      </w:r>
    </w:p>
    <w:p>
      <w:pPr>
        <w:pStyle w:val="Normal"/>
        <w:rPr/>
      </w:pPr>
      <w:r>
        <w:rPr/>
        <w:t>The TGS License specifies certain other rights and obligations of TGS relating to the service that it provides.  These include:</w:t>
      </w:r>
    </w:p>
    <w:p>
      <w:pPr>
        <w:pStyle w:val="Bmed1st1"/>
        <w:numPr>
          <w:ilvl w:val="0"/>
          <w:numId w:val="20"/>
        </w:numPr>
        <w:rPr/>
      </w:pPr>
      <w:r>
        <w:rPr/>
        <w:t>operating and safety standards;</w:t>
      </w:r>
    </w:p>
    <w:p>
      <w:pPr>
        <w:pStyle w:val="Bmed1st1"/>
        <w:numPr>
          <w:ilvl w:val="0"/>
          <w:numId w:val="20"/>
        </w:numPr>
        <w:rPr/>
      </w:pPr>
      <w:r>
        <w:rPr/>
        <w:t>terms of service, including general service conditions such as specifications regarding the quality of gas transported, major equipment requirements, invoicing and payment procedures, imbalances and penalties, and guidelines for dispatch management;</w:t>
      </w:r>
      <w:r>
        <w:br w:type="page"/>
      </w:r>
    </w:p>
    <w:p>
      <w:pPr>
        <w:pStyle w:val="Bmed1st1"/>
        <w:numPr>
          <w:ilvl w:val="0"/>
          <w:numId w:val="20"/>
        </w:numPr>
        <w:rPr/>
      </w:pPr>
      <w:r>
        <w:rPr/>
        <w:t xml:space="preserve">contract requirements, including the basis for the provision of service, </w:t>
      </w:r>
      <w:r>
        <w:rPr>
          <w:i/>
        </w:rPr>
        <w:t>i.e.</w:t>
      </w:r>
      <w:r>
        <w:rPr/>
        <w:t>, “firm” or “interruptible”;</w:t>
      </w:r>
    </w:p>
    <w:p>
      <w:pPr>
        <w:pStyle w:val="Bmed1st1"/>
        <w:numPr>
          <w:ilvl w:val="0"/>
          <w:numId w:val="20"/>
        </w:numPr>
        <w:rPr/>
      </w:pPr>
      <w:r>
        <w:rPr/>
        <w:t>mandatory capital investments to be made over the first five years of the license term; and</w:t>
      </w:r>
    </w:p>
    <w:p>
      <w:pPr>
        <w:pStyle w:val="Bmed1st1"/>
        <w:numPr>
          <w:ilvl w:val="0"/>
          <w:numId w:val="20"/>
        </w:numPr>
        <w:rPr/>
      </w:pPr>
      <w:r>
        <w:rPr/>
        <w:t>applicable rates based on the type of transportation service and the area serviced.</w:t>
      </w:r>
    </w:p>
    <w:p>
      <w:pPr>
        <w:pStyle w:val="Heading3"/>
        <w:rPr/>
      </w:pPr>
      <w:bookmarkStart w:id="18" w:name="__RefHeading___Toc480858163"/>
      <w:bookmarkEnd w:id="18"/>
      <w:r>
        <w:rPr/>
        <w:t>Tariffs</w:t>
      </w:r>
    </w:p>
    <w:p>
      <w:pPr>
        <w:pStyle w:val="Normal"/>
        <w:rPr/>
      </w:pPr>
      <w:r>
        <w:rPr/>
        <w:t xml:space="preserve">The gas transportation rates established under the TGS License are based in US Dollars and converted into pesos at the time of billing at the rate of exchange provided in the Convertibility Law.  The current rates are fixed until December 31, 2002, subject to adjustment as described below. </w:t>
      </w:r>
    </w:p>
    <w:p>
      <w:pPr>
        <w:pStyle w:val="Normal"/>
        <w:rPr/>
      </w:pPr>
      <w:r>
        <w:rPr/>
        <w:t xml:space="preserve">TGS is permitted to adjust rates (i) semi-annually to reflect changes in the US </w:t>
      </w:r>
      <w:r>
        <w:rPr>
          <w:b/>
        </w:rPr>
        <w:t>[PPI]</w:t>
      </w:r>
      <w:r>
        <w:rPr/>
        <w:t>, and (ii) every five years in accordance with efficiency and investment factors determined by ENARGAS. Subject to ENARGAS’s approval, rates may be adjusted from time to time to reflect cost variations resulting from changes in the tax regulations (other than income tax) applicable to TGS, and for objective, justifiable and non-recurring circumstances.</w:t>
      </w:r>
    </w:p>
    <w:p>
      <w:pPr>
        <w:pStyle w:val="Normal"/>
        <w:rPr/>
      </w:pPr>
      <w:r>
        <w:rPr/>
        <w:t>In formulating the rules that apply to the setting of future rates, the Natural Gas Act requires ENARGAS to provide TGS with (i) an opportunity to collect revenues sufficient to recover all proper operating costs reasonably applicable to service, taxes and depreciation, and (ii) a reasonable rate of return, determined in relation to the rate of return of businesses having comparable risk, and to take into account the degree of efficiency achieved and the performance of the company in providing the service.</w:t>
      </w:r>
      <w:r>
        <w:br w:type="page"/>
      </w:r>
    </w:p>
    <w:p>
      <w:pPr>
        <w:pStyle w:val="Normal"/>
        <w:rPr/>
      </w:pPr>
      <w:r>
        <w:rPr/>
        <w:t>The rate for firm transportation services consists of a capacity reservation charge expressed as a maximum monthly charge based on the cubic meters per day of reserved transportation capacity.  The rate for interruptible transportation service, which is expressed as a minimum (from which no discounts are permitted) and a maximum rate per 1,000 cubic meters of natural gas transported, is equivalent to the unit rate of the reservation charge for the firm service based on a load factor of 100%.  For both firm and interruptible transportation services, customers are obligated to provide a natural gas in-kind allowance, expressed as a maximum percentage of gas received, equivalent to the gas consumed or lost in rendering the transportation service.  The rates for all services reflect the rate zone(s) traversed from the point of receipt to the point of delivery.</w:t>
      </w:r>
    </w:p>
    <w:p>
      <w:pPr>
        <w:pStyle w:val="Normal"/>
        <w:rPr/>
      </w:pPr>
      <w:r>
        <w:rPr/>
        <w:t>ENARGAS is responsible for determining the rates effective during each succeeding five-year period following the initial five-year period ended December 1997.  In 1996, ENARGAS set the weighted average cost of capital to be used for the determination of the efficiency and investment factors at 11.3% per annum, net of future inflation.  As a result of the first general rate review process which ended in December 1997, TGS’s transportation rates suffered an up-front one-time decrease of 6.5% effective January 1, 1998, based on the application of the efficiency factor, representing a decrease of approximately US$24 million in 1998 net revenues.</w:t>
      </w:r>
    </w:p>
    <w:p>
      <w:pPr>
        <w:pStyle w:val="Normal"/>
        <w:rPr/>
      </w:pPr>
      <w:r>
        <w:rPr/>
        <w:t>In connection with the investment factor, ENARGAS approved the application of periodic increases through January 2002 to TGS’s tariffs resulting in a total weighted average of 2.6% as of that date to compensate the company for approximately US$70 million in investments.  These investments, which TGS intends, but is not required, to undertake, principally include the modifications to the Buenos Aires high-pressure ring, the expansion of the Cordillerano Pipeline in Western Argentina and enhancements to the General San Martin pipeline in preparation for future expansions.  As part of the 2.6% increase, ENARGAS approved a weighted average increase in tariffs of 0.24%, 1.36%, 0.54% and 0.15% effective as of July 1, 1998, January 1, 1999, July 1, 1999 and January 1, 2000, respectively.</w:t>
      </w:r>
      <w:r>
        <w:br w:type="page"/>
      </w:r>
    </w:p>
    <w:p>
      <w:pPr>
        <w:pStyle w:val="Normal"/>
        <w:rPr/>
      </w:pPr>
      <w:r>
        <w:rPr/>
        <w:t>In January 2000, ENARGAS, through its resolution No. 1,470, and with the previous consent of the gas transportation and distribution companies, approved the postponement of the PPI adjustment (which corresponds to the first semester of the year 2000) until July 1, 2000.  The PPI adjustment represents an increase to the tariff rates of 3.78%. This extraordinary and one-time postponement implies a financing and subsequent recovery of the adjustment.  Also, as part of such resolution, ENARGAS set up a methodology to bill the revenue impact of the adjustment to be accrued during the first half of 2000.</w:t>
      </w:r>
    </w:p>
    <w:p>
      <w:pPr>
        <w:pStyle w:val="Normal"/>
        <w:rPr/>
      </w:pPr>
      <w:r>
        <w:rPr/>
        <w:t>The table below sets out TGS’s firm and interruptible rates by pipeline and zones in effect since January 1, 2000:</w:t>
      </w:r>
    </w:p>
    <w:tbl>
      <w:tblPr>
        <w:tblW w:w="6759" w:type="dxa"/>
        <w:jc w:val="center"/>
        <w:tblInd w:w="0" w:type="dxa"/>
        <w:tblLayout w:type="fixed"/>
        <w:tblCellMar>
          <w:top w:w="0" w:type="dxa"/>
          <w:start w:w="43" w:type="dxa"/>
          <w:bottom w:w="0" w:type="dxa"/>
          <w:end w:w="43" w:type="dxa"/>
        </w:tblCellMar>
      </w:tblPr>
      <w:tblGrid>
        <w:gridCol w:w="1850"/>
        <w:gridCol w:w="1530"/>
        <w:gridCol w:w="1080"/>
        <w:gridCol w:w="1224"/>
        <w:gridCol w:w="1075"/>
      </w:tblGrid>
      <w:tr>
        <w:trPr>
          <w:tblHeader w:val="true"/>
        </w:trPr>
        <w:tc>
          <w:tcPr>
            <w:tcW w:w="3380" w:type="dxa"/>
            <w:gridSpan w:val="2"/>
            <w:vMerge w:val="restart"/>
            <w:tcBorders>
              <w:top w:val="single" w:sz="4" w:space="0" w:color="000000"/>
              <w:start w:val="single" w:sz="4" w:space="0" w:color="000000"/>
            </w:tcBorders>
            <w:shd w:fill="FFFF00" w:val="clear"/>
            <w:vAlign w:val="center"/>
          </w:tcPr>
          <w:p>
            <w:pPr>
              <w:pStyle w:val="TableHead"/>
              <w:keepNext w:val="false"/>
              <w:keepLines w:val="false"/>
              <w:pBdr>
                <w:bottom w:val="nil"/>
              </w:pBdr>
              <w:rPr/>
            </w:pPr>
            <w:r>
              <w:rPr/>
              <w:br/>
              <w:br/>
              <w:br/>
              <w:t>Rate Zone</w:t>
            </w:r>
          </w:p>
        </w:tc>
        <w:tc>
          <w:tcPr>
            <w:tcW w:w="1080" w:type="dxa"/>
            <w:tcBorders>
              <w:top w:val="single" w:sz="4" w:space="0" w:color="000000"/>
            </w:tcBorders>
            <w:shd w:fill="FFFF00" w:val="clear"/>
            <w:vAlign w:val="bottom"/>
          </w:tcPr>
          <w:p>
            <w:pPr>
              <w:pStyle w:val="TableHead"/>
              <w:keepNext w:val="false"/>
              <w:keepLines w:val="false"/>
              <w:pBdr>
                <w:bottom w:val="nil"/>
              </w:pBdr>
              <w:rPr/>
            </w:pPr>
            <w:r>
              <w:rPr/>
              <w:t>Firm</w:t>
            </w:r>
          </w:p>
        </w:tc>
        <w:tc>
          <w:tcPr>
            <w:tcW w:w="1224" w:type="dxa"/>
            <w:tcBorders>
              <w:top w:val="single" w:sz="4" w:space="0" w:color="000000"/>
            </w:tcBorders>
            <w:shd w:fill="FFFF00" w:val="clear"/>
            <w:vAlign w:val="bottom"/>
          </w:tcPr>
          <w:p>
            <w:pPr>
              <w:pStyle w:val="TableHead"/>
              <w:keepNext w:val="false"/>
              <w:keepLines w:val="false"/>
              <w:pBdr>
                <w:bottom w:val="nil"/>
              </w:pBdr>
              <w:rPr/>
            </w:pPr>
            <w:r>
              <w:rPr/>
              <w:t>Interruptible</w:t>
            </w:r>
          </w:p>
        </w:tc>
        <w:tc>
          <w:tcPr>
            <w:tcW w:w="1075" w:type="dxa"/>
            <w:tcBorders>
              <w:top w:val="single" w:sz="4" w:space="0" w:color="000000"/>
              <w:end w:val="single" w:sz="4" w:space="0" w:color="000000"/>
            </w:tcBorders>
            <w:shd w:fill="FFFF00" w:val="clear"/>
            <w:vAlign w:val="bottom"/>
          </w:tcPr>
          <w:p>
            <w:pPr>
              <w:pStyle w:val="TableHead"/>
              <w:keepNext w:val="false"/>
              <w:keepLines w:val="false"/>
              <w:pBdr>
                <w:bottom w:val="nil"/>
              </w:pBdr>
              <w:snapToGrid w:val="false"/>
              <w:rPr/>
            </w:pPr>
            <w:r>
              <w:rPr/>
            </w:r>
          </w:p>
        </w:tc>
      </w:tr>
      <w:tr>
        <w:trPr>
          <w:tblHeader w:val="true"/>
        </w:trPr>
        <w:tc>
          <w:tcPr>
            <w:tcW w:w="3380" w:type="dxa"/>
            <w:gridSpan w:val="2"/>
            <w:vMerge w:val="continue"/>
            <w:tcBorders>
              <w:top w:val="single" w:sz="4" w:space="0" w:color="000000"/>
              <w:start w:val="single" w:sz="4" w:space="0" w:color="000000"/>
            </w:tcBorders>
            <w:shd w:fill="FFFF00" w:val="clear"/>
            <w:vAlign w:val="center"/>
          </w:tcPr>
          <w:p>
            <w:pPr>
              <w:pStyle w:val="TableHead"/>
              <w:keepNext w:val="false"/>
              <w:keepLines w:val="false"/>
              <w:pBdr>
                <w:bottom w:val="nil"/>
              </w:pBdr>
              <w:snapToGrid w:val="false"/>
              <w:rPr>
                <w:b/>
              </w:rPr>
            </w:pPr>
            <w:r>
              <w:rPr>
                <w:b/>
              </w:rPr>
            </w:r>
          </w:p>
        </w:tc>
        <w:tc>
          <w:tcPr>
            <w:tcW w:w="1080" w:type="dxa"/>
            <w:tcBorders/>
            <w:shd w:fill="FFFF00" w:val="clear"/>
          </w:tcPr>
          <w:p>
            <w:pPr>
              <w:pStyle w:val="TableHead"/>
              <w:keepNext w:val="false"/>
              <w:keepLines w:val="false"/>
              <w:pBdr>
                <w:bottom w:val="nil"/>
              </w:pBdr>
              <w:rPr/>
            </w:pPr>
            <w:r>
              <w:rPr/>
              <w:t>Reservation</w:t>
              <w:br/>
              <w:t>Charge</w:t>
            </w:r>
            <w:r>
              <w:rPr>
                <w:vertAlign w:val="superscript"/>
              </w:rPr>
              <w:t>(1)</w:t>
            </w:r>
            <w:r>
              <w:rPr/>
              <w:br/>
              <w:t>(US$/cmd)</w:t>
            </w:r>
          </w:p>
        </w:tc>
        <w:tc>
          <w:tcPr>
            <w:tcW w:w="1224" w:type="dxa"/>
            <w:tcBorders/>
            <w:shd w:fill="FFFF00" w:val="clear"/>
          </w:tcPr>
          <w:p>
            <w:pPr>
              <w:pStyle w:val="TableHead"/>
              <w:keepNext w:val="false"/>
              <w:keepLines w:val="false"/>
              <w:pBdr>
                <w:bottom w:val="nil"/>
              </w:pBdr>
              <w:rPr/>
            </w:pPr>
            <w:r>
              <w:rPr/>
              <w:t>Minimum Charge</w:t>
            </w:r>
            <w:r>
              <w:rPr>
                <w:vertAlign w:val="superscript"/>
              </w:rPr>
              <w:t>(2)</w:t>
            </w:r>
            <w:r>
              <w:rPr/>
              <w:br/>
              <w:t>(US$/1000cmd)</w:t>
            </w:r>
          </w:p>
        </w:tc>
        <w:tc>
          <w:tcPr>
            <w:tcW w:w="1075" w:type="dxa"/>
            <w:tcBorders>
              <w:end w:val="single" w:sz="4" w:space="0" w:color="000000"/>
            </w:tcBorders>
            <w:shd w:fill="FFFF00" w:val="clear"/>
            <w:vAlign w:val="bottom"/>
          </w:tcPr>
          <w:p>
            <w:pPr>
              <w:pStyle w:val="TableHead"/>
              <w:keepNext w:val="false"/>
              <w:keepLines w:val="false"/>
              <w:pBdr>
                <w:bottom w:val="nil"/>
              </w:pBdr>
              <w:rPr/>
            </w:pPr>
            <w:r>
              <w:rPr/>
              <w:t>Compression</w:t>
              <w:br/>
              <w:t>Fuel and Losses</w:t>
            </w:r>
            <w:r>
              <w:rPr>
                <w:vertAlign w:val="superscript"/>
              </w:rPr>
              <w:t xml:space="preserve">(3) </w:t>
            </w:r>
            <w:r>
              <w:rPr/>
              <w:t>(%)</w:t>
            </w:r>
          </w:p>
        </w:tc>
      </w:tr>
      <w:tr>
        <w:trPr>
          <w:tblHeader w:val="true"/>
        </w:trPr>
        <w:tc>
          <w:tcPr>
            <w:tcW w:w="1850" w:type="dxa"/>
            <w:tcBorders>
              <w:start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Receipt</w:t>
            </w:r>
          </w:p>
        </w:tc>
        <w:tc>
          <w:tcPr>
            <w:tcW w:w="1530" w:type="dxa"/>
            <w:tcBorders>
              <w:bottom w:val="single" w:sz="4" w:space="0" w:color="000000"/>
            </w:tcBorders>
            <w:shd w:fill="FFFF00" w:val="clear"/>
            <w:vAlign w:val="bottom"/>
          </w:tcPr>
          <w:p>
            <w:pPr>
              <w:pStyle w:val="TableHead"/>
              <w:keepNext w:val="false"/>
              <w:keepLines w:val="false"/>
              <w:pBdr>
                <w:bottom w:val="nil"/>
              </w:pBdr>
              <w:rPr>
                <w:sz w:val="18"/>
              </w:rPr>
            </w:pPr>
            <w:r>
              <w:rPr>
                <w:sz w:val="18"/>
              </w:rPr>
              <w:t>Delivery</w:t>
            </w:r>
          </w:p>
        </w:tc>
        <w:tc>
          <w:tcPr>
            <w:tcW w:w="1080" w:type="dxa"/>
            <w:tcBorders>
              <w:bottom w:val="single" w:sz="4" w:space="0" w:color="000000"/>
            </w:tcBorders>
            <w:shd w:fill="FFFF00" w:val="clear"/>
          </w:tcPr>
          <w:p>
            <w:pPr>
              <w:pStyle w:val="TableHead"/>
              <w:keepNext w:val="false"/>
              <w:keepLines w:val="false"/>
              <w:pBdr>
                <w:bottom w:val="nil"/>
              </w:pBdr>
              <w:snapToGrid w:val="false"/>
              <w:rPr>
                <w:sz w:val="18"/>
              </w:rPr>
            </w:pPr>
            <w:r>
              <w:rPr>
                <w:sz w:val="18"/>
              </w:rPr>
            </w:r>
          </w:p>
        </w:tc>
        <w:tc>
          <w:tcPr>
            <w:tcW w:w="1224" w:type="dxa"/>
            <w:tcBorders>
              <w:bottom w:val="single" w:sz="4" w:space="0" w:color="000000"/>
            </w:tcBorders>
            <w:shd w:fill="FFFF00" w:val="clear"/>
          </w:tcPr>
          <w:p>
            <w:pPr>
              <w:pStyle w:val="TableHead"/>
              <w:keepNext w:val="false"/>
              <w:keepLines w:val="false"/>
              <w:pBdr>
                <w:bottom w:val="nil"/>
              </w:pBdr>
              <w:snapToGrid w:val="false"/>
              <w:rPr>
                <w:sz w:val="18"/>
              </w:rPr>
            </w:pPr>
            <w:r>
              <w:rPr>
                <w:sz w:val="18"/>
              </w:rPr>
            </w:r>
          </w:p>
        </w:tc>
        <w:tc>
          <w:tcPr>
            <w:tcW w:w="1075" w:type="dxa"/>
            <w:tcBorders>
              <w:bottom w:val="single" w:sz="4" w:space="0" w:color="000000"/>
              <w:end w:val="single" w:sz="4" w:space="0" w:color="000000"/>
            </w:tcBorders>
            <w:shd w:fill="FFFF00" w:val="clear"/>
            <w:vAlign w:val="bottom"/>
          </w:tcPr>
          <w:p>
            <w:pPr>
              <w:pStyle w:val="TableHead"/>
              <w:keepNext w:val="false"/>
              <w:keepLines w:val="false"/>
              <w:pBdr>
                <w:bottom w:val="nil"/>
              </w:pBdr>
              <w:snapToGrid w:val="false"/>
              <w:rPr>
                <w:sz w:val="18"/>
              </w:rPr>
            </w:pPr>
            <w:r>
              <w:rPr>
                <w:sz w:val="18"/>
              </w:rPr>
            </w:r>
          </w:p>
        </w:tc>
      </w:tr>
      <w:tr>
        <w:trPr>
          <w:tblHeader w:val="true"/>
        </w:trPr>
        <w:tc>
          <w:tcPr>
            <w:tcW w:w="1850" w:type="dxa"/>
            <w:tcBorders>
              <w:start w:val="single" w:sz="4" w:space="0" w:color="000000"/>
            </w:tcBorders>
          </w:tcPr>
          <w:p>
            <w:pPr>
              <w:pStyle w:val="TableHeadSpace"/>
              <w:keepNext w:val="false"/>
              <w:keepLines w:val="false"/>
              <w:rPr/>
            </w:pPr>
            <w:r>
              <w:rPr>
                <w:rStyle w:val="hidden"/>
              </w:rPr>
              <w:t>DO NOT DELETE</w:t>
            </w:r>
          </w:p>
        </w:tc>
        <w:tc>
          <w:tcPr>
            <w:tcW w:w="1530" w:type="dxa"/>
            <w:tcBorders/>
          </w:tcPr>
          <w:p>
            <w:pPr>
              <w:pStyle w:val="TableHeadSpace"/>
              <w:keepNext w:val="false"/>
              <w:keepLines w:val="false"/>
              <w:snapToGrid w:val="false"/>
              <w:rPr>
                <w:rStyle w:val="hidden"/>
              </w:rPr>
            </w:pPr>
            <w:r>
              <w:rPr/>
            </w:r>
          </w:p>
        </w:tc>
        <w:tc>
          <w:tcPr>
            <w:tcW w:w="1080" w:type="dxa"/>
            <w:tcBorders/>
          </w:tcPr>
          <w:p>
            <w:pPr>
              <w:pStyle w:val="TableHeadSpace"/>
              <w:keepNext w:val="false"/>
              <w:keepLines w:val="false"/>
              <w:snapToGrid w:val="false"/>
              <w:rPr/>
            </w:pPr>
            <w:r>
              <w:rPr/>
            </w:r>
          </w:p>
        </w:tc>
        <w:tc>
          <w:tcPr>
            <w:tcW w:w="1224" w:type="dxa"/>
            <w:tcBorders/>
          </w:tcPr>
          <w:p>
            <w:pPr>
              <w:pStyle w:val="TableHeadSpace"/>
              <w:keepNext w:val="false"/>
              <w:keepLines w:val="false"/>
              <w:snapToGrid w:val="false"/>
              <w:rPr/>
            </w:pPr>
            <w:r>
              <w:rPr/>
            </w:r>
          </w:p>
        </w:tc>
        <w:tc>
          <w:tcPr>
            <w:tcW w:w="1075" w:type="dxa"/>
            <w:tcBorders>
              <w:end w:val="single" w:sz="4" w:space="0" w:color="000000"/>
            </w:tcBorders>
          </w:tcPr>
          <w:p>
            <w:pPr>
              <w:pStyle w:val="TableHeadSpace"/>
              <w:keepNext w:val="false"/>
              <w:keepLines w:val="false"/>
              <w:snapToGrid w:val="false"/>
              <w:rPr/>
            </w:pPr>
            <w:r>
              <w:rPr/>
            </w:r>
          </w:p>
        </w:tc>
      </w:tr>
      <w:tr>
        <w:trPr/>
        <w:tc>
          <w:tcPr>
            <w:tcW w:w="1850" w:type="dxa"/>
            <w:tcBorders>
              <w:start w:val="single" w:sz="4" w:space="0" w:color="000000"/>
            </w:tcBorders>
          </w:tcPr>
          <w:p>
            <w:pPr>
              <w:pStyle w:val="TableBody"/>
              <w:rPr>
                <w:sz w:val="18"/>
              </w:rPr>
            </w:pPr>
            <w:r>
              <w:rPr>
                <w:sz w:val="18"/>
              </w:rPr>
              <w:t>From Tierra del Fuego to:</w:t>
            </w:r>
          </w:p>
        </w:tc>
        <w:tc>
          <w:tcPr>
            <w:tcW w:w="1530" w:type="dxa"/>
            <w:tcBorders/>
          </w:tcPr>
          <w:p>
            <w:pPr>
              <w:pStyle w:val="TableBody"/>
              <w:tabs>
                <w:tab w:val="clear" w:pos="720"/>
                <w:tab w:val="decimal" w:pos="648" w:leader="none"/>
              </w:tabs>
              <w:rPr>
                <w:sz w:val="18"/>
              </w:rPr>
            </w:pPr>
            <w:r>
              <w:rPr>
                <w:sz w:val="18"/>
              </w:rPr>
              <w:t>Tierra del Fuego</w:t>
            </w:r>
          </w:p>
        </w:tc>
        <w:tc>
          <w:tcPr>
            <w:tcW w:w="1080" w:type="dxa"/>
            <w:tcBorders/>
            <w:vAlign w:val="bottom"/>
          </w:tcPr>
          <w:p>
            <w:pPr>
              <w:pStyle w:val="TableBody"/>
              <w:tabs>
                <w:tab w:val="clear" w:pos="720"/>
                <w:tab w:val="decimal" w:pos="342" w:leader="none"/>
              </w:tabs>
              <w:ind w:end="-18"/>
              <w:rPr>
                <w:sz w:val="18"/>
              </w:rPr>
            </w:pPr>
            <w:r>
              <w:rPr>
                <w:sz w:val="18"/>
              </w:rPr>
              <w:t>0.076</w:t>
            </w:r>
          </w:p>
        </w:tc>
        <w:tc>
          <w:tcPr>
            <w:tcW w:w="1224" w:type="dxa"/>
            <w:tcBorders/>
            <w:vAlign w:val="bottom"/>
          </w:tcPr>
          <w:p>
            <w:pPr>
              <w:pStyle w:val="TableBody"/>
              <w:tabs>
                <w:tab w:val="clear" w:pos="720"/>
                <w:tab w:val="decimal" w:pos="519" w:leader="none"/>
              </w:tabs>
              <w:rPr>
                <w:sz w:val="18"/>
              </w:rPr>
            </w:pPr>
            <w:r>
              <w:rPr>
                <w:sz w:val="18"/>
              </w:rPr>
              <w:t>2.541</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Santa Cruz Sur</w:t>
            </w:r>
          </w:p>
        </w:tc>
        <w:tc>
          <w:tcPr>
            <w:tcW w:w="1080" w:type="dxa"/>
            <w:tcBorders/>
            <w:vAlign w:val="bottom"/>
          </w:tcPr>
          <w:p>
            <w:pPr>
              <w:pStyle w:val="TableBody"/>
              <w:tabs>
                <w:tab w:val="clear" w:pos="720"/>
                <w:tab w:val="decimal" w:pos="342" w:leader="none"/>
              </w:tabs>
              <w:rPr>
                <w:sz w:val="18"/>
              </w:rPr>
            </w:pPr>
            <w:r>
              <w:rPr>
                <w:sz w:val="18"/>
              </w:rPr>
              <w:t>0.154</w:t>
            </w:r>
          </w:p>
        </w:tc>
        <w:tc>
          <w:tcPr>
            <w:tcW w:w="1224" w:type="dxa"/>
            <w:tcBorders/>
            <w:vAlign w:val="bottom"/>
          </w:tcPr>
          <w:p>
            <w:pPr>
              <w:pStyle w:val="TableBody"/>
              <w:tabs>
                <w:tab w:val="clear" w:pos="720"/>
                <w:tab w:val="decimal" w:pos="519" w:leader="none"/>
              </w:tabs>
              <w:rPr>
                <w:sz w:val="18"/>
              </w:rPr>
            </w:pPr>
            <w:r>
              <w:rPr>
                <w:sz w:val="18"/>
              </w:rPr>
              <w:t>5.123</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0.98</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Chubut Sur</w:t>
            </w:r>
          </w:p>
        </w:tc>
        <w:tc>
          <w:tcPr>
            <w:tcW w:w="1080" w:type="dxa"/>
            <w:tcBorders/>
            <w:vAlign w:val="bottom"/>
          </w:tcPr>
          <w:p>
            <w:pPr>
              <w:pStyle w:val="TableBody"/>
              <w:tabs>
                <w:tab w:val="clear" w:pos="720"/>
                <w:tab w:val="decimal" w:pos="342" w:leader="none"/>
              </w:tabs>
              <w:rPr>
                <w:sz w:val="18"/>
              </w:rPr>
            </w:pPr>
            <w:r>
              <w:rPr>
                <w:sz w:val="18"/>
              </w:rPr>
              <w:t>0.392</w:t>
            </w:r>
          </w:p>
        </w:tc>
        <w:tc>
          <w:tcPr>
            <w:tcW w:w="1224" w:type="dxa"/>
            <w:tcBorders/>
            <w:vAlign w:val="bottom"/>
          </w:tcPr>
          <w:p>
            <w:pPr>
              <w:pStyle w:val="TableBody"/>
              <w:tabs>
                <w:tab w:val="clear" w:pos="720"/>
                <w:tab w:val="decimal" w:pos="519" w:leader="none"/>
              </w:tabs>
              <w:rPr>
                <w:sz w:val="18"/>
              </w:rPr>
            </w:pPr>
            <w:r>
              <w:rPr>
                <w:sz w:val="18"/>
              </w:rPr>
              <w:t>13.068</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3.38</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 Sur</w:t>
            </w:r>
          </w:p>
        </w:tc>
        <w:tc>
          <w:tcPr>
            <w:tcW w:w="1080" w:type="dxa"/>
            <w:tcBorders/>
            <w:vAlign w:val="bottom"/>
          </w:tcPr>
          <w:p>
            <w:pPr>
              <w:pStyle w:val="TableBody"/>
              <w:tabs>
                <w:tab w:val="clear" w:pos="720"/>
                <w:tab w:val="decimal" w:pos="342" w:leader="none"/>
              </w:tabs>
              <w:rPr>
                <w:sz w:val="18"/>
              </w:rPr>
            </w:pPr>
            <w:r>
              <w:rPr>
                <w:sz w:val="18"/>
              </w:rPr>
              <w:t>0.462</w:t>
            </w:r>
          </w:p>
        </w:tc>
        <w:tc>
          <w:tcPr>
            <w:tcW w:w="1224" w:type="dxa"/>
            <w:tcBorders/>
            <w:vAlign w:val="bottom"/>
          </w:tcPr>
          <w:p>
            <w:pPr>
              <w:pStyle w:val="TableBody"/>
              <w:tabs>
                <w:tab w:val="clear" w:pos="720"/>
                <w:tab w:val="decimal" w:pos="519" w:leader="none"/>
              </w:tabs>
              <w:rPr>
                <w:sz w:val="18"/>
              </w:rPr>
            </w:pPr>
            <w:r>
              <w:rPr>
                <w:sz w:val="18"/>
              </w:rPr>
              <w:t>15.396</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5.60</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Bahía Blanca</w:t>
            </w:r>
          </w:p>
        </w:tc>
        <w:tc>
          <w:tcPr>
            <w:tcW w:w="1080" w:type="dxa"/>
            <w:tcBorders/>
            <w:vAlign w:val="bottom"/>
          </w:tcPr>
          <w:p>
            <w:pPr>
              <w:pStyle w:val="TableBody"/>
              <w:tabs>
                <w:tab w:val="clear" w:pos="720"/>
                <w:tab w:val="decimal" w:pos="342" w:leader="none"/>
              </w:tabs>
              <w:rPr>
                <w:sz w:val="18"/>
              </w:rPr>
            </w:pPr>
            <w:r>
              <w:rPr>
                <w:sz w:val="18"/>
              </w:rPr>
              <w:t>0.707</w:t>
            </w:r>
          </w:p>
        </w:tc>
        <w:tc>
          <w:tcPr>
            <w:tcW w:w="1224" w:type="dxa"/>
            <w:tcBorders/>
            <w:vAlign w:val="bottom"/>
          </w:tcPr>
          <w:p>
            <w:pPr>
              <w:pStyle w:val="TableBody"/>
              <w:tabs>
                <w:tab w:val="clear" w:pos="720"/>
                <w:tab w:val="decimal" w:pos="519" w:leader="none"/>
              </w:tabs>
              <w:rPr>
                <w:sz w:val="18"/>
              </w:rPr>
            </w:pPr>
            <w:r>
              <w:rPr>
                <w:sz w:val="18"/>
              </w:rPr>
              <w:t>23.583</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8.40</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La Pampa Norte</w:t>
            </w:r>
          </w:p>
        </w:tc>
        <w:tc>
          <w:tcPr>
            <w:tcW w:w="1080" w:type="dxa"/>
            <w:tcBorders/>
            <w:vAlign w:val="bottom"/>
          </w:tcPr>
          <w:p>
            <w:pPr>
              <w:pStyle w:val="TableBody"/>
              <w:tabs>
                <w:tab w:val="clear" w:pos="720"/>
                <w:tab w:val="decimal" w:pos="342" w:leader="none"/>
              </w:tabs>
              <w:rPr>
                <w:sz w:val="18"/>
              </w:rPr>
            </w:pPr>
            <w:r>
              <w:rPr>
                <w:sz w:val="18"/>
              </w:rPr>
              <w:t>0.705</w:t>
            </w:r>
          </w:p>
        </w:tc>
        <w:tc>
          <w:tcPr>
            <w:tcW w:w="1224" w:type="dxa"/>
            <w:tcBorders/>
            <w:vAlign w:val="bottom"/>
          </w:tcPr>
          <w:p>
            <w:pPr>
              <w:pStyle w:val="TableBody"/>
              <w:tabs>
                <w:tab w:val="clear" w:pos="720"/>
                <w:tab w:val="decimal" w:pos="519" w:leader="none"/>
              </w:tabs>
              <w:rPr>
                <w:sz w:val="18"/>
              </w:rPr>
            </w:pPr>
            <w:r>
              <w:rPr>
                <w:sz w:val="18"/>
              </w:rPr>
              <w:t>23.500</w:t>
            </w:r>
          </w:p>
        </w:tc>
        <w:tc>
          <w:tcPr>
            <w:tcW w:w="1075" w:type="dxa"/>
            <w:tcBorders>
              <w:end w:val="single" w:sz="4" w:space="0" w:color="000000"/>
            </w:tcBorders>
            <w:vAlign w:val="bottom"/>
          </w:tcPr>
          <w:p>
            <w:pPr>
              <w:pStyle w:val="TableBody"/>
              <w:tabs>
                <w:tab w:val="clear" w:pos="720"/>
                <w:tab w:val="decimal" w:pos="426" w:leader="none"/>
              </w:tabs>
              <w:rPr>
                <w:sz w:val="18"/>
              </w:rPr>
            </w:pPr>
            <w:r>
              <w:rPr>
                <w:sz w:val="18"/>
              </w:rPr>
              <w:t>8.60</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w:t>
            </w:r>
          </w:p>
        </w:tc>
        <w:tc>
          <w:tcPr>
            <w:tcW w:w="1080" w:type="dxa"/>
            <w:tcBorders/>
          </w:tcPr>
          <w:p>
            <w:pPr>
              <w:pStyle w:val="TableBody"/>
              <w:tabs>
                <w:tab w:val="clear" w:pos="720"/>
                <w:tab w:val="decimal" w:pos="342" w:leader="none"/>
              </w:tabs>
              <w:rPr>
                <w:sz w:val="18"/>
              </w:rPr>
            </w:pPr>
            <w:r>
              <w:rPr>
                <w:sz w:val="18"/>
              </w:rPr>
              <w:t>0.828</w:t>
            </w:r>
          </w:p>
        </w:tc>
        <w:tc>
          <w:tcPr>
            <w:tcW w:w="1224" w:type="dxa"/>
            <w:tcBorders/>
          </w:tcPr>
          <w:p>
            <w:pPr>
              <w:pStyle w:val="TableBody"/>
              <w:tabs>
                <w:tab w:val="clear" w:pos="720"/>
                <w:tab w:val="decimal" w:pos="519" w:leader="none"/>
              </w:tabs>
              <w:rPr>
                <w:sz w:val="18"/>
              </w:rPr>
            </w:pPr>
            <w:r>
              <w:rPr>
                <w:sz w:val="18"/>
              </w:rPr>
              <w:t>27.593</w:t>
            </w:r>
          </w:p>
        </w:tc>
        <w:tc>
          <w:tcPr>
            <w:tcW w:w="1075" w:type="dxa"/>
            <w:tcBorders>
              <w:end w:val="single" w:sz="4" w:space="0" w:color="000000"/>
            </w:tcBorders>
          </w:tcPr>
          <w:p>
            <w:pPr>
              <w:pStyle w:val="TableBody"/>
              <w:tabs>
                <w:tab w:val="clear" w:pos="720"/>
                <w:tab w:val="decimal" w:pos="426" w:leader="none"/>
              </w:tabs>
              <w:rPr>
                <w:sz w:val="18"/>
              </w:rPr>
            </w:pPr>
            <w:r>
              <w:rPr>
                <w:sz w:val="18"/>
              </w:rPr>
              <w:t>10.35</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Greater Buenos Aires</w:t>
            </w:r>
          </w:p>
        </w:tc>
        <w:tc>
          <w:tcPr>
            <w:tcW w:w="1080" w:type="dxa"/>
            <w:tcBorders/>
          </w:tcPr>
          <w:p>
            <w:pPr>
              <w:pStyle w:val="TableBody"/>
              <w:tabs>
                <w:tab w:val="clear" w:pos="720"/>
                <w:tab w:val="decimal" w:pos="342" w:leader="none"/>
              </w:tabs>
              <w:rPr>
                <w:sz w:val="18"/>
              </w:rPr>
            </w:pPr>
            <w:r>
              <w:rPr>
                <w:sz w:val="18"/>
              </w:rPr>
              <w:t>0.929</w:t>
            </w:r>
          </w:p>
        </w:tc>
        <w:tc>
          <w:tcPr>
            <w:tcW w:w="1224" w:type="dxa"/>
            <w:tcBorders/>
          </w:tcPr>
          <w:p>
            <w:pPr>
              <w:pStyle w:val="TableBody"/>
              <w:tabs>
                <w:tab w:val="clear" w:pos="720"/>
                <w:tab w:val="decimal" w:pos="519" w:leader="none"/>
              </w:tabs>
              <w:rPr>
                <w:sz w:val="18"/>
              </w:rPr>
            </w:pPr>
            <w:r>
              <w:rPr>
                <w:sz w:val="18"/>
              </w:rPr>
              <w:t>30.959</w:t>
            </w:r>
          </w:p>
        </w:tc>
        <w:tc>
          <w:tcPr>
            <w:tcW w:w="1075" w:type="dxa"/>
            <w:tcBorders>
              <w:end w:val="single" w:sz="4" w:space="0" w:color="000000"/>
            </w:tcBorders>
          </w:tcPr>
          <w:p>
            <w:pPr>
              <w:pStyle w:val="TableBody"/>
              <w:tabs>
                <w:tab w:val="clear" w:pos="720"/>
                <w:tab w:val="decimal" w:pos="426" w:leader="none"/>
              </w:tabs>
              <w:rPr>
                <w:sz w:val="18"/>
              </w:rPr>
            </w:pPr>
            <w:r>
              <w:rPr>
                <w:sz w:val="18"/>
              </w:rPr>
              <w:t>11.27</w:t>
            </w:r>
          </w:p>
        </w:tc>
      </w:tr>
      <w:tr>
        <w:trPr/>
        <w:tc>
          <w:tcPr>
            <w:tcW w:w="1850" w:type="dxa"/>
            <w:tcBorders>
              <w:start w:val="single" w:sz="4" w:space="0" w:color="000000"/>
            </w:tcBorders>
          </w:tcPr>
          <w:p>
            <w:pPr>
              <w:pStyle w:val="TableSpacer"/>
              <w:snapToGrid w:val="false"/>
              <w:spacing w:lineRule="exact" w:line="80"/>
              <w:rPr>
                <w:sz w:val="18"/>
              </w:rPr>
            </w:pPr>
            <w:r>
              <w:rPr>
                <w:sz w:val="18"/>
              </w:rPr>
            </w:r>
          </w:p>
        </w:tc>
        <w:tc>
          <w:tcPr>
            <w:tcW w:w="1530" w:type="dxa"/>
            <w:tcBorders/>
          </w:tcPr>
          <w:p>
            <w:pPr>
              <w:pStyle w:val="TableSpacer"/>
              <w:snapToGrid w:val="false"/>
              <w:spacing w:lineRule="exact" w:line="80"/>
              <w:rPr/>
            </w:pPr>
            <w:r>
              <w:rPr/>
            </w:r>
          </w:p>
        </w:tc>
        <w:tc>
          <w:tcPr>
            <w:tcW w:w="1080" w:type="dxa"/>
            <w:tcBorders/>
          </w:tcPr>
          <w:p>
            <w:pPr>
              <w:pStyle w:val="TableSpacer"/>
              <w:snapToGrid w:val="false"/>
              <w:spacing w:lineRule="exact" w:line="80"/>
              <w:rPr/>
            </w:pPr>
            <w:r>
              <w:rPr/>
            </w:r>
          </w:p>
        </w:tc>
        <w:tc>
          <w:tcPr>
            <w:tcW w:w="1224" w:type="dxa"/>
            <w:tcBorders/>
          </w:tcPr>
          <w:p>
            <w:pPr>
              <w:pStyle w:val="TableSpacer"/>
              <w:snapToGrid w:val="false"/>
              <w:spacing w:lineRule="exact" w:line="80"/>
              <w:rPr/>
            </w:pPr>
            <w:r>
              <w:rPr/>
            </w:r>
          </w:p>
        </w:tc>
        <w:tc>
          <w:tcPr>
            <w:tcW w:w="1075" w:type="dxa"/>
            <w:tcBorders>
              <w:end w:val="single" w:sz="4" w:space="0" w:color="000000"/>
            </w:tcBorders>
          </w:tcPr>
          <w:p>
            <w:pPr>
              <w:pStyle w:val="TableSpacer"/>
              <w:snapToGrid w:val="false"/>
              <w:spacing w:lineRule="exact" w:line="80"/>
              <w:rPr/>
            </w:pPr>
            <w:r>
              <w:rPr/>
            </w:r>
          </w:p>
        </w:tc>
      </w:tr>
      <w:tr>
        <w:trPr/>
        <w:tc>
          <w:tcPr>
            <w:tcW w:w="1850" w:type="dxa"/>
            <w:tcBorders>
              <w:start w:val="single" w:sz="4" w:space="0" w:color="000000"/>
            </w:tcBorders>
          </w:tcPr>
          <w:p>
            <w:pPr>
              <w:pStyle w:val="TableBody"/>
              <w:rPr>
                <w:sz w:val="18"/>
              </w:rPr>
            </w:pPr>
            <w:r>
              <w:rPr>
                <w:sz w:val="18"/>
              </w:rPr>
              <w:t>From Santa Cruz Sur to:</w:t>
            </w:r>
          </w:p>
        </w:tc>
        <w:tc>
          <w:tcPr>
            <w:tcW w:w="1530" w:type="dxa"/>
            <w:tcBorders/>
          </w:tcPr>
          <w:p>
            <w:pPr>
              <w:pStyle w:val="TableBody"/>
              <w:rPr>
                <w:sz w:val="18"/>
              </w:rPr>
            </w:pPr>
            <w:r>
              <w:rPr>
                <w:sz w:val="18"/>
              </w:rPr>
              <w:t>Santa Cruz Sur</w:t>
            </w:r>
          </w:p>
        </w:tc>
        <w:tc>
          <w:tcPr>
            <w:tcW w:w="1080" w:type="dxa"/>
            <w:tcBorders/>
          </w:tcPr>
          <w:p>
            <w:pPr>
              <w:pStyle w:val="TableBody"/>
              <w:tabs>
                <w:tab w:val="clear" w:pos="720"/>
                <w:tab w:val="decimal" w:pos="342" w:leader="none"/>
              </w:tabs>
              <w:rPr>
                <w:sz w:val="18"/>
              </w:rPr>
            </w:pPr>
            <w:r>
              <w:rPr>
                <w:sz w:val="18"/>
              </w:rPr>
              <w:t>0.077</w:t>
            </w:r>
          </w:p>
        </w:tc>
        <w:tc>
          <w:tcPr>
            <w:tcW w:w="1224" w:type="dxa"/>
            <w:tcBorders/>
          </w:tcPr>
          <w:p>
            <w:pPr>
              <w:pStyle w:val="TableBody"/>
              <w:tabs>
                <w:tab w:val="clear" w:pos="720"/>
                <w:tab w:val="decimal" w:pos="519" w:leader="none"/>
              </w:tabs>
              <w:rPr>
                <w:sz w:val="18"/>
              </w:rPr>
            </w:pPr>
            <w:r>
              <w:rPr>
                <w:sz w:val="18"/>
              </w:rPr>
              <w:t>2.575</w:t>
            </w:r>
          </w:p>
        </w:tc>
        <w:tc>
          <w:tcPr>
            <w:tcW w:w="1075" w:type="dxa"/>
            <w:tcBorders>
              <w:end w:val="single" w:sz="4" w:space="0" w:color="000000"/>
            </w:tcBorders>
          </w:tcPr>
          <w:p>
            <w:pPr>
              <w:pStyle w:val="TableBody"/>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Chubut Sur</w:t>
            </w:r>
          </w:p>
        </w:tc>
        <w:tc>
          <w:tcPr>
            <w:tcW w:w="1080" w:type="dxa"/>
            <w:tcBorders/>
          </w:tcPr>
          <w:p>
            <w:pPr>
              <w:pStyle w:val="TableBody"/>
              <w:tabs>
                <w:tab w:val="clear" w:pos="720"/>
                <w:tab w:val="decimal" w:pos="342" w:leader="none"/>
              </w:tabs>
              <w:rPr>
                <w:sz w:val="18"/>
              </w:rPr>
            </w:pPr>
            <w:r>
              <w:rPr>
                <w:sz w:val="18"/>
              </w:rPr>
              <w:t>0.315</w:t>
            </w:r>
          </w:p>
        </w:tc>
        <w:tc>
          <w:tcPr>
            <w:tcW w:w="1224" w:type="dxa"/>
            <w:tcBorders/>
          </w:tcPr>
          <w:p>
            <w:pPr>
              <w:pStyle w:val="TableBody"/>
              <w:tabs>
                <w:tab w:val="clear" w:pos="720"/>
                <w:tab w:val="decimal" w:pos="519" w:leader="none"/>
              </w:tabs>
              <w:rPr>
                <w:sz w:val="18"/>
              </w:rPr>
            </w:pPr>
            <w:r>
              <w:rPr>
                <w:sz w:val="18"/>
              </w:rPr>
              <w:t>10.508</w:t>
            </w:r>
          </w:p>
        </w:tc>
        <w:tc>
          <w:tcPr>
            <w:tcW w:w="1075" w:type="dxa"/>
            <w:tcBorders>
              <w:end w:val="single" w:sz="4" w:space="0" w:color="000000"/>
            </w:tcBorders>
          </w:tcPr>
          <w:p>
            <w:pPr>
              <w:pStyle w:val="TableBody"/>
              <w:tabs>
                <w:tab w:val="clear" w:pos="720"/>
                <w:tab w:val="decimal" w:pos="426" w:leader="none"/>
              </w:tabs>
              <w:rPr>
                <w:sz w:val="18"/>
              </w:rPr>
            </w:pPr>
            <w:r>
              <w:rPr>
                <w:sz w:val="18"/>
              </w:rPr>
              <w:t>2.89</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 Sur</w:t>
            </w:r>
          </w:p>
        </w:tc>
        <w:tc>
          <w:tcPr>
            <w:tcW w:w="1080" w:type="dxa"/>
            <w:tcBorders/>
          </w:tcPr>
          <w:p>
            <w:pPr>
              <w:pStyle w:val="TableBody"/>
              <w:tabs>
                <w:tab w:val="clear" w:pos="720"/>
                <w:tab w:val="decimal" w:pos="342" w:leader="none"/>
              </w:tabs>
              <w:rPr>
                <w:sz w:val="18"/>
              </w:rPr>
            </w:pPr>
            <w:r>
              <w:rPr>
                <w:sz w:val="18"/>
              </w:rPr>
              <w:t>0.385</w:t>
            </w:r>
          </w:p>
        </w:tc>
        <w:tc>
          <w:tcPr>
            <w:tcW w:w="1224" w:type="dxa"/>
            <w:tcBorders/>
          </w:tcPr>
          <w:p>
            <w:pPr>
              <w:pStyle w:val="TableBody"/>
              <w:tabs>
                <w:tab w:val="clear" w:pos="720"/>
                <w:tab w:val="decimal" w:pos="519" w:leader="none"/>
              </w:tabs>
              <w:rPr>
                <w:sz w:val="18"/>
              </w:rPr>
            </w:pPr>
            <w:r>
              <w:rPr>
                <w:sz w:val="18"/>
              </w:rPr>
              <w:t>12.841</w:t>
            </w:r>
          </w:p>
        </w:tc>
        <w:tc>
          <w:tcPr>
            <w:tcW w:w="1075" w:type="dxa"/>
            <w:tcBorders>
              <w:end w:val="single" w:sz="4" w:space="0" w:color="000000"/>
            </w:tcBorders>
          </w:tcPr>
          <w:p>
            <w:pPr>
              <w:pStyle w:val="TableBody"/>
              <w:tabs>
                <w:tab w:val="clear" w:pos="720"/>
                <w:tab w:val="decimal" w:pos="426" w:leader="none"/>
              </w:tabs>
              <w:rPr>
                <w:sz w:val="18"/>
              </w:rPr>
            </w:pPr>
            <w:r>
              <w:rPr>
                <w:sz w:val="18"/>
              </w:rPr>
              <w:t>5.11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Bahía Blanca</w:t>
            </w:r>
          </w:p>
        </w:tc>
        <w:tc>
          <w:tcPr>
            <w:tcW w:w="1080" w:type="dxa"/>
            <w:tcBorders/>
          </w:tcPr>
          <w:p>
            <w:pPr>
              <w:pStyle w:val="TableBody"/>
              <w:tabs>
                <w:tab w:val="clear" w:pos="720"/>
                <w:tab w:val="decimal" w:pos="342" w:leader="none"/>
              </w:tabs>
              <w:rPr>
                <w:sz w:val="18"/>
              </w:rPr>
            </w:pPr>
            <w:r>
              <w:rPr>
                <w:sz w:val="18"/>
              </w:rPr>
              <w:t>0.632</w:t>
            </w:r>
          </w:p>
        </w:tc>
        <w:tc>
          <w:tcPr>
            <w:tcW w:w="1224" w:type="dxa"/>
            <w:tcBorders/>
          </w:tcPr>
          <w:p>
            <w:pPr>
              <w:pStyle w:val="TableBody"/>
              <w:tabs>
                <w:tab w:val="clear" w:pos="720"/>
                <w:tab w:val="decimal" w:pos="519" w:leader="none"/>
              </w:tabs>
              <w:rPr>
                <w:sz w:val="18"/>
              </w:rPr>
            </w:pPr>
            <w:r>
              <w:rPr>
                <w:sz w:val="18"/>
              </w:rPr>
              <w:t>21.071</w:t>
            </w:r>
          </w:p>
        </w:tc>
        <w:tc>
          <w:tcPr>
            <w:tcW w:w="1075" w:type="dxa"/>
            <w:tcBorders>
              <w:end w:val="single" w:sz="4" w:space="0" w:color="000000"/>
            </w:tcBorders>
          </w:tcPr>
          <w:p>
            <w:pPr>
              <w:pStyle w:val="TableBody"/>
              <w:tabs>
                <w:tab w:val="clear" w:pos="720"/>
                <w:tab w:val="decimal" w:pos="426" w:leader="none"/>
              </w:tabs>
              <w:rPr>
                <w:sz w:val="18"/>
              </w:rPr>
            </w:pPr>
            <w:r>
              <w:rPr>
                <w:sz w:val="18"/>
              </w:rPr>
              <w:t>7.91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La Pampa Norte</w:t>
            </w:r>
          </w:p>
        </w:tc>
        <w:tc>
          <w:tcPr>
            <w:tcW w:w="1080" w:type="dxa"/>
            <w:tcBorders/>
          </w:tcPr>
          <w:p>
            <w:pPr>
              <w:pStyle w:val="TableBody"/>
              <w:tabs>
                <w:tab w:val="clear" w:pos="720"/>
                <w:tab w:val="decimal" w:pos="342" w:leader="none"/>
              </w:tabs>
              <w:rPr>
                <w:sz w:val="18"/>
              </w:rPr>
            </w:pPr>
            <w:r>
              <w:rPr>
                <w:sz w:val="18"/>
              </w:rPr>
              <w:t>0.632</w:t>
            </w:r>
          </w:p>
        </w:tc>
        <w:tc>
          <w:tcPr>
            <w:tcW w:w="1224" w:type="dxa"/>
            <w:tcBorders/>
          </w:tcPr>
          <w:p>
            <w:pPr>
              <w:pStyle w:val="TableBody"/>
              <w:tabs>
                <w:tab w:val="clear" w:pos="720"/>
                <w:tab w:val="decimal" w:pos="519" w:leader="none"/>
              </w:tabs>
              <w:rPr>
                <w:sz w:val="18"/>
              </w:rPr>
            </w:pPr>
            <w:r>
              <w:rPr>
                <w:sz w:val="18"/>
              </w:rPr>
              <w:t>21.067</w:t>
            </w:r>
          </w:p>
        </w:tc>
        <w:tc>
          <w:tcPr>
            <w:tcW w:w="1075" w:type="dxa"/>
            <w:tcBorders>
              <w:end w:val="single" w:sz="4" w:space="0" w:color="000000"/>
            </w:tcBorders>
          </w:tcPr>
          <w:p>
            <w:pPr>
              <w:pStyle w:val="TableBody"/>
              <w:tabs>
                <w:tab w:val="clear" w:pos="720"/>
                <w:tab w:val="decimal" w:pos="426" w:leader="none"/>
              </w:tabs>
              <w:rPr>
                <w:sz w:val="18"/>
              </w:rPr>
            </w:pPr>
            <w:r>
              <w:rPr>
                <w:sz w:val="18"/>
              </w:rPr>
              <w:t>8.11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w:t>
            </w:r>
          </w:p>
        </w:tc>
        <w:tc>
          <w:tcPr>
            <w:tcW w:w="1080" w:type="dxa"/>
            <w:tcBorders/>
          </w:tcPr>
          <w:p>
            <w:pPr>
              <w:pStyle w:val="TableBody"/>
              <w:tabs>
                <w:tab w:val="clear" w:pos="720"/>
                <w:tab w:val="decimal" w:pos="342" w:leader="none"/>
              </w:tabs>
              <w:rPr>
                <w:sz w:val="18"/>
              </w:rPr>
            </w:pPr>
            <w:r>
              <w:rPr>
                <w:sz w:val="18"/>
              </w:rPr>
              <w:t>0.753</w:t>
            </w:r>
          </w:p>
        </w:tc>
        <w:tc>
          <w:tcPr>
            <w:tcW w:w="1224" w:type="dxa"/>
            <w:tcBorders/>
          </w:tcPr>
          <w:p>
            <w:pPr>
              <w:pStyle w:val="TableBody"/>
              <w:tabs>
                <w:tab w:val="clear" w:pos="720"/>
                <w:tab w:val="decimal" w:pos="519" w:leader="none"/>
              </w:tabs>
              <w:rPr>
                <w:sz w:val="18"/>
              </w:rPr>
            </w:pPr>
            <w:r>
              <w:rPr>
                <w:sz w:val="18"/>
              </w:rPr>
              <w:t>25.093</w:t>
            </w:r>
          </w:p>
        </w:tc>
        <w:tc>
          <w:tcPr>
            <w:tcW w:w="1075" w:type="dxa"/>
            <w:tcBorders>
              <w:end w:val="single" w:sz="4" w:space="0" w:color="000000"/>
            </w:tcBorders>
          </w:tcPr>
          <w:p>
            <w:pPr>
              <w:pStyle w:val="TableBody"/>
              <w:tabs>
                <w:tab w:val="clear" w:pos="720"/>
                <w:tab w:val="decimal" w:pos="426" w:leader="none"/>
              </w:tabs>
              <w:rPr>
                <w:sz w:val="18"/>
              </w:rPr>
            </w:pPr>
            <w:r>
              <w:rPr>
                <w:sz w:val="18"/>
              </w:rPr>
              <w:t>9.86</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Greater Buenos Aires</w:t>
            </w:r>
          </w:p>
        </w:tc>
        <w:tc>
          <w:tcPr>
            <w:tcW w:w="1080" w:type="dxa"/>
            <w:tcBorders/>
          </w:tcPr>
          <w:p>
            <w:pPr>
              <w:pStyle w:val="TableBody"/>
              <w:tabs>
                <w:tab w:val="clear" w:pos="720"/>
                <w:tab w:val="decimal" w:pos="342" w:leader="none"/>
              </w:tabs>
              <w:rPr>
                <w:sz w:val="18"/>
              </w:rPr>
            </w:pPr>
            <w:r>
              <w:rPr>
                <w:sz w:val="18"/>
              </w:rPr>
              <w:t>0.854</w:t>
            </w:r>
          </w:p>
        </w:tc>
        <w:tc>
          <w:tcPr>
            <w:tcW w:w="1224" w:type="dxa"/>
            <w:tcBorders/>
          </w:tcPr>
          <w:p>
            <w:pPr>
              <w:pStyle w:val="TableBody"/>
              <w:tabs>
                <w:tab w:val="clear" w:pos="720"/>
                <w:tab w:val="decimal" w:pos="519" w:leader="none"/>
              </w:tabs>
              <w:rPr>
                <w:sz w:val="18"/>
              </w:rPr>
            </w:pPr>
            <w:r>
              <w:rPr>
                <w:sz w:val="18"/>
              </w:rPr>
              <w:t>28.470</w:t>
            </w:r>
          </w:p>
        </w:tc>
        <w:tc>
          <w:tcPr>
            <w:tcW w:w="1075" w:type="dxa"/>
            <w:tcBorders>
              <w:end w:val="single" w:sz="4" w:space="0" w:color="000000"/>
            </w:tcBorders>
          </w:tcPr>
          <w:p>
            <w:pPr>
              <w:pStyle w:val="TableBody"/>
              <w:tabs>
                <w:tab w:val="clear" w:pos="720"/>
                <w:tab w:val="decimal" w:pos="426" w:leader="none"/>
              </w:tabs>
              <w:rPr>
                <w:sz w:val="18"/>
              </w:rPr>
            </w:pPr>
            <w:r>
              <w:rPr>
                <w:sz w:val="18"/>
              </w:rPr>
              <w:t>10.78</w:t>
            </w:r>
          </w:p>
        </w:tc>
      </w:tr>
      <w:tr>
        <w:trPr/>
        <w:tc>
          <w:tcPr>
            <w:tcW w:w="1850" w:type="dxa"/>
            <w:tcBorders>
              <w:start w:val="single" w:sz="4" w:space="0" w:color="000000"/>
            </w:tcBorders>
          </w:tcPr>
          <w:p>
            <w:pPr>
              <w:pStyle w:val="TableSpacer"/>
              <w:snapToGrid w:val="false"/>
              <w:spacing w:lineRule="exact" w:line="80"/>
              <w:rPr>
                <w:sz w:val="18"/>
              </w:rPr>
            </w:pPr>
            <w:r>
              <w:rPr>
                <w:sz w:val="18"/>
              </w:rPr>
            </w:r>
          </w:p>
        </w:tc>
        <w:tc>
          <w:tcPr>
            <w:tcW w:w="1530" w:type="dxa"/>
            <w:tcBorders/>
          </w:tcPr>
          <w:p>
            <w:pPr>
              <w:pStyle w:val="TableSpacer"/>
              <w:snapToGrid w:val="false"/>
              <w:spacing w:lineRule="exact" w:line="80"/>
              <w:rPr/>
            </w:pPr>
            <w:r>
              <w:rPr/>
            </w:r>
          </w:p>
        </w:tc>
        <w:tc>
          <w:tcPr>
            <w:tcW w:w="1080" w:type="dxa"/>
            <w:tcBorders/>
          </w:tcPr>
          <w:p>
            <w:pPr>
              <w:pStyle w:val="TableSpacer"/>
              <w:snapToGrid w:val="false"/>
              <w:spacing w:lineRule="exact" w:line="80"/>
              <w:rPr/>
            </w:pPr>
            <w:r>
              <w:rPr/>
            </w:r>
          </w:p>
        </w:tc>
        <w:tc>
          <w:tcPr>
            <w:tcW w:w="1224" w:type="dxa"/>
            <w:tcBorders/>
          </w:tcPr>
          <w:p>
            <w:pPr>
              <w:pStyle w:val="TableSpacer"/>
              <w:snapToGrid w:val="false"/>
              <w:spacing w:lineRule="exact" w:line="80"/>
              <w:rPr/>
            </w:pPr>
            <w:r>
              <w:rPr/>
            </w:r>
          </w:p>
        </w:tc>
        <w:tc>
          <w:tcPr>
            <w:tcW w:w="1075" w:type="dxa"/>
            <w:tcBorders>
              <w:end w:val="single" w:sz="4" w:space="0" w:color="000000"/>
            </w:tcBorders>
          </w:tcPr>
          <w:p>
            <w:pPr>
              <w:pStyle w:val="TableSpacer"/>
              <w:snapToGrid w:val="false"/>
              <w:spacing w:lineRule="exact" w:line="80"/>
              <w:rPr/>
            </w:pPr>
            <w:r>
              <w:rPr/>
            </w:r>
          </w:p>
        </w:tc>
      </w:tr>
      <w:tr>
        <w:trPr/>
        <w:tc>
          <w:tcPr>
            <w:tcW w:w="1850" w:type="dxa"/>
            <w:tcBorders>
              <w:start w:val="single" w:sz="4" w:space="0" w:color="000000"/>
            </w:tcBorders>
          </w:tcPr>
          <w:p>
            <w:pPr>
              <w:pStyle w:val="TableBody"/>
              <w:rPr>
                <w:sz w:val="18"/>
              </w:rPr>
            </w:pPr>
            <w:r>
              <w:rPr>
                <w:sz w:val="18"/>
              </w:rPr>
              <w:t>From Chubut to:</w:t>
            </w:r>
          </w:p>
        </w:tc>
        <w:tc>
          <w:tcPr>
            <w:tcW w:w="1530" w:type="dxa"/>
            <w:tcBorders/>
          </w:tcPr>
          <w:p>
            <w:pPr>
              <w:pStyle w:val="TableBody"/>
              <w:rPr>
                <w:sz w:val="18"/>
              </w:rPr>
            </w:pPr>
            <w:r>
              <w:rPr>
                <w:sz w:val="18"/>
              </w:rPr>
              <w:t>Chubut Sir</w:t>
            </w:r>
          </w:p>
        </w:tc>
        <w:tc>
          <w:tcPr>
            <w:tcW w:w="1080" w:type="dxa"/>
            <w:tcBorders/>
          </w:tcPr>
          <w:p>
            <w:pPr>
              <w:pStyle w:val="TableBody"/>
              <w:tabs>
                <w:tab w:val="clear" w:pos="720"/>
                <w:tab w:val="decimal" w:pos="342" w:leader="none"/>
              </w:tabs>
              <w:rPr>
                <w:sz w:val="18"/>
              </w:rPr>
            </w:pPr>
            <w:r>
              <w:rPr>
                <w:sz w:val="18"/>
              </w:rPr>
              <w:t>0.077</w:t>
            </w:r>
          </w:p>
        </w:tc>
        <w:tc>
          <w:tcPr>
            <w:tcW w:w="1224" w:type="dxa"/>
            <w:tcBorders/>
          </w:tcPr>
          <w:p>
            <w:pPr>
              <w:pStyle w:val="TableBody"/>
              <w:tabs>
                <w:tab w:val="clear" w:pos="720"/>
                <w:tab w:val="decimal" w:pos="519" w:leader="none"/>
              </w:tabs>
              <w:rPr>
                <w:sz w:val="18"/>
              </w:rPr>
            </w:pPr>
            <w:r>
              <w:rPr>
                <w:sz w:val="18"/>
              </w:rPr>
              <w:t>2.554</w:t>
            </w:r>
          </w:p>
        </w:tc>
        <w:tc>
          <w:tcPr>
            <w:tcW w:w="1075" w:type="dxa"/>
            <w:tcBorders>
              <w:end w:val="single" w:sz="4" w:space="0" w:color="000000"/>
            </w:tcBorders>
          </w:tcPr>
          <w:p>
            <w:pPr>
              <w:pStyle w:val="TableBody"/>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 Sur</w:t>
            </w:r>
          </w:p>
        </w:tc>
        <w:tc>
          <w:tcPr>
            <w:tcW w:w="1080" w:type="dxa"/>
            <w:tcBorders/>
          </w:tcPr>
          <w:p>
            <w:pPr>
              <w:pStyle w:val="TableBody"/>
              <w:tabs>
                <w:tab w:val="clear" w:pos="720"/>
                <w:tab w:val="decimal" w:pos="342" w:leader="none"/>
              </w:tabs>
              <w:rPr>
                <w:sz w:val="18"/>
              </w:rPr>
            </w:pPr>
            <w:r>
              <w:rPr>
                <w:sz w:val="18"/>
              </w:rPr>
              <w:t>0.144</w:t>
            </w:r>
          </w:p>
        </w:tc>
        <w:tc>
          <w:tcPr>
            <w:tcW w:w="1224" w:type="dxa"/>
            <w:tcBorders/>
          </w:tcPr>
          <w:p>
            <w:pPr>
              <w:pStyle w:val="TableBody"/>
              <w:tabs>
                <w:tab w:val="clear" w:pos="720"/>
                <w:tab w:val="decimal" w:pos="519" w:leader="none"/>
              </w:tabs>
              <w:rPr>
                <w:sz w:val="18"/>
              </w:rPr>
            </w:pPr>
            <w:r>
              <w:rPr>
                <w:sz w:val="18"/>
              </w:rPr>
              <w:t>4.788</w:t>
            </w:r>
          </w:p>
        </w:tc>
        <w:tc>
          <w:tcPr>
            <w:tcW w:w="1075" w:type="dxa"/>
            <w:tcBorders>
              <w:end w:val="single" w:sz="4" w:space="0" w:color="000000"/>
            </w:tcBorders>
          </w:tcPr>
          <w:p>
            <w:pPr>
              <w:pStyle w:val="TableBody"/>
              <w:tabs>
                <w:tab w:val="clear" w:pos="720"/>
                <w:tab w:val="decimal" w:pos="426" w:leader="none"/>
              </w:tabs>
              <w:rPr>
                <w:sz w:val="18"/>
              </w:rPr>
            </w:pPr>
            <w:r>
              <w:rPr>
                <w:sz w:val="18"/>
              </w:rPr>
              <w:t>2.71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Bahía Blanca</w:t>
            </w:r>
          </w:p>
        </w:tc>
        <w:tc>
          <w:tcPr>
            <w:tcW w:w="1080" w:type="dxa"/>
            <w:tcBorders/>
          </w:tcPr>
          <w:p>
            <w:pPr>
              <w:pStyle w:val="TableBody"/>
              <w:tabs>
                <w:tab w:val="clear" w:pos="720"/>
                <w:tab w:val="decimal" w:pos="342" w:leader="none"/>
              </w:tabs>
              <w:rPr>
                <w:sz w:val="18"/>
              </w:rPr>
            </w:pPr>
            <w:r>
              <w:rPr>
                <w:sz w:val="18"/>
              </w:rPr>
              <w:t>0.383</w:t>
            </w:r>
          </w:p>
        </w:tc>
        <w:tc>
          <w:tcPr>
            <w:tcW w:w="1224" w:type="dxa"/>
            <w:tcBorders/>
          </w:tcPr>
          <w:p>
            <w:pPr>
              <w:pStyle w:val="TableBody"/>
              <w:tabs>
                <w:tab w:val="clear" w:pos="720"/>
                <w:tab w:val="decimal" w:pos="519" w:leader="none"/>
              </w:tabs>
              <w:rPr>
                <w:sz w:val="18"/>
              </w:rPr>
            </w:pPr>
            <w:r>
              <w:rPr>
                <w:sz w:val="18"/>
              </w:rPr>
              <w:t>12.768</w:t>
            </w:r>
          </w:p>
        </w:tc>
        <w:tc>
          <w:tcPr>
            <w:tcW w:w="1075" w:type="dxa"/>
            <w:tcBorders>
              <w:end w:val="single" w:sz="4" w:space="0" w:color="000000"/>
            </w:tcBorders>
          </w:tcPr>
          <w:p>
            <w:pPr>
              <w:pStyle w:val="TableBody"/>
              <w:tabs>
                <w:tab w:val="clear" w:pos="720"/>
                <w:tab w:val="decimal" w:pos="426" w:leader="none"/>
              </w:tabs>
              <w:rPr>
                <w:sz w:val="18"/>
              </w:rPr>
            </w:pPr>
            <w:r>
              <w:rPr>
                <w:sz w:val="18"/>
              </w:rPr>
              <w:t>5.51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La Pampa Norte</w:t>
            </w:r>
          </w:p>
        </w:tc>
        <w:tc>
          <w:tcPr>
            <w:tcW w:w="1080" w:type="dxa"/>
            <w:tcBorders/>
          </w:tcPr>
          <w:p>
            <w:pPr>
              <w:pStyle w:val="TableBody"/>
              <w:tabs>
                <w:tab w:val="clear" w:pos="720"/>
                <w:tab w:val="decimal" w:pos="342" w:leader="none"/>
              </w:tabs>
              <w:rPr>
                <w:sz w:val="18"/>
              </w:rPr>
            </w:pPr>
            <w:r>
              <w:rPr>
                <w:sz w:val="18"/>
              </w:rPr>
              <w:t>0.402</w:t>
            </w:r>
          </w:p>
        </w:tc>
        <w:tc>
          <w:tcPr>
            <w:tcW w:w="1224" w:type="dxa"/>
            <w:tcBorders/>
          </w:tcPr>
          <w:p>
            <w:pPr>
              <w:pStyle w:val="TableBody"/>
              <w:tabs>
                <w:tab w:val="clear" w:pos="720"/>
                <w:tab w:val="decimal" w:pos="519" w:leader="none"/>
              </w:tabs>
              <w:rPr>
                <w:sz w:val="18"/>
              </w:rPr>
            </w:pPr>
            <w:r>
              <w:rPr>
                <w:sz w:val="18"/>
              </w:rPr>
              <w:t>13.406</w:t>
            </w:r>
          </w:p>
        </w:tc>
        <w:tc>
          <w:tcPr>
            <w:tcW w:w="1075" w:type="dxa"/>
            <w:tcBorders>
              <w:end w:val="single" w:sz="4" w:space="0" w:color="000000"/>
            </w:tcBorders>
          </w:tcPr>
          <w:p>
            <w:pPr>
              <w:pStyle w:val="TableBody"/>
              <w:tabs>
                <w:tab w:val="clear" w:pos="720"/>
                <w:tab w:val="decimal" w:pos="426" w:leader="none"/>
              </w:tabs>
              <w:rPr>
                <w:sz w:val="18"/>
              </w:rPr>
            </w:pPr>
            <w:r>
              <w:rPr>
                <w:sz w:val="18"/>
              </w:rPr>
              <w:t>5.71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w:t>
            </w:r>
          </w:p>
        </w:tc>
        <w:tc>
          <w:tcPr>
            <w:tcW w:w="1080" w:type="dxa"/>
            <w:tcBorders/>
          </w:tcPr>
          <w:p>
            <w:pPr>
              <w:pStyle w:val="TableBody"/>
              <w:tabs>
                <w:tab w:val="clear" w:pos="720"/>
                <w:tab w:val="decimal" w:pos="342" w:leader="none"/>
              </w:tabs>
              <w:rPr>
                <w:sz w:val="18"/>
              </w:rPr>
            </w:pPr>
            <w:r>
              <w:rPr>
                <w:sz w:val="18"/>
              </w:rPr>
              <w:t>0.498</w:t>
            </w:r>
          </w:p>
        </w:tc>
        <w:tc>
          <w:tcPr>
            <w:tcW w:w="1224" w:type="dxa"/>
            <w:tcBorders/>
          </w:tcPr>
          <w:p>
            <w:pPr>
              <w:pStyle w:val="TableBody"/>
              <w:tabs>
                <w:tab w:val="clear" w:pos="720"/>
                <w:tab w:val="decimal" w:pos="519" w:leader="none"/>
              </w:tabs>
              <w:rPr>
                <w:sz w:val="18"/>
              </w:rPr>
            </w:pPr>
            <w:r>
              <w:rPr>
                <w:sz w:val="18"/>
              </w:rPr>
              <w:t>16.598</w:t>
            </w:r>
          </w:p>
        </w:tc>
        <w:tc>
          <w:tcPr>
            <w:tcW w:w="1075" w:type="dxa"/>
            <w:tcBorders>
              <w:end w:val="single" w:sz="4" w:space="0" w:color="000000"/>
            </w:tcBorders>
          </w:tcPr>
          <w:p>
            <w:pPr>
              <w:pStyle w:val="TableBody"/>
              <w:tabs>
                <w:tab w:val="clear" w:pos="720"/>
                <w:tab w:val="decimal" w:pos="426" w:leader="none"/>
              </w:tabs>
              <w:rPr>
                <w:sz w:val="18"/>
              </w:rPr>
            </w:pPr>
            <w:r>
              <w:rPr>
                <w:sz w:val="18"/>
              </w:rPr>
              <w:t>7.46</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Greater Buenos Aires</w:t>
            </w:r>
          </w:p>
        </w:tc>
        <w:tc>
          <w:tcPr>
            <w:tcW w:w="1080" w:type="dxa"/>
            <w:tcBorders/>
          </w:tcPr>
          <w:p>
            <w:pPr>
              <w:pStyle w:val="TableBody"/>
              <w:tabs>
                <w:tab w:val="clear" w:pos="720"/>
                <w:tab w:val="decimal" w:pos="342" w:leader="none"/>
              </w:tabs>
              <w:rPr>
                <w:sz w:val="18"/>
              </w:rPr>
            </w:pPr>
            <w:r>
              <w:rPr>
                <w:sz w:val="18"/>
              </w:rPr>
              <w:t>0.594</w:t>
            </w:r>
          </w:p>
        </w:tc>
        <w:tc>
          <w:tcPr>
            <w:tcW w:w="1224" w:type="dxa"/>
            <w:tcBorders/>
          </w:tcPr>
          <w:p>
            <w:pPr>
              <w:pStyle w:val="TableBody"/>
              <w:tabs>
                <w:tab w:val="clear" w:pos="720"/>
                <w:tab w:val="decimal" w:pos="519" w:leader="none"/>
              </w:tabs>
              <w:rPr>
                <w:sz w:val="18"/>
              </w:rPr>
            </w:pPr>
            <w:r>
              <w:rPr>
                <w:sz w:val="18"/>
              </w:rPr>
              <w:t>19.790</w:t>
            </w:r>
          </w:p>
        </w:tc>
        <w:tc>
          <w:tcPr>
            <w:tcW w:w="1075" w:type="dxa"/>
            <w:tcBorders>
              <w:end w:val="single" w:sz="4" w:space="0" w:color="000000"/>
            </w:tcBorders>
          </w:tcPr>
          <w:p>
            <w:pPr>
              <w:pStyle w:val="TableBody"/>
              <w:tabs>
                <w:tab w:val="clear" w:pos="720"/>
                <w:tab w:val="decimal" w:pos="426" w:leader="none"/>
              </w:tabs>
              <w:rPr>
                <w:sz w:val="18"/>
              </w:rPr>
            </w:pPr>
            <w:r>
              <w:rPr>
                <w:sz w:val="18"/>
              </w:rPr>
              <w:t>8.38</w:t>
            </w:r>
          </w:p>
        </w:tc>
      </w:tr>
      <w:tr>
        <w:trPr/>
        <w:tc>
          <w:tcPr>
            <w:tcW w:w="1850" w:type="dxa"/>
            <w:tcBorders>
              <w:start w:val="single" w:sz="4" w:space="0" w:color="000000"/>
            </w:tcBorders>
          </w:tcPr>
          <w:p>
            <w:pPr>
              <w:pStyle w:val="TableSpacer"/>
              <w:snapToGrid w:val="false"/>
              <w:spacing w:lineRule="exact" w:line="80"/>
              <w:rPr>
                <w:sz w:val="18"/>
              </w:rPr>
            </w:pPr>
            <w:r>
              <w:rPr>
                <w:sz w:val="18"/>
              </w:rPr>
            </w:r>
          </w:p>
        </w:tc>
        <w:tc>
          <w:tcPr>
            <w:tcW w:w="1530" w:type="dxa"/>
            <w:tcBorders/>
          </w:tcPr>
          <w:p>
            <w:pPr>
              <w:pStyle w:val="TableSpacer"/>
              <w:snapToGrid w:val="false"/>
              <w:spacing w:lineRule="exact" w:line="80"/>
              <w:rPr/>
            </w:pPr>
            <w:r>
              <w:rPr/>
            </w:r>
          </w:p>
        </w:tc>
        <w:tc>
          <w:tcPr>
            <w:tcW w:w="1080" w:type="dxa"/>
            <w:tcBorders/>
          </w:tcPr>
          <w:p>
            <w:pPr>
              <w:pStyle w:val="TableSpacer"/>
              <w:snapToGrid w:val="false"/>
              <w:spacing w:lineRule="exact" w:line="80"/>
              <w:rPr/>
            </w:pPr>
            <w:r>
              <w:rPr/>
            </w:r>
          </w:p>
        </w:tc>
        <w:tc>
          <w:tcPr>
            <w:tcW w:w="1224" w:type="dxa"/>
            <w:tcBorders/>
          </w:tcPr>
          <w:p>
            <w:pPr>
              <w:pStyle w:val="TableSpacer"/>
              <w:snapToGrid w:val="false"/>
              <w:spacing w:lineRule="exact" w:line="80"/>
              <w:rPr/>
            </w:pPr>
            <w:r>
              <w:rPr/>
            </w:r>
          </w:p>
        </w:tc>
        <w:tc>
          <w:tcPr>
            <w:tcW w:w="1075" w:type="dxa"/>
            <w:tcBorders>
              <w:end w:val="single" w:sz="4" w:space="0" w:color="000000"/>
            </w:tcBorders>
          </w:tcPr>
          <w:p>
            <w:pPr>
              <w:pStyle w:val="TableSpacer"/>
              <w:snapToGrid w:val="false"/>
              <w:spacing w:lineRule="exact" w:line="80"/>
              <w:rPr/>
            </w:pPr>
            <w:r>
              <w:rPr/>
            </w:r>
          </w:p>
        </w:tc>
      </w:tr>
      <w:tr>
        <w:trPr/>
        <w:tc>
          <w:tcPr>
            <w:tcW w:w="1850" w:type="dxa"/>
            <w:tcBorders>
              <w:start w:val="single" w:sz="4" w:space="0" w:color="000000"/>
            </w:tcBorders>
          </w:tcPr>
          <w:p>
            <w:pPr>
              <w:pStyle w:val="TableBody"/>
              <w:rPr>
                <w:sz w:val="18"/>
              </w:rPr>
            </w:pPr>
            <w:r>
              <w:rPr>
                <w:sz w:val="18"/>
              </w:rPr>
              <w:t>From Neuquén to:</w:t>
            </w:r>
          </w:p>
        </w:tc>
        <w:tc>
          <w:tcPr>
            <w:tcW w:w="1530" w:type="dxa"/>
            <w:tcBorders/>
          </w:tcPr>
          <w:p>
            <w:pPr>
              <w:pStyle w:val="TableBody"/>
              <w:rPr>
                <w:sz w:val="18"/>
              </w:rPr>
            </w:pPr>
            <w:r>
              <w:rPr>
                <w:sz w:val="18"/>
              </w:rPr>
              <w:t>Neuquén</w:t>
            </w:r>
          </w:p>
        </w:tc>
        <w:tc>
          <w:tcPr>
            <w:tcW w:w="1080" w:type="dxa"/>
            <w:tcBorders/>
          </w:tcPr>
          <w:p>
            <w:pPr>
              <w:pStyle w:val="TableBody"/>
              <w:tabs>
                <w:tab w:val="clear" w:pos="720"/>
                <w:tab w:val="decimal" w:pos="342" w:leader="none"/>
              </w:tabs>
              <w:rPr>
                <w:sz w:val="18"/>
              </w:rPr>
            </w:pPr>
            <w:r>
              <w:rPr>
                <w:sz w:val="18"/>
              </w:rPr>
              <w:t>0.068</w:t>
            </w:r>
          </w:p>
        </w:tc>
        <w:tc>
          <w:tcPr>
            <w:tcW w:w="1224" w:type="dxa"/>
            <w:tcBorders/>
          </w:tcPr>
          <w:p>
            <w:pPr>
              <w:pStyle w:val="TableBody"/>
              <w:tabs>
                <w:tab w:val="clear" w:pos="720"/>
                <w:tab w:val="decimal" w:pos="519" w:leader="none"/>
              </w:tabs>
              <w:rPr>
                <w:sz w:val="18"/>
              </w:rPr>
            </w:pPr>
            <w:r>
              <w:rPr>
                <w:sz w:val="18"/>
              </w:rPr>
              <w:t>2.334</w:t>
            </w:r>
          </w:p>
        </w:tc>
        <w:tc>
          <w:tcPr>
            <w:tcW w:w="1075" w:type="dxa"/>
            <w:tcBorders>
              <w:end w:val="single" w:sz="4" w:space="0" w:color="000000"/>
            </w:tcBorders>
          </w:tcPr>
          <w:p>
            <w:pPr>
              <w:pStyle w:val="TableBody"/>
              <w:tabs>
                <w:tab w:val="clear" w:pos="720"/>
                <w:tab w:val="decimal" w:pos="426" w:leader="none"/>
              </w:tabs>
              <w:rPr>
                <w:sz w:val="18"/>
              </w:rPr>
            </w:pPr>
            <w:r>
              <w:rPr>
                <w:sz w:val="18"/>
              </w:rPr>
              <w:t>0.49</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Bahía Blanca</w:t>
            </w:r>
          </w:p>
        </w:tc>
        <w:tc>
          <w:tcPr>
            <w:tcW w:w="1080" w:type="dxa"/>
            <w:tcBorders/>
          </w:tcPr>
          <w:p>
            <w:pPr>
              <w:pStyle w:val="TableBody"/>
              <w:tabs>
                <w:tab w:val="clear" w:pos="720"/>
                <w:tab w:val="decimal" w:pos="342" w:leader="none"/>
              </w:tabs>
              <w:rPr>
                <w:sz w:val="18"/>
              </w:rPr>
            </w:pPr>
            <w:r>
              <w:rPr>
                <w:sz w:val="18"/>
              </w:rPr>
              <w:t>0.331</w:t>
            </w:r>
          </w:p>
        </w:tc>
        <w:tc>
          <w:tcPr>
            <w:tcW w:w="1224" w:type="dxa"/>
            <w:tcBorders/>
          </w:tcPr>
          <w:p>
            <w:pPr>
              <w:pStyle w:val="TableBody"/>
              <w:tabs>
                <w:tab w:val="clear" w:pos="720"/>
                <w:tab w:val="decimal" w:pos="519" w:leader="none"/>
              </w:tabs>
              <w:rPr>
                <w:sz w:val="18"/>
              </w:rPr>
            </w:pPr>
            <w:r>
              <w:rPr>
                <w:sz w:val="18"/>
              </w:rPr>
              <w:t>11.018</w:t>
            </w:r>
          </w:p>
        </w:tc>
        <w:tc>
          <w:tcPr>
            <w:tcW w:w="1075" w:type="dxa"/>
            <w:tcBorders>
              <w:end w:val="single" w:sz="4" w:space="0" w:color="000000"/>
            </w:tcBorders>
          </w:tcPr>
          <w:p>
            <w:pPr>
              <w:pStyle w:val="TableBody"/>
              <w:tabs>
                <w:tab w:val="clear" w:pos="720"/>
                <w:tab w:val="decimal" w:pos="426" w:leader="none"/>
              </w:tabs>
              <w:rPr>
                <w:sz w:val="18"/>
              </w:rPr>
            </w:pPr>
            <w:r>
              <w:rPr>
                <w:sz w:val="18"/>
              </w:rPr>
              <w:t>2.80</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La Pampa Norte</w:t>
            </w:r>
          </w:p>
        </w:tc>
        <w:tc>
          <w:tcPr>
            <w:tcW w:w="1080" w:type="dxa"/>
            <w:tcBorders/>
          </w:tcPr>
          <w:p>
            <w:pPr>
              <w:pStyle w:val="TableBody"/>
              <w:tabs>
                <w:tab w:val="clear" w:pos="720"/>
                <w:tab w:val="decimal" w:pos="342" w:leader="none"/>
              </w:tabs>
              <w:rPr>
                <w:sz w:val="18"/>
              </w:rPr>
            </w:pPr>
            <w:r>
              <w:rPr>
                <w:sz w:val="18"/>
              </w:rPr>
              <w:t>0.356</w:t>
            </w:r>
          </w:p>
        </w:tc>
        <w:tc>
          <w:tcPr>
            <w:tcW w:w="1224" w:type="dxa"/>
            <w:tcBorders/>
          </w:tcPr>
          <w:p>
            <w:pPr>
              <w:pStyle w:val="TableBody"/>
              <w:tabs>
                <w:tab w:val="clear" w:pos="720"/>
                <w:tab w:val="decimal" w:pos="519" w:leader="none"/>
              </w:tabs>
              <w:rPr>
                <w:sz w:val="18"/>
              </w:rPr>
            </w:pPr>
            <w:r>
              <w:rPr>
                <w:sz w:val="18"/>
              </w:rPr>
              <w:t>11.868</w:t>
            </w:r>
          </w:p>
        </w:tc>
        <w:tc>
          <w:tcPr>
            <w:tcW w:w="1075" w:type="dxa"/>
            <w:tcBorders>
              <w:end w:val="single" w:sz="4" w:space="0" w:color="000000"/>
            </w:tcBorders>
          </w:tcPr>
          <w:p>
            <w:pPr>
              <w:pStyle w:val="TableBody"/>
              <w:tabs>
                <w:tab w:val="clear" w:pos="720"/>
                <w:tab w:val="decimal" w:pos="426" w:leader="none"/>
              </w:tabs>
              <w:rPr>
                <w:sz w:val="18"/>
              </w:rPr>
            </w:pPr>
            <w:r>
              <w:rPr>
                <w:sz w:val="18"/>
              </w:rPr>
              <w:t>3.15</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Buenos Aires</w:t>
            </w:r>
          </w:p>
        </w:tc>
        <w:tc>
          <w:tcPr>
            <w:tcW w:w="1080" w:type="dxa"/>
            <w:tcBorders/>
          </w:tcPr>
          <w:p>
            <w:pPr>
              <w:pStyle w:val="TableBody"/>
              <w:tabs>
                <w:tab w:val="clear" w:pos="720"/>
                <w:tab w:val="decimal" w:pos="342" w:leader="none"/>
              </w:tabs>
              <w:rPr>
                <w:sz w:val="18"/>
              </w:rPr>
            </w:pPr>
            <w:r>
              <w:rPr>
                <w:sz w:val="18"/>
              </w:rPr>
              <w:t>0.448</w:t>
            </w:r>
          </w:p>
        </w:tc>
        <w:tc>
          <w:tcPr>
            <w:tcW w:w="1224" w:type="dxa"/>
            <w:tcBorders/>
          </w:tcPr>
          <w:p>
            <w:pPr>
              <w:pStyle w:val="TableBody"/>
              <w:tabs>
                <w:tab w:val="clear" w:pos="720"/>
                <w:tab w:val="decimal" w:pos="519" w:leader="none"/>
              </w:tabs>
              <w:rPr>
                <w:sz w:val="18"/>
              </w:rPr>
            </w:pPr>
            <w:r>
              <w:rPr>
                <w:sz w:val="18"/>
              </w:rPr>
              <w:t>14.923</w:t>
            </w:r>
          </w:p>
        </w:tc>
        <w:tc>
          <w:tcPr>
            <w:tcW w:w="1075" w:type="dxa"/>
            <w:tcBorders>
              <w:end w:val="single" w:sz="4" w:space="0" w:color="000000"/>
            </w:tcBorders>
          </w:tcPr>
          <w:p>
            <w:pPr>
              <w:pStyle w:val="TableBody"/>
              <w:tabs>
                <w:tab w:val="clear" w:pos="720"/>
                <w:tab w:val="decimal" w:pos="426" w:leader="none"/>
              </w:tabs>
              <w:rPr>
                <w:sz w:val="18"/>
              </w:rPr>
            </w:pPr>
            <w:r>
              <w:rPr>
                <w:sz w:val="18"/>
              </w:rPr>
              <w:t>3.91</w:t>
            </w:r>
          </w:p>
        </w:tc>
      </w:tr>
      <w:tr>
        <w:trPr/>
        <w:tc>
          <w:tcPr>
            <w:tcW w:w="1850" w:type="dxa"/>
            <w:tcBorders>
              <w:start w:val="single" w:sz="4" w:space="0" w:color="000000"/>
            </w:tcBorders>
          </w:tcPr>
          <w:p>
            <w:pPr>
              <w:pStyle w:val="TableBody"/>
              <w:snapToGrid w:val="false"/>
              <w:rPr>
                <w:sz w:val="18"/>
              </w:rPr>
            </w:pPr>
            <w:r>
              <w:rPr>
                <w:sz w:val="18"/>
              </w:rPr>
            </w:r>
          </w:p>
        </w:tc>
        <w:tc>
          <w:tcPr>
            <w:tcW w:w="1530" w:type="dxa"/>
            <w:tcBorders/>
          </w:tcPr>
          <w:p>
            <w:pPr>
              <w:pStyle w:val="TableBody"/>
              <w:rPr>
                <w:sz w:val="18"/>
              </w:rPr>
            </w:pPr>
            <w:r>
              <w:rPr>
                <w:sz w:val="18"/>
              </w:rPr>
              <w:t>Greater Buenos Aires</w:t>
            </w:r>
          </w:p>
        </w:tc>
        <w:tc>
          <w:tcPr>
            <w:tcW w:w="1080" w:type="dxa"/>
            <w:tcBorders/>
          </w:tcPr>
          <w:p>
            <w:pPr>
              <w:pStyle w:val="TableBody"/>
              <w:tabs>
                <w:tab w:val="clear" w:pos="720"/>
                <w:tab w:val="decimal" w:pos="342" w:leader="none"/>
              </w:tabs>
              <w:rPr>
                <w:sz w:val="18"/>
              </w:rPr>
            </w:pPr>
            <w:r>
              <w:rPr>
                <w:sz w:val="18"/>
              </w:rPr>
              <w:t>0.548</w:t>
            </w:r>
          </w:p>
        </w:tc>
        <w:tc>
          <w:tcPr>
            <w:tcW w:w="1224" w:type="dxa"/>
            <w:tcBorders/>
          </w:tcPr>
          <w:p>
            <w:pPr>
              <w:pStyle w:val="TableBody"/>
              <w:tabs>
                <w:tab w:val="clear" w:pos="720"/>
                <w:tab w:val="decimal" w:pos="519" w:leader="none"/>
              </w:tabs>
              <w:rPr>
                <w:sz w:val="18"/>
              </w:rPr>
            </w:pPr>
            <w:r>
              <w:rPr>
                <w:sz w:val="18"/>
              </w:rPr>
              <w:t>18.315</w:t>
            </w:r>
          </w:p>
        </w:tc>
        <w:tc>
          <w:tcPr>
            <w:tcW w:w="1075" w:type="dxa"/>
            <w:tcBorders>
              <w:end w:val="single" w:sz="4" w:space="0" w:color="000000"/>
            </w:tcBorders>
          </w:tcPr>
          <w:p>
            <w:pPr>
              <w:pStyle w:val="TableBody"/>
              <w:tabs>
                <w:tab w:val="clear" w:pos="720"/>
                <w:tab w:val="decimal" w:pos="426" w:leader="none"/>
              </w:tabs>
              <w:rPr>
                <w:sz w:val="18"/>
              </w:rPr>
            </w:pPr>
            <w:r>
              <w:rPr>
                <w:sz w:val="18"/>
              </w:rPr>
              <w:t>4.86</w:t>
            </w:r>
          </w:p>
        </w:tc>
      </w:tr>
      <w:tr>
        <w:trPr/>
        <w:tc>
          <w:tcPr>
            <w:tcW w:w="1850" w:type="dxa"/>
            <w:tcBorders>
              <w:start w:val="single" w:sz="4" w:space="0" w:color="000000"/>
              <w:bottom w:val="single" w:sz="4" w:space="0" w:color="000000"/>
            </w:tcBorders>
          </w:tcPr>
          <w:p>
            <w:pPr>
              <w:pStyle w:val="TableSpacer"/>
              <w:snapToGrid w:val="false"/>
              <w:spacing w:lineRule="exact" w:line="80"/>
              <w:rPr>
                <w:sz w:val="18"/>
              </w:rPr>
            </w:pPr>
            <w:r>
              <w:rPr>
                <w:sz w:val="18"/>
              </w:rPr>
            </w:r>
          </w:p>
        </w:tc>
        <w:tc>
          <w:tcPr>
            <w:tcW w:w="1530" w:type="dxa"/>
            <w:tcBorders>
              <w:bottom w:val="single" w:sz="4" w:space="0" w:color="000000"/>
            </w:tcBorders>
          </w:tcPr>
          <w:p>
            <w:pPr>
              <w:pStyle w:val="TableSpacer"/>
              <w:snapToGrid w:val="false"/>
              <w:spacing w:lineRule="exact" w:line="80"/>
              <w:rPr/>
            </w:pPr>
            <w:r>
              <w:rPr/>
            </w:r>
          </w:p>
        </w:tc>
        <w:tc>
          <w:tcPr>
            <w:tcW w:w="1080" w:type="dxa"/>
            <w:tcBorders>
              <w:bottom w:val="single" w:sz="4" w:space="0" w:color="000000"/>
            </w:tcBorders>
          </w:tcPr>
          <w:p>
            <w:pPr>
              <w:pStyle w:val="TableSpacer"/>
              <w:snapToGrid w:val="false"/>
              <w:spacing w:lineRule="exact" w:line="80"/>
              <w:rPr/>
            </w:pPr>
            <w:r>
              <w:rPr/>
            </w:r>
          </w:p>
        </w:tc>
        <w:tc>
          <w:tcPr>
            <w:tcW w:w="1224" w:type="dxa"/>
            <w:tcBorders>
              <w:bottom w:val="single" w:sz="4" w:space="0" w:color="000000"/>
            </w:tcBorders>
          </w:tcPr>
          <w:p>
            <w:pPr>
              <w:pStyle w:val="TableSpacer"/>
              <w:snapToGrid w:val="false"/>
              <w:spacing w:lineRule="exact" w:line="80"/>
              <w:rPr/>
            </w:pPr>
            <w:r>
              <w:rPr/>
            </w:r>
          </w:p>
        </w:tc>
        <w:tc>
          <w:tcPr>
            <w:tcW w:w="1075" w:type="dxa"/>
            <w:tcBorders>
              <w:bottom w:val="single" w:sz="4" w:space="0" w:color="000000"/>
              <w:end w:val="single" w:sz="4" w:space="0" w:color="000000"/>
            </w:tcBorders>
          </w:tcPr>
          <w:p>
            <w:pPr>
              <w:pStyle w:val="TableSpacer"/>
              <w:snapToGrid w:val="false"/>
              <w:spacing w:lineRule="exact" w:line="80"/>
              <w:rPr/>
            </w:pPr>
            <w:r>
              <w:rPr/>
            </w:r>
          </w:p>
        </w:tc>
      </w:tr>
      <w:tr>
        <w:trPr/>
        <w:tc>
          <w:tcPr>
            <w:tcW w:w="6759" w:type="dxa"/>
            <w:gridSpan w:val="5"/>
            <w:tcBorders/>
          </w:tcPr>
          <w:p>
            <w:pPr>
              <w:pStyle w:val="zTableNotes"/>
              <w:tabs>
                <w:tab w:val="clear" w:pos="360"/>
                <w:tab w:val="left" w:pos="477" w:leader="none"/>
              </w:tabs>
              <w:ind w:hanging="675" w:start="702" w:end="0"/>
              <w:jc w:val="both"/>
              <w:rPr/>
            </w:pPr>
            <w:r>
              <w:rPr/>
              <w:t>Notes:</w:t>
              <w:tab/>
              <w:t>(1)</w:t>
              <w:tab/>
              <w:t>Monthly charge for every cubic meter per day of reserved transportation capacity.</w:t>
            </w:r>
          </w:p>
          <w:p>
            <w:pPr>
              <w:pStyle w:val="zTableNotes"/>
              <w:tabs>
                <w:tab w:val="left" w:pos="360" w:leader="none"/>
                <w:tab w:val="left" w:pos="477" w:leader="none"/>
              </w:tabs>
              <w:ind w:hanging="675" w:start="702" w:end="0"/>
              <w:jc w:val="both"/>
              <w:rPr/>
            </w:pPr>
            <w:r>
              <w:rPr/>
              <w:tab/>
              <w:tab/>
              <w:t>(2)</w:t>
              <w:tab/>
              <w:t>Minimum charge equal to the unit rate of the firm reservation charge at a 100% load factor.</w:t>
            </w:r>
          </w:p>
          <w:p>
            <w:pPr>
              <w:pStyle w:val="zTableNotes"/>
              <w:tabs>
                <w:tab w:val="left" w:pos="360" w:leader="none"/>
                <w:tab w:val="left" w:pos="477" w:leader="none"/>
              </w:tabs>
              <w:ind w:hanging="677" w:start="706" w:end="0"/>
              <w:rPr/>
            </w:pPr>
            <w:r>
              <w:rPr/>
              <w:tab/>
              <w:tab/>
              <w:t>(3)</w:t>
              <w:tab/>
              <w:t>Maximum percentage of total transported gas which customers are required to replace in-kind to make up for gas used by TGS for compressor fuel or losses in rendering transportation services.</w:t>
            </w:r>
          </w:p>
          <w:p>
            <w:pPr>
              <w:pStyle w:val="zTableNotes"/>
              <w:spacing w:before="60" w:after="0"/>
              <w:rPr/>
            </w:pPr>
            <w:r>
              <w:rPr/>
              <w:t>Source:  ENARGAS Resolution No. 1470/00 (gross receipts tax is not included in such transportation rates)</w:t>
            </w:r>
          </w:p>
        </w:tc>
      </w:tr>
    </w:tbl>
    <w:p>
      <w:pPr>
        <w:pStyle w:val="Heading2"/>
        <w:rPr/>
      </w:pPr>
      <w:r>
        <w:br w:type="page"/>
      </w:r>
      <w:bookmarkStart w:id="19" w:name="__RefHeading___Toc480858164"/>
      <w:bookmarkEnd w:id="19"/>
      <w:r>
        <w:rPr/>
        <w:t>Commercial and Contractual Structure</w:t>
      </w:r>
    </w:p>
    <w:p>
      <w:pPr>
        <w:pStyle w:val="Heading3"/>
        <w:rPr/>
      </w:pPr>
      <w:bookmarkStart w:id="20" w:name="__RefHeading___Toc480858165"/>
      <w:bookmarkEnd w:id="20"/>
      <w:r>
        <w:rPr/>
        <w:t>Customers and Consumption</w:t>
      </w:r>
    </w:p>
    <w:p>
      <w:pPr>
        <w:pStyle w:val="Normal"/>
        <w:rPr/>
      </w:pPr>
      <w:r>
        <w:rPr/>
        <w:t xml:space="preserve">Direct service to residential, commercial, industrial and electric power generation end-users in TGS’s concession area is provided by four gas distribution companies in the area, all of which are connected to the TGS system: </w:t>
      </w:r>
      <w:r>
        <w:rPr>
          <w:rStyle w:val="ital"/>
        </w:rPr>
        <w:t>MetroGas S.A.</w:t>
      </w:r>
      <w:r>
        <w:rPr/>
        <w:t xml:space="preserve"> (“MetroGas”), </w:t>
      </w:r>
      <w:r>
        <w:rPr>
          <w:rStyle w:val="ital"/>
        </w:rPr>
        <w:t>Gas Natural BAN S.A.</w:t>
      </w:r>
      <w:r>
        <w:rPr/>
        <w:t xml:space="preserve"> (“Gas Ban”), </w:t>
      </w:r>
      <w:r>
        <w:rPr>
          <w:rStyle w:val="ital"/>
        </w:rPr>
        <w:t>Camuzzi Gas Pampeana S.A.</w:t>
      </w:r>
      <w:r>
        <w:rPr/>
        <w:t xml:space="preserve"> (“Pampeana”) and </w:t>
      </w:r>
      <w:r>
        <w:rPr>
          <w:rStyle w:val="ital"/>
        </w:rPr>
        <w:t>Camuzzi Gas del Sur S.A.</w:t>
      </w:r>
      <w:r>
        <w:rPr/>
        <w:t xml:space="preserve"> (“Sur”).  These distribution companies collectively serve 66% of the distribution market in Argentina. The other five Argentine distribution companies (one of which does not currently deliver natural gas) are located in and serve Northern Argentina and are not connected directly to the TGS system.</w:t>
      </w:r>
    </w:p>
    <w:p>
      <w:pPr>
        <w:pStyle w:val="Heading3"/>
        <w:rPr/>
      </w:pPr>
      <w:bookmarkStart w:id="21" w:name="__RefHeading___Toc480858166"/>
      <w:bookmarkEnd w:id="21"/>
      <w:r>
        <w:rPr/>
        <w:t>Transportation Contracts</w:t>
      </w:r>
    </w:p>
    <w:p>
      <w:pPr>
        <w:pStyle w:val="Normal"/>
        <w:rPr/>
      </w:pPr>
      <w:r>
        <w:rPr/>
        <w:t>The firm average contracted capacity for TGS’s distribution company customers and for all other customers as a group at December 31, 1999, 1998 and 1997, together with the net revenues derived from firm gas transportation services accounted for by each of them during such years are set forth below:</w:t>
      </w:r>
      <w:r>
        <mc:AlternateContent>
          <mc:Choice Requires="wps">
            <w:drawing>
              <wp:anchor behindDoc="0" distT="0" distB="0" distL="114935" distR="114935" simplePos="0" locked="0" layoutInCell="0" allowOverlap="1" relativeHeight="24">
                <wp:simplePos x="0" y="0"/>
                <wp:positionH relativeFrom="column">
                  <wp:posOffset>-2037080</wp:posOffset>
                </wp:positionH>
                <wp:positionV relativeFrom="paragraph">
                  <wp:posOffset>893445</wp:posOffset>
                </wp:positionV>
                <wp:extent cx="1590675" cy="438150"/>
                <wp:effectExtent l="0" t="0" r="0" b="0"/>
                <wp:wrapTopAndBottom/>
                <wp:docPr id="11" name="Frame4"/>
                <a:graphic xmlns:a="http://schemas.openxmlformats.org/drawingml/2006/main">
                  <a:graphicData uri="http://schemas.microsoft.com/office/word/2010/wordprocessingShape">
                    <wps:wsp>
                      <wps:cNvSpPr txBox="1"/>
                      <wps:spPr>
                        <a:xfrm>
                          <a:off x="0" y="0"/>
                          <a:ext cx="1590675" cy="438150"/>
                        </a:xfrm>
                        <a:prstGeom prst="rect"/>
                        <a:solidFill>
                          <a:srgbClr val="FFFFFF">
                            <a:alpha val="0"/>
                          </a:srgbClr>
                        </a:solidFill>
                      </wps:spPr>
                      <wps:txbx>
                        <w:txbxContent>
                          <w:p>
                            <w:pPr>
                              <w:pStyle w:val="Normal"/>
                              <w:spacing w:before="0" w:after="220"/>
                              <w:rPr>
                                <w:b/>
                                <w:lang w:val="en-GB"/>
                              </w:rPr>
                            </w:pPr>
                            <w:r>
                              <w:rPr>
                                <w:b/>
                                <w:lang w:val="en-GB"/>
                              </w:rPr>
                              <w:t>[Source?]</w:t>
                            </w:r>
                          </w:p>
                        </w:txbxContent>
                      </wps:txbx>
                      <wps:bodyPr anchor="t" lIns="92075" tIns="46355" rIns="92075" bIns="46355">
                        <a:noAutofit/>
                      </wps:bodyPr>
                    </wps:wsp>
                  </a:graphicData>
                </a:graphic>
              </wp:anchor>
            </w:drawing>
          </mc:Choice>
          <mc:Fallback>
            <w:pict>
              <v:rect fillcolor="#FFFFFF" style="position:absolute;rotation:-0;width:125.25pt;height:34.5pt;mso-wrap-distance-left:9.05pt;mso-wrap-distance-right:9.05pt;mso-wrap-distance-top:0pt;mso-wrap-distance-bottom:0pt;margin-top:70.35pt;mso-position-vertical-relative:text;margin-left:-160.4pt;mso-position-horizontal-relative:text">
                <v:fill opacity="0f"/>
                <v:textbox inset="0.100694444444444in,0.0506944444444444in,0.100694444444444in,0.0506944444444444in">
                  <w:txbxContent>
                    <w:p>
                      <w:pPr>
                        <w:pStyle w:val="Normal"/>
                        <w:spacing w:before="0" w:after="220"/>
                        <w:rPr>
                          <w:b/>
                          <w:lang w:val="en-GB"/>
                        </w:rPr>
                      </w:pPr>
                      <w:r>
                        <w:rPr>
                          <w:b/>
                          <w:lang w:val="en-GB"/>
                        </w:rPr>
                        <w:t>[Source?]</w:t>
                      </w:r>
                    </w:p>
                  </w:txbxContent>
                </v:textbox>
                <w10:wrap type="topAndBottom"/>
              </v:rect>
            </w:pict>
          </mc:Fallback>
        </mc:AlternateContent>
      </w:r>
    </w:p>
    <w:tbl>
      <w:tblPr>
        <w:tblW w:w="9558" w:type="dxa"/>
        <w:jc w:val="end"/>
        <w:tblInd w:w="0" w:type="dxa"/>
        <w:tblLayout w:type="fixed"/>
        <w:tblCellMar>
          <w:top w:w="0" w:type="dxa"/>
          <w:start w:w="57" w:type="dxa"/>
          <w:bottom w:w="0" w:type="dxa"/>
          <w:end w:w="57" w:type="dxa"/>
        </w:tblCellMar>
      </w:tblPr>
      <w:tblGrid>
        <w:gridCol w:w="1260"/>
        <w:gridCol w:w="900"/>
        <w:gridCol w:w="900"/>
        <w:gridCol w:w="966"/>
        <w:gridCol w:w="867"/>
        <w:gridCol w:w="867"/>
        <w:gridCol w:w="1032"/>
        <w:gridCol w:w="879"/>
        <w:gridCol w:w="879"/>
        <w:gridCol w:w="1008"/>
      </w:tblGrid>
      <w:tr>
        <w:trPr>
          <w:tblHeader w:val="true"/>
        </w:trPr>
        <w:tc>
          <w:tcPr>
            <w:tcW w:w="1260" w:type="dxa"/>
            <w:tcBorders>
              <w:top w:val="single" w:sz="4" w:space="0" w:color="000000"/>
              <w:start w:val="single" w:sz="4" w:space="0" w:color="000000"/>
            </w:tcBorders>
            <w:shd w:fill="FFFF00" w:val="clear"/>
            <w:vAlign w:val="bottom"/>
          </w:tcPr>
          <w:p>
            <w:pPr>
              <w:pStyle w:val="TableBody"/>
              <w:snapToGrid w:val="false"/>
              <w:rPr>
                <w:sz w:val="18"/>
              </w:rPr>
            </w:pPr>
            <w:r>
              <w:rPr>
                <w:sz w:val="18"/>
              </w:rPr>
            </w:r>
          </w:p>
        </w:tc>
        <w:tc>
          <w:tcPr>
            <w:tcW w:w="8298" w:type="dxa"/>
            <w:gridSpan w:val="9"/>
            <w:tcBorders>
              <w:top w:val="single" w:sz="4" w:space="0" w:color="000000"/>
              <w:end w:val="single" w:sz="4" w:space="0" w:color="000000"/>
            </w:tcBorders>
            <w:shd w:fill="FFFF00" w:val="clear"/>
            <w:vAlign w:val="bottom"/>
          </w:tcPr>
          <w:p>
            <w:pPr>
              <w:pStyle w:val="TableHead"/>
              <w:keepNext w:val="false"/>
              <w:keepLines w:val="false"/>
              <w:rPr>
                <w:sz w:val="18"/>
              </w:rPr>
            </w:pPr>
            <w:r>
              <w:rPr>
                <w:sz w:val="18"/>
              </w:rPr>
              <w:t>December 31,</w:t>
            </w:r>
          </w:p>
        </w:tc>
      </w:tr>
      <w:tr>
        <w:trPr>
          <w:tblHeader w:val="true"/>
        </w:trPr>
        <w:tc>
          <w:tcPr>
            <w:tcW w:w="1260" w:type="dxa"/>
            <w:tcBorders>
              <w:start w:val="single" w:sz="4" w:space="0" w:color="000000"/>
            </w:tcBorders>
            <w:shd w:fill="FFFF00" w:val="clear"/>
            <w:vAlign w:val="bottom"/>
          </w:tcPr>
          <w:p>
            <w:pPr>
              <w:pStyle w:val="TableBody"/>
              <w:snapToGrid w:val="false"/>
              <w:rPr>
                <w:sz w:val="18"/>
              </w:rPr>
            </w:pPr>
            <w:r>
              <w:rPr>
                <w:sz w:val="18"/>
              </w:rPr>
            </w:r>
          </w:p>
        </w:tc>
        <w:tc>
          <w:tcPr>
            <w:tcW w:w="2766" w:type="dxa"/>
            <w:gridSpan w:val="3"/>
            <w:tcBorders/>
            <w:shd w:fill="FFFF00" w:val="clear"/>
            <w:vAlign w:val="bottom"/>
          </w:tcPr>
          <w:p>
            <w:pPr>
              <w:pStyle w:val="TableHead"/>
              <w:keepNext w:val="false"/>
              <w:keepLines w:val="false"/>
              <w:rPr>
                <w:sz w:val="18"/>
              </w:rPr>
            </w:pPr>
            <w:r>
              <w:rPr>
                <w:sz w:val="18"/>
              </w:rPr>
              <w:t>1999</w:t>
            </w:r>
          </w:p>
        </w:tc>
        <w:tc>
          <w:tcPr>
            <w:tcW w:w="2766" w:type="dxa"/>
            <w:gridSpan w:val="3"/>
            <w:tcBorders/>
            <w:shd w:fill="FFFF00" w:val="clear"/>
            <w:vAlign w:val="bottom"/>
          </w:tcPr>
          <w:p>
            <w:pPr>
              <w:pStyle w:val="TableHead"/>
              <w:keepNext w:val="false"/>
              <w:keepLines w:val="false"/>
              <w:rPr>
                <w:sz w:val="18"/>
              </w:rPr>
            </w:pPr>
            <w:r>
              <w:rPr>
                <w:sz w:val="18"/>
              </w:rPr>
              <w:t>1998</w:t>
            </w:r>
          </w:p>
        </w:tc>
        <w:tc>
          <w:tcPr>
            <w:tcW w:w="2766" w:type="dxa"/>
            <w:gridSpan w:val="3"/>
            <w:tcBorders>
              <w:end w:val="single" w:sz="4" w:space="0" w:color="000000"/>
            </w:tcBorders>
            <w:shd w:fill="FFFF00" w:val="clear"/>
            <w:vAlign w:val="bottom"/>
          </w:tcPr>
          <w:p>
            <w:pPr>
              <w:pStyle w:val="TableHead"/>
              <w:keepNext w:val="false"/>
              <w:keepLines w:val="false"/>
              <w:rPr>
                <w:sz w:val="18"/>
              </w:rPr>
            </w:pPr>
            <w:r>
              <w:rPr>
                <w:sz w:val="18"/>
              </w:rPr>
              <w:t>1997</w:t>
            </w:r>
          </w:p>
        </w:tc>
      </w:tr>
      <w:tr>
        <w:trPr>
          <w:tblHeader w:val="true"/>
        </w:trPr>
        <w:tc>
          <w:tcPr>
            <w:tcW w:w="1260" w:type="dxa"/>
            <w:tcBorders>
              <w:start w:val="single" w:sz="4" w:space="0" w:color="000000"/>
            </w:tcBorders>
            <w:shd w:fill="FFFF00" w:val="clear"/>
            <w:vAlign w:val="bottom"/>
          </w:tcPr>
          <w:p>
            <w:pPr>
              <w:pStyle w:val="TableBody"/>
              <w:snapToGrid w:val="false"/>
              <w:rPr>
                <w:sz w:val="18"/>
              </w:rPr>
            </w:pPr>
            <w:r>
              <w:rPr>
                <w:sz w:val="18"/>
              </w:rPr>
            </w:r>
          </w:p>
        </w:tc>
        <w:tc>
          <w:tcPr>
            <w:tcW w:w="1800" w:type="dxa"/>
            <w:gridSpan w:val="2"/>
            <w:tcBorders/>
            <w:shd w:fill="FFFF00" w:val="clear"/>
            <w:vAlign w:val="bottom"/>
          </w:tcPr>
          <w:p>
            <w:pPr>
              <w:pStyle w:val="TableHead"/>
              <w:keepNext w:val="false"/>
              <w:keepLines w:val="false"/>
              <w:rPr>
                <w:sz w:val="18"/>
              </w:rPr>
            </w:pPr>
            <w:r>
              <w:rPr>
                <w:sz w:val="18"/>
              </w:rPr>
              <w:t>Average Firm Contracted Capacity</w:t>
            </w:r>
          </w:p>
        </w:tc>
        <w:tc>
          <w:tcPr>
            <w:tcW w:w="966" w:type="dxa"/>
            <w:tcBorders/>
            <w:shd w:fill="FFFF00" w:val="clear"/>
            <w:vAlign w:val="bottom"/>
          </w:tcPr>
          <w:p>
            <w:pPr>
              <w:pStyle w:val="TableHead"/>
              <w:keepNext w:val="false"/>
              <w:keepLines w:val="false"/>
              <w:rPr>
                <w:sz w:val="18"/>
              </w:rPr>
            </w:pPr>
            <w:r>
              <w:rPr>
                <w:sz w:val="18"/>
              </w:rPr>
              <w:t>Net Revenues</w:t>
            </w:r>
          </w:p>
        </w:tc>
        <w:tc>
          <w:tcPr>
            <w:tcW w:w="1734" w:type="dxa"/>
            <w:gridSpan w:val="2"/>
            <w:tcBorders/>
            <w:shd w:fill="FFFF00" w:val="clear"/>
            <w:vAlign w:val="bottom"/>
          </w:tcPr>
          <w:p>
            <w:pPr>
              <w:pStyle w:val="TableHead"/>
              <w:keepNext w:val="false"/>
              <w:keepLines w:val="false"/>
              <w:rPr>
                <w:sz w:val="18"/>
              </w:rPr>
            </w:pPr>
            <w:r>
              <w:rPr>
                <w:sz w:val="18"/>
              </w:rPr>
              <w:t>Average Firm Contracted Capacity</w:t>
            </w:r>
          </w:p>
        </w:tc>
        <w:tc>
          <w:tcPr>
            <w:tcW w:w="1032" w:type="dxa"/>
            <w:tcBorders/>
            <w:shd w:fill="FFFF00" w:val="clear"/>
            <w:vAlign w:val="bottom"/>
          </w:tcPr>
          <w:p>
            <w:pPr>
              <w:pStyle w:val="TableHead"/>
              <w:keepNext w:val="false"/>
              <w:keepLines w:val="false"/>
              <w:rPr>
                <w:sz w:val="18"/>
              </w:rPr>
            </w:pPr>
            <w:r>
              <w:rPr>
                <w:sz w:val="18"/>
              </w:rPr>
              <w:t>Net Revenues</w:t>
            </w:r>
          </w:p>
        </w:tc>
        <w:tc>
          <w:tcPr>
            <w:tcW w:w="1758" w:type="dxa"/>
            <w:gridSpan w:val="2"/>
            <w:tcBorders/>
            <w:shd w:fill="FFFF00" w:val="clear"/>
            <w:vAlign w:val="bottom"/>
          </w:tcPr>
          <w:p>
            <w:pPr>
              <w:pStyle w:val="TableHead"/>
              <w:keepNext w:val="false"/>
              <w:keepLines w:val="false"/>
              <w:rPr>
                <w:sz w:val="18"/>
              </w:rPr>
            </w:pPr>
            <w:r>
              <w:rPr>
                <w:sz w:val="18"/>
              </w:rPr>
              <w:t>Average Firm Contracted Capacity</w:t>
            </w:r>
          </w:p>
        </w:tc>
        <w:tc>
          <w:tcPr>
            <w:tcW w:w="1008" w:type="dxa"/>
            <w:tcBorders>
              <w:end w:val="single" w:sz="4" w:space="0" w:color="000000"/>
            </w:tcBorders>
            <w:shd w:fill="FFFF00" w:val="clear"/>
            <w:vAlign w:val="bottom"/>
          </w:tcPr>
          <w:p>
            <w:pPr>
              <w:pStyle w:val="TableHead"/>
              <w:keepNext w:val="false"/>
              <w:keepLines w:val="false"/>
              <w:rPr>
                <w:sz w:val="18"/>
              </w:rPr>
            </w:pPr>
            <w:r>
              <w:rPr>
                <w:sz w:val="18"/>
              </w:rPr>
              <w:t>Net Revenues</w:t>
            </w:r>
          </w:p>
        </w:tc>
      </w:tr>
      <w:tr>
        <w:trPr>
          <w:tblHeader w:val="true"/>
        </w:trPr>
        <w:tc>
          <w:tcPr>
            <w:tcW w:w="1260" w:type="dxa"/>
            <w:tcBorders>
              <w:start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Firm</w:t>
            </w:r>
          </w:p>
        </w:tc>
        <w:tc>
          <w:tcPr>
            <w:tcW w:w="1800" w:type="dxa"/>
            <w:gridSpan w:val="2"/>
            <w:tcBorders>
              <w:bottom w:val="single" w:sz="4" w:space="0" w:color="000000"/>
            </w:tcBorders>
            <w:shd w:fill="FFFF00" w:val="clear"/>
            <w:vAlign w:val="bottom"/>
          </w:tcPr>
          <w:p>
            <w:pPr>
              <w:pStyle w:val="TableHead"/>
              <w:keepNext w:val="false"/>
              <w:keepLines w:val="false"/>
              <w:pBdr>
                <w:bottom w:val="nil"/>
              </w:pBdr>
              <w:rPr>
                <w:sz w:val="18"/>
              </w:rPr>
            </w:pPr>
            <w:r>
              <w:rPr>
                <w:sz w:val="18"/>
              </w:rPr>
              <w:t>(000cmd)</w:t>
            </w:r>
          </w:p>
        </w:tc>
        <w:tc>
          <w:tcPr>
            <w:tcW w:w="966" w:type="dxa"/>
            <w:tcBorders>
              <w:bottom w:val="single" w:sz="4" w:space="0" w:color="000000"/>
            </w:tcBorders>
            <w:shd w:fill="FFFF00" w:val="clear"/>
            <w:vAlign w:val="bottom"/>
          </w:tcPr>
          <w:p>
            <w:pPr>
              <w:pStyle w:val="TableHead"/>
              <w:keepNext w:val="false"/>
              <w:keepLines w:val="false"/>
              <w:pBdr>
                <w:bottom w:val="nil"/>
              </w:pBdr>
              <w:rPr>
                <w:sz w:val="18"/>
              </w:rPr>
            </w:pPr>
            <w:r>
              <w:rPr>
                <w:sz w:val="18"/>
              </w:rPr>
              <w:t>(MM pesos)</w:t>
            </w:r>
          </w:p>
        </w:tc>
        <w:tc>
          <w:tcPr>
            <w:tcW w:w="1734" w:type="dxa"/>
            <w:gridSpan w:val="2"/>
            <w:tcBorders>
              <w:bottom w:val="single" w:sz="4" w:space="0" w:color="000000"/>
            </w:tcBorders>
            <w:shd w:fill="FFFF00" w:val="clear"/>
            <w:vAlign w:val="bottom"/>
          </w:tcPr>
          <w:p>
            <w:pPr>
              <w:pStyle w:val="TableHead"/>
              <w:keepNext w:val="false"/>
              <w:keepLines w:val="false"/>
              <w:pBdr>
                <w:bottom w:val="nil"/>
              </w:pBdr>
              <w:rPr>
                <w:sz w:val="18"/>
              </w:rPr>
            </w:pPr>
            <w:r>
              <w:rPr>
                <w:sz w:val="18"/>
              </w:rPr>
              <w:t>(000cmd)</w:t>
            </w:r>
          </w:p>
        </w:tc>
        <w:tc>
          <w:tcPr>
            <w:tcW w:w="1032" w:type="dxa"/>
            <w:tcBorders>
              <w:bottom w:val="single" w:sz="4" w:space="0" w:color="000000"/>
            </w:tcBorders>
            <w:shd w:fill="FFFF00" w:val="clear"/>
            <w:vAlign w:val="bottom"/>
          </w:tcPr>
          <w:p>
            <w:pPr>
              <w:pStyle w:val="TableHead"/>
              <w:keepNext w:val="false"/>
              <w:keepLines w:val="false"/>
              <w:pBdr>
                <w:bottom w:val="nil"/>
              </w:pBdr>
              <w:rPr>
                <w:sz w:val="18"/>
              </w:rPr>
            </w:pPr>
            <w:r>
              <w:rPr>
                <w:sz w:val="18"/>
              </w:rPr>
              <w:t>(MM pesos)</w:t>
            </w:r>
          </w:p>
        </w:tc>
        <w:tc>
          <w:tcPr>
            <w:tcW w:w="1758" w:type="dxa"/>
            <w:gridSpan w:val="2"/>
            <w:tcBorders>
              <w:bottom w:val="single" w:sz="4" w:space="0" w:color="000000"/>
            </w:tcBorders>
            <w:shd w:fill="FFFF00" w:val="clear"/>
            <w:vAlign w:val="bottom"/>
          </w:tcPr>
          <w:p>
            <w:pPr>
              <w:pStyle w:val="TableHead"/>
              <w:keepNext w:val="false"/>
              <w:keepLines w:val="false"/>
              <w:pBdr>
                <w:bottom w:val="nil"/>
              </w:pBdr>
              <w:rPr>
                <w:sz w:val="18"/>
              </w:rPr>
            </w:pPr>
            <w:r>
              <w:rPr>
                <w:sz w:val="18"/>
              </w:rPr>
              <w:t>(000cmd)</w:t>
            </w:r>
          </w:p>
        </w:tc>
        <w:tc>
          <w:tcPr>
            <w:tcW w:w="1008" w:type="dxa"/>
            <w:tcBorders>
              <w:bottom w:val="single" w:sz="4" w:space="0" w:color="000000"/>
              <w:end w:val="single" w:sz="4" w:space="0" w:color="000000"/>
            </w:tcBorders>
            <w:shd w:fill="FFFF00" w:val="clear"/>
            <w:vAlign w:val="bottom"/>
          </w:tcPr>
          <w:p>
            <w:pPr>
              <w:pStyle w:val="TableHead"/>
              <w:keepNext w:val="false"/>
              <w:keepLines w:val="false"/>
              <w:pBdr>
                <w:bottom w:val="nil"/>
              </w:pBdr>
              <w:rPr>
                <w:sz w:val="18"/>
              </w:rPr>
            </w:pPr>
            <w:r>
              <w:rPr>
                <w:sz w:val="18"/>
              </w:rPr>
              <w:t>(MM pesos)</w:t>
            </w:r>
          </w:p>
        </w:tc>
      </w:tr>
      <w:tr>
        <w:trPr>
          <w:tblHeader w:val="true"/>
        </w:trPr>
        <w:tc>
          <w:tcPr>
            <w:tcW w:w="1260" w:type="dxa"/>
            <w:tcBorders>
              <w:start w:val="single" w:sz="4" w:space="0" w:color="000000"/>
            </w:tcBorders>
          </w:tcPr>
          <w:p>
            <w:pPr>
              <w:pStyle w:val="TableHeadSpace"/>
              <w:keepNext w:val="false"/>
              <w:keepLines w:val="false"/>
              <w:rPr/>
            </w:pPr>
            <w:r>
              <w:rPr>
                <w:rStyle w:val="hidden"/>
              </w:rPr>
              <w:t>DO NOT DELETE</w:t>
            </w:r>
          </w:p>
        </w:tc>
        <w:tc>
          <w:tcPr>
            <w:tcW w:w="900" w:type="dxa"/>
            <w:tcBorders/>
          </w:tcPr>
          <w:p>
            <w:pPr>
              <w:pStyle w:val="TableHeadSpace"/>
              <w:keepNext w:val="false"/>
              <w:keepLines w:val="false"/>
              <w:snapToGrid w:val="false"/>
              <w:rPr>
                <w:rStyle w:val="hidden"/>
              </w:rPr>
            </w:pPr>
            <w:r>
              <w:rPr/>
            </w:r>
          </w:p>
        </w:tc>
        <w:tc>
          <w:tcPr>
            <w:tcW w:w="900" w:type="dxa"/>
            <w:tcBorders/>
          </w:tcPr>
          <w:p>
            <w:pPr>
              <w:pStyle w:val="TableHeadSpace"/>
              <w:keepNext w:val="false"/>
              <w:keepLines w:val="false"/>
              <w:snapToGrid w:val="false"/>
              <w:rPr/>
            </w:pPr>
            <w:r>
              <w:rPr/>
            </w:r>
          </w:p>
        </w:tc>
        <w:tc>
          <w:tcPr>
            <w:tcW w:w="966" w:type="dxa"/>
            <w:tcBorders/>
          </w:tcPr>
          <w:p>
            <w:pPr>
              <w:pStyle w:val="TableHeadSpace"/>
              <w:keepNext w:val="false"/>
              <w:keepLines w:val="false"/>
              <w:snapToGrid w:val="false"/>
              <w:rPr/>
            </w:pPr>
            <w:r>
              <w:rPr/>
            </w:r>
          </w:p>
        </w:tc>
        <w:tc>
          <w:tcPr>
            <w:tcW w:w="867" w:type="dxa"/>
            <w:tcBorders/>
          </w:tcPr>
          <w:p>
            <w:pPr>
              <w:pStyle w:val="TableHeadSpace"/>
              <w:keepNext w:val="false"/>
              <w:keepLines w:val="false"/>
              <w:snapToGrid w:val="false"/>
              <w:rPr/>
            </w:pPr>
            <w:r>
              <w:rPr/>
            </w:r>
          </w:p>
        </w:tc>
        <w:tc>
          <w:tcPr>
            <w:tcW w:w="867" w:type="dxa"/>
            <w:tcBorders/>
          </w:tcPr>
          <w:p>
            <w:pPr>
              <w:pStyle w:val="TableHeadSpace"/>
              <w:keepNext w:val="false"/>
              <w:keepLines w:val="false"/>
              <w:snapToGrid w:val="false"/>
              <w:rPr/>
            </w:pPr>
            <w:r>
              <w:rPr/>
            </w:r>
          </w:p>
        </w:tc>
        <w:tc>
          <w:tcPr>
            <w:tcW w:w="1032" w:type="dxa"/>
            <w:tcBorders/>
          </w:tcPr>
          <w:p>
            <w:pPr>
              <w:pStyle w:val="TableHeadSpace"/>
              <w:keepNext w:val="false"/>
              <w:keepLines w:val="false"/>
              <w:snapToGrid w:val="false"/>
              <w:rPr/>
            </w:pPr>
            <w:r>
              <w:rPr/>
            </w:r>
          </w:p>
        </w:tc>
        <w:tc>
          <w:tcPr>
            <w:tcW w:w="879" w:type="dxa"/>
            <w:tcBorders/>
          </w:tcPr>
          <w:p>
            <w:pPr>
              <w:pStyle w:val="TableHeadSpace"/>
              <w:keepNext w:val="false"/>
              <w:keepLines w:val="false"/>
              <w:snapToGrid w:val="false"/>
              <w:rPr/>
            </w:pPr>
            <w:r>
              <w:rPr/>
            </w:r>
          </w:p>
        </w:tc>
        <w:tc>
          <w:tcPr>
            <w:tcW w:w="879" w:type="dxa"/>
            <w:tcBorders/>
          </w:tcPr>
          <w:p>
            <w:pPr>
              <w:pStyle w:val="TableHeadSpace"/>
              <w:keepNext w:val="false"/>
              <w:keepLines w:val="false"/>
              <w:snapToGrid w:val="false"/>
              <w:rPr/>
            </w:pPr>
            <w:r>
              <w:rPr/>
            </w:r>
          </w:p>
        </w:tc>
        <w:tc>
          <w:tcPr>
            <w:tcW w:w="1008" w:type="dxa"/>
            <w:tcBorders>
              <w:end w:val="single" w:sz="4" w:space="0" w:color="000000"/>
            </w:tcBorders>
          </w:tcPr>
          <w:p>
            <w:pPr>
              <w:pStyle w:val="TableHeadSpace"/>
              <w:keepNext w:val="false"/>
              <w:keepLines w:val="false"/>
              <w:snapToGrid w:val="false"/>
              <w:rPr/>
            </w:pPr>
            <w:r>
              <w:rPr/>
            </w:r>
          </w:p>
        </w:tc>
      </w:tr>
      <w:tr>
        <w:trPr/>
        <w:tc>
          <w:tcPr>
            <w:tcW w:w="1260" w:type="dxa"/>
            <w:tcBorders>
              <w:start w:val="single" w:sz="4" w:space="0" w:color="000000"/>
            </w:tcBorders>
          </w:tcPr>
          <w:p>
            <w:pPr>
              <w:pStyle w:val="TableBody"/>
              <w:rPr>
                <w:sz w:val="18"/>
              </w:rPr>
            </w:pPr>
            <w:r>
              <w:rPr>
                <w:sz w:val="18"/>
              </w:rPr>
              <w:t>MetroGas</w:t>
            </w:r>
          </w:p>
        </w:tc>
        <w:tc>
          <w:tcPr>
            <w:tcW w:w="1800" w:type="dxa"/>
            <w:gridSpan w:val="2"/>
            <w:tcBorders/>
          </w:tcPr>
          <w:p>
            <w:pPr>
              <w:pStyle w:val="TableBody"/>
              <w:tabs>
                <w:tab w:val="clear" w:pos="720"/>
                <w:tab w:val="decimal" w:pos="1067" w:leader="none"/>
              </w:tabs>
              <w:ind w:end="-18"/>
              <w:rPr>
                <w:sz w:val="18"/>
              </w:rPr>
            </w:pPr>
            <w:r>
              <w:rPr>
                <w:sz w:val="18"/>
              </w:rPr>
              <w:t>20,918</w:t>
            </w:r>
          </w:p>
        </w:tc>
        <w:tc>
          <w:tcPr>
            <w:tcW w:w="966" w:type="dxa"/>
            <w:tcBorders/>
          </w:tcPr>
          <w:p>
            <w:pPr>
              <w:pStyle w:val="TableBody"/>
              <w:tabs>
                <w:tab w:val="clear" w:pos="720"/>
                <w:tab w:val="decimal" w:pos="432" w:leader="none"/>
              </w:tabs>
              <w:rPr>
                <w:sz w:val="18"/>
              </w:rPr>
            </w:pPr>
            <w:r>
              <w:rPr>
                <w:sz w:val="18"/>
              </w:rPr>
              <w:t>162.6</w:t>
            </w:r>
          </w:p>
        </w:tc>
        <w:tc>
          <w:tcPr>
            <w:tcW w:w="1734" w:type="dxa"/>
            <w:gridSpan w:val="2"/>
            <w:tcBorders/>
          </w:tcPr>
          <w:p>
            <w:pPr>
              <w:pStyle w:val="TableBody"/>
              <w:tabs>
                <w:tab w:val="clear" w:pos="720"/>
                <w:tab w:val="decimal" w:pos="1064" w:leader="none"/>
              </w:tabs>
              <w:ind w:end="-18"/>
              <w:rPr>
                <w:sz w:val="18"/>
              </w:rPr>
            </w:pPr>
            <w:r>
              <w:rPr>
                <w:sz w:val="18"/>
              </w:rPr>
              <w:t>21,210</w:t>
            </w:r>
          </w:p>
        </w:tc>
        <w:tc>
          <w:tcPr>
            <w:tcW w:w="1032" w:type="dxa"/>
            <w:tcBorders/>
          </w:tcPr>
          <w:p>
            <w:pPr>
              <w:pStyle w:val="TableBody"/>
              <w:tabs>
                <w:tab w:val="clear" w:pos="720"/>
                <w:tab w:val="decimal" w:pos="432" w:leader="none"/>
              </w:tabs>
              <w:rPr>
                <w:sz w:val="18"/>
              </w:rPr>
            </w:pPr>
            <w:r>
              <w:rPr>
                <w:sz w:val="18"/>
              </w:rPr>
              <w:t>166.4</w:t>
            </w:r>
          </w:p>
        </w:tc>
        <w:tc>
          <w:tcPr>
            <w:tcW w:w="1758" w:type="dxa"/>
            <w:gridSpan w:val="2"/>
            <w:tcBorders/>
          </w:tcPr>
          <w:p>
            <w:pPr>
              <w:pStyle w:val="TableBody"/>
              <w:tabs>
                <w:tab w:val="clear" w:pos="720"/>
                <w:tab w:val="decimal" w:pos="1025" w:leader="none"/>
              </w:tabs>
              <w:rPr>
                <w:sz w:val="18"/>
              </w:rPr>
            </w:pPr>
            <w:r>
              <w:rPr>
                <w:sz w:val="18"/>
              </w:rPr>
              <w:t>22,070</w:t>
            </w:r>
          </w:p>
        </w:tc>
        <w:tc>
          <w:tcPr>
            <w:tcW w:w="1008" w:type="dxa"/>
            <w:tcBorders>
              <w:end w:val="single" w:sz="4" w:space="0" w:color="000000"/>
            </w:tcBorders>
          </w:tcPr>
          <w:p>
            <w:pPr>
              <w:pStyle w:val="TableBody"/>
              <w:tabs>
                <w:tab w:val="clear" w:pos="720"/>
                <w:tab w:val="decimal" w:pos="522" w:leader="none"/>
              </w:tabs>
              <w:rPr>
                <w:sz w:val="18"/>
              </w:rPr>
            </w:pPr>
            <w:r>
              <w:rPr>
                <w:sz w:val="18"/>
              </w:rPr>
              <w:t>180.8</w:t>
            </w:r>
          </w:p>
        </w:tc>
      </w:tr>
      <w:tr>
        <w:trPr/>
        <w:tc>
          <w:tcPr>
            <w:tcW w:w="1260" w:type="dxa"/>
            <w:tcBorders>
              <w:start w:val="single" w:sz="4" w:space="0" w:color="000000"/>
            </w:tcBorders>
          </w:tcPr>
          <w:p>
            <w:pPr>
              <w:pStyle w:val="TableBody"/>
              <w:rPr>
                <w:sz w:val="18"/>
              </w:rPr>
            </w:pPr>
            <w:r>
              <w:rPr>
                <w:sz w:val="18"/>
              </w:rPr>
              <w:t>Pampeana</w:t>
            </w:r>
          </w:p>
        </w:tc>
        <w:tc>
          <w:tcPr>
            <w:tcW w:w="1800" w:type="dxa"/>
            <w:gridSpan w:val="2"/>
            <w:tcBorders/>
          </w:tcPr>
          <w:p>
            <w:pPr>
              <w:pStyle w:val="TableBody"/>
              <w:tabs>
                <w:tab w:val="clear" w:pos="720"/>
                <w:tab w:val="decimal" w:pos="1067" w:leader="none"/>
              </w:tabs>
              <w:ind w:end="-18"/>
              <w:rPr>
                <w:sz w:val="18"/>
              </w:rPr>
            </w:pPr>
            <w:r>
              <w:rPr>
                <w:sz w:val="18"/>
              </w:rPr>
              <w:t>11,674</w:t>
            </w:r>
          </w:p>
        </w:tc>
        <w:tc>
          <w:tcPr>
            <w:tcW w:w="966" w:type="dxa"/>
            <w:tcBorders/>
          </w:tcPr>
          <w:p>
            <w:pPr>
              <w:pStyle w:val="TableBody"/>
              <w:tabs>
                <w:tab w:val="clear" w:pos="720"/>
                <w:tab w:val="decimal" w:pos="432" w:leader="none"/>
              </w:tabs>
              <w:rPr>
                <w:sz w:val="18"/>
              </w:rPr>
            </w:pPr>
            <w:r>
              <w:rPr>
                <w:sz w:val="18"/>
              </w:rPr>
              <w:t>71.9</w:t>
            </w:r>
          </w:p>
        </w:tc>
        <w:tc>
          <w:tcPr>
            <w:tcW w:w="1734" w:type="dxa"/>
            <w:gridSpan w:val="2"/>
            <w:tcBorders/>
          </w:tcPr>
          <w:p>
            <w:pPr>
              <w:pStyle w:val="TableBody"/>
              <w:tabs>
                <w:tab w:val="clear" w:pos="720"/>
                <w:tab w:val="decimal" w:pos="1064" w:leader="none"/>
              </w:tabs>
              <w:ind w:end="-18"/>
              <w:rPr>
                <w:sz w:val="18"/>
              </w:rPr>
            </w:pPr>
            <w:r>
              <w:rPr>
                <w:sz w:val="18"/>
              </w:rPr>
              <w:t>11,960</w:t>
            </w:r>
          </w:p>
        </w:tc>
        <w:tc>
          <w:tcPr>
            <w:tcW w:w="1032" w:type="dxa"/>
            <w:tcBorders/>
          </w:tcPr>
          <w:p>
            <w:pPr>
              <w:pStyle w:val="TableBody"/>
              <w:tabs>
                <w:tab w:val="clear" w:pos="720"/>
                <w:tab w:val="decimal" w:pos="432" w:leader="none"/>
              </w:tabs>
              <w:rPr>
                <w:sz w:val="18"/>
              </w:rPr>
            </w:pPr>
            <w:r>
              <w:rPr>
                <w:sz w:val="18"/>
              </w:rPr>
              <w:t>73.8</w:t>
            </w:r>
          </w:p>
        </w:tc>
        <w:tc>
          <w:tcPr>
            <w:tcW w:w="1758" w:type="dxa"/>
            <w:gridSpan w:val="2"/>
            <w:tcBorders/>
          </w:tcPr>
          <w:p>
            <w:pPr>
              <w:pStyle w:val="TableBody"/>
              <w:tabs>
                <w:tab w:val="clear" w:pos="720"/>
                <w:tab w:val="decimal" w:pos="1025" w:leader="none"/>
              </w:tabs>
              <w:rPr>
                <w:sz w:val="18"/>
              </w:rPr>
            </w:pPr>
            <w:r>
              <w:rPr>
                <w:sz w:val="18"/>
              </w:rPr>
              <w:t>11,861</w:t>
            </w:r>
          </w:p>
        </w:tc>
        <w:tc>
          <w:tcPr>
            <w:tcW w:w="1008" w:type="dxa"/>
            <w:tcBorders>
              <w:end w:val="single" w:sz="4" w:space="0" w:color="000000"/>
            </w:tcBorders>
          </w:tcPr>
          <w:p>
            <w:pPr>
              <w:pStyle w:val="TableBody"/>
              <w:tabs>
                <w:tab w:val="clear" w:pos="720"/>
                <w:tab w:val="decimal" w:pos="522" w:leader="none"/>
              </w:tabs>
              <w:rPr>
                <w:sz w:val="18"/>
              </w:rPr>
            </w:pPr>
            <w:r>
              <w:rPr>
                <w:sz w:val="18"/>
              </w:rPr>
              <w:t>78.0</w:t>
            </w:r>
          </w:p>
        </w:tc>
      </w:tr>
      <w:tr>
        <w:trPr/>
        <w:tc>
          <w:tcPr>
            <w:tcW w:w="1260" w:type="dxa"/>
            <w:tcBorders>
              <w:start w:val="single" w:sz="4" w:space="0" w:color="000000"/>
            </w:tcBorders>
          </w:tcPr>
          <w:p>
            <w:pPr>
              <w:pStyle w:val="TableBody"/>
              <w:rPr>
                <w:sz w:val="18"/>
              </w:rPr>
            </w:pPr>
            <w:r>
              <w:rPr>
                <w:sz w:val="18"/>
              </w:rPr>
              <w:t>Gas Ban</w:t>
            </w:r>
          </w:p>
        </w:tc>
        <w:tc>
          <w:tcPr>
            <w:tcW w:w="1800" w:type="dxa"/>
            <w:gridSpan w:val="2"/>
            <w:tcBorders/>
          </w:tcPr>
          <w:p>
            <w:pPr>
              <w:pStyle w:val="TableBody"/>
              <w:tabs>
                <w:tab w:val="clear" w:pos="720"/>
                <w:tab w:val="decimal" w:pos="1067" w:leader="none"/>
              </w:tabs>
              <w:ind w:end="-18"/>
              <w:rPr>
                <w:sz w:val="18"/>
              </w:rPr>
            </w:pPr>
            <w:r>
              <w:rPr>
                <w:sz w:val="18"/>
              </w:rPr>
              <w:t>7,388</w:t>
            </w:r>
          </w:p>
        </w:tc>
        <w:tc>
          <w:tcPr>
            <w:tcW w:w="966" w:type="dxa"/>
            <w:tcBorders/>
          </w:tcPr>
          <w:p>
            <w:pPr>
              <w:pStyle w:val="TableBody"/>
              <w:tabs>
                <w:tab w:val="clear" w:pos="720"/>
                <w:tab w:val="decimal" w:pos="432" w:leader="none"/>
              </w:tabs>
              <w:rPr>
                <w:sz w:val="18"/>
              </w:rPr>
            </w:pPr>
            <w:r>
              <w:rPr>
                <w:sz w:val="18"/>
              </w:rPr>
              <w:t>48.0</w:t>
            </w:r>
          </w:p>
        </w:tc>
        <w:tc>
          <w:tcPr>
            <w:tcW w:w="1734" w:type="dxa"/>
            <w:gridSpan w:val="2"/>
            <w:tcBorders/>
          </w:tcPr>
          <w:p>
            <w:pPr>
              <w:pStyle w:val="TableBody"/>
              <w:tabs>
                <w:tab w:val="clear" w:pos="720"/>
                <w:tab w:val="decimal" w:pos="1064" w:leader="none"/>
              </w:tabs>
              <w:ind w:end="-18"/>
              <w:rPr>
                <w:sz w:val="18"/>
              </w:rPr>
            </w:pPr>
            <w:r>
              <w:rPr>
                <w:sz w:val="18"/>
              </w:rPr>
              <w:t>7,215</w:t>
            </w:r>
          </w:p>
        </w:tc>
        <w:tc>
          <w:tcPr>
            <w:tcW w:w="1032" w:type="dxa"/>
            <w:tcBorders/>
          </w:tcPr>
          <w:p>
            <w:pPr>
              <w:pStyle w:val="TableBody"/>
              <w:tabs>
                <w:tab w:val="clear" w:pos="720"/>
                <w:tab w:val="decimal" w:pos="432" w:leader="none"/>
              </w:tabs>
              <w:rPr>
                <w:sz w:val="18"/>
              </w:rPr>
            </w:pPr>
            <w:r>
              <w:rPr>
                <w:sz w:val="18"/>
              </w:rPr>
              <w:t>47.5</w:t>
            </w:r>
          </w:p>
        </w:tc>
        <w:tc>
          <w:tcPr>
            <w:tcW w:w="1758" w:type="dxa"/>
            <w:gridSpan w:val="2"/>
            <w:tcBorders/>
          </w:tcPr>
          <w:p>
            <w:pPr>
              <w:pStyle w:val="TableBody"/>
              <w:tabs>
                <w:tab w:val="clear" w:pos="720"/>
                <w:tab w:val="decimal" w:pos="1025" w:leader="none"/>
              </w:tabs>
              <w:rPr>
                <w:sz w:val="18"/>
              </w:rPr>
            </w:pPr>
            <w:r>
              <w:rPr>
                <w:sz w:val="18"/>
              </w:rPr>
              <w:t>6,934</w:t>
            </w:r>
          </w:p>
        </w:tc>
        <w:tc>
          <w:tcPr>
            <w:tcW w:w="1008" w:type="dxa"/>
            <w:tcBorders>
              <w:end w:val="single" w:sz="4" w:space="0" w:color="000000"/>
            </w:tcBorders>
          </w:tcPr>
          <w:p>
            <w:pPr>
              <w:pStyle w:val="TableBody"/>
              <w:tabs>
                <w:tab w:val="clear" w:pos="720"/>
                <w:tab w:val="decimal" w:pos="522" w:leader="none"/>
              </w:tabs>
              <w:rPr>
                <w:sz w:val="18"/>
              </w:rPr>
            </w:pPr>
            <w:r>
              <w:rPr>
                <w:sz w:val="18"/>
              </w:rPr>
              <w:t>48.6</w:t>
            </w:r>
          </w:p>
        </w:tc>
      </w:tr>
      <w:tr>
        <w:trPr/>
        <w:tc>
          <w:tcPr>
            <w:tcW w:w="1260" w:type="dxa"/>
            <w:tcBorders>
              <w:start w:val="single" w:sz="4" w:space="0" w:color="000000"/>
            </w:tcBorders>
          </w:tcPr>
          <w:p>
            <w:pPr>
              <w:pStyle w:val="TableBody"/>
              <w:rPr>
                <w:sz w:val="18"/>
              </w:rPr>
            </w:pPr>
            <w:r>
              <w:rPr>
                <w:sz w:val="18"/>
              </w:rPr>
              <w:t>Sur</w:t>
            </w:r>
          </w:p>
        </w:tc>
        <w:tc>
          <w:tcPr>
            <w:tcW w:w="1800" w:type="dxa"/>
            <w:gridSpan w:val="2"/>
            <w:tcBorders/>
          </w:tcPr>
          <w:p>
            <w:pPr>
              <w:pStyle w:val="TableBody"/>
              <w:tabs>
                <w:tab w:val="clear" w:pos="720"/>
                <w:tab w:val="decimal" w:pos="1067" w:leader="none"/>
              </w:tabs>
              <w:ind w:end="-18"/>
              <w:rPr>
                <w:sz w:val="18"/>
              </w:rPr>
            </w:pPr>
            <w:r>
              <w:rPr>
                <w:sz w:val="18"/>
              </w:rPr>
              <w:t>6,806</w:t>
            </w:r>
          </w:p>
        </w:tc>
        <w:tc>
          <w:tcPr>
            <w:tcW w:w="966" w:type="dxa"/>
            <w:tcBorders/>
          </w:tcPr>
          <w:p>
            <w:pPr>
              <w:pStyle w:val="TableBody"/>
              <w:tabs>
                <w:tab w:val="clear" w:pos="720"/>
                <w:tab w:val="decimal" w:pos="432" w:leader="none"/>
              </w:tabs>
              <w:rPr>
                <w:sz w:val="18"/>
              </w:rPr>
            </w:pPr>
            <w:r>
              <w:rPr>
                <w:sz w:val="18"/>
              </w:rPr>
              <w:t>15.8</w:t>
            </w:r>
          </w:p>
        </w:tc>
        <w:tc>
          <w:tcPr>
            <w:tcW w:w="1734" w:type="dxa"/>
            <w:gridSpan w:val="2"/>
            <w:tcBorders/>
          </w:tcPr>
          <w:p>
            <w:pPr>
              <w:pStyle w:val="TableBody"/>
              <w:tabs>
                <w:tab w:val="clear" w:pos="720"/>
                <w:tab w:val="decimal" w:pos="1064" w:leader="none"/>
              </w:tabs>
              <w:ind w:end="-18"/>
              <w:rPr>
                <w:sz w:val="18"/>
              </w:rPr>
            </w:pPr>
            <w:r>
              <w:rPr>
                <w:sz w:val="18"/>
              </w:rPr>
              <w:t>7,150</w:t>
            </w:r>
          </w:p>
        </w:tc>
        <w:tc>
          <w:tcPr>
            <w:tcW w:w="1032" w:type="dxa"/>
            <w:tcBorders/>
          </w:tcPr>
          <w:p>
            <w:pPr>
              <w:pStyle w:val="TableBody"/>
              <w:tabs>
                <w:tab w:val="clear" w:pos="720"/>
                <w:tab w:val="decimal" w:pos="432" w:leader="none"/>
              </w:tabs>
              <w:rPr>
                <w:sz w:val="18"/>
              </w:rPr>
            </w:pPr>
            <w:r>
              <w:rPr>
                <w:sz w:val="18"/>
              </w:rPr>
              <w:t>17.5</w:t>
            </w:r>
          </w:p>
        </w:tc>
        <w:tc>
          <w:tcPr>
            <w:tcW w:w="1758" w:type="dxa"/>
            <w:gridSpan w:val="2"/>
            <w:tcBorders/>
          </w:tcPr>
          <w:p>
            <w:pPr>
              <w:pStyle w:val="TableBody"/>
              <w:tabs>
                <w:tab w:val="clear" w:pos="720"/>
                <w:tab w:val="decimal" w:pos="1025" w:leader="none"/>
              </w:tabs>
              <w:rPr>
                <w:sz w:val="18"/>
              </w:rPr>
            </w:pPr>
            <w:r>
              <w:rPr>
                <w:sz w:val="18"/>
              </w:rPr>
              <w:t>7,125</w:t>
            </w:r>
          </w:p>
        </w:tc>
        <w:tc>
          <w:tcPr>
            <w:tcW w:w="1008" w:type="dxa"/>
            <w:tcBorders>
              <w:end w:val="single" w:sz="4" w:space="0" w:color="000000"/>
            </w:tcBorders>
          </w:tcPr>
          <w:p>
            <w:pPr>
              <w:pStyle w:val="TableBody"/>
              <w:tabs>
                <w:tab w:val="clear" w:pos="720"/>
                <w:tab w:val="decimal" w:pos="522" w:leader="none"/>
              </w:tabs>
              <w:rPr>
                <w:sz w:val="18"/>
              </w:rPr>
            </w:pPr>
            <w:r>
              <w:rPr>
                <w:sz w:val="18"/>
              </w:rPr>
              <w:t>19.2</w:t>
            </w:r>
          </w:p>
        </w:tc>
      </w:tr>
      <w:tr>
        <w:trPr/>
        <w:tc>
          <w:tcPr>
            <w:tcW w:w="1260" w:type="dxa"/>
            <w:tcBorders>
              <w:start w:val="single" w:sz="4" w:space="0" w:color="000000"/>
            </w:tcBorders>
          </w:tcPr>
          <w:p>
            <w:pPr>
              <w:pStyle w:val="TableBody"/>
              <w:rPr>
                <w:sz w:val="18"/>
              </w:rPr>
            </w:pPr>
            <w:r>
              <w:rPr>
                <w:sz w:val="18"/>
              </w:rPr>
              <w:t>Others</w:t>
            </w:r>
          </w:p>
        </w:tc>
        <w:tc>
          <w:tcPr>
            <w:tcW w:w="1800" w:type="dxa"/>
            <w:gridSpan w:val="2"/>
            <w:tcBorders/>
          </w:tcPr>
          <w:p>
            <w:pPr>
              <w:pStyle w:val="TableBody"/>
              <w:pBdr>
                <w:bottom w:val="single" w:sz="4" w:space="1" w:color="000000"/>
              </w:pBdr>
              <w:tabs>
                <w:tab w:val="clear" w:pos="720"/>
                <w:tab w:val="decimal" w:pos="1067" w:leader="none"/>
              </w:tabs>
              <w:ind w:end="-18"/>
              <w:rPr>
                <w:sz w:val="18"/>
              </w:rPr>
            </w:pPr>
            <w:r>
              <w:rPr>
                <w:sz w:val="18"/>
              </w:rPr>
              <w:t>9,454</w:t>
            </w:r>
          </w:p>
        </w:tc>
        <w:tc>
          <w:tcPr>
            <w:tcW w:w="966" w:type="dxa"/>
            <w:tcBorders/>
          </w:tcPr>
          <w:p>
            <w:pPr>
              <w:pStyle w:val="TableBody"/>
              <w:pBdr>
                <w:bottom w:val="single" w:sz="4" w:space="1" w:color="000000"/>
              </w:pBdr>
              <w:tabs>
                <w:tab w:val="clear" w:pos="720"/>
                <w:tab w:val="decimal" w:pos="432" w:leader="none"/>
              </w:tabs>
              <w:rPr>
                <w:sz w:val="18"/>
              </w:rPr>
            </w:pPr>
            <w:r>
              <w:rPr>
                <w:sz w:val="18"/>
              </w:rPr>
              <w:t>47.0</w:t>
            </w:r>
          </w:p>
        </w:tc>
        <w:tc>
          <w:tcPr>
            <w:tcW w:w="1734" w:type="dxa"/>
            <w:gridSpan w:val="2"/>
            <w:tcBorders/>
          </w:tcPr>
          <w:p>
            <w:pPr>
              <w:pStyle w:val="TableBody"/>
              <w:pBdr>
                <w:bottom w:val="single" w:sz="4" w:space="1" w:color="000000"/>
              </w:pBdr>
              <w:tabs>
                <w:tab w:val="clear" w:pos="720"/>
                <w:tab w:val="decimal" w:pos="1064" w:leader="none"/>
              </w:tabs>
              <w:ind w:end="-18"/>
              <w:rPr>
                <w:sz w:val="18"/>
              </w:rPr>
            </w:pPr>
            <w:r>
              <w:rPr>
                <w:sz w:val="18"/>
              </w:rPr>
              <w:t>7,896</w:t>
            </w:r>
          </w:p>
        </w:tc>
        <w:tc>
          <w:tcPr>
            <w:tcW w:w="1032" w:type="dxa"/>
            <w:tcBorders/>
          </w:tcPr>
          <w:p>
            <w:pPr>
              <w:pStyle w:val="TableBody"/>
              <w:pBdr>
                <w:bottom w:val="single" w:sz="4" w:space="1" w:color="000000"/>
              </w:pBdr>
              <w:tabs>
                <w:tab w:val="clear" w:pos="720"/>
                <w:tab w:val="decimal" w:pos="432" w:leader="none"/>
              </w:tabs>
              <w:rPr>
                <w:sz w:val="18"/>
              </w:rPr>
            </w:pPr>
            <w:r>
              <w:rPr>
                <w:sz w:val="18"/>
              </w:rPr>
              <w:t>36.3</w:t>
            </w:r>
          </w:p>
        </w:tc>
        <w:tc>
          <w:tcPr>
            <w:tcW w:w="1758" w:type="dxa"/>
            <w:gridSpan w:val="2"/>
            <w:tcBorders/>
          </w:tcPr>
          <w:p>
            <w:pPr>
              <w:pStyle w:val="TableBody"/>
              <w:pBdr>
                <w:bottom w:val="single" w:sz="4" w:space="1" w:color="000000"/>
              </w:pBdr>
              <w:tabs>
                <w:tab w:val="clear" w:pos="720"/>
                <w:tab w:val="decimal" w:pos="1025" w:leader="none"/>
              </w:tabs>
              <w:rPr>
                <w:sz w:val="18"/>
              </w:rPr>
            </w:pPr>
            <w:r>
              <w:rPr>
                <w:sz w:val="18"/>
              </w:rPr>
              <w:t>6,546</w:t>
            </w:r>
          </w:p>
        </w:tc>
        <w:tc>
          <w:tcPr>
            <w:tcW w:w="1008" w:type="dxa"/>
            <w:tcBorders>
              <w:end w:val="single" w:sz="4" w:space="0" w:color="000000"/>
            </w:tcBorders>
          </w:tcPr>
          <w:p>
            <w:pPr>
              <w:pStyle w:val="TableBody"/>
              <w:pBdr>
                <w:bottom w:val="single" w:sz="4" w:space="1" w:color="000000"/>
              </w:pBdr>
              <w:tabs>
                <w:tab w:val="clear" w:pos="720"/>
                <w:tab w:val="decimal" w:pos="522" w:leader="none"/>
              </w:tabs>
              <w:rPr>
                <w:sz w:val="18"/>
              </w:rPr>
            </w:pPr>
            <w:r>
              <w:rPr>
                <w:sz w:val="18"/>
              </w:rPr>
              <w:t>32.0</w:t>
            </w:r>
          </w:p>
        </w:tc>
      </w:tr>
      <w:tr>
        <w:trPr/>
        <w:tc>
          <w:tcPr>
            <w:tcW w:w="1260" w:type="dxa"/>
            <w:tcBorders>
              <w:start w:val="single" w:sz="4" w:space="0" w:color="000000"/>
            </w:tcBorders>
          </w:tcPr>
          <w:p>
            <w:pPr>
              <w:pStyle w:val="TableBody"/>
              <w:rPr>
                <w:b/>
                <w:sz w:val="18"/>
              </w:rPr>
            </w:pPr>
            <w:r>
              <w:rPr>
                <w:b/>
                <w:sz w:val="18"/>
              </w:rPr>
              <w:t>Total Firm</w:t>
            </w:r>
          </w:p>
        </w:tc>
        <w:tc>
          <w:tcPr>
            <w:tcW w:w="1800" w:type="dxa"/>
            <w:gridSpan w:val="2"/>
            <w:tcBorders/>
          </w:tcPr>
          <w:p>
            <w:pPr>
              <w:pStyle w:val="TableBody"/>
              <w:tabs>
                <w:tab w:val="clear" w:pos="720"/>
                <w:tab w:val="decimal" w:pos="1067" w:leader="none"/>
              </w:tabs>
              <w:ind w:end="-18"/>
              <w:rPr>
                <w:b/>
                <w:sz w:val="18"/>
              </w:rPr>
            </w:pPr>
            <w:r>
              <w:rPr>
                <w:b/>
                <w:sz w:val="18"/>
              </w:rPr>
              <w:t>56,240</w:t>
            </w:r>
          </w:p>
        </w:tc>
        <w:tc>
          <w:tcPr>
            <w:tcW w:w="966" w:type="dxa"/>
            <w:tcBorders/>
          </w:tcPr>
          <w:p>
            <w:pPr>
              <w:pStyle w:val="TableBody"/>
              <w:tabs>
                <w:tab w:val="clear" w:pos="720"/>
                <w:tab w:val="decimal" w:pos="432" w:leader="none"/>
              </w:tabs>
              <w:rPr>
                <w:b/>
                <w:sz w:val="18"/>
              </w:rPr>
            </w:pPr>
            <w:r>
              <w:rPr>
                <w:b/>
                <w:sz w:val="18"/>
              </w:rPr>
              <w:t>345.3</w:t>
            </w:r>
          </w:p>
        </w:tc>
        <w:tc>
          <w:tcPr>
            <w:tcW w:w="1734" w:type="dxa"/>
            <w:gridSpan w:val="2"/>
            <w:tcBorders/>
          </w:tcPr>
          <w:p>
            <w:pPr>
              <w:pStyle w:val="TableBody"/>
              <w:tabs>
                <w:tab w:val="clear" w:pos="720"/>
                <w:tab w:val="decimal" w:pos="1064" w:leader="none"/>
              </w:tabs>
              <w:ind w:end="-18"/>
              <w:rPr>
                <w:b/>
                <w:sz w:val="18"/>
              </w:rPr>
            </w:pPr>
            <w:r>
              <w:rPr>
                <w:b/>
                <w:sz w:val="18"/>
              </w:rPr>
              <w:t>55,431</w:t>
            </w:r>
          </w:p>
        </w:tc>
        <w:tc>
          <w:tcPr>
            <w:tcW w:w="1032" w:type="dxa"/>
            <w:tcBorders/>
          </w:tcPr>
          <w:p>
            <w:pPr>
              <w:pStyle w:val="TableBody"/>
              <w:tabs>
                <w:tab w:val="clear" w:pos="720"/>
                <w:tab w:val="decimal" w:pos="432" w:leader="none"/>
              </w:tabs>
              <w:rPr>
                <w:b/>
                <w:sz w:val="18"/>
              </w:rPr>
            </w:pPr>
            <w:r>
              <w:rPr>
                <w:b/>
                <w:sz w:val="18"/>
              </w:rPr>
              <w:t>341.5</w:t>
            </w:r>
          </w:p>
        </w:tc>
        <w:tc>
          <w:tcPr>
            <w:tcW w:w="1758" w:type="dxa"/>
            <w:gridSpan w:val="2"/>
            <w:tcBorders/>
          </w:tcPr>
          <w:p>
            <w:pPr>
              <w:pStyle w:val="TableBody"/>
              <w:tabs>
                <w:tab w:val="clear" w:pos="720"/>
                <w:tab w:val="decimal" w:pos="1025" w:leader="none"/>
              </w:tabs>
              <w:rPr>
                <w:b/>
                <w:sz w:val="18"/>
              </w:rPr>
            </w:pPr>
            <w:r>
              <w:rPr>
                <w:b/>
                <w:sz w:val="18"/>
              </w:rPr>
              <w:t>54,536</w:t>
            </w:r>
          </w:p>
        </w:tc>
        <w:tc>
          <w:tcPr>
            <w:tcW w:w="1008" w:type="dxa"/>
            <w:tcBorders>
              <w:end w:val="single" w:sz="4" w:space="0" w:color="000000"/>
            </w:tcBorders>
          </w:tcPr>
          <w:p>
            <w:pPr>
              <w:pStyle w:val="TableBody"/>
              <w:tabs>
                <w:tab w:val="clear" w:pos="720"/>
                <w:tab w:val="decimal" w:pos="522" w:leader="none"/>
              </w:tabs>
              <w:rPr>
                <w:b/>
                <w:sz w:val="18"/>
              </w:rPr>
            </w:pPr>
            <w:r>
              <w:rPr>
                <w:b/>
                <w:sz w:val="18"/>
              </w:rPr>
              <w:t>358.6</w:t>
            </w:r>
          </w:p>
        </w:tc>
      </w:tr>
      <w:tr>
        <w:trPr/>
        <w:tc>
          <w:tcPr>
            <w:tcW w:w="1260" w:type="dxa"/>
            <w:tcBorders>
              <w:start w:val="single" w:sz="4" w:space="0" w:color="000000"/>
            </w:tcBorders>
          </w:tcPr>
          <w:p>
            <w:pPr>
              <w:pStyle w:val="TableBody"/>
              <w:snapToGrid w:val="false"/>
              <w:rPr>
                <w:b/>
                <w:sz w:val="18"/>
              </w:rPr>
            </w:pPr>
            <w:r>
              <w:rPr>
                <w:b/>
                <w:sz w:val="18"/>
              </w:rPr>
            </w:r>
          </w:p>
        </w:tc>
        <w:tc>
          <w:tcPr>
            <w:tcW w:w="1800" w:type="dxa"/>
            <w:gridSpan w:val="2"/>
            <w:tcBorders/>
          </w:tcPr>
          <w:p>
            <w:pPr>
              <w:pStyle w:val="TableBody"/>
              <w:tabs>
                <w:tab w:val="clear" w:pos="720"/>
                <w:tab w:val="decimal" w:pos="1067" w:leader="none"/>
              </w:tabs>
              <w:snapToGrid w:val="false"/>
              <w:ind w:end="-18"/>
              <w:rPr>
                <w:sz w:val="18"/>
              </w:rPr>
            </w:pPr>
            <w:r>
              <w:rPr>
                <w:sz w:val="18"/>
              </w:rPr>
            </w:r>
          </w:p>
        </w:tc>
        <w:tc>
          <w:tcPr>
            <w:tcW w:w="966" w:type="dxa"/>
            <w:tcBorders/>
          </w:tcPr>
          <w:p>
            <w:pPr>
              <w:pStyle w:val="TableBody"/>
              <w:tabs>
                <w:tab w:val="clear" w:pos="720"/>
                <w:tab w:val="decimal" w:pos="504" w:leader="none"/>
              </w:tabs>
              <w:snapToGrid w:val="false"/>
              <w:rPr>
                <w:sz w:val="18"/>
              </w:rPr>
            </w:pPr>
            <w:r>
              <w:rPr>
                <w:sz w:val="18"/>
              </w:rPr>
            </w:r>
          </w:p>
        </w:tc>
        <w:tc>
          <w:tcPr>
            <w:tcW w:w="1734" w:type="dxa"/>
            <w:gridSpan w:val="2"/>
            <w:tcBorders/>
          </w:tcPr>
          <w:p>
            <w:pPr>
              <w:pStyle w:val="TableBody"/>
              <w:tabs>
                <w:tab w:val="clear" w:pos="720"/>
                <w:tab w:val="decimal" w:pos="1064" w:leader="none"/>
              </w:tabs>
              <w:snapToGrid w:val="false"/>
              <w:ind w:end="-18"/>
              <w:rPr>
                <w:sz w:val="18"/>
              </w:rPr>
            </w:pPr>
            <w:r>
              <w:rPr>
                <w:sz w:val="18"/>
              </w:rPr>
            </w:r>
          </w:p>
        </w:tc>
        <w:tc>
          <w:tcPr>
            <w:tcW w:w="1032" w:type="dxa"/>
            <w:tcBorders/>
          </w:tcPr>
          <w:p>
            <w:pPr>
              <w:pStyle w:val="TableBody"/>
              <w:tabs>
                <w:tab w:val="clear" w:pos="720"/>
                <w:tab w:val="decimal" w:pos="504" w:leader="none"/>
              </w:tabs>
              <w:snapToGrid w:val="false"/>
              <w:rPr>
                <w:sz w:val="18"/>
              </w:rPr>
            </w:pPr>
            <w:r>
              <w:rPr>
                <w:sz w:val="18"/>
              </w:rPr>
            </w:r>
          </w:p>
        </w:tc>
        <w:tc>
          <w:tcPr>
            <w:tcW w:w="1758" w:type="dxa"/>
            <w:gridSpan w:val="2"/>
            <w:tcBorders/>
          </w:tcPr>
          <w:p>
            <w:pPr>
              <w:pStyle w:val="TableBody"/>
              <w:tabs>
                <w:tab w:val="clear" w:pos="720"/>
                <w:tab w:val="decimal" w:pos="1025" w:leader="none"/>
              </w:tabs>
              <w:snapToGrid w:val="false"/>
              <w:rPr>
                <w:sz w:val="18"/>
              </w:rPr>
            </w:pPr>
            <w:r>
              <w:rPr>
                <w:sz w:val="18"/>
              </w:rPr>
            </w:r>
          </w:p>
        </w:tc>
        <w:tc>
          <w:tcPr>
            <w:tcW w:w="1008" w:type="dxa"/>
            <w:tcBorders>
              <w:end w:val="single" w:sz="4" w:space="0" w:color="000000"/>
            </w:tcBorders>
          </w:tcPr>
          <w:p>
            <w:pPr>
              <w:pStyle w:val="TableBody"/>
              <w:tabs>
                <w:tab w:val="clear" w:pos="720"/>
                <w:tab w:val="decimal" w:pos="522" w:leader="none"/>
              </w:tabs>
              <w:snapToGrid w:val="false"/>
              <w:rPr>
                <w:sz w:val="18"/>
              </w:rPr>
            </w:pPr>
            <w:r>
              <w:rPr>
                <w:sz w:val="18"/>
              </w:rPr>
            </w:r>
          </w:p>
        </w:tc>
      </w:tr>
      <w:tr>
        <w:trPr/>
        <w:tc>
          <w:tcPr>
            <w:tcW w:w="1260" w:type="dxa"/>
            <w:tcBorders>
              <w:start w:val="single" w:sz="4" w:space="0" w:color="000000"/>
            </w:tcBorders>
          </w:tcPr>
          <w:p>
            <w:pPr>
              <w:pStyle w:val="TableBody"/>
              <w:rPr>
                <w:sz w:val="18"/>
              </w:rPr>
            </w:pPr>
            <w:r>
              <w:rPr>
                <w:sz w:val="18"/>
              </w:rPr>
              <w:t>Interruptible</w:t>
            </w:r>
          </w:p>
        </w:tc>
        <w:tc>
          <w:tcPr>
            <w:tcW w:w="1800" w:type="dxa"/>
            <w:gridSpan w:val="2"/>
            <w:tcBorders/>
          </w:tcPr>
          <w:p>
            <w:pPr>
              <w:pStyle w:val="TableBody"/>
              <w:pBdr>
                <w:bottom w:val="single" w:sz="4" w:space="1" w:color="000000"/>
              </w:pBdr>
              <w:tabs>
                <w:tab w:val="clear" w:pos="720"/>
                <w:tab w:val="decimal" w:pos="1067" w:leader="none"/>
              </w:tabs>
              <w:snapToGrid w:val="false"/>
              <w:ind w:end="-18"/>
              <w:rPr>
                <w:sz w:val="18"/>
              </w:rPr>
            </w:pPr>
            <w:r>
              <w:rPr>
                <w:sz w:val="18"/>
              </w:rPr>
            </w:r>
          </w:p>
        </w:tc>
        <w:tc>
          <w:tcPr>
            <w:tcW w:w="966" w:type="dxa"/>
            <w:tcBorders/>
          </w:tcPr>
          <w:p>
            <w:pPr>
              <w:pStyle w:val="TableBody"/>
              <w:pBdr>
                <w:bottom w:val="single" w:sz="4" w:space="1" w:color="000000"/>
              </w:pBdr>
              <w:tabs>
                <w:tab w:val="clear" w:pos="720"/>
                <w:tab w:val="decimal" w:pos="432" w:leader="none"/>
              </w:tabs>
              <w:rPr>
                <w:sz w:val="18"/>
              </w:rPr>
            </w:pPr>
            <w:r>
              <w:rPr>
                <w:sz w:val="18"/>
              </w:rPr>
              <w:t>8.2</w:t>
            </w:r>
          </w:p>
        </w:tc>
        <w:tc>
          <w:tcPr>
            <w:tcW w:w="1734" w:type="dxa"/>
            <w:gridSpan w:val="2"/>
            <w:tcBorders/>
          </w:tcPr>
          <w:p>
            <w:pPr>
              <w:pStyle w:val="TableBody"/>
              <w:pBdr>
                <w:bottom w:val="single" w:sz="4" w:space="1" w:color="000000"/>
              </w:pBdr>
              <w:tabs>
                <w:tab w:val="clear" w:pos="720"/>
                <w:tab w:val="decimal" w:pos="1064" w:leader="none"/>
              </w:tabs>
              <w:ind w:end="-18"/>
              <w:rPr>
                <w:sz w:val="18"/>
              </w:rPr>
            </w:pPr>
            <w:r>
              <w:rPr>
                <w:sz w:val="18"/>
              </w:rPr>
              <w:t>–</w:t>
            </w:r>
          </w:p>
        </w:tc>
        <w:tc>
          <w:tcPr>
            <w:tcW w:w="1032" w:type="dxa"/>
            <w:tcBorders/>
          </w:tcPr>
          <w:p>
            <w:pPr>
              <w:pStyle w:val="TableBody"/>
              <w:pBdr>
                <w:bottom w:val="single" w:sz="4" w:space="1" w:color="000000"/>
              </w:pBdr>
              <w:tabs>
                <w:tab w:val="clear" w:pos="720"/>
                <w:tab w:val="decimal" w:pos="432" w:leader="none"/>
              </w:tabs>
              <w:rPr>
                <w:sz w:val="18"/>
              </w:rPr>
            </w:pPr>
            <w:r>
              <w:rPr>
                <w:sz w:val="18"/>
              </w:rPr>
              <w:t>4.8</w:t>
            </w:r>
          </w:p>
        </w:tc>
        <w:tc>
          <w:tcPr>
            <w:tcW w:w="1758" w:type="dxa"/>
            <w:gridSpan w:val="2"/>
            <w:tcBorders/>
          </w:tcPr>
          <w:p>
            <w:pPr>
              <w:pStyle w:val="TableBody"/>
              <w:pBdr>
                <w:bottom w:val="single" w:sz="4" w:space="1" w:color="000000"/>
              </w:pBdr>
              <w:tabs>
                <w:tab w:val="clear" w:pos="720"/>
                <w:tab w:val="decimal" w:pos="1025" w:leader="none"/>
              </w:tabs>
              <w:rPr>
                <w:sz w:val="18"/>
              </w:rPr>
            </w:pPr>
            <w:r>
              <w:rPr>
                <w:sz w:val="18"/>
              </w:rPr>
              <w:t>–</w:t>
            </w:r>
          </w:p>
        </w:tc>
        <w:tc>
          <w:tcPr>
            <w:tcW w:w="1008" w:type="dxa"/>
            <w:tcBorders>
              <w:end w:val="single" w:sz="4" w:space="0" w:color="000000"/>
            </w:tcBorders>
          </w:tcPr>
          <w:p>
            <w:pPr>
              <w:pStyle w:val="TableBody"/>
              <w:pBdr>
                <w:bottom w:val="single" w:sz="4" w:space="1" w:color="000000"/>
              </w:pBdr>
              <w:tabs>
                <w:tab w:val="clear" w:pos="720"/>
                <w:tab w:val="decimal" w:pos="522" w:leader="none"/>
              </w:tabs>
              <w:rPr>
                <w:sz w:val="18"/>
              </w:rPr>
            </w:pPr>
            <w:r>
              <w:rPr>
                <w:sz w:val="18"/>
              </w:rPr>
              <w:t>4.1</w:t>
            </w:r>
          </w:p>
        </w:tc>
      </w:tr>
      <w:tr>
        <w:trPr/>
        <w:tc>
          <w:tcPr>
            <w:tcW w:w="1260" w:type="dxa"/>
            <w:tcBorders>
              <w:start w:val="single" w:sz="4" w:space="0" w:color="000000"/>
            </w:tcBorders>
          </w:tcPr>
          <w:p>
            <w:pPr>
              <w:pStyle w:val="TableBody"/>
              <w:rPr>
                <w:b/>
                <w:sz w:val="18"/>
              </w:rPr>
            </w:pPr>
            <w:r>
              <w:rPr>
                <w:b/>
                <w:sz w:val="18"/>
              </w:rPr>
              <w:t>Total</w:t>
            </w:r>
          </w:p>
        </w:tc>
        <w:tc>
          <w:tcPr>
            <w:tcW w:w="1800" w:type="dxa"/>
            <w:gridSpan w:val="2"/>
            <w:tcBorders/>
          </w:tcPr>
          <w:p>
            <w:pPr>
              <w:pStyle w:val="TableBody"/>
              <w:pBdr>
                <w:bottom w:val="double" w:sz="4" w:space="1" w:color="000000"/>
              </w:pBdr>
              <w:tabs>
                <w:tab w:val="clear" w:pos="720"/>
                <w:tab w:val="decimal" w:pos="1067" w:leader="none"/>
              </w:tabs>
              <w:ind w:end="-18"/>
              <w:rPr>
                <w:b/>
                <w:sz w:val="18"/>
              </w:rPr>
            </w:pPr>
            <w:r>
              <w:rPr>
                <w:b/>
                <w:sz w:val="18"/>
              </w:rPr>
              <w:t>56,240</w:t>
            </w:r>
          </w:p>
        </w:tc>
        <w:tc>
          <w:tcPr>
            <w:tcW w:w="966" w:type="dxa"/>
            <w:tcBorders/>
          </w:tcPr>
          <w:p>
            <w:pPr>
              <w:pStyle w:val="TableBody"/>
              <w:pBdr>
                <w:bottom w:val="double" w:sz="4" w:space="1" w:color="000000"/>
              </w:pBdr>
              <w:tabs>
                <w:tab w:val="clear" w:pos="720"/>
                <w:tab w:val="decimal" w:pos="432" w:leader="none"/>
              </w:tabs>
              <w:rPr>
                <w:b/>
                <w:sz w:val="18"/>
              </w:rPr>
            </w:pPr>
            <w:r>
              <w:rPr>
                <w:b/>
                <w:sz w:val="18"/>
              </w:rPr>
              <w:t>353.5</w:t>
            </w:r>
          </w:p>
        </w:tc>
        <w:tc>
          <w:tcPr>
            <w:tcW w:w="1734" w:type="dxa"/>
            <w:gridSpan w:val="2"/>
            <w:tcBorders/>
          </w:tcPr>
          <w:p>
            <w:pPr>
              <w:pStyle w:val="TableBody"/>
              <w:pBdr>
                <w:bottom w:val="double" w:sz="4" w:space="1" w:color="000000"/>
              </w:pBdr>
              <w:tabs>
                <w:tab w:val="clear" w:pos="720"/>
                <w:tab w:val="decimal" w:pos="1064" w:leader="none"/>
              </w:tabs>
              <w:ind w:end="-18"/>
              <w:rPr>
                <w:b/>
                <w:sz w:val="18"/>
              </w:rPr>
            </w:pPr>
            <w:r>
              <w:rPr>
                <w:b/>
                <w:sz w:val="18"/>
              </w:rPr>
              <w:t>55,431</w:t>
            </w:r>
          </w:p>
        </w:tc>
        <w:tc>
          <w:tcPr>
            <w:tcW w:w="1032" w:type="dxa"/>
            <w:tcBorders/>
          </w:tcPr>
          <w:p>
            <w:pPr>
              <w:pStyle w:val="TableBody"/>
              <w:pBdr>
                <w:bottom w:val="double" w:sz="4" w:space="1" w:color="000000"/>
              </w:pBdr>
              <w:tabs>
                <w:tab w:val="clear" w:pos="720"/>
                <w:tab w:val="decimal" w:pos="432" w:leader="none"/>
              </w:tabs>
              <w:rPr>
                <w:b/>
                <w:sz w:val="18"/>
              </w:rPr>
            </w:pPr>
            <w:r>
              <w:rPr>
                <w:b/>
                <w:sz w:val="18"/>
              </w:rPr>
              <w:t>346.3</w:t>
            </w:r>
          </w:p>
        </w:tc>
        <w:tc>
          <w:tcPr>
            <w:tcW w:w="1758" w:type="dxa"/>
            <w:gridSpan w:val="2"/>
            <w:tcBorders/>
          </w:tcPr>
          <w:p>
            <w:pPr>
              <w:pStyle w:val="TableBody"/>
              <w:pBdr>
                <w:bottom w:val="double" w:sz="4" w:space="1" w:color="000000"/>
              </w:pBdr>
              <w:tabs>
                <w:tab w:val="clear" w:pos="720"/>
                <w:tab w:val="decimal" w:pos="1025" w:leader="none"/>
              </w:tabs>
              <w:rPr>
                <w:b/>
                <w:sz w:val="18"/>
              </w:rPr>
            </w:pPr>
            <w:r>
              <w:rPr>
                <w:b/>
                <w:sz w:val="18"/>
              </w:rPr>
              <w:t>54,536</w:t>
            </w:r>
          </w:p>
        </w:tc>
        <w:tc>
          <w:tcPr>
            <w:tcW w:w="1008" w:type="dxa"/>
            <w:tcBorders>
              <w:end w:val="single" w:sz="4" w:space="0" w:color="000000"/>
            </w:tcBorders>
          </w:tcPr>
          <w:p>
            <w:pPr>
              <w:pStyle w:val="TableBody"/>
              <w:pBdr>
                <w:bottom w:val="double" w:sz="4" w:space="1" w:color="000000"/>
              </w:pBdr>
              <w:tabs>
                <w:tab w:val="clear" w:pos="720"/>
                <w:tab w:val="decimal" w:pos="522" w:leader="none"/>
              </w:tabs>
              <w:rPr>
                <w:b/>
                <w:sz w:val="18"/>
              </w:rPr>
            </w:pPr>
            <w:r>
              <w:rPr>
                <w:b/>
                <w:sz w:val="18"/>
              </w:rPr>
              <w:t>362.7</w:t>
            </w:r>
          </w:p>
        </w:tc>
      </w:tr>
      <w:tr>
        <w:trPr/>
        <w:tc>
          <w:tcPr>
            <w:tcW w:w="1260" w:type="dxa"/>
            <w:tcBorders>
              <w:start w:val="single" w:sz="4" w:space="0" w:color="000000"/>
              <w:bottom w:val="single" w:sz="4" w:space="0" w:color="000000"/>
            </w:tcBorders>
          </w:tcPr>
          <w:p>
            <w:pPr>
              <w:pStyle w:val="TableBody"/>
              <w:snapToGrid w:val="false"/>
              <w:spacing w:lineRule="exact" w:line="120"/>
              <w:rPr>
                <w:b/>
                <w:sz w:val="18"/>
              </w:rPr>
            </w:pPr>
            <w:r>
              <w:rPr>
                <w:b/>
                <w:sz w:val="18"/>
              </w:rPr>
            </w:r>
          </w:p>
        </w:tc>
        <w:tc>
          <w:tcPr>
            <w:tcW w:w="900" w:type="dxa"/>
            <w:tcBorders>
              <w:bottom w:val="single" w:sz="4" w:space="0" w:color="000000"/>
            </w:tcBorders>
          </w:tcPr>
          <w:p>
            <w:pPr>
              <w:pStyle w:val="TableBody"/>
              <w:tabs>
                <w:tab w:val="clear" w:pos="720"/>
                <w:tab w:val="decimal" w:pos="648" w:leader="none"/>
              </w:tabs>
              <w:spacing w:lineRule="exact" w:line="120"/>
              <w:rPr>
                <w:rFonts w:eastAsia="Arial Narrow"/>
                <w:b/>
                <w:sz w:val="18"/>
              </w:rPr>
            </w:pPr>
            <w:r>
              <w:rPr>
                <w:rFonts w:eastAsia="Arial Narrow"/>
                <w:b/>
                <w:sz w:val="18"/>
              </w:rPr>
              <w:t xml:space="preserve"> </w:t>
            </w:r>
          </w:p>
        </w:tc>
        <w:tc>
          <w:tcPr>
            <w:tcW w:w="900" w:type="dxa"/>
            <w:tcBorders>
              <w:bottom w:val="single" w:sz="4" w:space="0" w:color="000000"/>
            </w:tcBorders>
          </w:tcPr>
          <w:p>
            <w:pPr>
              <w:pStyle w:val="TableBody"/>
              <w:tabs>
                <w:tab w:val="clear" w:pos="720"/>
                <w:tab w:val="decimal" w:pos="504" w:leader="none"/>
              </w:tabs>
              <w:snapToGrid w:val="false"/>
              <w:spacing w:lineRule="exact" w:line="120"/>
              <w:ind w:end="-18"/>
              <w:rPr>
                <w:b/>
                <w:sz w:val="18"/>
              </w:rPr>
            </w:pPr>
            <w:r>
              <w:rPr>
                <w:b/>
                <w:sz w:val="18"/>
              </w:rPr>
            </w:r>
          </w:p>
        </w:tc>
        <w:tc>
          <w:tcPr>
            <w:tcW w:w="966" w:type="dxa"/>
            <w:tcBorders>
              <w:bottom w:val="single" w:sz="4" w:space="0" w:color="000000"/>
            </w:tcBorders>
          </w:tcPr>
          <w:p>
            <w:pPr>
              <w:pStyle w:val="TableBody"/>
              <w:tabs>
                <w:tab w:val="clear" w:pos="720"/>
                <w:tab w:val="decimal" w:pos="432" w:leader="none"/>
              </w:tabs>
              <w:snapToGrid w:val="false"/>
              <w:spacing w:lineRule="exact" w:line="120"/>
              <w:rPr>
                <w:b/>
                <w:sz w:val="18"/>
              </w:rPr>
            </w:pPr>
            <w:r>
              <w:rPr>
                <w:b/>
                <w:sz w:val="18"/>
              </w:rPr>
            </w:r>
          </w:p>
        </w:tc>
        <w:tc>
          <w:tcPr>
            <w:tcW w:w="867" w:type="dxa"/>
            <w:tcBorders>
              <w:bottom w:val="single" w:sz="4" w:space="0" w:color="000000"/>
            </w:tcBorders>
          </w:tcPr>
          <w:p>
            <w:pPr>
              <w:pStyle w:val="TableBody"/>
              <w:tabs>
                <w:tab w:val="clear" w:pos="720"/>
                <w:tab w:val="decimal" w:pos="648" w:leader="none"/>
              </w:tabs>
              <w:snapToGrid w:val="false"/>
              <w:spacing w:lineRule="exact" w:line="120"/>
              <w:rPr>
                <w:b/>
                <w:sz w:val="18"/>
              </w:rPr>
            </w:pPr>
            <w:r>
              <w:rPr>
                <w:b/>
                <w:sz w:val="18"/>
              </w:rPr>
            </w:r>
          </w:p>
        </w:tc>
        <w:tc>
          <w:tcPr>
            <w:tcW w:w="867" w:type="dxa"/>
            <w:tcBorders>
              <w:bottom w:val="single" w:sz="4" w:space="0" w:color="000000"/>
            </w:tcBorders>
          </w:tcPr>
          <w:p>
            <w:pPr>
              <w:pStyle w:val="TableBody"/>
              <w:tabs>
                <w:tab w:val="clear" w:pos="720"/>
                <w:tab w:val="decimal" w:pos="399" w:leader="none"/>
              </w:tabs>
              <w:snapToGrid w:val="false"/>
              <w:spacing w:lineRule="exact" w:line="120"/>
              <w:rPr>
                <w:b/>
                <w:sz w:val="18"/>
              </w:rPr>
            </w:pPr>
            <w:r>
              <w:rPr>
                <w:b/>
                <w:sz w:val="18"/>
              </w:rPr>
            </w:r>
          </w:p>
        </w:tc>
        <w:tc>
          <w:tcPr>
            <w:tcW w:w="1032" w:type="dxa"/>
            <w:tcBorders>
              <w:bottom w:val="single" w:sz="4" w:space="0" w:color="000000"/>
            </w:tcBorders>
          </w:tcPr>
          <w:p>
            <w:pPr>
              <w:pStyle w:val="TableBody"/>
              <w:tabs>
                <w:tab w:val="clear" w:pos="720"/>
                <w:tab w:val="decimal" w:pos="522" w:leader="none"/>
              </w:tabs>
              <w:snapToGrid w:val="false"/>
              <w:spacing w:lineRule="exact" w:line="120"/>
              <w:rPr>
                <w:b/>
                <w:sz w:val="18"/>
              </w:rPr>
            </w:pPr>
            <w:r>
              <w:rPr>
                <w:b/>
                <w:sz w:val="18"/>
              </w:rPr>
            </w:r>
          </w:p>
        </w:tc>
        <w:tc>
          <w:tcPr>
            <w:tcW w:w="879" w:type="dxa"/>
            <w:tcBorders>
              <w:bottom w:val="single" w:sz="4" w:space="0" w:color="000000"/>
            </w:tcBorders>
          </w:tcPr>
          <w:p>
            <w:pPr>
              <w:pStyle w:val="TableBody"/>
              <w:tabs>
                <w:tab w:val="clear" w:pos="720"/>
                <w:tab w:val="decimal" w:pos="570" w:leader="none"/>
              </w:tabs>
              <w:snapToGrid w:val="false"/>
              <w:spacing w:lineRule="exact" w:line="120"/>
              <w:rPr>
                <w:b/>
                <w:sz w:val="18"/>
              </w:rPr>
            </w:pPr>
            <w:r>
              <w:rPr>
                <w:b/>
                <w:sz w:val="18"/>
              </w:rPr>
            </w:r>
          </w:p>
        </w:tc>
        <w:tc>
          <w:tcPr>
            <w:tcW w:w="879" w:type="dxa"/>
            <w:tcBorders>
              <w:bottom w:val="single" w:sz="4" w:space="0" w:color="000000"/>
            </w:tcBorders>
          </w:tcPr>
          <w:p>
            <w:pPr>
              <w:pStyle w:val="TableBody"/>
              <w:tabs>
                <w:tab w:val="clear" w:pos="720"/>
                <w:tab w:val="decimal" w:pos="411" w:leader="none"/>
              </w:tabs>
              <w:snapToGrid w:val="false"/>
              <w:spacing w:lineRule="exact" w:line="120"/>
              <w:rPr>
                <w:b/>
                <w:sz w:val="18"/>
              </w:rPr>
            </w:pPr>
            <w:r>
              <w:rPr>
                <w:b/>
                <w:sz w:val="18"/>
              </w:rPr>
            </w:r>
          </w:p>
        </w:tc>
        <w:tc>
          <w:tcPr>
            <w:tcW w:w="1008" w:type="dxa"/>
            <w:tcBorders>
              <w:bottom w:val="single" w:sz="4" w:space="0" w:color="000000"/>
              <w:end w:val="single" w:sz="4" w:space="0" w:color="000000"/>
            </w:tcBorders>
          </w:tcPr>
          <w:p>
            <w:pPr>
              <w:pStyle w:val="TableBody"/>
              <w:tabs>
                <w:tab w:val="clear" w:pos="720"/>
                <w:tab w:val="decimal" w:pos="522" w:leader="none"/>
              </w:tabs>
              <w:snapToGrid w:val="false"/>
              <w:spacing w:lineRule="exact" w:line="120"/>
              <w:rPr>
                <w:b/>
                <w:sz w:val="18"/>
              </w:rPr>
            </w:pPr>
            <w:r>
              <w:rPr>
                <w:b/>
                <w:sz w:val="18"/>
              </w:rPr>
            </w:r>
          </w:p>
        </w:tc>
      </w:tr>
    </w:tbl>
    <w:p>
      <w:pPr>
        <w:pStyle w:val="Normal"/>
        <w:spacing w:before="220" w:after="220"/>
        <w:rPr/>
      </w:pPr>
      <w:r>
        <w:br w:type="page"/>
      </w:r>
      <w:r>
        <w:rPr/>
        <w:t>The following table sets forth the average daily firm and interruptible transportation deliveries for 1999, 1998 and 1997 provided by TGS to its customers:</w:t>
      </w:r>
    </w:p>
    <w:tbl>
      <w:tblPr>
        <w:tblW w:w="8568" w:type="dxa"/>
        <w:jc w:val="end"/>
        <w:tblInd w:w="0" w:type="dxa"/>
        <w:tblLayout w:type="fixed"/>
        <w:tblCellMar>
          <w:top w:w="0" w:type="dxa"/>
          <w:start w:w="108" w:type="dxa"/>
          <w:bottom w:w="0" w:type="dxa"/>
          <w:end w:w="108" w:type="dxa"/>
        </w:tblCellMar>
      </w:tblPr>
      <w:tblGrid>
        <w:gridCol w:w="1980"/>
        <w:gridCol w:w="1098"/>
        <w:gridCol w:w="1098"/>
        <w:gridCol w:w="1098"/>
        <w:gridCol w:w="1098"/>
        <w:gridCol w:w="1098"/>
        <w:gridCol w:w="1098"/>
      </w:tblGrid>
      <w:tr>
        <w:trPr>
          <w:tblHeader w:val="true"/>
        </w:trPr>
        <w:tc>
          <w:tcPr>
            <w:tcW w:w="1980" w:type="dxa"/>
            <w:tcBorders>
              <w:top w:val="single" w:sz="4" w:space="0" w:color="000000"/>
              <w:start w:val="single" w:sz="4" w:space="0" w:color="000000"/>
            </w:tcBorders>
            <w:shd w:fill="FFFF00" w:val="clear"/>
            <w:vAlign w:val="bottom"/>
          </w:tcPr>
          <w:p>
            <w:pPr>
              <w:pStyle w:val="TableBody"/>
              <w:snapToGrid w:val="false"/>
              <w:rPr>
                <w:sz w:val="18"/>
              </w:rPr>
            </w:pPr>
            <w:r>
              <w:rPr>
                <w:sz w:val="18"/>
              </w:rPr>
            </w:r>
          </w:p>
        </w:tc>
        <w:tc>
          <w:tcPr>
            <w:tcW w:w="6588" w:type="dxa"/>
            <w:gridSpan w:val="6"/>
            <w:tcBorders>
              <w:top w:val="single" w:sz="4" w:space="0" w:color="000000"/>
              <w:end w:val="single" w:sz="4" w:space="0" w:color="000000"/>
            </w:tcBorders>
            <w:shd w:fill="FFFF00" w:val="clear"/>
            <w:vAlign w:val="bottom"/>
          </w:tcPr>
          <w:p>
            <w:pPr>
              <w:pStyle w:val="TableHead"/>
              <w:keepNext w:val="false"/>
              <w:keepLines w:val="false"/>
              <w:rPr>
                <w:sz w:val="18"/>
              </w:rPr>
            </w:pPr>
            <w:r>
              <w:rPr>
                <w:sz w:val="18"/>
              </w:rPr>
              <w:t>December 31,</w:t>
            </w:r>
          </w:p>
        </w:tc>
      </w:tr>
      <w:tr>
        <w:trPr>
          <w:tblHeader w:val="true"/>
        </w:trPr>
        <w:tc>
          <w:tcPr>
            <w:tcW w:w="1980" w:type="dxa"/>
            <w:tcBorders>
              <w:start w:val="single" w:sz="4" w:space="0" w:color="000000"/>
            </w:tcBorders>
            <w:shd w:fill="FFFF00" w:val="clear"/>
            <w:vAlign w:val="bottom"/>
          </w:tcPr>
          <w:p>
            <w:pPr>
              <w:pStyle w:val="TableBody"/>
              <w:snapToGrid w:val="false"/>
              <w:rPr>
                <w:sz w:val="18"/>
                <w:lang w:val="en-CA"/>
              </w:rPr>
            </w:pPr>
            <w:r>
              <w:rPr>
                <w:sz w:val="18"/>
                <w:lang w:val="en-CA"/>
              </w:rPr>
            </w:r>
            <w:r>
              <mc:AlternateContent>
                <mc:Choice Requires="wps">
                  <w:drawing>
                    <wp:anchor behindDoc="0" distT="0" distB="0" distL="114935" distR="114935" simplePos="0" locked="0" layoutInCell="0" allowOverlap="1" relativeHeight="25">
                      <wp:simplePos x="0" y="0"/>
                      <wp:positionH relativeFrom="margin">
                        <wp:posOffset>-2256155</wp:posOffset>
                      </wp:positionH>
                      <wp:positionV relativeFrom="paragraph">
                        <wp:posOffset>14605</wp:posOffset>
                      </wp:positionV>
                      <wp:extent cx="1495425" cy="704850"/>
                      <wp:effectExtent l="0" t="0" r="0" b="0"/>
                      <wp:wrapTopAndBottom/>
                      <wp:docPr id="12" name="Frame5"/>
                      <a:graphic xmlns:a="http://schemas.openxmlformats.org/drawingml/2006/main">
                        <a:graphicData uri="http://schemas.microsoft.com/office/word/2010/wordprocessingShape">
                          <wps:wsp>
                            <wps:cNvSpPr txBox="1"/>
                            <wps:spPr>
                              <a:xfrm>
                                <a:off x="0" y="0"/>
                                <a:ext cx="1495425" cy="704850"/>
                              </a:xfrm>
                              <a:prstGeom prst="rect"/>
                              <a:solidFill>
                                <a:srgbClr val="FFFFFF">
                                  <a:alpha val="0"/>
                                </a:srgbClr>
                              </a:solidFill>
                            </wps:spPr>
                            <wps:txbx>
                              <w:txbxContent>
                                <w:p>
                                  <w:pPr>
                                    <w:pStyle w:val="Normal"/>
                                    <w:spacing w:before="0" w:after="220"/>
                                    <w:rPr>
                                      <w:b/>
                                      <w:lang w:val="en-GB"/>
                                    </w:rPr>
                                  </w:pPr>
                                  <w:r>
                                    <w:rPr>
                                      <w:b/>
                                      <w:lang w:val="en-GB"/>
                                    </w:rPr>
                                    <w:t>[Source?]</w:t>
                                  </w:r>
                                </w:p>
                              </w:txbxContent>
                            </wps:txbx>
                            <wps:bodyPr anchor="t" lIns="92075" tIns="46355" rIns="92075" bIns="46355">
                              <a:noAutofit/>
                            </wps:bodyPr>
                          </wps:wsp>
                        </a:graphicData>
                      </a:graphic>
                    </wp:anchor>
                  </w:drawing>
                </mc:Choice>
                <mc:Fallback>
                  <w:pict>
                    <v:rect fillcolor="#FFFFFF" style="position:absolute;rotation:-0;width:117.75pt;height:55.5pt;mso-wrap-distance-left:9.05pt;mso-wrap-distance-right:9.05pt;mso-wrap-distance-top:0pt;mso-wrap-distance-bottom:0pt;margin-top:1.15pt;mso-position-vertical-relative:text;margin-left:-177.65pt;mso-position-horizontal-relative:margin">
                      <v:fill opacity="0f"/>
                      <v:textbox inset="0.100694444444444in,0.0506944444444444in,0.100694444444444in,0.0506944444444444in">
                        <w:txbxContent>
                          <w:p>
                            <w:pPr>
                              <w:pStyle w:val="Normal"/>
                              <w:spacing w:before="0" w:after="220"/>
                              <w:rPr>
                                <w:b/>
                                <w:lang w:val="en-GB"/>
                              </w:rPr>
                            </w:pPr>
                            <w:r>
                              <w:rPr>
                                <w:b/>
                                <w:lang w:val="en-GB"/>
                              </w:rPr>
                              <w:t>[Source?]</w:t>
                            </w:r>
                          </w:p>
                        </w:txbxContent>
                      </v:textbox>
                      <w10:wrap type="topAndBottom"/>
                    </v:rect>
                  </w:pict>
                </mc:Fallback>
              </mc:AlternateContent>
            </w:r>
          </w:p>
        </w:tc>
        <w:tc>
          <w:tcPr>
            <w:tcW w:w="2196" w:type="dxa"/>
            <w:gridSpan w:val="2"/>
            <w:tcBorders/>
            <w:shd w:fill="FFFF00" w:val="clear"/>
            <w:vAlign w:val="bottom"/>
          </w:tcPr>
          <w:p>
            <w:pPr>
              <w:pStyle w:val="TableHead"/>
              <w:keepNext w:val="false"/>
              <w:keepLines w:val="false"/>
              <w:pBdr>
                <w:bottom w:val="nil"/>
              </w:pBdr>
              <w:rPr>
                <w:sz w:val="18"/>
              </w:rPr>
            </w:pPr>
            <w:r>
              <w:rPr>
                <w:sz w:val="18"/>
              </w:rPr>
              <w:t>1999</w:t>
            </w:r>
          </w:p>
        </w:tc>
        <w:tc>
          <w:tcPr>
            <w:tcW w:w="2196" w:type="dxa"/>
            <w:gridSpan w:val="2"/>
            <w:tcBorders/>
            <w:shd w:fill="FFFF00" w:val="clear"/>
            <w:vAlign w:val="bottom"/>
          </w:tcPr>
          <w:p>
            <w:pPr>
              <w:pStyle w:val="TableHead"/>
              <w:keepNext w:val="false"/>
              <w:keepLines w:val="false"/>
              <w:pBdr>
                <w:bottom w:val="nil"/>
              </w:pBdr>
              <w:rPr>
                <w:sz w:val="18"/>
              </w:rPr>
            </w:pPr>
            <w:r>
              <w:rPr>
                <w:sz w:val="18"/>
              </w:rPr>
              <w:t>1998</w:t>
            </w:r>
          </w:p>
        </w:tc>
        <w:tc>
          <w:tcPr>
            <w:tcW w:w="2196" w:type="dxa"/>
            <w:gridSpan w:val="2"/>
            <w:tcBorders>
              <w:end w:val="single" w:sz="4" w:space="0" w:color="000000"/>
            </w:tcBorders>
            <w:shd w:fill="FFFF00" w:val="clear"/>
            <w:vAlign w:val="bottom"/>
          </w:tcPr>
          <w:p>
            <w:pPr>
              <w:pStyle w:val="TableHead"/>
              <w:keepNext w:val="false"/>
              <w:keepLines w:val="false"/>
              <w:pBdr>
                <w:bottom w:val="nil"/>
              </w:pBdr>
              <w:rPr>
                <w:sz w:val="18"/>
              </w:rPr>
            </w:pPr>
            <w:r>
              <w:rPr>
                <w:sz w:val="18"/>
              </w:rPr>
              <w:t>1997</w:t>
            </w:r>
          </w:p>
        </w:tc>
      </w:tr>
      <w:tr>
        <w:trPr>
          <w:tblHeader w:val="true"/>
        </w:trPr>
        <w:tc>
          <w:tcPr>
            <w:tcW w:w="1980" w:type="dxa"/>
            <w:tcBorders>
              <w:start w:val="single" w:sz="4" w:space="0" w:color="000000"/>
            </w:tcBorders>
            <w:shd w:fill="FFFF00" w:val="clear"/>
            <w:vAlign w:val="bottom"/>
          </w:tcPr>
          <w:p>
            <w:pPr>
              <w:pStyle w:val="TableBody"/>
              <w:snapToGrid w:val="false"/>
              <w:rPr>
                <w:sz w:val="18"/>
              </w:rPr>
            </w:pPr>
            <w:r>
              <w:rPr>
                <w:sz w:val="18"/>
              </w:rPr>
            </w:r>
          </w:p>
        </w:tc>
        <w:tc>
          <w:tcPr>
            <w:tcW w:w="2196" w:type="dxa"/>
            <w:gridSpan w:val="2"/>
            <w:tcBorders/>
            <w:shd w:fill="FFFF00" w:val="clear"/>
            <w:vAlign w:val="bottom"/>
          </w:tcPr>
          <w:p>
            <w:pPr>
              <w:pStyle w:val="TableHead"/>
              <w:keepNext w:val="false"/>
              <w:keepLines w:val="false"/>
              <w:rPr>
                <w:sz w:val="18"/>
              </w:rPr>
            </w:pPr>
            <w:r>
              <w:rPr>
                <w:sz w:val="18"/>
              </w:rPr>
              <w:t>Average Daily Deliveries</w:t>
            </w:r>
          </w:p>
        </w:tc>
        <w:tc>
          <w:tcPr>
            <w:tcW w:w="2196" w:type="dxa"/>
            <w:gridSpan w:val="2"/>
            <w:tcBorders/>
            <w:shd w:fill="FFFF00" w:val="clear"/>
            <w:vAlign w:val="bottom"/>
          </w:tcPr>
          <w:p>
            <w:pPr>
              <w:pStyle w:val="TableHead"/>
              <w:keepNext w:val="false"/>
              <w:keepLines w:val="false"/>
              <w:rPr>
                <w:sz w:val="18"/>
              </w:rPr>
            </w:pPr>
            <w:r>
              <w:rPr>
                <w:sz w:val="18"/>
              </w:rPr>
              <w:t>Average Daily Deliveries</w:t>
            </w:r>
          </w:p>
        </w:tc>
        <w:tc>
          <w:tcPr>
            <w:tcW w:w="2196" w:type="dxa"/>
            <w:gridSpan w:val="2"/>
            <w:tcBorders>
              <w:end w:val="single" w:sz="4" w:space="0" w:color="000000"/>
            </w:tcBorders>
            <w:shd w:fill="FFFF00" w:val="clear"/>
            <w:vAlign w:val="bottom"/>
          </w:tcPr>
          <w:p>
            <w:pPr>
              <w:pStyle w:val="TableHead"/>
              <w:keepNext w:val="false"/>
              <w:keepLines w:val="false"/>
              <w:rPr>
                <w:sz w:val="18"/>
              </w:rPr>
            </w:pPr>
            <w:r>
              <w:rPr>
                <w:sz w:val="18"/>
              </w:rPr>
              <w:t>Average Daily Deliveries</w:t>
            </w:r>
          </w:p>
        </w:tc>
      </w:tr>
      <w:tr>
        <w:trPr>
          <w:tblHeader w:val="true"/>
        </w:trPr>
        <w:tc>
          <w:tcPr>
            <w:tcW w:w="1980" w:type="dxa"/>
            <w:tcBorders>
              <w:start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Firm</w:t>
            </w:r>
          </w:p>
        </w:tc>
        <w:tc>
          <w:tcPr>
            <w:tcW w:w="2196" w:type="dxa"/>
            <w:gridSpan w:val="2"/>
            <w:tcBorders>
              <w:bottom w:val="single" w:sz="4" w:space="0" w:color="000000"/>
            </w:tcBorders>
            <w:shd w:fill="FFFF00" w:val="clear"/>
            <w:vAlign w:val="bottom"/>
          </w:tcPr>
          <w:p>
            <w:pPr>
              <w:pStyle w:val="TableHead"/>
              <w:keepNext w:val="false"/>
              <w:keepLines w:val="false"/>
              <w:pBdr>
                <w:bottom w:val="nil"/>
              </w:pBdr>
              <w:rPr>
                <w:sz w:val="18"/>
              </w:rPr>
            </w:pPr>
            <w:r>
              <w:rPr>
                <w:sz w:val="18"/>
              </w:rPr>
              <w:t>(MMcmd)</w:t>
            </w:r>
          </w:p>
        </w:tc>
        <w:tc>
          <w:tcPr>
            <w:tcW w:w="2196" w:type="dxa"/>
            <w:gridSpan w:val="2"/>
            <w:tcBorders>
              <w:bottom w:val="single" w:sz="4" w:space="0" w:color="000000"/>
            </w:tcBorders>
            <w:shd w:fill="FFFF00" w:val="clear"/>
            <w:vAlign w:val="bottom"/>
          </w:tcPr>
          <w:p>
            <w:pPr>
              <w:pStyle w:val="TableHead"/>
              <w:keepNext w:val="false"/>
              <w:keepLines w:val="false"/>
              <w:pBdr>
                <w:bottom w:val="nil"/>
              </w:pBdr>
              <w:rPr>
                <w:sz w:val="18"/>
              </w:rPr>
            </w:pPr>
            <w:r>
              <w:rPr>
                <w:sz w:val="18"/>
              </w:rPr>
              <w:t>(MMcmd)</w:t>
            </w:r>
          </w:p>
        </w:tc>
        <w:tc>
          <w:tcPr>
            <w:tcW w:w="2196" w:type="dxa"/>
            <w:gridSpan w:val="2"/>
            <w:tcBorders>
              <w:bottom w:val="single" w:sz="4" w:space="0" w:color="000000"/>
              <w:end w:val="single" w:sz="4" w:space="0" w:color="000000"/>
            </w:tcBorders>
            <w:shd w:fill="FFFF00" w:val="clear"/>
            <w:vAlign w:val="bottom"/>
          </w:tcPr>
          <w:p>
            <w:pPr>
              <w:pStyle w:val="TableHead"/>
              <w:keepNext w:val="false"/>
              <w:keepLines w:val="false"/>
              <w:pBdr>
                <w:bottom w:val="nil"/>
              </w:pBdr>
              <w:rPr>
                <w:sz w:val="18"/>
              </w:rPr>
            </w:pPr>
            <w:r>
              <w:rPr>
                <w:sz w:val="18"/>
              </w:rPr>
              <w:t>(MMcmd)</w:t>
            </w:r>
          </w:p>
        </w:tc>
      </w:tr>
      <w:tr>
        <w:trPr>
          <w:tblHeader w:val="true"/>
        </w:trPr>
        <w:tc>
          <w:tcPr>
            <w:tcW w:w="1980" w:type="dxa"/>
            <w:tcBorders>
              <w:start w:val="single" w:sz="4" w:space="0" w:color="000000"/>
            </w:tcBorders>
          </w:tcPr>
          <w:p>
            <w:pPr>
              <w:pStyle w:val="TableHeadSpace"/>
              <w:keepNext w:val="false"/>
              <w:keepLines w:val="false"/>
              <w:rPr/>
            </w:pPr>
            <w:r>
              <w:rPr>
                <w:rStyle w:val="hidden"/>
              </w:rPr>
              <w:t>DO NOT DELETE</w:t>
            </w:r>
          </w:p>
        </w:tc>
        <w:tc>
          <w:tcPr>
            <w:tcW w:w="1098" w:type="dxa"/>
            <w:tcBorders/>
          </w:tcPr>
          <w:p>
            <w:pPr>
              <w:pStyle w:val="TableHeadSpace"/>
              <w:keepNext w:val="false"/>
              <w:keepLines w:val="false"/>
              <w:snapToGrid w:val="false"/>
              <w:rPr>
                <w:rStyle w:val="hidden"/>
              </w:rPr>
            </w:pPr>
            <w:r>
              <w:rPr/>
            </w:r>
          </w:p>
        </w:tc>
        <w:tc>
          <w:tcPr>
            <w:tcW w:w="1098" w:type="dxa"/>
            <w:tcBorders/>
          </w:tcPr>
          <w:p>
            <w:pPr>
              <w:pStyle w:val="TableHeadSpace"/>
              <w:keepNext w:val="false"/>
              <w:keepLines w:val="false"/>
              <w:snapToGrid w:val="false"/>
              <w:rPr/>
            </w:pPr>
            <w:r>
              <w:rPr/>
            </w:r>
          </w:p>
        </w:tc>
        <w:tc>
          <w:tcPr>
            <w:tcW w:w="1098" w:type="dxa"/>
            <w:tcBorders/>
          </w:tcPr>
          <w:p>
            <w:pPr>
              <w:pStyle w:val="TableHeadSpace"/>
              <w:keepNext w:val="false"/>
              <w:keepLines w:val="false"/>
              <w:snapToGrid w:val="false"/>
              <w:rPr/>
            </w:pPr>
            <w:r>
              <w:rPr/>
            </w:r>
          </w:p>
        </w:tc>
        <w:tc>
          <w:tcPr>
            <w:tcW w:w="1098" w:type="dxa"/>
            <w:tcBorders/>
          </w:tcPr>
          <w:p>
            <w:pPr>
              <w:pStyle w:val="TableHeadSpace"/>
              <w:keepNext w:val="false"/>
              <w:keepLines w:val="false"/>
              <w:snapToGrid w:val="false"/>
              <w:rPr/>
            </w:pPr>
            <w:r>
              <w:rPr/>
            </w:r>
          </w:p>
        </w:tc>
        <w:tc>
          <w:tcPr>
            <w:tcW w:w="1098" w:type="dxa"/>
            <w:tcBorders/>
          </w:tcPr>
          <w:p>
            <w:pPr>
              <w:pStyle w:val="TableHeadSpace"/>
              <w:keepNext w:val="false"/>
              <w:keepLines w:val="false"/>
              <w:snapToGrid w:val="false"/>
              <w:rPr/>
            </w:pPr>
            <w:r>
              <w:rPr/>
            </w:r>
          </w:p>
        </w:tc>
        <w:tc>
          <w:tcPr>
            <w:tcW w:w="1098" w:type="dxa"/>
            <w:tcBorders>
              <w:end w:val="single" w:sz="4" w:space="0" w:color="000000"/>
            </w:tcBorders>
          </w:tcPr>
          <w:p>
            <w:pPr>
              <w:pStyle w:val="TableHeadSpace"/>
              <w:keepNext w:val="false"/>
              <w:keepLines w:val="false"/>
              <w:snapToGrid w:val="false"/>
              <w:rPr/>
            </w:pPr>
            <w:r>
              <w:rPr/>
            </w:r>
          </w:p>
        </w:tc>
      </w:tr>
      <w:tr>
        <w:trPr/>
        <w:tc>
          <w:tcPr>
            <w:tcW w:w="1980" w:type="dxa"/>
            <w:tcBorders>
              <w:start w:val="single" w:sz="4" w:space="0" w:color="000000"/>
            </w:tcBorders>
          </w:tcPr>
          <w:p>
            <w:pPr>
              <w:pStyle w:val="TableBody"/>
              <w:tabs>
                <w:tab w:val="clear" w:pos="720"/>
                <w:tab w:val="decimal" w:pos="522" w:leader="none"/>
              </w:tabs>
              <w:rPr>
                <w:sz w:val="18"/>
              </w:rPr>
            </w:pPr>
            <w:r>
              <w:rPr>
                <w:sz w:val="18"/>
              </w:rPr>
              <w:t>MetroGas</w:t>
            </w:r>
          </w:p>
        </w:tc>
        <w:tc>
          <w:tcPr>
            <w:tcW w:w="2196" w:type="dxa"/>
            <w:gridSpan w:val="2"/>
            <w:tcBorders/>
          </w:tcPr>
          <w:p>
            <w:pPr>
              <w:pStyle w:val="TableBody"/>
              <w:tabs>
                <w:tab w:val="clear" w:pos="720"/>
                <w:tab w:val="decimal" w:pos="1001" w:leader="none"/>
              </w:tabs>
              <w:rPr>
                <w:sz w:val="18"/>
              </w:rPr>
            </w:pPr>
            <w:r>
              <w:rPr>
                <w:sz w:val="18"/>
              </w:rPr>
              <w:t>15.4</w:t>
            </w:r>
          </w:p>
        </w:tc>
        <w:tc>
          <w:tcPr>
            <w:tcW w:w="2196" w:type="dxa"/>
            <w:gridSpan w:val="2"/>
            <w:tcBorders/>
          </w:tcPr>
          <w:p>
            <w:pPr>
              <w:pStyle w:val="TableBody"/>
              <w:tabs>
                <w:tab w:val="clear" w:pos="720"/>
                <w:tab w:val="decimal" w:pos="1001" w:leader="none"/>
              </w:tabs>
              <w:rPr>
                <w:sz w:val="18"/>
              </w:rPr>
            </w:pPr>
            <w:r>
              <w:rPr>
                <w:sz w:val="18"/>
              </w:rPr>
              <w:t>14.9</w:t>
            </w:r>
          </w:p>
        </w:tc>
        <w:tc>
          <w:tcPr>
            <w:tcW w:w="2196" w:type="dxa"/>
            <w:gridSpan w:val="2"/>
            <w:tcBorders>
              <w:end w:val="single" w:sz="4" w:space="0" w:color="000000"/>
            </w:tcBorders>
          </w:tcPr>
          <w:p>
            <w:pPr>
              <w:pStyle w:val="TableBody"/>
              <w:tabs>
                <w:tab w:val="clear" w:pos="720"/>
                <w:tab w:val="decimal" w:pos="983" w:leader="none"/>
              </w:tabs>
              <w:rPr>
                <w:sz w:val="18"/>
              </w:rPr>
            </w:pPr>
            <w:r>
              <w:rPr>
                <w:sz w:val="18"/>
              </w:rPr>
              <w:t>16.1</w:t>
            </w:r>
          </w:p>
        </w:tc>
      </w:tr>
      <w:tr>
        <w:trPr/>
        <w:tc>
          <w:tcPr>
            <w:tcW w:w="1980" w:type="dxa"/>
            <w:tcBorders>
              <w:start w:val="single" w:sz="4" w:space="0" w:color="000000"/>
            </w:tcBorders>
          </w:tcPr>
          <w:p>
            <w:pPr>
              <w:pStyle w:val="TableBody"/>
              <w:tabs>
                <w:tab w:val="clear" w:pos="720"/>
                <w:tab w:val="decimal" w:pos="522" w:leader="none"/>
              </w:tabs>
              <w:rPr>
                <w:sz w:val="18"/>
              </w:rPr>
            </w:pPr>
            <w:r>
              <w:rPr>
                <w:sz w:val="18"/>
              </w:rPr>
              <w:t>Pampeana</w:t>
            </w:r>
          </w:p>
        </w:tc>
        <w:tc>
          <w:tcPr>
            <w:tcW w:w="2196" w:type="dxa"/>
            <w:gridSpan w:val="2"/>
            <w:tcBorders/>
          </w:tcPr>
          <w:p>
            <w:pPr>
              <w:pStyle w:val="TableBody"/>
              <w:tabs>
                <w:tab w:val="clear" w:pos="720"/>
                <w:tab w:val="decimal" w:pos="1001" w:leader="none"/>
              </w:tabs>
              <w:rPr>
                <w:sz w:val="18"/>
              </w:rPr>
            </w:pPr>
            <w:r>
              <w:rPr>
                <w:sz w:val="18"/>
              </w:rPr>
              <w:t>9.7</w:t>
            </w:r>
          </w:p>
        </w:tc>
        <w:tc>
          <w:tcPr>
            <w:tcW w:w="2196" w:type="dxa"/>
            <w:gridSpan w:val="2"/>
            <w:tcBorders/>
          </w:tcPr>
          <w:p>
            <w:pPr>
              <w:pStyle w:val="TableBody"/>
              <w:tabs>
                <w:tab w:val="clear" w:pos="720"/>
                <w:tab w:val="decimal" w:pos="1001" w:leader="none"/>
              </w:tabs>
              <w:rPr>
                <w:sz w:val="18"/>
              </w:rPr>
            </w:pPr>
            <w:r>
              <w:rPr>
                <w:sz w:val="18"/>
              </w:rPr>
              <w:t>10.1</w:t>
            </w:r>
          </w:p>
        </w:tc>
        <w:tc>
          <w:tcPr>
            <w:tcW w:w="2196" w:type="dxa"/>
            <w:gridSpan w:val="2"/>
            <w:tcBorders>
              <w:end w:val="single" w:sz="4" w:space="0" w:color="000000"/>
            </w:tcBorders>
          </w:tcPr>
          <w:p>
            <w:pPr>
              <w:pStyle w:val="TableBody"/>
              <w:tabs>
                <w:tab w:val="clear" w:pos="720"/>
                <w:tab w:val="decimal" w:pos="983" w:leader="none"/>
              </w:tabs>
              <w:rPr>
                <w:sz w:val="18"/>
              </w:rPr>
            </w:pPr>
            <w:r>
              <w:rPr>
                <w:sz w:val="18"/>
              </w:rPr>
              <w:t>10.4</w:t>
            </w:r>
          </w:p>
        </w:tc>
      </w:tr>
      <w:tr>
        <w:trPr/>
        <w:tc>
          <w:tcPr>
            <w:tcW w:w="1980" w:type="dxa"/>
            <w:tcBorders>
              <w:start w:val="single" w:sz="4" w:space="0" w:color="000000"/>
            </w:tcBorders>
          </w:tcPr>
          <w:p>
            <w:pPr>
              <w:pStyle w:val="TableBody"/>
              <w:tabs>
                <w:tab w:val="clear" w:pos="720"/>
                <w:tab w:val="decimal" w:pos="0" w:leader="none"/>
                <w:tab w:val="decimal" w:pos="522" w:leader="none"/>
              </w:tabs>
              <w:rPr>
                <w:sz w:val="18"/>
              </w:rPr>
            </w:pPr>
            <w:r>
              <w:rPr>
                <w:sz w:val="18"/>
              </w:rPr>
              <w:t>Sur</w:t>
            </w:r>
          </w:p>
        </w:tc>
        <w:tc>
          <w:tcPr>
            <w:tcW w:w="2196" w:type="dxa"/>
            <w:gridSpan w:val="2"/>
            <w:tcBorders/>
          </w:tcPr>
          <w:p>
            <w:pPr>
              <w:pStyle w:val="TableBody"/>
              <w:tabs>
                <w:tab w:val="clear" w:pos="720"/>
                <w:tab w:val="decimal" w:pos="1001" w:leader="none"/>
              </w:tabs>
              <w:rPr>
                <w:sz w:val="18"/>
              </w:rPr>
            </w:pPr>
            <w:r>
              <w:rPr>
                <w:sz w:val="18"/>
              </w:rPr>
              <w:t>5.1</w:t>
            </w:r>
          </w:p>
        </w:tc>
        <w:tc>
          <w:tcPr>
            <w:tcW w:w="2196" w:type="dxa"/>
            <w:gridSpan w:val="2"/>
            <w:tcBorders/>
          </w:tcPr>
          <w:p>
            <w:pPr>
              <w:pStyle w:val="TableBody"/>
              <w:tabs>
                <w:tab w:val="clear" w:pos="720"/>
                <w:tab w:val="decimal" w:pos="1001" w:leader="none"/>
              </w:tabs>
              <w:rPr>
                <w:sz w:val="18"/>
              </w:rPr>
            </w:pPr>
            <w:r>
              <w:rPr>
                <w:sz w:val="18"/>
              </w:rPr>
              <w:t>5.2</w:t>
            </w:r>
          </w:p>
        </w:tc>
        <w:tc>
          <w:tcPr>
            <w:tcW w:w="2196" w:type="dxa"/>
            <w:gridSpan w:val="2"/>
            <w:tcBorders>
              <w:end w:val="single" w:sz="4" w:space="0" w:color="000000"/>
            </w:tcBorders>
          </w:tcPr>
          <w:p>
            <w:pPr>
              <w:pStyle w:val="TableBody"/>
              <w:tabs>
                <w:tab w:val="clear" w:pos="720"/>
                <w:tab w:val="decimal" w:pos="983" w:leader="none"/>
              </w:tabs>
              <w:rPr>
                <w:sz w:val="18"/>
              </w:rPr>
            </w:pPr>
            <w:r>
              <w:rPr>
                <w:sz w:val="18"/>
              </w:rPr>
              <w:t>5.1</w:t>
            </w:r>
          </w:p>
        </w:tc>
      </w:tr>
      <w:tr>
        <w:trPr/>
        <w:tc>
          <w:tcPr>
            <w:tcW w:w="1980" w:type="dxa"/>
            <w:tcBorders>
              <w:start w:val="single" w:sz="4" w:space="0" w:color="000000"/>
            </w:tcBorders>
          </w:tcPr>
          <w:p>
            <w:pPr>
              <w:pStyle w:val="TableBody"/>
              <w:tabs>
                <w:tab w:val="clear" w:pos="720"/>
                <w:tab w:val="decimal" w:pos="0" w:leader="none"/>
                <w:tab w:val="decimal" w:pos="522" w:leader="none"/>
              </w:tabs>
              <w:rPr>
                <w:sz w:val="18"/>
              </w:rPr>
            </w:pPr>
            <w:r>
              <w:rPr>
                <w:sz w:val="18"/>
              </w:rPr>
              <w:t>BAN</w:t>
            </w:r>
          </w:p>
        </w:tc>
        <w:tc>
          <w:tcPr>
            <w:tcW w:w="2196" w:type="dxa"/>
            <w:gridSpan w:val="2"/>
            <w:tcBorders/>
          </w:tcPr>
          <w:p>
            <w:pPr>
              <w:pStyle w:val="TableBody"/>
              <w:tabs>
                <w:tab w:val="clear" w:pos="720"/>
                <w:tab w:val="decimal" w:pos="1001" w:leader="none"/>
              </w:tabs>
              <w:rPr>
                <w:sz w:val="18"/>
              </w:rPr>
            </w:pPr>
            <w:r>
              <w:rPr>
                <w:sz w:val="18"/>
              </w:rPr>
              <w:t>5.4</w:t>
            </w:r>
          </w:p>
        </w:tc>
        <w:tc>
          <w:tcPr>
            <w:tcW w:w="2196" w:type="dxa"/>
            <w:gridSpan w:val="2"/>
            <w:tcBorders/>
          </w:tcPr>
          <w:p>
            <w:pPr>
              <w:pStyle w:val="TableBody"/>
              <w:tabs>
                <w:tab w:val="clear" w:pos="720"/>
                <w:tab w:val="decimal" w:pos="1001" w:leader="none"/>
              </w:tabs>
              <w:rPr>
                <w:sz w:val="18"/>
              </w:rPr>
            </w:pPr>
            <w:r>
              <w:rPr>
                <w:sz w:val="18"/>
              </w:rPr>
              <w:t>4.4</w:t>
            </w:r>
          </w:p>
        </w:tc>
        <w:tc>
          <w:tcPr>
            <w:tcW w:w="2196" w:type="dxa"/>
            <w:gridSpan w:val="2"/>
            <w:tcBorders>
              <w:end w:val="single" w:sz="4" w:space="0" w:color="000000"/>
            </w:tcBorders>
          </w:tcPr>
          <w:p>
            <w:pPr>
              <w:pStyle w:val="TableBody"/>
              <w:tabs>
                <w:tab w:val="clear" w:pos="720"/>
                <w:tab w:val="decimal" w:pos="983" w:leader="none"/>
              </w:tabs>
              <w:rPr>
                <w:sz w:val="18"/>
              </w:rPr>
            </w:pPr>
            <w:r>
              <w:rPr>
                <w:sz w:val="18"/>
              </w:rPr>
              <w:t>4.1</w:t>
            </w:r>
          </w:p>
        </w:tc>
      </w:tr>
      <w:tr>
        <w:trPr/>
        <w:tc>
          <w:tcPr>
            <w:tcW w:w="1980" w:type="dxa"/>
            <w:tcBorders>
              <w:start w:val="single" w:sz="4" w:space="0" w:color="000000"/>
            </w:tcBorders>
          </w:tcPr>
          <w:p>
            <w:pPr>
              <w:pStyle w:val="TableBody"/>
              <w:tabs>
                <w:tab w:val="clear" w:pos="720"/>
                <w:tab w:val="decimal" w:pos="0" w:leader="none"/>
                <w:tab w:val="decimal" w:pos="522" w:leader="none"/>
              </w:tabs>
              <w:rPr>
                <w:sz w:val="18"/>
              </w:rPr>
            </w:pPr>
            <w:r>
              <w:rPr>
                <w:sz w:val="18"/>
              </w:rPr>
              <w:t>Others</w:t>
            </w:r>
          </w:p>
        </w:tc>
        <w:tc>
          <w:tcPr>
            <w:tcW w:w="2196" w:type="dxa"/>
            <w:gridSpan w:val="2"/>
            <w:tcBorders/>
          </w:tcPr>
          <w:p>
            <w:pPr>
              <w:pStyle w:val="TableBody"/>
              <w:pBdr>
                <w:bottom w:val="single" w:sz="4" w:space="1" w:color="000000"/>
              </w:pBdr>
              <w:tabs>
                <w:tab w:val="clear" w:pos="720"/>
                <w:tab w:val="decimal" w:pos="1001" w:leader="none"/>
              </w:tabs>
              <w:rPr>
                <w:sz w:val="18"/>
              </w:rPr>
            </w:pPr>
            <w:r>
              <w:rPr>
                <w:sz w:val="18"/>
              </w:rPr>
              <w:t>8.8</w:t>
            </w:r>
          </w:p>
        </w:tc>
        <w:tc>
          <w:tcPr>
            <w:tcW w:w="2196" w:type="dxa"/>
            <w:gridSpan w:val="2"/>
            <w:tcBorders/>
          </w:tcPr>
          <w:p>
            <w:pPr>
              <w:pStyle w:val="TableBody"/>
              <w:pBdr>
                <w:bottom w:val="single" w:sz="4" w:space="1" w:color="000000"/>
              </w:pBdr>
              <w:tabs>
                <w:tab w:val="clear" w:pos="720"/>
                <w:tab w:val="decimal" w:pos="1001" w:leader="none"/>
              </w:tabs>
              <w:rPr>
                <w:sz w:val="18"/>
              </w:rPr>
            </w:pPr>
            <w:r>
              <w:rPr>
                <w:sz w:val="18"/>
              </w:rPr>
              <w:t>4.0</w:t>
            </w:r>
          </w:p>
        </w:tc>
        <w:tc>
          <w:tcPr>
            <w:tcW w:w="2196" w:type="dxa"/>
            <w:gridSpan w:val="2"/>
            <w:tcBorders>
              <w:end w:val="single" w:sz="4" w:space="0" w:color="000000"/>
            </w:tcBorders>
          </w:tcPr>
          <w:p>
            <w:pPr>
              <w:pStyle w:val="TableBody"/>
              <w:pBdr>
                <w:bottom w:val="single" w:sz="4" w:space="1" w:color="000000"/>
              </w:pBdr>
              <w:tabs>
                <w:tab w:val="clear" w:pos="720"/>
                <w:tab w:val="decimal" w:pos="983" w:leader="none"/>
              </w:tabs>
              <w:rPr>
                <w:sz w:val="18"/>
              </w:rPr>
            </w:pPr>
            <w:r>
              <w:rPr>
                <w:sz w:val="18"/>
              </w:rPr>
              <w:t>4.0</w:t>
            </w:r>
          </w:p>
        </w:tc>
      </w:tr>
      <w:tr>
        <w:trPr/>
        <w:tc>
          <w:tcPr>
            <w:tcW w:w="1980" w:type="dxa"/>
            <w:tcBorders>
              <w:start w:val="single" w:sz="4" w:space="0" w:color="000000"/>
            </w:tcBorders>
          </w:tcPr>
          <w:p>
            <w:pPr>
              <w:pStyle w:val="TableTitlemed5"/>
              <w:keepNext w:val="false"/>
              <w:keepLines w:val="false"/>
              <w:spacing w:before="0" w:after="0"/>
              <w:rPr/>
            </w:pPr>
            <w:r>
              <w:rPr/>
              <w:t>Total Firm</w:t>
            </w:r>
          </w:p>
        </w:tc>
        <w:tc>
          <w:tcPr>
            <w:tcW w:w="2196" w:type="dxa"/>
            <w:gridSpan w:val="2"/>
            <w:tcBorders/>
          </w:tcPr>
          <w:p>
            <w:pPr>
              <w:pStyle w:val="TableBody"/>
              <w:tabs>
                <w:tab w:val="clear" w:pos="720"/>
                <w:tab w:val="decimal" w:pos="1001" w:leader="none"/>
              </w:tabs>
              <w:rPr>
                <w:b/>
                <w:sz w:val="18"/>
              </w:rPr>
            </w:pPr>
            <w:r>
              <w:rPr>
                <w:b/>
                <w:sz w:val="18"/>
              </w:rPr>
              <w:t>44.4</w:t>
            </w:r>
          </w:p>
        </w:tc>
        <w:tc>
          <w:tcPr>
            <w:tcW w:w="2196" w:type="dxa"/>
            <w:gridSpan w:val="2"/>
            <w:tcBorders/>
          </w:tcPr>
          <w:p>
            <w:pPr>
              <w:pStyle w:val="TableBody"/>
              <w:tabs>
                <w:tab w:val="clear" w:pos="720"/>
                <w:tab w:val="decimal" w:pos="1001" w:leader="none"/>
              </w:tabs>
              <w:rPr>
                <w:b/>
                <w:sz w:val="18"/>
              </w:rPr>
            </w:pPr>
            <w:r>
              <w:rPr>
                <w:b/>
                <w:sz w:val="18"/>
              </w:rPr>
              <w:t>38.6</w:t>
            </w:r>
          </w:p>
        </w:tc>
        <w:tc>
          <w:tcPr>
            <w:tcW w:w="2196" w:type="dxa"/>
            <w:gridSpan w:val="2"/>
            <w:tcBorders>
              <w:end w:val="single" w:sz="4" w:space="0" w:color="000000"/>
            </w:tcBorders>
          </w:tcPr>
          <w:p>
            <w:pPr>
              <w:pStyle w:val="TableBody"/>
              <w:tabs>
                <w:tab w:val="clear" w:pos="720"/>
                <w:tab w:val="decimal" w:pos="983" w:leader="none"/>
              </w:tabs>
              <w:rPr>
                <w:b/>
                <w:sz w:val="18"/>
              </w:rPr>
            </w:pPr>
            <w:r>
              <w:rPr>
                <w:b/>
                <w:sz w:val="18"/>
              </w:rPr>
              <w:t>39.7</w:t>
            </w:r>
          </w:p>
        </w:tc>
      </w:tr>
      <w:tr>
        <w:trPr/>
        <w:tc>
          <w:tcPr>
            <w:tcW w:w="1980" w:type="dxa"/>
            <w:tcBorders>
              <w:start w:val="single" w:sz="4" w:space="0" w:color="000000"/>
            </w:tcBorders>
          </w:tcPr>
          <w:p>
            <w:pPr>
              <w:pStyle w:val="TableSpacer"/>
              <w:snapToGrid w:val="false"/>
              <w:rPr>
                <w:b/>
                <w:sz w:val="18"/>
              </w:rPr>
            </w:pPr>
            <w:r>
              <w:rPr>
                <w:b/>
                <w:sz w:val="18"/>
              </w:rPr>
            </w:r>
          </w:p>
        </w:tc>
        <w:tc>
          <w:tcPr>
            <w:tcW w:w="2196" w:type="dxa"/>
            <w:gridSpan w:val="2"/>
            <w:tcBorders/>
          </w:tcPr>
          <w:p>
            <w:pPr>
              <w:pStyle w:val="TableSpacer"/>
              <w:tabs>
                <w:tab w:val="clear" w:pos="720"/>
                <w:tab w:val="decimal" w:pos="1001" w:leader="none"/>
              </w:tabs>
              <w:snapToGrid w:val="false"/>
              <w:rPr/>
            </w:pPr>
            <w:r>
              <w:rPr/>
            </w:r>
          </w:p>
        </w:tc>
        <w:tc>
          <w:tcPr>
            <w:tcW w:w="2196" w:type="dxa"/>
            <w:gridSpan w:val="2"/>
            <w:tcBorders/>
          </w:tcPr>
          <w:p>
            <w:pPr>
              <w:pStyle w:val="TableSpacer"/>
              <w:tabs>
                <w:tab w:val="clear" w:pos="720"/>
                <w:tab w:val="decimal" w:pos="1001" w:leader="none"/>
              </w:tabs>
              <w:snapToGrid w:val="false"/>
              <w:rPr/>
            </w:pPr>
            <w:r>
              <w:rPr/>
            </w:r>
          </w:p>
        </w:tc>
        <w:tc>
          <w:tcPr>
            <w:tcW w:w="2196" w:type="dxa"/>
            <w:gridSpan w:val="2"/>
            <w:tcBorders>
              <w:end w:val="single" w:sz="4" w:space="0" w:color="000000"/>
            </w:tcBorders>
          </w:tcPr>
          <w:p>
            <w:pPr>
              <w:pStyle w:val="TableSpacer"/>
              <w:tabs>
                <w:tab w:val="clear" w:pos="720"/>
                <w:tab w:val="decimal" w:pos="983" w:leader="none"/>
              </w:tabs>
              <w:snapToGrid w:val="false"/>
              <w:rPr/>
            </w:pPr>
            <w:r>
              <w:rPr/>
            </w:r>
          </w:p>
        </w:tc>
      </w:tr>
      <w:tr>
        <w:trPr/>
        <w:tc>
          <w:tcPr>
            <w:tcW w:w="1980" w:type="dxa"/>
            <w:tcBorders>
              <w:start w:val="single" w:sz="4" w:space="0" w:color="000000"/>
            </w:tcBorders>
          </w:tcPr>
          <w:p>
            <w:pPr>
              <w:pStyle w:val="TableBody"/>
              <w:tabs>
                <w:tab w:val="clear" w:pos="720"/>
                <w:tab w:val="decimal" w:pos="522" w:leader="none"/>
              </w:tabs>
              <w:rPr>
                <w:sz w:val="18"/>
              </w:rPr>
            </w:pPr>
            <w:r>
              <w:rPr>
                <w:sz w:val="18"/>
              </w:rPr>
              <w:t>Interruptible</w:t>
            </w:r>
          </w:p>
        </w:tc>
        <w:tc>
          <w:tcPr>
            <w:tcW w:w="2196" w:type="dxa"/>
            <w:gridSpan w:val="2"/>
            <w:tcBorders/>
          </w:tcPr>
          <w:p>
            <w:pPr>
              <w:pStyle w:val="TableBody"/>
              <w:pBdr>
                <w:bottom w:val="single" w:sz="4" w:space="1" w:color="000000"/>
              </w:pBdr>
              <w:tabs>
                <w:tab w:val="clear" w:pos="720"/>
                <w:tab w:val="decimal" w:pos="1001" w:leader="none"/>
              </w:tabs>
              <w:rPr>
                <w:sz w:val="18"/>
              </w:rPr>
            </w:pPr>
            <w:r>
              <w:rPr>
                <w:sz w:val="18"/>
              </w:rPr>
              <w:t>3.4</w:t>
            </w:r>
          </w:p>
        </w:tc>
        <w:tc>
          <w:tcPr>
            <w:tcW w:w="2196" w:type="dxa"/>
            <w:gridSpan w:val="2"/>
            <w:tcBorders/>
          </w:tcPr>
          <w:p>
            <w:pPr>
              <w:pStyle w:val="TableBody"/>
              <w:pBdr>
                <w:bottom w:val="single" w:sz="4" w:space="1" w:color="000000"/>
              </w:pBdr>
              <w:tabs>
                <w:tab w:val="clear" w:pos="720"/>
                <w:tab w:val="decimal" w:pos="1001" w:leader="none"/>
              </w:tabs>
              <w:rPr>
                <w:sz w:val="18"/>
              </w:rPr>
            </w:pPr>
            <w:r>
              <w:rPr>
                <w:sz w:val="18"/>
              </w:rPr>
              <w:t>3.1</w:t>
            </w:r>
          </w:p>
        </w:tc>
        <w:tc>
          <w:tcPr>
            <w:tcW w:w="2196" w:type="dxa"/>
            <w:gridSpan w:val="2"/>
            <w:tcBorders>
              <w:end w:val="single" w:sz="4" w:space="0" w:color="000000"/>
            </w:tcBorders>
          </w:tcPr>
          <w:p>
            <w:pPr>
              <w:pStyle w:val="TableBody"/>
              <w:pBdr>
                <w:bottom w:val="single" w:sz="4" w:space="1" w:color="000000"/>
              </w:pBdr>
              <w:tabs>
                <w:tab w:val="clear" w:pos="720"/>
                <w:tab w:val="decimal" w:pos="983" w:leader="none"/>
              </w:tabs>
              <w:rPr>
                <w:sz w:val="18"/>
              </w:rPr>
            </w:pPr>
            <w:r>
              <w:rPr>
                <w:sz w:val="18"/>
              </w:rPr>
              <w:t>2.1</w:t>
            </w:r>
          </w:p>
        </w:tc>
      </w:tr>
      <w:tr>
        <w:trPr/>
        <w:tc>
          <w:tcPr>
            <w:tcW w:w="1980" w:type="dxa"/>
            <w:tcBorders>
              <w:start w:val="single" w:sz="4" w:space="0" w:color="000000"/>
            </w:tcBorders>
          </w:tcPr>
          <w:p>
            <w:pPr>
              <w:pStyle w:val="TableTitlemed5"/>
              <w:keepNext w:val="false"/>
              <w:keepLines w:val="false"/>
              <w:spacing w:before="0" w:after="0"/>
              <w:rPr/>
            </w:pPr>
            <w:r>
              <w:rPr/>
              <w:t>Total</w:t>
            </w:r>
          </w:p>
        </w:tc>
        <w:tc>
          <w:tcPr>
            <w:tcW w:w="2196" w:type="dxa"/>
            <w:gridSpan w:val="2"/>
            <w:tcBorders/>
          </w:tcPr>
          <w:p>
            <w:pPr>
              <w:pStyle w:val="TableBody"/>
              <w:pBdr>
                <w:bottom w:val="double" w:sz="4" w:space="1" w:color="000000"/>
              </w:pBdr>
              <w:tabs>
                <w:tab w:val="clear" w:pos="720"/>
                <w:tab w:val="decimal" w:pos="1001" w:leader="none"/>
              </w:tabs>
              <w:rPr>
                <w:b/>
                <w:sz w:val="18"/>
              </w:rPr>
            </w:pPr>
            <w:r>
              <w:rPr>
                <w:b/>
                <w:sz w:val="18"/>
              </w:rPr>
              <w:t>47.8</w:t>
            </w:r>
          </w:p>
        </w:tc>
        <w:tc>
          <w:tcPr>
            <w:tcW w:w="2196" w:type="dxa"/>
            <w:gridSpan w:val="2"/>
            <w:tcBorders/>
          </w:tcPr>
          <w:p>
            <w:pPr>
              <w:pStyle w:val="TableBody"/>
              <w:pBdr>
                <w:bottom w:val="double" w:sz="4" w:space="1" w:color="000000"/>
              </w:pBdr>
              <w:tabs>
                <w:tab w:val="clear" w:pos="720"/>
                <w:tab w:val="decimal" w:pos="1001" w:leader="none"/>
              </w:tabs>
              <w:rPr>
                <w:b/>
                <w:sz w:val="18"/>
              </w:rPr>
            </w:pPr>
            <w:r>
              <w:rPr>
                <w:b/>
                <w:sz w:val="18"/>
              </w:rPr>
              <w:t>41.7</w:t>
            </w:r>
          </w:p>
        </w:tc>
        <w:tc>
          <w:tcPr>
            <w:tcW w:w="2196" w:type="dxa"/>
            <w:gridSpan w:val="2"/>
            <w:tcBorders>
              <w:end w:val="single" w:sz="4" w:space="0" w:color="000000"/>
            </w:tcBorders>
          </w:tcPr>
          <w:p>
            <w:pPr>
              <w:pStyle w:val="TableBody"/>
              <w:pBdr>
                <w:bottom w:val="double" w:sz="4" w:space="1" w:color="000000"/>
              </w:pBdr>
              <w:tabs>
                <w:tab w:val="clear" w:pos="720"/>
                <w:tab w:val="decimal" w:pos="983" w:leader="none"/>
              </w:tabs>
              <w:rPr>
                <w:b/>
                <w:sz w:val="18"/>
              </w:rPr>
            </w:pPr>
            <w:r>
              <w:rPr>
                <w:b/>
                <w:sz w:val="18"/>
              </w:rPr>
              <w:t>41.8</w:t>
            </w:r>
          </w:p>
        </w:tc>
      </w:tr>
      <w:tr>
        <w:trPr/>
        <w:tc>
          <w:tcPr>
            <w:tcW w:w="1980" w:type="dxa"/>
            <w:tcBorders>
              <w:start w:val="single" w:sz="4" w:space="0" w:color="000000"/>
              <w:bottom w:val="single" w:sz="4" w:space="0" w:color="000000"/>
            </w:tcBorders>
          </w:tcPr>
          <w:p>
            <w:pPr>
              <w:pStyle w:val="TableSpacer"/>
              <w:snapToGrid w:val="false"/>
              <w:rPr>
                <w:b/>
                <w:sz w:val="18"/>
              </w:rPr>
            </w:pPr>
            <w:r>
              <w:rPr>
                <w:b/>
                <w:sz w:val="18"/>
              </w:rPr>
            </w:r>
          </w:p>
        </w:tc>
        <w:tc>
          <w:tcPr>
            <w:tcW w:w="1098" w:type="dxa"/>
            <w:tcBorders>
              <w:bottom w:val="single" w:sz="4" w:space="0" w:color="000000"/>
            </w:tcBorders>
          </w:tcPr>
          <w:p>
            <w:pPr>
              <w:pStyle w:val="TableSpacer"/>
              <w:rPr>
                <w:rFonts w:eastAsia="Arial Narrow"/>
              </w:rPr>
            </w:pPr>
            <w:r>
              <w:rPr>
                <w:rFonts w:eastAsia="Arial Narrow"/>
              </w:rPr>
              <w:t xml:space="preserve"> </w:t>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tcBorders>
          </w:tcPr>
          <w:p>
            <w:pPr>
              <w:pStyle w:val="TableSpacer"/>
              <w:snapToGrid w:val="false"/>
              <w:rPr/>
            </w:pPr>
            <w:r>
              <w:rPr/>
            </w:r>
          </w:p>
        </w:tc>
        <w:tc>
          <w:tcPr>
            <w:tcW w:w="1098" w:type="dxa"/>
            <w:tcBorders>
              <w:bottom w:val="single" w:sz="4" w:space="0" w:color="000000"/>
              <w:end w:val="single" w:sz="4" w:space="0" w:color="000000"/>
            </w:tcBorders>
          </w:tcPr>
          <w:p>
            <w:pPr>
              <w:pStyle w:val="TableSpacer"/>
              <w:snapToGrid w:val="false"/>
              <w:rPr/>
            </w:pPr>
            <w:r>
              <w:rPr/>
            </w:r>
          </w:p>
        </w:tc>
      </w:tr>
    </w:tbl>
    <w:p>
      <w:pPr>
        <w:pStyle w:val="Normal"/>
        <w:spacing w:before="220" w:after="220"/>
        <w:rPr/>
      </w:pPr>
      <w:r>
        <w:rPr/>
        <w:t>TGS has entered into firm and interruptible transportation contracts directly with the four distribution companies.  Firm contracts are those under which capacity is reserved and paid for regardless of actual usage by the customer.  Such contracts represented 93% of the gas delivered in 1999 by TGS.  The weighted average duration of TGS’s firm contracts is approximately 11-12 years. Substantially all of TGS’s remaining gas deliveries were made under interruptible transportation contracts entered into in most cases with the same four gas distribution companies and Repsol-YPF. Interruptible contracts provide for the transportation of gas subject to available pipeline capacity. All of TGS’s firm contracted capacity is currently subscribed at the maximum rates allowed by ENARGAS.</w:t>
      </w:r>
    </w:p>
    <w:p>
      <w:pPr>
        <w:pStyle w:val="Heading3"/>
        <w:rPr/>
      </w:pPr>
      <w:bookmarkStart w:id="22" w:name="__RefHeading___Toc480858167"/>
      <w:bookmarkEnd w:id="22"/>
      <w:r>
        <w:rPr/>
        <w:t>Gas Processing Contracts</w:t>
      </w:r>
    </w:p>
    <w:p>
      <w:pPr>
        <w:pStyle w:val="Nnormal"/>
        <w:keepNext w:val="false"/>
        <w:rPr/>
      </w:pPr>
      <w:r>
        <w:rPr/>
        <w:t>TGS currently processes natural gas principally for Repsol YPF, MetroGas, Pampeana, Gas BAN and Pérez Companc. TGS’s processing agreement with Repsol YPF provides for, among other things, a fixed charge per metric ton of liquids produced. Under the terms and conditions of the agreement, Repsol YPF has processing rights for up to the first 16 MMcmd through December 31, 2000 and is required to make in-kind deliveries of additional gas to replace its attributable share of the natural gas shrinkage, fuel and losses associated with the extraction of liquids from the gas. The agreement also provides for the processing of a minimum of 8 MMcmd from January 1, 2001 through December 31, 2002 at a fixed charge per metric ton of liquids produced. Gross revenues derived from gas processing for the account of Repsol YPF amounted to Ps. 22.2 million in 1999, representing approximately 35% of TGS’s gas processing revenues. TGS’s processing agreement with Pérez Companc was entered into to partially guarantee the processing of gas volumes by the expanded capacity.</w:t>
      </w:r>
    </w:p>
    <w:p>
      <w:pPr>
        <w:pStyle w:val="Normal"/>
        <w:rPr/>
      </w:pPr>
      <w:r>
        <w:rPr/>
        <w:t>As a result of the expansion of the Cerri Complex, TGS has entered into new agreements with: (i) Petrobrás for the sale of propane, butane and natural gasoline effective from such expansion start-up through December 2000 and (ii) local LPG marketers.</w:t>
      </w:r>
    </w:p>
    <w:p>
      <w:pPr>
        <w:pStyle w:val="Heading3"/>
        <w:rPr/>
      </w:pPr>
      <w:bookmarkStart w:id="23" w:name="__RefHeading___Toc480858168"/>
      <w:bookmarkEnd w:id="23"/>
      <w:r>
        <w:rPr/>
        <w:t>Upstream Services Contracts</w:t>
      </w:r>
    </w:p>
    <w:p>
      <w:pPr>
        <w:pStyle w:val="Normal"/>
        <w:rPr/>
      </w:pPr>
      <w:r>
        <w:rPr/>
        <w:t xml:space="preserve">TGS entered into an agreement with Pérez Companc to provide compression and treatment services with respect to natural gas produced from the Río Neuquén gas field.  To render such services, TGS acquired from Pérez Companc the compression and treatment plant located at Rio Nequén, with a maximum capacity of 2.4 MMcmd. TGS paid US$35 million for the plant and will charge Pérez Companc a monthly fixed fee in </w:t>
      </w:r>
      <w:del w:id="16" w:author="ma24" w:date="2000-04-19T23:34:00Z">
        <w:r>
          <w:rPr/>
          <w:delText>US dollars</w:delText>
        </w:r>
      </w:del>
      <w:ins w:id="17" w:author="ma24" w:date="2000-04-19T23:34:00Z">
        <w:r>
          <w:rPr/>
          <w:t>US Dollars</w:t>
        </w:r>
      </w:ins>
      <w:r>
        <w:rPr/>
        <w:t xml:space="preserve"> for the services rendered. Annual revenues during the first five years are expected to be approximately US$10 million. TGS began operating the plant on January 5, 1999.</w:t>
      </w:r>
    </w:p>
    <w:p>
      <w:pPr>
        <w:pStyle w:val="Heading3"/>
        <w:rPr/>
      </w:pPr>
      <w:bookmarkStart w:id="24" w:name="__RefHeading___Toc480858169"/>
      <w:bookmarkEnd w:id="24"/>
      <w:r>
        <w:rPr/>
        <w:t>Owners’ Agreement and Shareholders’ Agreement</w:t>
      </w:r>
    </w:p>
    <w:p>
      <w:pPr>
        <w:pStyle w:val="Normal"/>
        <w:rPr/>
      </w:pPr>
      <w:r>
        <w:rPr/>
        <w:t>Enron and Pérez Companc are parties to the CIESA Owners’ Agreement and the CIESA Shareholders’ Agreement.  The provisions of these agreements relating to the governance of TGS are described below.</w:t>
      </w:r>
    </w:p>
    <w:p>
      <w:pPr>
        <w:pStyle w:val="Heading2"/>
        <w:rPr/>
      </w:pPr>
      <w:bookmarkStart w:id="25" w:name="__RefHeading___Toc480858170"/>
      <w:bookmarkEnd w:id="25"/>
      <w:r>
        <w:rPr/>
        <w:t>Ownership, Governance and Employees</w:t>
      </w:r>
    </w:p>
    <w:p>
      <w:pPr>
        <w:pStyle w:val="Heading3"/>
        <w:rPr/>
      </w:pPr>
      <w:bookmarkStart w:id="26" w:name="__RefHeading___Toc480858171"/>
      <w:bookmarkEnd w:id="26"/>
      <w:r>
        <w:rPr/>
        <w:t>Ownership Structure</w:t>
      </w:r>
    </w:p>
    <w:p>
      <w:pPr>
        <w:pStyle w:val="Normal"/>
        <w:tabs>
          <w:tab w:val="clear" w:pos="720"/>
          <w:tab w:val="left" w:pos="-1440" w:leader="none"/>
          <w:tab w:val="left" w:pos="-720" w:leader="none"/>
        </w:tabs>
        <w:rPr/>
      </w:pPr>
      <w:r>
        <w:rPr/>
        <w:t xml:space="preserve">TGS was formed on November 24, 1992, in connection with the Argentine government’s privatization of the state-owned gas company, GdE.  GdE transferred to CIESA, an Argentine </w:t>
      </w:r>
      <w:r>
        <w:rPr>
          <w:i/>
        </w:rPr>
        <w:t xml:space="preserve">sociedad anónima, </w:t>
      </w:r>
      <w:r>
        <w:rPr/>
        <w:t>shares of Class A and Class B common stock representing a 70% interest in TGS.  As of closing, CIESA, owned 50% by Enron and 50% by Pérez Companc, will hold Class A and Class B common stock comprising 55.2962% of TGS’s outstanding shares, and 14.98% of TGS’s outstanding shares will be held indirectly by Pérez Companc 7.387% and Enron 7.62%.  The remaining 29.5% of TGS’s shares are publicly-held by local and foreign investors and employees.</w:t>
      </w:r>
    </w:p>
    <w:p>
      <w:pPr>
        <w:pStyle w:val="Normal"/>
        <w:tabs>
          <w:tab w:val="clear" w:pos="720"/>
          <w:tab w:val="left" w:pos="-1440" w:leader="none"/>
          <w:tab w:val="left" w:pos="-720" w:leader="none"/>
        </w:tabs>
        <w:jc w:val="start"/>
        <w:rPr/>
      </w:pPr>
      <w:r>
        <w:rPr/>
        <w:t>The following chart shows the basic ownership structure for TGS as of closing:</w:t>
      </w:r>
    </w:p>
    <w:p>
      <w:pPr>
        <w:pStyle w:val="GraphHeader"/>
        <w:rPr>
          <w:ins w:id="18" w:author="ma24" w:date="2000-04-19T23:33:00Z"/>
        </w:rPr>
      </w:pPr>
      <w:r>
        <w:rPr/>
        <w:t>TGS Ownership Structure</w:t>
      </w:r>
      <w:r>
        <mc:AlternateContent>
          <mc:Choice Requires="wps">
            <w:drawing>
              <wp:anchor behindDoc="0" distT="0" distB="0" distL="114935" distR="114935" simplePos="0" locked="0" layoutInCell="0" allowOverlap="1" relativeHeight="26">
                <wp:simplePos x="0" y="0"/>
                <wp:positionH relativeFrom="column">
                  <wp:posOffset>-2818130</wp:posOffset>
                </wp:positionH>
                <wp:positionV relativeFrom="paragraph">
                  <wp:posOffset>-97790</wp:posOffset>
                </wp:positionV>
                <wp:extent cx="1800225" cy="495300"/>
                <wp:effectExtent l="0" t="0" r="0" b="0"/>
                <wp:wrapTopAndBottom/>
                <wp:docPr id="13" name="Frame6"/>
                <a:graphic xmlns:a="http://schemas.openxmlformats.org/drawingml/2006/main">
                  <a:graphicData uri="http://schemas.microsoft.com/office/word/2010/wordprocessingShape">
                    <wps:wsp>
                      <wps:cNvSpPr txBox="1"/>
                      <wps:spPr>
                        <a:xfrm>
                          <a:off x="0" y="0"/>
                          <a:ext cx="1800225" cy="495300"/>
                        </a:xfrm>
                        <a:prstGeom prst="rect"/>
                        <a:solidFill>
                          <a:srgbClr val="FFFFFF">
                            <a:alpha val="0"/>
                          </a:srgbClr>
                        </a:solidFill>
                      </wps:spPr>
                      <wps:txbx>
                        <w:txbxContent>
                          <w:p>
                            <w:pPr>
                              <w:pStyle w:val="GraphHeader"/>
                              <w:jc w:val="start"/>
                              <w:rPr/>
                            </w:pPr>
                            <w:r>
                              <w:rPr>
                                <w:rStyle w:val="hidden"/>
                                <w:sz w:val="16"/>
                              </w:rPr>
                              <w:t>L:\shared\Powerpoint\C\California\Charts in Section 2.ppt</w:t>
                            </w:r>
                          </w:p>
                          <w:p>
                            <w:pPr>
                              <w:pStyle w:val="Normal"/>
                              <w:spacing w:before="0" w:after="220"/>
                              <w:jc w:val="start"/>
                              <w:rPr>
                                <w:rStyle w:val="hidden"/>
                                <w:sz w:val="16"/>
                              </w:rPr>
                            </w:pPr>
                            <w:r>
                              <w:rPr/>
                            </w:r>
                          </w:p>
                        </w:txbxContent>
                      </wps:txbx>
                      <wps:bodyPr anchor="t" lIns="92075" tIns="46355" rIns="92075" bIns="46355">
                        <a:noAutofit/>
                      </wps:bodyPr>
                    </wps:wsp>
                  </a:graphicData>
                </a:graphic>
              </wp:anchor>
            </w:drawing>
          </mc:Choice>
          <mc:Fallback>
            <w:pict>
              <v:rect fillcolor="#FFFFFF" style="position:absolute;rotation:-0;width:141.75pt;height:39pt;mso-wrap-distance-left:9.05pt;mso-wrap-distance-right:9.05pt;mso-wrap-distance-top:0pt;mso-wrap-distance-bottom:0pt;margin-top:-7.7pt;mso-position-vertical-relative:text;margin-left:-221.9pt;mso-position-horizontal-relative:text">
                <v:fill opacity="0f"/>
                <v:textbox inset="0.100694444444444in,0.0506944444444444in,0.100694444444444in,0.0506944444444444in">
                  <w:txbxContent>
                    <w:p>
                      <w:pPr>
                        <w:pStyle w:val="GraphHeader"/>
                        <w:jc w:val="start"/>
                        <w:rPr/>
                      </w:pPr>
                      <w:r>
                        <w:rPr>
                          <w:rStyle w:val="hidden"/>
                          <w:sz w:val="16"/>
                        </w:rPr>
                        <w:t>L:\shared\Powerpoint\C\California\Charts in Section 2.ppt</w:t>
                      </w:r>
                    </w:p>
                    <w:p>
                      <w:pPr>
                        <w:pStyle w:val="Normal"/>
                        <w:spacing w:before="0" w:after="220"/>
                        <w:jc w:val="start"/>
                        <w:rPr>
                          <w:rStyle w:val="hidden"/>
                          <w:sz w:val="16"/>
                        </w:rPr>
                      </w:pPr>
                      <w:r>
                        <w:rPr/>
                      </w:r>
                    </w:p>
                  </w:txbxContent>
                </v:textbox>
                <w10:wrap type="topAndBottom"/>
              </v:rect>
            </w:pict>
          </mc:Fallback>
        </mc:AlternateContent>
      </w:r>
    </w:p>
    <w:p>
      <w:pPr>
        <w:pStyle w:val="GraphHeader"/>
        <w:rPr>
          <w:del w:id="20" w:author="ma12" w:date="2000-04-20T09:17:00Z"/>
        </w:rPr>
      </w:pPr>
      <w:del w:id="19" w:author="ma12" w:date="2000-04-20T09:17:00Z">
        <w:r>
          <w:rPr/>
          <w:drawing>
            <wp:anchor behindDoc="0" distT="0" distB="0" distL="114935" distR="114935" simplePos="0" locked="0" layoutInCell="0" allowOverlap="1" relativeHeight="32">
              <wp:simplePos x="0" y="0"/>
              <wp:positionH relativeFrom="column">
                <wp:posOffset>0</wp:posOffset>
              </wp:positionH>
              <wp:positionV relativeFrom="paragraph">
                <wp:posOffset>635</wp:posOffset>
              </wp:positionV>
              <wp:extent cx="3815080" cy="2330450"/>
              <wp:effectExtent l="0" t="0" r="0" b="0"/>
              <wp:wrapTopAndBottom/>
              <wp:docPr id="14"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title=""/>
                      <pic:cNvPicPr>
                        <a:picLocks noChangeAspect="1" noChangeArrowheads="1"/>
                      </pic:cNvPicPr>
                    </pic:nvPicPr>
                    <pic:blipFill>
                      <a:blip r:embed="rId11"/>
                      <a:srcRect l="-9" t="-15" r="-9" b="-15"/>
                      <a:stretch>
                        <a:fillRect/>
                      </a:stretch>
                    </pic:blipFill>
                    <pic:spPr bwMode="auto">
                      <a:xfrm>
                        <a:off x="0" y="0"/>
                        <a:ext cx="3815080" cy="2330450"/>
                      </a:xfrm>
                      <a:prstGeom prst="rect">
                        <a:avLst/>
                      </a:prstGeom>
                      <a:noFill/>
                    </pic:spPr>
                  </pic:pic>
                </a:graphicData>
              </a:graphic>
            </wp:anchor>
          </w:drawing>
        </w:r>
      </w:del>
    </w:p>
    <w:p>
      <w:pPr>
        <w:pStyle w:val="GraphHeader"/>
        <w:rPr/>
      </w:pPr>
      <w:r>
        <w:rPr/>
      </w:r>
    </w:p>
    <w:p>
      <w:pPr>
        <w:pStyle w:val="Heading3"/>
        <w:rPr/>
      </w:pPr>
      <w:bookmarkStart w:id="27" w:name="__RefHeading___Toc480858172"/>
      <w:bookmarkEnd w:id="27"/>
      <w:r>
        <w:rPr/>
        <w:t>Board of Directors</w:t>
      </w:r>
    </w:p>
    <w:p>
      <w:pPr>
        <w:pStyle w:val="Normal"/>
        <w:tabs>
          <w:tab w:val="clear" w:pos="720"/>
          <w:tab w:val="left" w:pos="-1440" w:leader="none"/>
          <w:tab w:val="left" w:pos="-720" w:leader="none"/>
        </w:tabs>
        <w:rPr/>
      </w:pPr>
      <w:r>
        <w:rPr/>
        <w:t>Management and control of TGS is vested in the Board, which is composed of seven directors and seven alternate directors.  A majority of the directors is required for a quorum, and resolutions may be adopted by a majority of directors present at any meeting.</w:t>
      </w:r>
    </w:p>
    <w:p>
      <w:pPr>
        <w:pStyle w:val="Normal"/>
        <w:tabs>
          <w:tab w:val="clear" w:pos="720"/>
          <w:tab w:val="left" w:pos="-1440" w:leader="none"/>
          <w:tab w:val="left" w:pos="-720" w:leader="none"/>
        </w:tabs>
        <w:rPr/>
      </w:pPr>
      <w:r>
        <w:rPr/>
        <w:t>Through its ownership interest in TGS, CIESA can direct the management of TGS, control election of its directors and determine the outcome of any matter put to a vote of TGS’s shareholders. Enron and Pérez Companc are parties to the CIESA Owners’ Agreement and the CIESA Shareholders’ Agreement, which govern matters relating to Enron’s and Pérez Companc’s participation in CIESA and TGS.</w:t>
      </w:r>
    </w:p>
    <w:p>
      <w:pPr>
        <w:pStyle w:val="Normal"/>
        <w:tabs>
          <w:tab w:val="clear" w:pos="720"/>
          <w:tab w:val="left" w:pos="-1440" w:leader="none"/>
          <w:tab w:val="left" w:pos="-720" w:leader="none"/>
        </w:tabs>
        <w:rPr/>
      </w:pPr>
      <w:r>
        <w:rPr/>
        <w:t xml:space="preserve">The CIESA Owners’ Agreement permits Enron and Pérez Companc each to appoint one director to CIESA’s Board and one representative to the supervisory committee. Pérez Companc may direct the appointment and removal of the president of the Board, and Enron is entitled to direct the election and removal of the vice president. </w:t>
      </w:r>
    </w:p>
    <w:p>
      <w:pPr>
        <w:pStyle w:val="Normal"/>
        <w:tabs>
          <w:tab w:val="clear" w:pos="720"/>
          <w:tab w:val="left" w:pos="-1440" w:leader="none"/>
          <w:tab w:val="left" w:pos="-720" w:leader="none"/>
        </w:tabs>
        <w:rPr/>
      </w:pPr>
      <w:r>
        <w:rPr/>
        <w:t>A majority vote of directors is required, under the Owners’ Agreement and the Shareholders’ Agreement, to direct CIESA’s affairs. Unanimous approval of the CIESA directors is required, however, to vote the TGS shares held by CIESA in favor of any merger or sale of substantially all of TGS’s assets. Any merger or sale of substantially all of CIESA’s assets requires the unanimous consent of its owners.</w:t>
      </w:r>
    </w:p>
    <w:p>
      <w:pPr>
        <w:pStyle w:val="Normal"/>
        <w:tabs>
          <w:tab w:val="clear" w:pos="720"/>
          <w:tab w:val="left" w:pos="-1440" w:leader="none"/>
          <w:tab w:val="left" w:pos="-720" w:leader="none"/>
        </w:tabs>
        <w:rPr/>
      </w:pPr>
      <w:r>
        <w:rPr/>
        <w:t>The Owners’ Agreement provides that Pérez Companc may direct the appointment of the president of the Board of TGS, and that Enron may direct the appointment of the vice president of the Board. The Owners’ Agreement provides that each of Enron and Pérez Companc may appoint one director of TGS  (the “Core Directors”).  Certain actions require the approval of both of the Core Directors.  These actions include: (i) certain sales of assets not in the ordinary course; (ii) adoption of TGS’s annual financial plan and certain significant modifications thereto; (iii) certain borrowings, capital expenditures and operating expenses in excess of the amounts approved in the annual financial plan; (iv) appointment of officers other than the General Director; (v) certain capital expenditures not approved in the annual financial plan; (vi) salary and compensation policies; (vii) amendments to the Technical Assistance Agreement; (viii) decisions relating to certain legal claims by or against TGS; (ix) certain decisions relating to tax planning; and (x) granting of certain guarantees, indemnities or similar security arrangements other than in the ordinary course of business and not approved in TGS’s annual financial plan.</w:t>
      </w:r>
    </w:p>
    <w:p>
      <w:pPr>
        <w:pStyle w:val="Heading3"/>
        <w:rPr/>
      </w:pPr>
      <w:bookmarkStart w:id="28" w:name="__RefHeading___Toc480858173"/>
      <w:bookmarkEnd w:id="28"/>
      <w:r>
        <w:rPr/>
        <w:t>Officers</w:t>
      </w:r>
    </w:p>
    <w:p>
      <w:pPr>
        <w:pStyle w:val="Normal"/>
        <w:tabs>
          <w:tab w:val="clear" w:pos="720"/>
          <w:tab w:val="left" w:pos="-1440" w:leader="none"/>
          <w:tab w:val="left" w:pos="-720" w:leader="none"/>
        </w:tabs>
        <w:rPr/>
      </w:pPr>
      <w:r>
        <w:rPr/>
        <w:t>Enron is entitled to direct the appointment and removal of the General Director of TGS.  The General Director is the chief executive officer of TGS and has full authority over TGS’s day-to-day operations, subject to the requirement that the Core Directors approve the actions described above.</w:t>
      </w:r>
    </w:p>
    <w:p>
      <w:pPr>
        <w:pStyle w:val="Normal"/>
        <w:rPr/>
      </w:pPr>
      <w:r>
        <w:rPr/>
        <w:t>Enron may also appoint the general manager of CIESA, who is its chief executive officer with authority over day-to-day operations.</w:t>
      </w:r>
    </w:p>
    <w:p>
      <w:pPr>
        <w:pStyle w:val="Heading3"/>
        <w:rPr/>
      </w:pPr>
      <w:bookmarkStart w:id="29" w:name="__RefHeading___Toc480858174"/>
      <w:bookmarkEnd w:id="29"/>
      <w:r>
        <w:rPr/>
        <w:t>Technical Assistance Agreement</w:t>
      </w:r>
    </w:p>
    <w:p>
      <w:pPr>
        <w:pStyle w:val="Normal"/>
        <w:rPr/>
      </w:pPr>
      <w:r>
        <w:rPr/>
        <w:t>An Enron subsidiary is the technical operator for TGS and provides technical assistance to TGS under the Technical Assistance Agreement. The terms of the Technical Assistance Agreement, which has an initial term of eight years expiring on December 28, 2000, and is automatically renewable for additional eight-year terms, unless terminated earlier, by either party, were set by the Argentine Government as part of the privatization of GdE.  The Technical Assistance Agreement sets out the services to be provided by Enron to TGS, at the request of TGS’s General Director, in return for payment of an annual technical assistance fee equal to the greater of (i) US$3 million or (ii) 7% of the amount obtained after subtracting US$3 million from TGS’s earnings before interest and income taxes. Enron is obligated to pay approximately 41.5% of the fee to Pérez Companc.</w:t>
      </w:r>
    </w:p>
    <w:p>
      <w:pPr>
        <w:pStyle w:val="Heading3"/>
        <w:rPr/>
      </w:pPr>
      <w:bookmarkStart w:id="30" w:name="__RefHeading___Toc480858175"/>
      <w:bookmarkEnd w:id="30"/>
      <w:r>
        <w:rPr/>
        <w:t>Employees</w:t>
      </w:r>
    </w:p>
    <w:p>
      <w:pPr>
        <w:pStyle w:val="BLKmed1st1"/>
        <w:rPr/>
      </w:pPr>
      <w:r>
        <w:rPr/>
        <w:t>As of December 31, 1999, TGS employed 648 employees located in seven provinces of the country (Buenos Aires, La Pampa, Río Negro, Chubut, Neuquén, Santa Cruz and Tierra del Fuego) and the city of Buenos Aires. More than 50% of TGS’s employees have technical or professional backgrounds.  The following table sets out the number of employees by department as of December 31, 1999:</w:t>
      </w:r>
    </w:p>
    <w:tbl>
      <w:tblPr>
        <w:tblW w:w="6558" w:type="dxa"/>
        <w:jc w:val="center"/>
        <w:tblInd w:w="0" w:type="dxa"/>
        <w:tblLayout w:type="fixed"/>
        <w:tblCellMar>
          <w:top w:w="0" w:type="dxa"/>
          <w:start w:w="108" w:type="dxa"/>
          <w:bottom w:w="0" w:type="dxa"/>
          <w:end w:w="108" w:type="dxa"/>
        </w:tblCellMar>
      </w:tblPr>
      <w:tblGrid>
        <w:gridCol w:w="5169"/>
        <w:gridCol w:w="1389"/>
      </w:tblGrid>
      <w:tr>
        <w:trPr/>
        <w:tc>
          <w:tcPr>
            <w:tcW w:w="5169" w:type="dxa"/>
            <w:tcBorders>
              <w:top w:val="single" w:sz="4" w:space="0" w:color="000000"/>
              <w:start w:val="single" w:sz="4" w:space="0" w:color="000000"/>
              <w:bottom w:val="single" w:sz="4" w:space="0" w:color="000000"/>
            </w:tcBorders>
            <w:shd w:fill="FFFF00" w:val="clear"/>
            <w:vAlign w:val="bottom"/>
          </w:tcPr>
          <w:p>
            <w:pPr>
              <w:pStyle w:val="TableBody"/>
              <w:rPr>
                <w:b/>
                <w:sz w:val="18"/>
              </w:rPr>
            </w:pPr>
            <w:r>
              <w:rPr>
                <w:b/>
                <w:sz w:val="18"/>
              </w:rPr>
              <w:t>Department</w:t>
            </w:r>
          </w:p>
        </w:tc>
        <w:tc>
          <w:tcPr>
            <w:tcW w:w="1389" w:type="dxa"/>
            <w:tcBorders>
              <w:top w:val="single" w:sz="4" w:space="0" w:color="000000"/>
              <w:bottom w:val="single" w:sz="4" w:space="0" w:color="000000"/>
              <w:end w:val="single" w:sz="4" w:space="0" w:color="000000"/>
            </w:tcBorders>
            <w:shd w:fill="FFFF00" w:val="clear"/>
          </w:tcPr>
          <w:p>
            <w:pPr>
              <w:pStyle w:val="TableBody"/>
              <w:jc w:val="center"/>
              <w:rPr>
                <w:b/>
                <w:sz w:val="18"/>
              </w:rPr>
            </w:pPr>
            <w:r>
              <w:rPr>
                <w:b/>
                <w:sz w:val="18"/>
              </w:rPr>
              <w:t>Number of Employees</w:t>
            </w:r>
          </w:p>
        </w:tc>
      </w:tr>
      <w:tr>
        <w:trPr/>
        <w:tc>
          <w:tcPr>
            <w:tcW w:w="5169" w:type="dxa"/>
            <w:tcBorders>
              <w:start w:val="single" w:sz="4" w:space="0" w:color="000000"/>
            </w:tcBorders>
          </w:tcPr>
          <w:p>
            <w:pPr>
              <w:pStyle w:val="TableBody"/>
              <w:rPr>
                <w:color w:val="000000"/>
                <w:sz w:val="18"/>
              </w:rPr>
            </w:pPr>
            <w:r>
              <w:rPr>
                <w:color w:val="000000"/>
                <w:sz w:val="18"/>
              </w:rPr>
              <w:t>General</w:t>
            </w:r>
          </w:p>
        </w:tc>
        <w:tc>
          <w:tcPr>
            <w:tcW w:w="1389" w:type="dxa"/>
            <w:tcBorders>
              <w:end w:val="single" w:sz="4" w:space="0" w:color="000000"/>
            </w:tcBorders>
          </w:tcPr>
          <w:p>
            <w:pPr>
              <w:pStyle w:val="TableBody"/>
              <w:jc w:val="center"/>
              <w:rPr>
                <w:color w:val="000000"/>
                <w:sz w:val="18"/>
              </w:rPr>
            </w:pPr>
            <w:r>
              <w:rPr>
                <w:color w:val="000000"/>
                <w:sz w:val="18"/>
              </w:rPr>
              <w:t>3</w:t>
            </w:r>
          </w:p>
        </w:tc>
      </w:tr>
      <w:tr>
        <w:trPr/>
        <w:tc>
          <w:tcPr>
            <w:tcW w:w="5169" w:type="dxa"/>
            <w:tcBorders>
              <w:start w:val="single" w:sz="4" w:space="0" w:color="000000"/>
            </w:tcBorders>
          </w:tcPr>
          <w:p>
            <w:pPr>
              <w:pStyle w:val="TableBody"/>
              <w:rPr>
                <w:color w:val="000000"/>
                <w:sz w:val="18"/>
              </w:rPr>
            </w:pPr>
            <w:r>
              <w:rPr>
                <w:color w:val="000000"/>
                <w:sz w:val="18"/>
              </w:rPr>
              <w:t>Administration and Finance</w:t>
            </w:r>
          </w:p>
        </w:tc>
        <w:tc>
          <w:tcPr>
            <w:tcW w:w="1389" w:type="dxa"/>
            <w:tcBorders>
              <w:end w:val="single" w:sz="4" w:space="0" w:color="000000"/>
            </w:tcBorders>
          </w:tcPr>
          <w:p>
            <w:pPr>
              <w:pStyle w:val="TableBody"/>
              <w:jc w:val="center"/>
              <w:rPr>
                <w:color w:val="000000"/>
                <w:sz w:val="18"/>
              </w:rPr>
            </w:pPr>
            <w:r>
              <w:rPr>
                <w:color w:val="000000"/>
                <w:sz w:val="18"/>
              </w:rPr>
              <w:t>81</w:t>
            </w:r>
          </w:p>
        </w:tc>
      </w:tr>
      <w:tr>
        <w:trPr/>
        <w:tc>
          <w:tcPr>
            <w:tcW w:w="5169" w:type="dxa"/>
            <w:tcBorders>
              <w:start w:val="single" w:sz="4" w:space="0" w:color="000000"/>
            </w:tcBorders>
          </w:tcPr>
          <w:p>
            <w:pPr>
              <w:pStyle w:val="TableBody"/>
              <w:rPr>
                <w:color w:val="000000"/>
                <w:sz w:val="18"/>
              </w:rPr>
            </w:pPr>
            <w:r>
              <w:rPr>
                <w:color w:val="000000"/>
                <w:sz w:val="18"/>
              </w:rPr>
              <w:t>Engineering</w:t>
            </w:r>
          </w:p>
        </w:tc>
        <w:tc>
          <w:tcPr>
            <w:tcW w:w="1389" w:type="dxa"/>
            <w:tcBorders>
              <w:end w:val="single" w:sz="4" w:space="0" w:color="000000"/>
            </w:tcBorders>
          </w:tcPr>
          <w:p>
            <w:pPr>
              <w:pStyle w:val="TableBody"/>
              <w:jc w:val="center"/>
              <w:rPr>
                <w:color w:val="000000"/>
                <w:sz w:val="18"/>
              </w:rPr>
            </w:pPr>
            <w:r>
              <w:rPr>
                <w:color w:val="000000"/>
                <w:sz w:val="18"/>
              </w:rPr>
              <w:t>14</w:t>
            </w:r>
          </w:p>
        </w:tc>
      </w:tr>
      <w:tr>
        <w:trPr/>
        <w:tc>
          <w:tcPr>
            <w:tcW w:w="5169" w:type="dxa"/>
            <w:tcBorders>
              <w:start w:val="single" w:sz="4" w:space="0" w:color="000000"/>
            </w:tcBorders>
          </w:tcPr>
          <w:p>
            <w:pPr>
              <w:pStyle w:val="TableBody"/>
              <w:rPr>
                <w:color w:val="000000"/>
                <w:sz w:val="18"/>
              </w:rPr>
            </w:pPr>
            <w:r>
              <w:rPr>
                <w:color w:val="000000"/>
                <w:sz w:val="18"/>
              </w:rPr>
              <w:t>Human Resources and Public Affairs</w:t>
            </w:r>
          </w:p>
        </w:tc>
        <w:tc>
          <w:tcPr>
            <w:tcW w:w="1389" w:type="dxa"/>
            <w:tcBorders>
              <w:end w:val="single" w:sz="4" w:space="0" w:color="000000"/>
            </w:tcBorders>
          </w:tcPr>
          <w:p>
            <w:pPr>
              <w:pStyle w:val="TableBody"/>
              <w:jc w:val="center"/>
              <w:rPr>
                <w:color w:val="000000"/>
                <w:sz w:val="18"/>
              </w:rPr>
            </w:pPr>
            <w:r>
              <w:rPr>
                <w:color w:val="000000"/>
                <w:sz w:val="18"/>
              </w:rPr>
              <w:t>15</w:t>
            </w:r>
          </w:p>
        </w:tc>
      </w:tr>
      <w:tr>
        <w:trPr/>
        <w:tc>
          <w:tcPr>
            <w:tcW w:w="5169" w:type="dxa"/>
            <w:tcBorders>
              <w:start w:val="single" w:sz="4" w:space="0" w:color="000000"/>
            </w:tcBorders>
          </w:tcPr>
          <w:p>
            <w:pPr>
              <w:pStyle w:val="TableBody"/>
              <w:rPr>
                <w:color w:val="000000"/>
                <w:sz w:val="18"/>
              </w:rPr>
            </w:pPr>
            <w:r>
              <w:rPr>
                <w:color w:val="000000"/>
                <w:sz w:val="18"/>
              </w:rPr>
              <w:t>Planning and Project Evaluation</w:t>
            </w:r>
          </w:p>
        </w:tc>
        <w:tc>
          <w:tcPr>
            <w:tcW w:w="1389" w:type="dxa"/>
            <w:tcBorders>
              <w:end w:val="single" w:sz="4" w:space="0" w:color="000000"/>
            </w:tcBorders>
          </w:tcPr>
          <w:p>
            <w:pPr>
              <w:pStyle w:val="TableBody"/>
              <w:jc w:val="center"/>
              <w:rPr>
                <w:color w:val="000000"/>
                <w:sz w:val="18"/>
              </w:rPr>
            </w:pPr>
            <w:r>
              <w:rPr>
                <w:color w:val="000000"/>
                <w:sz w:val="18"/>
              </w:rPr>
              <w:t>5</w:t>
            </w:r>
          </w:p>
        </w:tc>
      </w:tr>
      <w:tr>
        <w:trPr/>
        <w:tc>
          <w:tcPr>
            <w:tcW w:w="5169" w:type="dxa"/>
            <w:tcBorders>
              <w:start w:val="single" w:sz="4" w:space="0" w:color="000000"/>
            </w:tcBorders>
          </w:tcPr>
          <w:p>
            <w:pPr>
              <w:pStyle w:val="TableBody"/>
              <w:rPr>
                <w:color w:val="000000"/>
                <w:sz w:val="18"/>
              </w:rPr>
            </w:pPr>
            <w:r>
              <w:rPr>
                <w:color w:val="000000"/>
                <w:sz w:val="18"/>
              </w:rPr>
              <w:t>Legal Affairs</w:t>
            </w:r>
          </w:p>
        </w:tc>
        <w:tc>
          <w:tcPr>
            <w:tcW w:w="1389" w:type="dxa"/>
            <w:tcBorders>
              <w:end w:val="single" w:sz="4" w:space="0" w:color="000000"/>
            </w:tcBorders>
          </w:tcPr>
          <w:p>
            <w:pPr>
              <w:pStyle w:val="TableBody"/>
              <w:jc w:val="center"/>
              <w:rPr>
                <w:color w:val="000000"/>
                <w:sz w:val="18"/>
              </w:rPr>
            </w:pPr>
            <w:r>
              <w:rPr>
                <w:color w:val="000000"/>
                <w:sz w:val="18"/>
              </w:rPr>
              <w:t>8</w:t>
            </w:r>
          </w:p>
        </w:tc>
      </w:tr>
      <w:tr>
        <w:trPr/>
        <w:tc>
          <w:tcPr>
            <w:tcW w:w="5169" w:type="dxa"/>
            <w:tcBorders>
              <w:start w:val="single" w:sz="4" w:space="0" w:color="000000"/>
            </w:tcBorders>
          </w:tcPr>
          <w:p>
            <w:pPr>
              <w:pStyle w:val="TableBody"/>
              <w:rPr>
                <w:color w:val="000000"/>
                <w:sz w:val="18"/>
              </w:rPr>
            </w:pPr>
            <w:r>
              <w:rPr>
                <w:color w:val="000000"/>
                <w:sz w:val="18"/>
              </w:rPr>
              <w:t>Regulatory Affairs and Tariffs</w:t>
            </w:r>
          </w:p>
        </w:tc>
        <w:tc>
          <w:tcPr>
            <w:tcW w:w="1389" w:type="dxa"/>
            <w:tcBorders>
              <w:end w:val="single" w:sz="4" w:space="0" w:color="000000"/>
            </w:tcBorders>
          </w:tcPr>
          <w:p>
            <w:pPr>
              <w:pStyle w:val="TableBody"/>
              <w:jc w:val="center"/>
              <w:rPr>
                <w:color w:val="000000"/>
                <w:sz w:val="18"/>
              </w:rPr>
            </w:pPr>
            <w:r>
              <w:rPr>
                <w:color w:val="000000"/>
                <w:sz w:val="18"/>
              </w:rPr>
              <w:t>2</w:t>
            </w:r>
          </w:p>
        </w:tc>
      </w:tr>
      <w:tr>
        <w:trPr/>
        <w:tc>
          <w:tcPr>
            <w:tcW w:w="5169" w:type="dxa"/>
            <w:tcBorders>
              <w:start w:val="single" w:sz="4" w:space="0" w:color="000000"/>
            </w:tcBorders>
          </w:tcPr>
          <w:p>
            <w:pPr>
              <w:pStyle w:val="TableBody"/>
              <w:rPr>
                <w:color w:val="000000"/>
                <w:sz w:val="18"/>
              </w:rPr>
            </w:pPr>
            <w:r>
              <w:rPr>
                <w:color w:val="000000"/>
                <w:sz w:val="18"/>
              </w:rPr>
              <w:t>Marketing</w:t>
            </w:r>
          </w:p>
        </w:tc>
        <w:tc>
          <w:tcPr>
            <w:tcW w:w="1389" w:type="dxa"/>
            <w:tcBorders>
              <w:end w:val="single" w:sz="4" w:space="0" w:color="000000"/>
            </w:tcBorders>
          </w:tcPr>
          <w:p>
            <w:pPr>
              <w:pStyle w:val="TableBody"/>
              <w:jc w:val="center"/>
              <w:rPr>
                <w:color w:val="000000"/>
                <w:sz w:val="18"/>
              </w:rPr>
            </w:pPr>
            <w:r>
              <w:rPr>
                <w:color w:val="000000"/>
                <w:sz w:val="18"/>
              </w:rPr>
              <w:t>29</w:t>
            </w:r>
          </w:p>
        </w:tc>
      </w:tr>
      <w:tr>
        <w:trPr/>
        <w:tc>
          <w:tcPr>
            <w:tcW w:w="5169" w:type="dxa"/>
            <w:tcBorders>
              <w:start w:val="single" w:sz="4" w:space="0" w:color="000000"/>
            </w:tcBorders>
          </w:tcPr>
          <w:p>
            <w:pPr>
              <w:pStyle w:val="TableBody"/>
              <w:rPr>
                <w:color w:val="000000"/>
                <w:sz w:val="18"/>
              </w:rPr>
            </w:pPr>
            <w:r>
              <w:rPr>
                <w:color w:val="000000"/>
                <w:sz w:val="18"/>
              </w:rPr>
              <w:t>Operations</w:t>
            </w:r>
          </w:p>
        </w:tc>
        <w:tc>
          <w:tcPr>
            <w:tcW w:w="1389" w:type="dxa"/>
            <w:tcBorders>
              <w:end w:val="single" w:sz="4" w:space="0" w:color="000000"/>
            </w:tcBorders>
          </w:tcPr>
          <w:p>
            <w:pPr>
              <w:pStyle w:val="TableBody"/>
              <w:pBdr>
                <w:bottom w:val="single" w:sz="2" w:space="1" w:color="000000"/>
              </w:pBdr>
              <w:jc w:val="center"/>
              <w:rPr>
                <w:color w:val="000000"/>
                <w:sz w:val="18"/>
              </w:rPr>
            </w:pPr>
            <w:r>
              <w:rPr>
                <w:color w:val="000000"/>
                <w:sz w:val="18"/>
              </w:rPr>
              <w:t>491</w:t>
            </w:r>
          </w:p>
        </w:tc>
      </w:tr>
      <w:tr>
        <w:trPr/>
        <w:tc>
          <w:tcPr>
            <w:tcW w:w="5169" w:type="dxa"/>
            <w:tcBorders>
              <w:start w:val="single" w:sz="4" w:space="0" w:color="000000"/>
              <w:bottom w:val="single" w:sz="4" w:space="0" w:color="000000"/>
            </w:tcBorders>
          </w:tcPr>
          <w:p>
            <w:pPr>
              <w:pStyle w:val="TableBody"/>
              <w:rPr>
                <w:b/>
                <w:color w:val="000000"/>
                <w:sz w:val="18"/>
              </w:rPr>
            </w:pPr>
            <w:r>
              <w:rPr>
                <w:b/>
                <w:color w:val="000000"/>
                <w:sz w:val="18"/>
              </w:rPr>
              <w:t>Total</w:t>
            </w:r>
          </w:p>
        </w:tc>
        <w:tc>
          <w:tcPr>
            <w:tcW w:w="1389" w:type="dxa"/>
            <w:tcBorders>
              <w:bottom w:val="single" w:sz="4" w:space="0" w:color="000000"/>
              <w:end w:val="single" w:sz="4" w:space="0" w:color="000000"/>
            </w:tcBorders>
          </w:tcPr>
          <w:p>
            <w:pPr>
              <w:pStyle w:val="TableBody"/>
              <w:jc w:val="center"/>
              <w:rPr>
                <w:b/>
                <w:color w:val="000000"/>
                <w:sz w:val="18"/>
              </w:rPr>
            </w:pPr>
            <w:r>
              <w:rPr>
                <w:b/>
                <w:color w:val="000000"/>
                <w:sz w:val="18"/>
              </w:rPr>
              <w:t>648</w:t>
            </w:r>
          </w:p>
        </w:tc>
      </w:tr>
    </w:tbl>
    <w:p>
      <w:pPr>
        <w:pStyle w:val="Normal"/>
        <w:spacing w:before="220" w:after="220"/>
        <w:rPr/>
      </w:pPr>
      <w:r>
        <w:rPr/>
        <w:t>Approximately 7% of TGS’s workforce is unionized.</w:t>
      </w:r>
      <w:r>
        <w:br w:type="page"/>
      </w:r>
    </w:p>
    <w:p>
      <w:pPr>
        <w:pStyle w:val="Heading3"/>
        <w:rPr/>
      </w:pPr>
      <w:bookmarkStart w:id="31" w:name="__RefHeading___Toc480858176"/>
      <w:bookmarkEnd w:id="31"/>
      <w:r>
        <w:rPr/>
        <w:t>Special Considerations</w:t>
      </w:r>
    </w:p>
    <w:p>
      <w:pPr>
        <w:pStyle w:val="Normal"/>
        <w:rPr/>
      </w:pPr>
      <w:r>
        <w:rPr/>
        <w:t>TGS is subject to several claims and disputes, the most significant of which is the retroactive imposition of an Argentine stamp tax by the provincial governments of Rio Negro, Neuquén and Santa Cruz.  The aggregate amount of the taxes, penalty and interest assessed exceeds US$</w:t>
      </w:r>
      <w:ins w:id="21" w:author="ma24" w:date="2000-04-19T23:35:00Z">
        <w:r>
          <w:rPr/>
          <w:t>472</w:t>
        </w:r>
      </w:ins>
      <w:del w:id="22" w:author="ma24" w:date="2000-04-19T23:35:00Z">
        <w:r>
          <w:rPr/>
          <w:delText>300</w:delText>
        </w:r>
      </w:del>
      <w:ins w:id="23" w:author="ma24" w:date="2000-04-19T23:36:00Z">
        <w:r>
          <w:rPr/>
          <w:t xml:space="preserve"> MM</w:t>
        </w:r>
      </w:ins>
      <w:del w:id="24" w:author="ma24" w:date="2000-04-19T23:36:00Z">
        <w:r>
          <w:rPr/>
          <w:delText xml:space="preserve"> million</w:delText>
        </w:r>
      </w:del>
      <w:r>
        <w:rPr/>
        <w:t>.  TGS has pending before the Argentine Federal Supreme Court an application to declare these taxes unconstitutional and unlawful, but the court has not yet acted on TGS’s application.  The provincial governments may attempt to collect the taxes, including by levy, if necessary.</w:t>
      </w:r>
    </w:p>
    <w:p>
      <w:pPr>
        <w:pStyle w:val="Normal"/>
        <w:rPr/>
      </w:pPr>
      <w:r>
        <w:rPr/>
        <w:t>The federal government and ENARGAS have each expressed the view that the imposition of the stamp tax is illegal; however, the Argentine Federal Supreme Court recently denied an application filed by another company to enjoin collection of the tax.</w:t>
      </w:r>
    </w:p>
    <w:p>
      <w:pPr>
        <w:pStyle w:val="Normal"/>
        <w:rPr/>
      </w:pPr>
      <w:r>
        <w:rPr/>
        <w:t>Enron has notified the federal government that it regards the imposition of the tax as being in violation of the Bilateral Investment Treaty between Argentina and the United States.  TGS has been in discussions with the provincial governments, and Enron has been in discussions with the federal government and the Argentine Federal Supreme Court.  The Treaty mandates a six-month cooling off period before arbitration can be initiated.  If these discussions are unsuccessful, Enron intends to file for arbitration with the International Center for the Settlement of Investment Disputes in Washington, D.C.</w:t>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32" w:name="__RefHeading___Toc480858177"/>
            <w:bookmarkEnd w:id="32"/>
            <w:r>
              <w:rPr/>
              <w:t>Financial Information - TGS</w:t>
            </w:r>
          </w:p>
        </w:tc>
        <w:tc>
          <w:tcPr>
            <w:tcW w:w="6736" w:type="dxa"/>
            <w:tcBorders/>
          </w:tcPr>
          <w:p>
            <w:pPr>
              <w:pStyle w:val="Heading2"/>
              <w:spacing w:before="0" w:after="220"/>
              <w:jc w:val="start"/>
              <w:rPr/>
            </w:pPr>
            <w:bookmarkStart w:id="33" w:name="__RefHeading___Toc480858178"/>
            <w:bookmarkEnd w:id="33"/>
            <w:r>
              <w:rPr/>
              <w:t>Introduction</w:t>
            </w:r>
          </w:p>
        </w:tc>
      </w:tr>
    </w:tbl>
    <w:p>
      <w:pPr>
        <w:pStyle w:val="Normal"/>
        <w:rPr/>
      </w:pPr>
      <w:r>
        <w:rPr/>
        <w:t xml:space="preserve">The following financial information </w:t>
      </w:r>
      <w:ins w:id="25" w:author="ma24" w:date="2000-04-19T23:36:00Z">
        <w:r>
          <w:rPr/>
          <w:t xml:space="preserve">includes balance sheet presentations for TGS </w:t>
        </w:r>
      </w:ins>
      <w:ins w:id="26" w:author="ma24" w:date="2000-04-19T23:40:00Z">
        <w:r>
          <w:rPr/>
          <w:t>as</w:t>
        </w:r>
      </w:ins>
      <w:ins w:id="27" w:author="ma24" w:date="2000-04-19T23:36:00Z">
        <w:r>
          <w:rPr/>
          <w:t xml:space="preserve"> of December 31, </w:t>
        </w:r>
      </w:ins>
      <w:del w:id="28" w:author="ma24" w:date="2000-04-19T23:37:00Z">
        <w:r>
          <w:rPr/>
          <w:delText xml:space="preserve">for TGS includes </w:delText>
        </w:r>
      </w:del>
      <w:r>
        <w:rPr/>
        <w:t xml:space="preserve">1998 and 1999 </w:t>
      </w:r>
      <w:ins w:id="29" w:author="ma24" w:date="2000-04-19T23:37:00Z">
        <w:r>
          <w:rPr/>
          <w:t xml:space="preserve">and </w:t>
        </w:r>
      </w:ins>
      <w:r>
        <w:rPr/>
        <w:t>statements of income</w:t>
      </w:r>
      <w:ins w:id="30" w:author="ma24" w:date="2000-04-19T23:37:00Z">
        <w:r>
          <w:rPr/>
          <w:t xml:space="preserve"> and</w:t>
        </w:r>
      </w:ins>
      <w:del w:id="31" w:author="ma24" w:date="2000-04-19T23:37:00Z">
        <w:r>
          <w:rPr/>
          <w:delText>,</w:delText>
        </w:r>
      </w:del>
      <w:r>
        <w:rPr/>
        <w:t xml:space="preserve"> cash flows </w:t>
      </w:r>
      <w:ins w:id="32" w:author="ma24" w:date="2000-04-19T23:37:00Z">
        <w:r>
          <w:rPr/>
          <w:t xml:space="preserve">presentations </w:t>
        </w:r>
      </w:ins>
      <w:ins w:id="33" w:author="ma23" w:date="2000-04-20T06:52:00Z">
        <w:r>
          <w:rPr/>
          <w:t xml:space="preserve">for the years then ended </w:t>
        </w:r>
      </w:ins>
      <w:del w:id="34" w:author="ma24" w:date="2000-04-19T23:38:00Z">
        <w:r>
          <w:rPr/>
          <w:delText xml:space="preserve">and balance sheets </w:delText>
        </w:r>
      </w:del>
      <w:r>
        <w:rPr/>
        <w:t xml:space="preserve">based on </w:t>
      </w:r>
      <w:ins w:id="35" w:author="ma24" w:date="2000-04-19T23:38:00Z">
        <w:r>
          <w:rPr/>
          <w:t>local</w:t>
        </w:r>
      </w:ins>
      <w:del w:id="36" w:author="ma24" w:date="2000-04-19T23:38:00Z">
        <w:r>
          <w:rPr/>
          <w:delText>Argentine</w:delText>
        </w:r>
      </w:del>
      <w:r>
        <w:rPr/>
        <w:t xml:space="preserve"> GAAP financial statements</w:t>
      </w:r>
      <w:ins w:id="37" w:author="ma22" w:date="2000-04-19T23:55:00Z">
        <w:r>
          <w:rPr/>
          <w:t>.</w:t>
        </w:r>
      </w:ins>
      <w:del w:id="38" w:author="ma22" w:date="2000-04-19T23:55:00Z">
        <w:r>
          <w:rPr/>
          <w:delText xml:space="preserve"> denominated in Argentine pesos.  </w:delText>
        </w:r>
      </w:del>
      <w:ins w:id="39" w:author="ma22" w:date="2000-04-19T23:55:00Z">
        <w:r>
          <w:rPr/>
          <w:t xml:space="preserve">  </w:t>
        </w:r>
      </w:ins>
      <w:r>
        <w:rPr/>
        <w:t xml:space="preserve">The </w:t>
      </w:r>
      <w:ins w:id="40" w:author="ma22" w:date="2000-04-19T23:55:00Z">
        <w:del w:id="41" w:author="ma23" w:date="2000-04-20T06:52:00Z">
          <w:r>
            <w:rPr/>
            <w:delText>statemetnts</w:delText>
          </w:r>
        </w:del>
      </w:ins>
      <w:ins w:id="42" w:author="ma23" w:date="2000-04-20T06:52:00Z">
        <w:r>
          <w:rPr/>
          <w:t>statements</w:t>
        </w:r>
      </w:ins>
      <w:ins w:id="43" w:author="ma22" w:date="2000-04-19T23:55:00Z">
        <w:r>
          <w:rPr/>
          <w:t xml:space="preserve"> of </w:t>
        </w:r>
      </w:ins>
      <w:r>
        <w:rPr/>
        <w:t>income</w:t>
      </w:r>
      <w:del w:id="44" w:author="ma22" w:date="2000-04-19T23:55:00Z">
        <w:r>
          <w:rPr/>
          <w:delText xml:space="preserve"> statements</w:delText>
        </w:r>
      </w:del>
      <w:r>
        <w:rPr/>
        <w:t xml:space="preserve">, cash flows </w:t>
      </w:r>
      <w:ins w:id="45" w:author="ma22" w:date="2000-04-19T23:55:00Z">
        <w:r>
          <w:rPr/>
          <w:t xml:space="preserve">have been expressed in US Dollars by converting </w:t>
        </w:r>
      </w:ins>
      <w:ins w:id="46" w:author="ma23" w:date="2000-04-20T00:20:00Z">
        <w:r>
          <w:rPr/>
          <w:t>p</w:t>
        </w:r>
      </w:ins>
      <w:ins w:id="47" w:author="ma22" w:date="2000-04-19T23:55:00Z">
        <w:del w:id="48" w:author="ma23" w:date="2000-04-20T00:20:00Z">
          <w:r>
            <w:rPr/>
            <w:delText>P</w:delText>
          </w:r>
        </w:del>
      </w:ins>
      <w:ins w:id="49" w:author="ma22" w:date="2000-04-19T23:55:00Z">
        <w:r>
          <w:rPr/>
          <w:t xml:space="preserve">esos to US Dollars </w:t>
        </w:r>
      </w:ins>
      <w:ins w:id="50" w:author="ma22" w:date="2000-04-19T23:59:00Z">
        <w:del w:id="51" w:author="ma23" w:date="2000-04-20T00:21:00Z">
          <w:r>
            <w:rPr/>
            <w:delText xml:space="preserve">[???] </w:delText>
          </w:r>
        </w:del>
      </w:ins>
      <w:ins w:id="52" w:author="ma23" w:date="2000-04-20T00:21:00Z">
        <w:r>
          <w:rPr/>
          <w:t>at the rate of one p</w:t>
        </w:r>
      </w:ins>
      <w:ins w:id="53" w:author="ma22" w:date="2000-04-20T00:27:00Z">
        <w:r>
          <w:rPr/>
          <w:t>e</w:t>
        </w:r>
      </w:ins>
      <w:ins w:id="54" w:author="ma23" w:date="2000-04-20T00:21:00Z">
        <w:del w:id="55" w:author="ma22" w:date="2000-04-20T00:27:00Z">
          <w:r>
            <w:rPr/>
            <w:delText>o</w:delText>
          </w:r>
        </w:del>
      </w:ins>
      <w:ins w:id="56" w:author="ma23" w:date="2000-04-20T00:21:00Z">
        <w:r>
          <w:rPr/>
          <w:t>s</w:t>
        </w:r>
      </w:ins>
      <w:ins w:id="57" w:author="ma23" w:date="2000-04-20T00:21:00Z">
        <w:del w:id="58" w:author="ma22" w:date="2000-04-20T00:27:00Z">
          <w:r>
            <w:rPr/>
            <w:delText>e</w:delText>
          </w:r>
        </w:del>
      </w:ins>
      <w:ins w:id="59" w:author="ma22" w:date="2000-04-20T00:27:00Z">
        <w:r>
          <w:rPr/>
          <w:t>o</w:t>
        </w:r>
      </w:ins>
      <w:ins w:id="60" w:author="ma23" w:date="2000-04-20T00:21:00Z">
        <w:r>
          <w:rPr/>
          <w:t xml:space="preserve"> to one Dollar.  </w:t>
        </w:r>
      </w:ins>
      <w:del w:id="61" w:author="ma22" w:date="2000-04-20T00:00:00Z">
        <w:r>
          <w:rPr/>
          <w:delText xml:space="preserve">and </w:delText>
        </w:r>
      </w:del>
      <w:ins w:id="62" w:author="ma22" w:date="2000-04-20T00:00:00Z">
        <w:r>
          <w:rPr/>
          <w:t xml:space="preserve">The </w:t>
        </w:r>
      </w:ins>
      <w:r>
        <w:rPr/>
        <w:t xml:space="preserve">balance sheets have been converted in to </w:t>
      </w:r>
      <w:del w:id="63" w:author="ma24" w:date="2000-04-19T23:34:00Z">
        <w:r>
          <w:rPr/>
          <w:delText>US dollars</w:delText>
        </w:r>
      </w:del>
      <w:ins w:id="64" w:author="ma24" w:date="2000-04-19T23:34:00Z">
        <w:r>
          <w:rPr/>
          <w:t>US Dollars</w:t>
        </w:r>
      </w:ins>
      <w:r>
        <w:rPr/>
        <w:t xml:space="preserve"> at the rate of one Peso to one US Dollar</w:t>
      </w:r>
      <w:ins w:id="65" w:author="ma22" w:date="2000-04-20T00:00:00Z">
        <w:r>
          <w:rPr/>
          <w:t>.</w:t>
        </w:r>
      </w:ins>
      <w:del w:id="66" w:author="ma22" w:date="2000-04-20T00:00:00Z">
        <w:r>
          <w:rPr/>
          <w:delText xml:space="preserve">, in line with the convertibility law which fixes the exchange rate at 1:1. </w:delText>
        </w:r>
      </w:del>
      <w:ins w:id="67" w:author="ma22" w:date="2000-04-20T00:00:00Z">
        <w:r>
          <w:rPr/>
          <w:t xml:space="preserve"> </w:t>
        </w:r>
      </w:ins>
      <w:r>
        <w:rPr/>
        <w:t xml:space="preserve"> The projections from 2000 to 2004 are based on certain key assumptions, which are described below, and have also been presented in </w:t>
      </w:r>
      <w:del w:id="68" w:author="ma24" w:date="2000-04-19T23:35:00Z">
        <w:r>
          <w:rPr/>
          <w:delText>US dollars</w:delText>
        </w:r>
      </w:del>
      <w:ins w:id="69" w:author="ma24" w:date="2000-04-19T23:35:00Z">
        <w:r>
          <w:rPr/>
          <w:t>US Dollars</w:t>
        </w:r>
      </w:ins>
      <w:r>
        <w:rPr/>
        <w:t xml:space="preserve"> at the exchange rate of one Peso to one US </w:t>
      </w:r>
      <w:del w:id="70" w:author="ma23" w:date="2000-04-20T01:48:00Z">
        <w:r>
          <w:rPr/>
          <w:delText>dollar</w:delText>
        </w:r>
      </w:del>
      <w:ins w:id="71" w:author="ma23" w:date="2000-04-20T01:48:00Z">
        <w:r>
          <w:rPr/>
          <w:t>Dollar</w:t>
        </w:r>
      </w:ins>
      <w:r>
        <w:rPr/>
        <w:t>.</w:t>
      </w:r>
      <w:r>
        <w:br w:type="page"/>
      </w:r>
    </w:p>
    <w:p>
      <w:pPr>
        <w:pStyle w:val="Heading2"/>
        <w:rPr/>
      </w:pPr>
      <w:bookmarkStart w:id="34" w:name="__RefHeading___Toc480858179"/>
      <w:bookmarkEnd w:id="34"/>
      <w:r>
        <w:rPr/>
        <w:t>Historical Results</w:t>
      </w:r>
    </w:p>
    <w:p>
      <w:pPr>
        <w:pStyle w:val="Heading3"/>
        <w:rPr/>
      </w:pPr>
      <w:bookmarkStart w:id="35" w:name="__RefHeading___Toc480858180"/>
      <w:bookmarkEnd w:id="35"/>
      <w:r>
        <w:rPr/>
        <w:t>Revenues</w:t>
      </w:r>
    </w:p>
    <w:p>
      <w:pPr>
        <w:pStyle w:val="Normal"/>
        <w:rPr/>
      </w:pPr>
      <w:r>
        <w:rPr/>
        <w:t>Revenues increased 9% from US$395.1 million in 1998 to US$430.3 million in 1999, due primarily to increased revenues from gas processing and other upstream services.  Gas processing volumes increased 27% from 843,000 metric tons/year in 1998 to 1,067,800 metric tons/year in 1999 due to the expanded capacity of the Cerri Complex. Also driving the revenue increase was an 11% increase in gas processing prices from US$53 to US$59 per metric ton.</w:t>
      </w:r>
    </w:p>
    <w:p>
      <w:pPr>
        <w:pStyle w:val="Heading3"/>
        <w:rPr/>
      </w:pPr>
      <w:bookmarkStart w:id="36" w:name="__RefHeading___Toc480858181"/>
      <w:bookmarkEnd w:id="36"/>
      <w:r>
        <w:rPr/>
        <w:t>Expenses</w:t>
      </w:r>
    </w:p>
    <w:p>
      <w:pPr>
        <w:pStyle w:val="Normal"/>
        <w:rPr/>
      </w:pPr>
      <w:r>
        <w:rPr/>
        <w:t>Operating expenses increased 11% from US$</w:t>
      </w:r>
      <w:ins w:id="72" w:author="ma22" w:date="2000-04-20T00:01:00Z">
        <w:r>
          <w:rPr/>
          <w:t>79.2</w:t>
        </w:r>
      </w:ins>
      <w:del w:id="73" w:author="ma22" w:date="2000-04-20T00:01:00Z">
        <w:r>
          <w:rPr/>
          <w:delText>116.0</w:delText>
        </w:r>
      </w:del>
      <w:r>
        <w:rPr/>
        <w:t xml:space="preserve"> million in 1998 to US$</w:t>
      </w:r>
      <w:del w:id="74" w:author="ma22" w:date="2000-04-20T00:01:00Z">
        <w:r>
          <w:rPr/>
          <w:delText>132.9</w:delText>
        </w:r>
      </w:del>
      <w:ins w:id="75" w:author="ma22" w:date="2000-04-20T00:01:00Z">
        <w:r>
          <w:rPr/>
          <w:t>87.9</w:t>
        </w:r>
      </w:ins>
      <w:r>
        <w:rPr/>
        <w:t xml:space="preserve"> million in 1999 primarily due to increased gas transportation maintenance expenses</w:t>
      </w:r>
      <w:ins w:id="76" w:author="ma22" w:date="2000-04-20T00:01:00Z">
        <w:r>
          <w:rPr/>
          <w:t>.</w:t>
        </w:r>
      </w:ins>
      <w:del w:id="77" w:author="ma22" w:date="2000-04-20T00:01:00Z">
        <w:r>
          <w:rPr/>
          <w:delText xml:space="preserve"> and higher property, plant and equipment depreciation.  The increase in</w:delText>
        </w:r>
      </w:del>
      <w:ins w:id="78" w:author="ma22" w:date="2000-04-20T00:01:00Z">
        <w:r>
          <w:rPr/>
          <w:t xml:space="preserve"> </w:t>
        </w:r>
      </w:ins>
      <w:r>
        <w:rPr/>
        <w:t xml:space="preserve"> Depreciation expense </w:t>
      </w:r>
      <w:ins w:id="79" w:author="ma22" w:date="2000-04-20T00:02:00Z">
        <w:r>
          <w:rPr/>
          <w:t xml:space="preserve">increased </w:t>
        </w:r>
      </w:ins>
      <w:r>
        <w:rPr/>
        <w:t>from US$36.8 million to US$45.0 million</w:t>
      </w:r>
      <w:ins w:id="80" w:author="ma22" w:date="2000-04-20T00:02:00Z">
        <w:r>
          <w:rPr/>
          <w:t>,</w:t>
        </w:r>
      </w:ins>
      <w:r>
        <w:rPr/>
        <w:t xml:space="preserve"> </w:t>
      </w:r>
      <w:del w:id="81" w:author="ma22" w:date="2000-04-20T00:02:00Z">
        <w:r>
          <w:rPr/>
          <w:delText xml:space="preserve">was </w:delText>
        </w:r>
      </w:del>
      <w:r>
        <w:rPr/>
        <w:t xml:space="preserve">primarily </w:t>
      </w:r>
      <w:ins w:id="82" w:author="ma22" w:date="2000-04-20T00:02:00Z">
        <w:r>
          <w:rPr/>
          <w:t xml:space="preserve">due </w:t>
        </w:r>
      </w:ins>
      <w:del w:id="83" w:author="ma22" w:date="2000-04-20T00:02:00Z">
        <w:r>
          <w:rPr/>
          <w:delText xml:space="preserve">attributable </w:delText>
        </w:r>
      </w:del>
      <w:r>
        <w:rPr/>
        <w:t xml:space="preserve">to expansion at the Cerri Complex and the acquisition of an upstream compression plant. During 1998 and 1999, pipeline assets were depreciated using a 67 year life. This represents a change from 45 years used previously. The regulator has not accepted this change, therefore the projections use a 45 year life. The difference in 1998 and 1997 is approximately </w:t>
      </w:r>
      <w:ins w:id="84" w:author="ma22" w:date="2000-04-20T00:02:00Z">
        <w:r>
          <w:rPr/>
          <w:t>US$</w:t>
        </w:r>
      </w:ins>
      <w:r>
        <w:rPr/>
        <w:t>11 million per year.</w:t>
      </w:r>
    </w:p>
    <w:p>
      <w:pPr>
        <w:pStyle w:val="Heading3"/>
        <w:rPr/>
      </w:pPr>
      <w:bookmarkStart w:id="37" w:name="__RefHeading___Toc480858182"/>
      <w:bookmarkEnd w:id="37"/>
      <w:r>
        <w:rPr/>
        <w:t>Operating Results</w:t>
      </w:r>
    </w:p>
    <w:p>
      <w:pPr>
        <w:pStyle w:val="Normal"/>
        <w:rPr/>
      </w:pPr>
      <w:r>
        <w:rPr/>
        <w:t>The 1999 results reflect a 6.6% increase in EBIT, over 1998, from US$279.1 million to US$297.4 million.</w:t>
      </w:r>
    </w:p>
    <w:p>
      <w:pPr>
        <w:pStyle w:val="Heading3"/>
        <w:rPr/>
      </w:pPr>
      <w:bookmarkStart w:id="38" w:name="__RefHeading___Toc480858183"/>
      <w:bookmarkEnd w:id="38"/>
      <w:r>
        <w:rPr/>
        <w:t>Interest Expense</w:t>
      </w:r>
    </w:p>
    <w:p>
      <w:pPr>
        <w:pStyle w:val="Normal"/>
        <w:rPr/>
      </w:pPr>
      <w:r>
        <w:rPr/>
        <w:t>The increase in interest expense from US$53.0 million in 1998 to US$90.1 million in 1999 was primarily due to a 19% increase in average debt due to capital spending as well as an increase in the average cost of debt from 7.5% in 1998 to 9.3% in 1999 plus the imposition in 1999 of a new 15% withholding tax on interest.</w:t>
      </w:r>
    </w:p>
    <w:p>
      <w:pPr>
        <w:pStyle w:val="Heading3"/>
        <w:rPr/>
      </w:pPr>
      <w:bookmarkStart w:id="39" w:name="__RefHeading___Toc480858184"/>
      <w:r>
        <w:rPr/>
        <w:t>Net Income</w:t>
      </w:r>
      <w:bookmarkEnd w:id="39"/>
      <w:r>
        <w:rPr/>
        <w:t xml:space="preserve"> </w:t>
      </w:r>
    </w:p>
    <w:p>
      <w:pPr>
        <w:pStyle w:val="Normal"/>
        <w:rPr/>
      </w:pPr>
      <w:r>
        <w:rPr/>
        <w:t>The increase in interest expense offset the growth in operating margins resulting in a decline in net income from US$156.5 million in 1998 to US$145.7 million in 1999.</w:t>
      </w:r>
    </w:p>
    <w:p>
      <w:pPr>
        <w:pStyle w:val="Heading3"/>
        <w:rPr>
          <w:ins w:id="85" w:author="ma22" w:date="2000-04-20T00:02:00Z"/>
        </w:rPr>
      </w:pPr>
      <w:bookmarkStart w:id="40" w:name="__RefHeading___Toc480858185"/>
      <w:bookmarkEnd w:id="40"/>
      <w:r>
        <w:rPr/>
        <w:t>Existing Debt</w:t>
      </w:r>
    </w:p>
    <w:p>
      <w:pPr>
        <w:pStyle w:val="Normal"/>
        <w:rPr/>
      </w:pPr>
      <w:ins w:id="86" w:author="ma22" w:date="2000-04-20T00:02:00Z">
        <w:r>
          <w:rPr/>
          <w:t>The following table details TGS’s debt as of December 31, 1999.</w:t>
        </w:r>
      </w:ins>
    </w:p>
    <w:tbl>
      <w:tblPr>
        <w:tblW w:w="7247" w:type="dxa"/>
        <w:jc w:val="center"/>
        <w:tblInd w:w="0" w:type="dxa"/>
        <w:tblLayout w:type="fixed"/>
        <w:tblCellMar>
          <w:top w:w="0" w:type="dxa"/>
          <w:start w:w="108" w:type="dxa"/>
          <w:bottom w:w="0" w:type="dxa"/>
          <w:end w:w="108" w:type="dxa"/>
        </w:tblCellMar>
      </w:tblPr>
      <w:tblGrid>
        <w:gridCol w:w="2223"/>
        <w:gridCol w:w="1276"/>
        <w:gridCol w:w="1417"/>
        <w:gridCol w:w="2331"/>
      </w:tblGrid>
      <w:tr>
        <w:trPr>
          <w:tblHeader w:val="true"/>
        </w:trPr>
        <w:tc>
          <w:tcPr>
            <w:tcW w:w="2223" w:type="dxa"/>
            <w:tcBorders>
              <w:top w:val="single" w:sz="4" w:space="0" w:color="000000"/>
              <w:start w:val="single" w:sz="4" w:space="0" w:color="000000"/>
            </w:tcBorders>
            <w:shd w:fill="FFFF00" w:val="clear"/>
            <w:vAlign w:val="bottom"/>
          </w:tcPr>
          <w:p>
            <w:pPr>
              <w:pStyle w:val="TableHead"/>
              <w:keepNext w:val="false"/>
              <w:keepLines w:val="false"/>
              <w:pBdr>
                <w:bottom w:val="nil"/>
              </w:pBdr>
              <w:rPr>
                <w:lang w:val="en-GB"/>
              </w:rPr>
            </w:pPr>
            <w:r>
              <w:rPr>
                <w:lang w:val="en-GB"/>
              </w:rPr>
              <w:t>Facility</w:t>
            </w:r>
          </w:p>
        </w:tc>
        <w:tc>
          <w:tcPr>
            <w:tcW w:w="1276" w:type="dxa"/>
            <w:tcBorders>
              <w:top w:val="single" w:sz="4" w:space="0" w:color="000000"/>
            </w:tcBorders>
            <w:shd w:fill="FFFF00" w:val="clear"/>
            <w:vAlign w:val="bottom"/>
          </w:tcPr>
          <w:p>
            <w:pPr>
              <w:pStyle w:val="TableHead"/>
              <w:keepNext w:val="false"/>
              <w:keepLines w:val="false"/>
              <w:pBdr>
                <w:bottom w:val="nil"/>
              </w:pBdr>
              <w:rPr/>
            </w:pPr>
            <w:r>
              <w:rPr/>
              <w:t>Amount Outstanding</w:t>
            </w:r>
            <w:ins w:id="87" w:author="ma22" w:date="2000-04-20T00:03:00Z">
              <w:r>
                <w:rPr/>
                <w:br/>
                <w:t>(US$ ‘000)</w:t>
              </w:r>
            </w:ins>
          </w:p>
        </w:tc>
        <w:tc>
          <w:tcPr>
            <w:tcW w:w="1417" w:type="dxa"/>
            <w:tcBorders>
              <w:top w:val="single" w:sz="4" w:space="0" w:color="000000"/>
            </w:tcBorders>
            <w:shd w:fill="FFFF00" w:val="clear"/>
            <w:vAlign w:val="bottom"/>
          </w:tcPr>
          <w:p>
            <w:pPr>
              <w:pStyle w:val="TableHead"/>
              <w:keepNext w:val="false"/>
              <w:keepLines w:val="false"/>
              <w:pBdr>
                <w:bottom w:val="nil"/>
              </w:pBdr>
              <w:rPr/>
            </w:pPr>
            <w:r>
              <w:rPr/>
              <w:t>Interest Rate</w:t>
            </w:r>
          </w:p>
        </w:tc>
        <w:tc>
          <w:tcPr>
            <w:tcW w:w="2331" w:type="dxa"/>
            <w:tcBorders>
              <w:top w:val="single" w:sz="4" w:space="0" w:color="000000"/>
              <w:end w:val="single" w:sz="4" w:space="0" w:color="000000"/>
            </w:tcBorders>
            <w:shd w:fill="FFFF00" w:val="clear"/>
            <w:vAlign w:val="bottom"/>
          </w:tcPr>
          <w:p>
            <w:pPr>
              <w:pStyle w:val="TableHead"/>
              <w:keepNext w:val="false"/>
              <w:keepLines w:val="false"/>
              <w:pBdr>
                <w:bottom w:val="nil"/>
              </w:pBdr>
              <w:rPr/>
            </w:pPr>
            <w:r>
              <w:rPr/>
              <w:t>Repayment Rate</w:t>
            </w:r>
          </w:p>
        </w:tc>
      </w:tr>
      <w:tr>
        <w:trPr>
          <w:trHeight w:val="120" w:hRule="exact"/>
        </w:trPr>
        <w:tc>
          <w:tcPr>
            <w:tcW w:w="2223" w:type="dxa"/>
            <w:tcBorders>
              <w:top w:val="single" w:sz="4" w:space="0" w:color="000000"/>
              <w:start w:val="single" w:sz="4" w:space="0" w:color="000000"/>
            </w:tcBorders>
          </w:tcPr>
          <w:p>
            <w:pPr>
              <w:pStyle w:val="Tablebody1"/>
              <w:snapToGrid w:val="false"/>
              <w:spacing w:before="20" w:after="20"/>
              <w:rPr>
                <w:b/>
                <w:lang w:eastAsia="en-US"/>
              </w:rPr>
            </w:pPr>
            <w:r>
              <w:rPr>
                <w:b/>
                <w:lang w:eastAsia="en-US"/>
              </w:rPr>
            </w:r>
          </w:p>
        </w:tc>
        <w:tc>
          <w:tcPr>
            <w:tcW w:w="1276" w:type="dxa"/>
            <w:tcBorders>
              <w:top w:val="single" w:sz="4" w:space="0" w:color="000000"/>
            </w:tcBorders>
          </w:tcPr>
          <w:p>
            <w:pPr>
              <w:pStyle w:val="Tablebody1"/>
              <w:snapToGrid w:val="false"/>
              <w:spacing w:before="20" w:after="20"/>
              <w:rPr>
                <w:lang w:eastAsia="en-US"/>
              </w:rPr>
            </w:pPr>
            <w:r>
              <w:rPr>
                <w:lang w:eastAsia="en-US"/>
              </w:rPr>
            </w:r>
          </w:p>
        </w:tc>
        <w:tc>
          <w:tcPr>
            <w:tcW w:w="1417" w:type="dxa"/>
            <w:tcBorders>
              <w:top w:val="single" w:sz="4" w:space="0" w:color="000000"/>
            </w:tcBorders>
          </w:tcPr>
          <w:p>
            <w:pPr>
              <w:pStyle w:val="Tablebody1"/>
              <w:snapToGrid w:val="false"/>
              <w:spacing w:before="20" w:after="20"/>
              <w:rPr>
                <w:lang w:eastAsia="en-US"/>
              </w:rPr>
            </w:pPr>
            <w:r>
              <w:rPr>
                <w:lang w:eastAsia="en-US"/>
              </w:rPr>
            </w:r>
          </w:p>
        </w:tc>
        <w:tc>
          <w:tcPr>
            <w:tcW w:w="2331" w:type="dxa"/>
            <w:tcBorders>
              <w:top w:val="single" w:sz="4" w:space="0" w:color="000000"/>
              <w:end w:val="single" w:sz="4" w:space="0" w:color="000000"/>
            </w:tcBorders>
          </w:tcPr>
          <w:p>
            <w:pPr>
              <w:pStyle w:val="Tablebody1"/>
              <w:snapToGrid w:val="false"/>
              <w:spacing w:before="20" w:after="20"/>
              <w:rPr>
                <w:lang w:eastAsia="en-US"/>
              </w:rPr>
            </w:pPr>
            <w:r>
              <w:rPr>
                <w:lang w:eastAsia="en-US"/>
              </w:rPr>
            </w:r>
          </w:p>
        </w:tc>
      </w:tr>
      <w:tr>
        <w:trPr>
          <w:trHeight w:val="117" w:hRule="atLeast"/>
        </w:trPr>
        <w:tc>
          <w:tcPr>
            <w:tcW w:w="2223" w:type="dxa"/>
            <w:tcBorders>
              <w:start w:val="single" w:sz="4" w:space="0" w:color="000000"/>
            </w:tcBorders>
          </w:tcPr>
          <w:p>
            <w:pPr>
              <w:pStyle w:val="TableBody"/>
              <w:rPr>
                <w:b/>
                <w:lang w:eastAsia="en-US"/>
              </w:rPr>
            </w:pPr>
            <w:ins w:id="88" w:author="ma22" w:date="2000-04-20T00:05:00Z">
              <w:r>
                <w:rPr>
                  <w:b/>
                  <w:lang w:eastAsia="en-US"/>
                </w:rPr>
                <w:t>Short</w:t>
              </w:r>
            </w:ins>
            <w:ins w:id="89" w:author="ma22" w:date="2000-04-20T00:10:00Z">
              <w:r>
                <w:rPr>
                  <w:b/>
                  <w:lang w:eastAsia="en-US"/>
                </w:rPr>
                <w:t xml:space="preserve"> term:</w:t>
              </w:r>
            </w:ins>
          </w:p>
        </w:tc>
        <w:tc>
          <w:tcPr>
            <w:tcW w:w="1276" w:type="dxa"/>
            <w:tcBorders/>
          </w:tcPr>
          <w:p>
            <w:pPr>
              <w:pStyle w:val="TableBody"/>
              <w:rPr>
                <w:lang w:eastAsia="en-US"/>
              </w:rPr>
            </w:pPr>
            <w:ins w:id="90" w:author="ma22" w:date="2000-04-20T00:10:00Z">
              <w:r>
                <w:rPr>
                  <w:lang w:eastAsia="en-US"/>
                </w:rPr>
                <w:t>$398,202</w:t>
              </w:r>
            </w:ins>
          </w:p>
        </w:tc>
        <w:tc>
          <w:tcPr>
            <w:tcW w:w="1417" w:type="dxa"/>
            <w:tcBorders/>
          </w:tcPr>
          <w:p>
            <w:pPr>
              <w:pStyle w:val="TableBody"/>
              <w:rPr>
                <w:lang w:eastAsia="en-US"/>
              </w:rPr>
            </w:pPr>
            <w:ins w:id="91" w:author="ma22" w:date="2000-04-20T00:10:00Z">
              <w:r>
                <w:rPr>
                  <w:lang w:eastAsia="en-US"/>
                </w:rPr>
                <w:t>6.00% to 10.46%</w:t>
              </w:r>
            </w:ins>
          </w:p>
        </w:tc>
        <w:tc>
          <w:tcPr>
            <w:tcW w:w="2331" w:type="dxa"/>
            <w:tcBorders>
              <w:end w:val="single" w:sz="4" w:space="0" w:color="000000"/>
            </w:tcBorders>
          </w:tcPr>
          <w:p>
            <w:pPr>
              <w:pStyle w:val="TableBody"/>
              <w:rPr>
                <w:lang w:eastAsia="en-US"/>
              </w:rPr>
            </w:pPr>
            <w:ins w:id="92" w:author="ma22" w:date="2000-04-20T00:10:00Z">
              <w:r>
                <w:rPr>
                  <w:lang w:eastAsia="en-US"/>
                </w:rPr>
                <w:t>Within One Year</w:t>
              </w:r>
            </w:ins>
          </w:p>
        </w:tc>
      </w:tr>
      <w:tr>
        <w:trPr>
          <w:trHeight w:val="117" w:hRule="atLeast"/>
        </w:trPr>
        <w:tc>
          <w:tcPr>
            <w:tcW w:w="2223" w:type="dxa"/>
            <w:tcBorders>
              <w:start w:val="single" w:sz="4" w:space="0" w:color="000000"/>
            </w:tcBorders>
          </w:tcPr>
          <w:p>
            <w:pPr>
              <w:pStyle w:val="TableBody"/>
              <w:rPr>
                <w:b/>
                <w:lang w:eastAsia="en-US"/>
              </w:rPr>
            </w:pPr>
            <w:ins w:id="93" w:author="ma23" w:date="2000-04-20T00:26:00Z">
              <w:r>
                <w:rPr>
                  <w:b/>
                  <w:lang w:eastAsia="en-US"/>
                </w:rPr>
                <w:t>Various</w:t>
              </w:r>
            </w:ins>
          </w:p>
        </w:tc>
        <w:tc>
          <w:tcPr>
            <w:tcW w:w="1276" w:type="dxa"/>
            <w:tcBorders/>
          </w:tcPr>
          <w:p>
            <w:pPr>
              <w:pStyle w:val="TableBody"/>
              <w:snapToGrid w:val="false"/>
              <w:rPr>
                <w:b/>
                <w:lang w:eastAsia="en-US"/>
              </w:rPr>
            </w:pPr>
            <w:r>
              <w:rPr>
                <w:b/>
                <w:lang w:eastAsia="en-US"/>
              </w:rPr>
            </w:r>
          </w:p>
        </w:tc>
        <w:tc>
          <w:tcPr>
            <w:tcW w:w="1417" w:type="dxa"/>
            <w:tcBorders/>
          </w:tcPr>
          <w:p>
            <w:pPr>
              <w:pStyle w:val="TableBody"/>
              <w:snapToGrid w:val="false"/>
              <w:rPr>
                <w:lang w:eastAsia="en-US"/>
              </w:rPr>
            </w:pPr>
            <w:r>
              <w:rPr>
                <w:lang w:eastAsia="en-US"/>
              </w:rPr>
            </w:r>
          </w:p>
        </w:tc>
        <w:tc>
          <w:tcPr>
            <w:tcW w:w="2331" w:type="dxa"/>
            <w:tcBorders>
              <w:end w:val="single" w:sz="4" w:space="0" w:color="000000"/>
            </w:tcBorders>
          </w:tcPr>
          <w:p>
            <w:pPr>
              <w:pStyle w:val="TableBody"/>
              <w:snapToGrid w:val="false"/>
              <w:rPr>
                <w:lang w:eastAsia="en-US"/>
              </w:rPr>
            </w:pPr>
            <w:r>
              <w:rPr>
                <w:lang w:eastAsia="en-US"/>
              </w:rPr>
            </w:r>
          </w:p>
        </w:tc>
      </w:tr>
      <w:tr>
        <w:trPr>
          <w:trHeight w:val="117" w:hRule="atLeast"/>
        </w:trPr>
        <w:tc>
          <w:tcPr>
            <w:tcW w:w="2223" w:type="dxa"/>
            <w:tcBorders>
              <w:start w:val="single" w:sz="4" w:space="0" w:color="000000"/>
            </w:tcBorders>
          </w:tcPr>
          <w:p>
            <w:pPr>
              <w:pStyle w:val="TableBody"/>
              <w:rPr>
                <w:b/>
                <w:lang w:eastAsia="en-US"/>
              </w:rPr>
            </w:pPr>
            <w:r>
              <w:rPr>
                <w:b/>
                <w:lang w:eastAsia="en-US"/>
              </w:rPr>
              <w:t>Long term:</w:t>
            </w:r>
          </w:p>
        </w:tc>
        <w:tc>
          <w:tcPr>
            <w:tcW w:w="1276" w:type="dxa"/>
            <w:tcBorders/>
          </w:tcPr>
          <w:p>
            <w:pPr>
              <w:pStyle w:val="TableBody"/>
              <w:snapToGrid w:val="false"/>
              <w:rPr>
                <w:b/>
                <w:lang w:eastAsia="en-US"/>
              </w:rPr>
            </w:pPr>
            <w:r>
              <w:rPr>
                <w:b/>
                <w:lang w:eastAsia="en-US"/>
              </w:rPr>
            </w:r>
          </w:p>
        </w:tc>
        <w:tc>
          <w:tcPr>
            <w:tcW w:w="1417" w:type="dxa"/>
            <w:tcBorders/>
          </w:tcPr>
          <w:p>
            <w:pPr>
              <w:pStyle w:val="TableBody"/>
              <w:snapToGrid w:val="false"/>
              <w:rPr>
                <w:lang w:eastAsia="en-US"/>
              </w:rPr>
            </w:pPr>
            <w:r>
              <w:rPr>
                <w:lang w:eastAsia="en-US"/>
              </w:rPr>
            </w:r>
          </w:p>
        </w:tc>
        <w:tc>
          <w:tcPr>
            <w:tcW w:w="2331" w:type="dxa"/>
            <w:tcBorders>
              <w:end w:val="single" w:sz="4" w:space="0" w:color="000000"/>
            </w:tcBorders>
          </w:tcPr>
          <w:p>
            <w:pPr>
              <w:pStyle w:val="TableBody"/>
              <w:snapToGrid w:val="false"/>
              <w:rPr>
                <w:lang w:eastAsia="en-US"/>
              </w:rPr>
            </w:pPr>
            <w:r>
              <w:rPr>
                <w:lang w:eastAsia="en-US"/>
              </w:rPr>
            </w:r>
          </w:p>
        </w:tc>
      </w:tr>
      <w:tr>
        <w:trPr>
          <w:trHeight w:val="117" w:hRule="atLeast"/>
        </w:trPr>
        <w:tc>
          <w:tcPr>
            <w:tcW w:w="2223" w:type="dxa"/>
            <w:tcBorders>
              <w:start w:val="single" w:sz="4" w:space="0" w:color="000000"/>
            </w:tcBorders>
          </w:tcPr>
          <w:p>
            <w:pPr>
              <w:pStyle w:val="TableBody"/>
              <w:rPr>
                <w:lang w:eastAsia="en-US"/>
              </w:rPr>
            </w:pPr>
            <w:r>
              <w:rPr>
                <w:lang w:eastAsia="en-US"/>
              </w:rPr>
              <w:t>US$100 MM 5MTN</w:t>
            </w:r>
          </w:p>
        </w:tc>
        <w:tc>
          <w:tcPr>
            <w:tcW w:w="1276" w:type="dxa"/>
            <w:tcBorders/>
          </w:tcPr>
          <w:p>
            <w:pPr>
              <w:pStyle w:val="TableBody"/>
              <w:rPr>
                <w:lang w:eastAsia="en-US"/>
              </w:rPr>
            </w:pPr>
            <w:r>
              <w:rPr>
                <w:lang w:eastAsia="en-US"/>
              </w:rPr>
              <w:t>99,577</w:t>
            </w:r>
          </w:p>
        </w:tc>
        <w:tc>
          <w:tcPr>
            <w:tcW w:w="1417" w:type="dxa"/>
            <w:tcBorders/>
          </w:tcPr>
          <w:p>
            <w:pPr>
              <w:pStyle w:val="TableBody"/>
              <w:rPr>
                <w:lang w:eastAsia="en-US"/>
              </w:rPr>
            </w:pPr>
            <w:r>
              <w:rPr>
                <w:lang w:eastAsia="en-US"/>
              </w:rPr>
              <w:t>6.87%</w:t>
            </w:r>
          </w:p>
        </w:tc>
        <w:tc>
          <w:tcPr>
            <w:tcW w:w="2331" w:type="dxa"/>
            <w:tcBorders>
              <w:end w:val="single" w:sz="4" w:space="0" w:color="000000"/>
            </w:tcBorders>
          </w:tcPr>
          <w:p>
            <w:pPr>
              <w:pStyle w:val="TableBody"/>
              <w:rPr/>
            </w:pPr>
            <w:r>
              <w:rPr>
                <w:lang w:eastAsia="en-US"/>
              </w:rPr>
              <w:t>Due Dec</w:t>
            </w:r>
            <w:ins w:id="94" w:author="ma22" w:date="2000-04-20T00:04:00Z">
              <w:r>
                <w:rPr>
                  <w:lang w:eastAsia="en-US"/>
                </w:rPr>
                <w:t>ember</w:t>
              </w:r>
            </w:ins>
            <w:r>
              <w:rPr>
                <w:lang w:eastAsia="en-US"/>
              </w:rPr>
              <w:t xml:space="preserve"> 2002</w:t>
            </w:r>
          </w:p>
        </w:tc>
      </w:tr>
      <w:tr>
        <w:trPr>
          <w:trHeight w:val="120" w:hRule="exact"/>
        </w:trPr>
        <w:tc>
          <w:tcPr>
            <w:tcW w:w="2223" w:type="dxa"/>
            <w:tcBorders>
              <w:start w:val="single" w:sz="4" w:space="0" w:color="000000"/>
            </w:tcBorders>
          </w:tcPr>
          <w:p>
            <w:pPr>
              <w:pStyle w:val="TableBody"/>
              <w:snapToGrid w:val="false"/>
              <w:rPr>
                <w:lang w:eastAsia="en-US"/>
              </w:rPr>
            </w:pPr>
            <w:r>
              <w:rPr>
                <w:lang w:eastAsia="en-US"/>
              </w:rPr>
            </w:r>
          </w:p>
        </w:tc>
        <w:tc>
          <w:tcPr>
            <w:tcW w:w="1276" w:type="dxa"/>
            <w:tcBorders/>
          </w:tcPr>
          <w:p>
            <w:pPr>
              <w:pStyle w:val="TableBody"/>
              <w:snapToGrid w:val="false"/>
              <w:rPr>
                <w:lang w:eastAsia="en-US"/>
              </w:rPr>
            </w:pPr>
            <w:r>
              <w:rPr>
                <w:lang w:eastAsia="en-US"/>
              </w:rPr>
            </w:r>
          </w:p>
        </w:tc>
        <w:tc>
          <w:tcPr>
            <w:tcW w:w="1417" w:type="dxa"/>
            <w:tcBorders/>
          </w:tcPr>
          <w:p>
            <w:pPr>
              <w:pStyle w:val="TableBody"/>
              <w:snapToGrid w:val="false"/>
              <w:rPr>
                <w:lang w:eastAsia="en-US"/>
              </w:rPr>
            </w:pPr>
            <w:r>
              <w:rPr>
                <w:lang w:eastAsia="en-US"/>
              </w:rPr>
            </w:r>
          </w:p>
        </w:tc>
        <w:tc>
          <w:tcPr>
            <w:tcW w:w="2331" w:type="dxa"/>
            <w:tcBorders>
              <w:end w:val="single" w:sz="4" w:space="0" w:color="000000"/>
            </w:tcBorders>
          </w:tcPr>
          <w:p>
            <w:pPr>
              <w:pStyle w:val="TableBody"/>
              <w:snapToGrid w:val="false"/>
              <w:rPr>
                <w:lang w:eastAsia="en-US"/>
              </w:rPr>
            </w:pPr>
            <w:r>
              <w:rPr>
                <w:lang w:eastAsia="en-US"/>
              </w:rPr>
            </w:r>
          </w:p>
        </w:tc>
      </w:tr>
      <w:tr>
        <w:trPr/>
        <w:tc>
          <w:tcPr>
            <w:tcW w:w="2223" w:type="dxa"/>
            <w:vMerge w:val="restart"/>
            <w:tcBorders>
              <w:start w:val="single" w:sz="4" w:space="0" w:color="000000"/>
            </w:tcBorders>
          </w:tcPr>
          <w:p>
            <w:pPr>
              <w:pStyle w:val="TableBody"/>
              <w:rPr>
                <w:lang w:eastAsia="en-US"/>
              </w:rPr>
            </w:pPr>
            <w:r>
              <w:rPr>
                <w:lang w:eastAsia="en-US"/>
              </w:rPr>
              <w:t>US$150 MM 5yr notes</w:t>
            </w:r>
          </w:p>
          <w:p>
            <w:pPr>
              <w:pStyle w:val="TableBody"/>
              <w:rPr>
                <w:lang w:eastAsia="en-US"/>
              </w:rPr>
            </w:pPr>
            <w:r>
              <w:rPr>
                <w:lang w:eastAsia="en-US"/>
              </w:rPr>
            </w:r>
          </w:p>
        </w:tc>
        <w:tc>
          <w:tcPr>
            <w:tcW w:w="1276" w:type="dxa"/>
            <w:tcBorders/>
          </w:tcPr>
          <w:p>
            <w:pPr>
              <w:pStyle w:val="TableBody"/>
              <w:rPr>
                <w:lang w:eastAsia="en-US"/>
              </w:rPr>
            </w:pPr>
            <w:r>
              <w:rPr>
                <w:lang w:eastAsia="en-US"/>
              </w:rPr>
              <w:t>151,073</w:t>
            </w:r>
          </w:p>
        </w:tc>
        <w:tc>
          <w:tcPr>
            <w:tcW w:w="1417" w:type="dxa"/>
            <w:tcBorders/>
          </w:tcPr>
          <w:p>
            <w:pPr>
              <w:pStyle w:val="TableBody"/>
              <w:rPr>
                <w:lang w:eastAsia="en-US"/>
              </w:rPr>
            </w:pPr>
            <w:r>
              <w:rPr>
                <w:lang w:eastAsia="en-US"/>
              </w:rPr>
              <w:t>10.25%</w:t>
            </w:r>
          </w:p>
        </w:tc>
        <w:tc>
          <w:tcPr>
            <w:tcW w:w="2331" w:type="dxa"/>
            <w:tcBorders>
              <w:end w:val="single" w:sz="4" w:space="0" w:color="000000"/>
            </w:tcBorders>
          </w:tcPr>
          <w:p>
            <w:pPr>
              <w:pStyle w:val="TableBody"/>
              <w:rPr/>
            </w:pPr>
            <w:r>
              <w:rPr/>
              <w:t>Due April 2001</w:t>
            </w:r>
          </w:p>
        </w:tc>
      </w:tr>
      <w:tr>
        <w:trPr/>
        <w:tc>
          <w:tcPr>
            <w:tcW w:w="2223" w:type="dxa"/>
            <w:vMerge w:val="continue"/>
            <w:tcBorders>
              <w:start w:val="single" w:sz="4" w:space="0" w:color="000000"/>
            </w:tcBorders>
          </w:tcPr>
          <w:p>
            <w:pPr>
              <w:pStyle w:val="TableBody"/>
              <w:snapToGrid w:val="false"/>
              <w:rPr>
                <w:lang w:eastAsia="en-US"/>
              </w:rPr>
            </w:pPr>
            <w:r>
              <w:rPr>
                <w:lang w:eastAsia="en-US"/>
              </w:rPr>
            </w:r>
          </w:p>
        </w:tc>
        <w:tc>
          <w:tcPr>
            <w:tcW w:w="1276" w:type="dxa"/>
            <w:tcBorders/>
          </w:tcPr>
          <w:p>
            <w:pPr>
              <w:pStyle w:val="TableBody"/>
              <w:snapToGrid w:val="false"/>
              <w:rPr>
                <w:lang w:eastAsia="en-US"/>
              </w:rPr>
            </w:pPr>
            <w:r>
              <w:rPr>
                <w:lang w:eastAsia="en-US"/>
              </w:rPr>
            </w:r>
          </w:p>
        </w:tc>
        <w:tc>
          <w:tcPr>
            <w:tcW w:w="1417" w:type="dxa"/>
            <w:tcBorders/>
          </w:tcPr>
          <w:p>
            <w:pPr>
              <w:pStyle w:val="TableBody"/>
              <w:snapToGrid w:val="false"/>
              <w:rPr>
                <w:lang w:eastAsia="en-US"/>
              </w:rPr>
            </w:pPr>
            <w:r>
              <w:rPr>
                <w:lang w:eastAsia="en-US"/>
              </w:rPr>
            </w:r>
          </w:p>
        </w:tc>
        <w:tc>
          <w:tcPr>
            <w:tcW w:w="2331" w:type="dxa"/>
            <w:tcBorders>
              <w:end w:val="single" w:sz="4" w:space="0" w:color="000000"/>
            </w:tcBorders>
          </w:tcPr>
          <w:p>
            <w:pPr>
              <w:pStyle w:val="TableBody"/>
              <w:snapToGrid w:val="false"/>
              <w:rPr>
                <w:lang w:eastAsia="en-US"/>
              </w:rPr>
            </w:pPr>
            <w:r>
              <w:rPr>
                <w:lang w:eastAsia="en-US"/>
              </w:rPr>
            </w:r>
          </w:p>
        </w:tc>
      </w:tr>
      <w:tr>
        <w:trPr>
          <w:trHeight w:val="120" w:hRule="exact"/>
        </w:trPr>
        <w:tc>
          <w:tcPr>
            <w:tcW w:w="2223" w:type="dxa"/>
            <w:tcBorders>
              <w:start w:val="single" w:sz="4" w:space="0" w:color="000000"/>
            </w:tcBorders>
          </w:tcPr>
          <w:p>
            <w:pPr>
              <w:pStyle w:val="TableBody"/>
              <w:snapToGrid w:val="false"/>
              <w:rPr>
                <w:lang w:eastAsia="en-US"/>
              </w:rPr>
            </w:pPr>
            <w:r>
              <w:rPr>
                <w:lang w:eastAsia="en-US"/>
              </w:rPr>
            </w:r>
          </w:p>
        </w:tc>
        <w:tc>
          <w:tcPr>
            <w:tcW w:w="1276" w:type="dxa"/>
            <w:tcBorders/>
          </w:tcPr>
          <w:p>
            <w:pPr>
              <w:pStyle w:val="TableBody"/>
              <w:snapToGrid w:val="false"/>
              <w:rPr>
                <w:lang w:eastAsia="en-US"/>
              </w:rPr>
            </w:pPr>
            <w:r>
              <w:rPr>
                <w:lang w:eastAsia="en-US"/>
              </w:rPr>
            </w:r>
          </w:p>
        </w:tc>
        <w:tc>
          <w:tcPr>
            <w:tcW w:w="1417" w:type="dxa"/>
            <w:tcBorders/>
          </w:tcPr>
          <w:p>
            <w:pPr>
              <w:pStyle w:val="TableBody"/>
              <w:snapToGrid w:val="false"/>
              <w:rPr>
                <w:lang w:eastAsia="en-US"/>
              </w:rPr>
            </w:pPr>
            <w:r>
              <w:rPr>
                <w:lang w:eastAsia="en-US"/>
              </w:rPr>
            </w:r>
          </w:p>
        </w:tc>
        <w:tc>
          <w:tcPr>
            <w:tcW w:w="2331" w:type="dxa"/>
            <w:tcBorders>
              <w:end w:val="single" w:sz="4" w:space="0" w:color="000000"/>
            </w:tcBorders>
          </w:tcPr>
          <w:p>
            <w:pPr>
              <w:pStyle w:val="TableBody"/>
              <w:snapToGrid w:val="false"/>
              <w:rPr>
                <w:lang w:eastAsia="en-US"/>
              </w:rPr>
            </w:pPr>
            <w:r>
              <w:rPr>
                <w:lang w:eastAsia="en-US"/>
              </w:rPr>
            </w:r>
          </w:p>
        </w:tc>
      </w:tr>
      <w:tr>
        <w:trPr/>
        <w:tc>
          <w:tcPr>
            <w:tcW w:w="2223" w:type="dxa"/>
            <w:tcBorders>
              <w:start w:val="single" w:sz="4" w:space="0" w:color="000000"/>
            </w:tcBorders>
          </w:tcPr>
          <w:p>
            <w:pPr>
              <w:pStyle w:val="TableBody"/>
              <w:rPr>
                <w:lang w:eastAsia="en-US"/>
              </w:rPr>
            </w:pPr>
            <w:r>
              <w:rPr>
                <w:lang w:eastAsia="en-US"/>
              </w:rPr>
              <w:t>US$375 MM IDB Loan</w:t>
            </w:r>
          </w:p>
        </w:tc>
        <w:tc>
          <w:tcPr>
            <w:tcW w:w="1276" w:type="dxa"/>
            <w:tcBorders/>
          </w:tcPr>
          <w:p>
            <w:pPr>
              <w:pStyle w:val="TableBody"/>
              <w:rPr>
                <w:lang w:eastAsia="en-US"/>
              </w:rPr>
            </w:pPr>
            <w:r>
              <w:rPr>
                <w:lang w:eastAsia="en-US"/>
              </w:rPr>
              <w:t>321,597</w:t>
            </w:r>
          </w:p>
        </w:tc>
        <w:tc>
          <w:tcPr>
            <w:tcW w:w="1417" w:type="dxa"/>
            <w:tcBorders/>
          </w:tcPr>
          <w:p>
            <w:pPr>
              <w:pStyle w:val="TableBody"/>
              <w:rPr>
                <w:lang w:eastAsia="en-US"/>
              </w:rPr>
            </w:pPr>
            <w:r>
              <w:rPr>
                <w:lang w:eastAsia="en-US"/>
              </w:rPr>
              <w:t>9.61% to 10.19%</w:t>
            </w:r>
          </w:p>
        </w:tc>
        <w:tc>
          <w:tcPr>
            <w:tcW w:w="2331" w:type="dxa"/>
            <w:tcBorders>
              <w:end w:val="single" w:sz="4" w:space="0" w:color="000000"/>
            </w:tcBorders>
          </w:tcPr>
          <w:p>
            <w:pPr>
              <w:pStyle w:val="TableBody"/>
              <w:rPr/>
            </w:pPr>
            <w:r>
              <w:rPr/>
              <w:t>Equal semi-annual repayments over 7 years starting May 2004</w:t>
            </w:r>
          </w:p>
        </w:tc>
      </w:tr>
      <w:tr>
        <w:trPr>
          <w:trHeight w:val="120" w:hRule="exact"/>
        </w:trPr>
        <w:tc>
          <w:tcPr>
            <w:tcW w:w="2223" w:type="dxa"/>
            <w:tcBorders>
              <w:start w:val="single" w:sz="4" w:space="0" w:color="000000"/>
            </w:tcBorders>
          </w:tcPr>
          <w:p>
            <w:pPr>
              <w:pStyle w:val="TableBody"/>
              <w:snapToGrid w:val="false"/>
              <w:rPr>
                <w:lang w:eastAsia="en-US"/>
              </w:rPr>
            </w:pPr>
            <w:r>
              <w:rPr>
                <w:lang w:eastAsia="en-US"/>
              </w:rPr>
            </w:r>
          </w:p>
        </w:tc>
        <w:tc>
          <w:tcPr>
            <w:tcW w:w="1276" w:type="dxa"/>
            <w:tcBorders/>
          </w:tcPr>
          <w:p>
            <w:pPr>
              <w:pStyle w:val="TableBody"/>
              <w:snapToGrid w:val="false"/>
              <w:rPr>
                <w:lang w:eastAsia="en-US"/>
              </w:rPr>
            </w:pPr>
            <w:r>
              <w:rPr>
                <w:lang w:eastAsia="en-US"/>
              </w:rPr>
            </w:r>
          </w:p>
        </w:tc>
        <w:tc>
          <w:tcPr>
            <w:tcW w:w="1417" w:type="dxa"/>
            <w:tcBorders/>
          </w:tcPr>
          <w:p>
            <w:pPr>
              <w:pStyle w:val="TableBody"/>
              <w:snapToGrid w:val="false"/>
              <w:rPr>
                <w:lang w:eastAsia="en-US"/>
              </w:rPr>
            </w:pPr>
            <w:r>
              <w:rPr>
                <w:lang w:eastAsia="en-US"/>
              </w:rPr>
            </w:r>
          </w:p>
        </w:tc>
        <w:tc>
          <w:tcPr>
            <w:tcW w:w="2331" w:type="dxa"/>
            <w:tcBorders>
              <w:end w:val="single" w:sz="4" w:space="0" w:color="000000"/>
            </w:tcBorders>
          </w:tcPr>
          <w:p>
            <w:pPr>
              <w:pStyle w:val="TableBody"/>
              <w:snapToGrid w:val="false"/>
              <w:rPr>
                <w:lang w:eastAsia="en-US"/>
              </w:rPr>
            </w:pPr>
            <w:r>
              <w:rPr>
                <w:lang w:eastAsia="en-US"/>
              </w:rPr>
            </w:r>
          </w:p>
        </w:tc>
      </w:tr>
      <w:tr>
        <w:trPr/>
        <w:tc>
          <w:tcPr>
            <w:tcW w:w="2223" w:type="dxa"/>
            <w:tcBorders>
              <w:start w:val="single" w:sz="4" w:space="0" w:color="000000"/>
              <w:bottom w:val="single" w:sz="4" w:space="0" w:color="000000"/>
            </w:tcBorders>
          </w:tcPr>
          <w:p>
            <w:pPr>
              <w:pStyle w:val="TableBody"/>
              <w:rPr>
                <w:lang w:eastAsia="en-US"/>
              </w:rPr>
            </w:pPr>
            <w:r>
              <w:rPr>
                <w:lang w:eastAsia="en-US"/>
              </w:rPr>
              <w:t>Other</w:t>
            </w:r>
          </w:p>
        </w:tc>
        <w:tc>
          <w:tcPr>
            <w:tcW w:w="1276" w:type="dxa"/>
            <w:tcBorders>
              <w:bottom w:val="single" w:sz="4" w:space="0" w:color="000000"/>
            </w:tcBorders>
          </w:tcPr>
          <w:p>
            <w:pPr>
              <w:pStyle w:val="TableBody"/>
              <w:rPr>
                <w:lang w:eastAsia="en-US"/>
              </w:rPr>
            </w:pPr>
            <w:r>
              <w:rPr>
                <w:lang w:eastAsia="en-US"/>
              </w:rPr>
              <w:t>27,455</w:t>
            </w:r>
          </w:p>
        </w:tc>
        <w:tc>
          <w:tcPr>
            <w:tcW w:w="1417" w:type="dxa"/>
            <w:tcBorders>
              <w:bottom w:val="single" w:sz="4" w:space="0" w:color="000000"/>
            </w:tcBorders>
          </w:tcPr>
          <w:p>
            <w:pPr>
              <w:pStyle w:val="TableBody"/>
              <w:rPr>
                <w:lang w:eastAsia="en-US"/>
              </w:rPr>
            </w:pPr>
            <w:r>
              <w:rPr>
                <w:lang w:eastAsia="en-US"/>
              </w:rPr>
              <w:t>6.00% to 8.02% in 1999</w:t>
            </w:r>
          </w:p>
        </w:tc>
        <w:tc>
          <w:tcPr>
            <w:tcW w:w="2331" w:type="dxa"/>
            <w:tcBorders>
              <w:bottom w:val="single" w:sz="4" w:space="0" w:color="000000"/>
              <w:end w:val="single" w:sz="4" w:space="0" w:color="000000"/>
            </w:tcBorders>
          </w:tcPr>
          <w:p>
            <w:pPr>
              <w:pStyle w:val="TableBody"/>
              <w:rPr/>
            </w:pPr>
            <w:r>
              <w:rPr/>
              <w:t>One through 2006</w:t>
            </w:r>
          </w:p>
        </w:tc>
      </w:tr>
      <w:tr>
        <w:trPr/>
        <w:tc>
          <w:tcPr>
            <w:tcW w:w="2223" w:type="dxa"/>
            <w:tcBorders>
              <w:start w:val="single" w:sz="4" w:space="0" w:color="000000"/>
              <w:bottom w:val="single" w:sz="4" w:space="0" w:color="000000"/>
            </w:tcBorders>
          </w:tcPr>
          <w:p>
            <w:pPr>
              <w:pStyle w:val="TableBody"/>
              <w:rPr>
                <w:b/>
                <w:lang w:eastAsia="en-US"/>
              </w:rPr>
            </w:pPr>
            <w:r>
              <w:rPr>
                <w:b/>
                <w:lang w:eastAsia="en-US"/>
              </w:rPr>
              <w:t>Total</w:t>
            </w:r>
            <w:ins w:id="95" w:author="ma23" w:date="2000-04-20T00:30:00Z">
              <w:r>
                <w:rPr>
                  <w:b/>
                  <w:lang w:eastAsia="en-US"/>
                </w:rPr>
                <w:t xml:space="preserve"> Long Term</w:t>
              </w:r>
            </w:ins>
          </w:p>
        </w:tc>
        <w:tc>
          <w:tcPr>
            <w:tcW w:w="1276" w:type="dxa"/>
            <w:tcBorders>
              <w:bottom w:val="single" w:sz="4" w:space="0" w:color="000000"/>
            </w:tcBorders>
          </w:tcPr>
          <w:p>
            <w:pPr>
              <w:pStyle w:val="TableBody"/>
              <w:rPr>
                <w:b/>
                <w:lang w:eastAsia="en-US"/>
              </w:rPr>
            </w:pPr>
            <w:r>
              <w:rPr>
                <w:b/>
                <w:lang w:eastAsia="en-US"/>
              </w:rPr>
              <w:t>599,702</w:t>
            </w:r>
          </w:p>
        </w:tc>
        <w:tc>
          <w:tcPr>
            <w:tcW w:w="1417" w:type="dxa"/>
            <w:tcBorders>
              <w:bottom w:val="single" w:sz="4" w:space="0" w:color="000000"/>
            </w:tcBorders>
          </w:tcPr>
          <w:p>
            <w:pPr>
              <w:pStyle w:val="TableBody"/>
              <w:snapToGrid w:val="false"/>
              <w:rPr>
                <w:b/>
                <w:lang w:eastAsia="en-US"/>
              </w:rPr>
            </w:pPr>
            <w:r>
              <w:rPr>
                <w:b/>
                <w:lang w:eastAsia="en-US"/>
              </w:rPr>
            </w:r>
          </w:p>
        </w:tc>
        <w:tc>
          <w:tcPr>
            <w:tcW w:w="2331" w:type="dxa"/>
            <w:tcBorders>
              <w:bottom w:val="single" w:sz="4" w:space="0" w:color="000000"/>
              <w:end w:val="single" w:sz="4" w:space="0" w:color="000000"/>
            </w:tcBorders>
          </w:tcPr>
          <w:p>
            <w:pPr>
              <w:pStyle w:val="TableBody"/>
              <w:snapToGrid w:val="false"/>
              <w:rPr>
                <w:b/>
                <w:lang w:eastAsia="en-US"/>
              </w:rPr>
            </w:pPr>
            <w:r>
              <w:rPr>
                <w:b/>
                <w:lang w:eastAsia="en-US"/>
              </w:rPr>
            </w:r>
          </w:p>
        </w:tc>
      </w:tr>
    </w:tbl>
    <w:p>
      <w:pPr>
        <w:pStyle w:val="Normal"/>
        <w:spacing w:before="0" w:after="0"/>
        <w:rPr/>
      </w:pPr>
      <w:r>
        <w:rPr/>
      </w:r>
    </w:p>
    <w:tbl>
      <w:tblPr>
        <w:tblW w:w="7247" w:type="dxa"/>
        <w:jc w:val="center"/>
        <w:tblInd w:w="0" w:type="dxa"/>
        <w:tblLayout w:type="fixed"/>
        <w:tblCellMar>
          <w:top w:w="0" w:type="dxa"/>
          <w:start w:w="108" w:type="dxa"/>
          <w:bottom w:w="0" w:type="dxa"/>
          <w:end w:w="108" w:type="dxa"/>
        </w:tblCellMar>
      </w:tblPr>
      <w:tblGrid>
        <w:gridCol w:w="3623"/>
        <w:gridCol w:w="3624"/>
      </w:tblGrid>
      <w:tr>
        <w:trPr>
          <w:tblHeader w:val="true"/>
        </w:trPr>
        <w:tc>
          <w:tcPr>
            <w:tcW w:w="3623" w:type="dxa"/>
            <w:tcBorders>
              <w:top w:val="single" w:sz="4" w:space="0" w:color="000000"/>
              <w:start w:val="single" w:sz="4" w:space="0" w:color="000000"/>
            </w:tcBorders>
            <w:shd w:fill="FFFF00" w:val="clear"/>
            <w:vAlign w:val="bottom"/>
          </w:tcPr>
          <w:p>
            <w:pPr>
              <w:pStyle w:val="TableHead"/>
              <w:keepNext w:val="false"/>
              <w:keepLines w:val="false"/>
              <w:pBdr>
                <w:bottom w:val="nil"/>
              </w:pBdr>
              <w:snapToGrid w:val="false"/>
              <w:rPr/>
            </w:pPr>
            <w:r>
              <w:rPr/>
            </w:r>
          </w:p>
        </w:tc>
        <w:tc>
          <w:tcPr>
            <w:tcW w:w="3624" w:type="dxa"/>
            <w:tcBorders>
              <w:top w:val="single" w:sz="4" w:space="0" w:color="000000"/>
              <w:end w:val="single" w:sz="4" w:space="0" w:color="000000"/>
            </w:tcBorders>
            <w:shd w:fill="FFFF00" w:val="clear"/>
            <w:vAlign w:val="bottom"/>
          </w:tcPr>
          <w:p>
            <w:pPr>
              <w:pStyle w:val="TableHead"/>
              <w:keepNext w:val="false"/>
              <w:keepLines w:val="false"/>
              <w:pBdr>
                <w:bottom w:val="nil"/>
              </w:pBdr>
              <w:snapToGrid w:val="false"/>
              <w:rPr/>
            </w:pPr>
            <w:r>
              <w:rPr/>
            </w:r>
          </w:p>
        </w:tc>
      </w:tr>
      <w:tr>
        <w:trPr>
          <w:trHeight w:val="120" w:hRule="exact"/>
        </w:trPr>
        <w:tc>
          <w:tcPr>
            <w:tcW w:w="3623" w:type="dxa"/>
            <w:tcBorders>
              <w:top w:val="single" w:sz="4" w:space="0" w:color="000000"/>
              <w:start w:val="single" w:sz="4" w:space="0" w:color="000000"/>
            </w:tcBorders>
          </w:tcPr>
          <w:p>
            <w:pPr>
              <w:pStyle w:val="Tablebody1"/>
              <w:snapToGrid w:val="false"/>
              <w:spacing w:before="20" w:after="20"/>
              <w:rPr>
                <w:b/>
                <w:lang w:eastAsia="en-US"/>
              </w:rPr>
            </w:pPr>
            <w:r>
              <w:rPr>
                <w:b/>
                <w:lang w:eastAsia="en-US"/>
              </w:rPr>
            </w:r>
          </w:p>
        </w:tc>
        <w:tc>
          <w:tcPr>
            <w:tcW w:w="3624" w:type="dxa"/>
            <w:tcBorders>
              <w:top w:val="single" w:sz="4" w:space="0" w:color="000000"/>
              <w:end w:val="single" w:sz="4" w:space="0" w:color="000000"/>
            </w:tcBorders>
          </w:tcPr>
          <w:p>
            <w:pPr>
              <w:pStyle w:val="Tablebody1"/>
              <w:snapToGrid w:val="false"/>
              <w:spacing w:before="20" w:after="20"/>
              <w:rPr>
                <w:lang w:eastAsia="en-US"/>
              </w:rPr>
            </w:pPr>
            <w:r>
              <w:rPr>
                <w:lang w:eastAsia="en-US"/>
              </w:rPr>
            </w:r>
          </w:p>
        </w:tc>
      </w:tr>
      <w:tr>
        <w:trPr/>
        <w:tc>
          <w:tcPr>
            <w:tcW w:w="3623" w:type="dxa"/>
            <w:tcBorders>
              <w:start w:val="single" w:sz="4" w:space="0" w:color="000000"/>
            </w:tcBorders>
          </w:tcPr>
          <w:p>
            <w:pPr>
              <w:pStyle w:val="TableBody"/>
              <w:rPr>
                <w:lang w:eastAsia="en-US"/>
              </w:rPr>
            </w:pPr>
            <w:ins w:id="96" w:author="ma23" w:date="2000-04-20T00:42:00Z">
              <w:r>
                <w:rPr>
                  <w:lang w:eastAsia="en-US"/>
                </w:rPr>
                <w:t>Total Debt</w:t>
              </w:r>
            </w:ins>
          </w:p>
        </w:tc>
        <w:tc>
          <w:tcPr>
            <w:tcW w:w="3624" w:type="dxa"/>
            <w:tcBorders>
              <w:end w:val="single" w:sz="4" w:space="0" w:color="000000"/>
            </w:tcBorders>
          </w:tcPr>
          <w:p>
            <w:pPr>
              <w:pStyle w:val="TableBody"/>
              <w:rPr>
                <w:lang w:eastAsia="en-US"/>
              </w:rPr>
            </w:pPr>
            <w:ins w:id="97" w:author="ma23" w:date="2000-04-20T00:42:00Z">
              <w:r>
                <w:rPr>
                  <w:lang w:eastAsia="en-US"/>
                </w:rPr>
                <w:t>$997,904</w:t>
              </w:r>
            </w:ins>
          </w:p>
        </w:tc>
      </w:tr>
      <w:tr>
        <w:trPr/>
        <w:tc>
          <w:tcPr>
            <w:tcW w:w="3623" w:type="dxa"/>
            <w:tcBorders>
              <w:start w:val="single" w:sz="4" w:space="0" w:color="000000"/>
            </w:tcBorders>
          </w:tcPr>
          <w:p>
            <w:pPr>
              <w:pStyle w:val="TableBody"/>
              <w:rPr>
                <w:lang w:eastAsia="en-US"/>
              </w:rPr>
            </w:pPr>
            <w:ins w:id="98" w:author="ma23" w:date="2000-04-20T00:42:00Z">
              <w:r>
                <w:rPr>
                  <w:lang w:eastAsia="en-US"/>
                </w:rPr>
                <w:t>Less Cash</w:t>
              </w:r>
            </w:ins>
          </w:p>
        </w:tc>
        <w:tc>
          <w:tcPr>
            <w:tcW w:w="3624" w:type="dxa"/>
            <w:tcBorders>
              <w:end w:val="single" w:sz="4" w:space="0" w:color="000000"/>
            </w:tcBorders>
          </w:tcPr>
          <w:p>
            <w:pPr>
              <w:pStyle w:val="TableBody"/>
              <w:rPr>
                <w:lang w:eastAsia="en-US"/>
              </w:rPr>
            </w:pPr>
            <w:ins w:id="99" w:author="ma23" w:date="2000-04-20T00:42:00Z">
              <w:r>
                <w:rPr>
                  <w:lang w:eastAsia="en-US"/>
                </w:rPr>
                <w:t>$62,124</w:t>
              </w:r>
            </w:ins>
          </w:p>
        </w:tc>
      </w:tr>
      <w:tr>
        <w:trPr/>
        <w:tc>
          <w:tcPr>
            <w:tcW w:w="3623" w:type="dxa"/>
            <w:tcBorders>
              <w:start w:val="single" w:sz="4" w:space="0" w:color="000000"/>
            </w:tcBorders>
          </w:tcPr>
          <w:p>
            <w:pPr>
              <w:pStyle w:val="TableBody"/>
              <w:rPr>
                <w:lang w:eastAsia="en-US"/>
              </w:rPr>
            </w:pPr>
            <w:ins w:id="100" w:author="ma23" w:date="2000-04-20T00:42:00Z">
              <w:r>
                <w:rPr>
                  <w:lang w:eastAsia="en-US"/>
                </w:rPr>
                <w:t>Net Debt</w:t>
              </w:r>
            </w:ins>
          </w:p>
        </w:tc>
        <w:tc>
          <w:tcPr>
            <w:tcW w:w="3624" w:type="dxa"/>
            <w:tcBorders>
              <w:end w:val="single" w:sz="4" w:space="0" w:color="000000"/>
            </w:tcBorders>
          </w:tcPr>
          <w:p>
            <w:pPr>
              <w:pStyle w:val="TableBody"/>
              <w:rPr>
                <w:lang w:eastAsia="en-US"/>
              </w:rPr>
            </w:pPr>
            <w:ins w:id="101" w:author="ma23" w:date="2000-04-20T00:42:00Z">
              <w:r>
                <w:rPr>
                  <w:lang w:eastAsia="en-US"/>
                </w:rPr>
                <w:t>$935,780</w:t>
              </w:r>
            </w:ins>
          </w:p>
        </w:tc>
      </w:tr>
      <w:tr>
        <w:trPr/>
        <w:tc>
          <w:tcPr>
            <w:tcW w:w="3623" w:type="dxa"/>
            <w:tcBorders>
              <w:start w:val="single" w:sz="4" w:space="0" w:color="000000"/>
            </w:tcBorders>
          </w:tcPr>
          <w:p>
            <w:pPr>
              <w:pStyle w:val="TableBody"/>
              <w:rPr>
                <w:lang w:eastAsia="en-US"/>
              </w:rPr>
            </w:pPr>
            <w:ins w:id="102" w:author="ma23" w:date="2000-04-20T00:42:00Z">
              <w:r>
                <w:rPr>
                  <w:lang w:eastAsia="en-US"/>
                </w:rPr>
                <w:t>Enron’s share</w:t>
              </w:r>
            </w:ins>
          </w:p>
        </w:tc>
        <w:tc>
          <w:tcPr>
            <w:tcW w:w="3624" w:type="dxa"/>
            <w:tcBorders>
              <w:end w:val="single" w:sz="4" w:space="0" w:color="000000"/>
            </w:tcBorders>
          </w:tcPr>
          <w:p>
            <w:pPr>
              <w:pStyle w:val="TableBody"/>
              <w:rPr>
                <w:lang w:eastAsia="en-US"/>
              </w:rPr>
            </w:pPr>
            <w:ins w:id="103" w:author="ma23" w:date="2000-04-20T00:42:00Z">
              <w:r>
                <w:rPr>
                  <w:lang w:eastAsia="en-US"/>
                </w:rPr>
                <w:t>$332,202</w:t>
              </w:r>
            </w:ins>
          </w:p>
        </w:tc>
      </w:tr>
      <w:tr>
        <w:trPr/>
        <w:tc>
          <w:tcPr>
            <w:tcW w:w="3623" w:type="dxa"/>
            <w:tcBorders>
              <w:start w:val="single" w:sz="4" w:space="0" w:color="000000"/>
            </w:tcBorders>
          </w:tcPr>
          <w:p>
            <w:pPr>
              <w:pStyle w:val="TableBody"/>
              <w:rPr>
                <w:lang w:eastAsia="en-US"/>
              </w:rPr>
            </w:pPr>
            <w:ins w:id="104" w:author="ma23" w:date="2000-04-20T00:42:00Z">
              <w:r>
                <w:rPr>
                  <w:lang w:eastAsia="en-US"/>
                </w:rPr>
                <w:t>Add 50% of CIESA debt</w:t>
              </w:r>
            </w:ins>
          </w:p>
        </w:tc>
        <w:tc>
          <w:tcPr>
            <w:tcW w:w="3624" w:type="dxa"/>
            <w:tcBorders>
              <w:end w:val="single" w:sz="4" w:space="0" w:color="000000"/>
            </w:tcBorders>
          </w:tcPr>
          <w:p>
            <w:pPr>
              <w:pStyle w:val="TableBody"/>
              <w:rPr>
                <w:lang w:eastAsia="en-US"/>
              </w:rPr>
            </w:pPr>
            <w:ins w:id="105" w:author="ma23" w:date="2000-04-20T00:42:00Z">
              <w:r>
                <w:rPr>
                  <w:lang w:eastAsia="en-US"/>
                </w:rPr>
                <w:t>$110,000</w:t>
              </w:r>
            </w:ins>
          </w:p>
        </w:tc>
      </w:tr>
      <w:tr>
        <w:trPr/>
        <w:tc>
          <w:tcPr>
            <w:tcW w:w="3623" w:type="dxa"/>
            <w:tcBorders>
              <w:start w:val="single" w:sz="4" w:space="0" w:color="000000"/>
            </w:tcBorders>
          </w:tcPr>
          <w:p>
            <w:pPr>
              <w:pStyle w:val="TableBody"/>
              <w:snapToGrid w:val="false"/>
              <w:rPr>
                <w:lang w:eastAsia="en-US"/>
              </w:rPr>
            </w:pPr>
            <w:r>
              <w:rPr>
                <w:lang w:eastAsia="en-US"/>
              </w:rPr>
            </w:r>
          </w:p>
        </w:tc>
        <w:tc>
          <w:tcPr>
            <w:tcW w:w="3624" w:type="dxa"/>
            <w:tcBorders>
              <w:end w:val="single" w:sz="4" w:space="0" w:color="000000"/>
            </w:tcBorders>
          </w:tcPr>
          <w:p>
            <w:pPr>
              <w:pStyle w:val="TableBody"/>
              <w:snapToGrid w:val="false"/>
              <w:rPr>
                <w:lang w:eastAsia="en-US"/>
              </w:rPr>
            </w:pPr>
            <w:r>
              <w:rPr>
                <w:lang w:eastAsia="en-US"/>
              </w:rPr>
            </w:r>
          </w:p>
        </w:tc>
      </w:tr>
      <w:tr>
        <w:trPr>
          <w:trHeight w:val="120" w:hRule="exact"/>
        </w:trPr>
        <w:tc>
          <w:tcPr>
            <w:tcW w:w="3623" w:type="dxa"/>
            <w:tcBorders>
              <w:start w:val="single" w:sz="4" w:space="0" w:color="000000"/>
            </w:tcBorders>
          </w:tcPr>
          <w:p>
            <w:pPr>
              <w:pStyle w:val="TableBody"/>
              <w:snapToGrid w:val="false"/>
              <w:rPr>
                <w:lang w:eastAsia="en-US"/>
              </w:rPr>
            </w:pPr>
            <w:r>
              <w:rPr>
                <w:lang w:eastAsia="en-US"/>
              </w:rPr>
            </w:r>
          </w:p>
        </w:tc>
        <w:tc>
          <w:tcPr>
            <w:tcW w:w="3624" w:type="dxa"/>
            <w:tcBorders>
              <w:end w:val="single" w:sz="4" w:space="0" w:color="000000"/>
            </w:tcBorders>
          </w:tcPr>
          <w:p>
            <w:pPr>
              <w:pStyle w:val="TableBody"/>
              <w:snapToGrid w:val="false"/>
              <w:rPr>
                <w:lang w:eastAsia="en-US"/>
              </w:rPr>
            </w:pPr>
            <w:r>
              <w:rPr>
                <w:lang w:eastAsia="en-US"/>
              </w:rPr>
            </w:r>
          </w:p>
        </w:tc>
      </w:tr>
      <w:tr>
        <w:trPr/>
        <w:tc>
          <w:tcPr>
            <w:tcW w:w="3623" w:type="dxa"/>
            <w:tcBorders>
              <w:start w:val="single" w:sz="4" w:space="0" w:color="000000"/>
              <w:bottom w:val="single" w:sz="4" w:space="0" w:color="000000"/>
            </w:tcBorders>
          </w:tcPr>
          <w:p>
            <w:pPr>
              <w:pStyle w:val="TableBody"/>
              <w:snapToGrid w:val="false"/>
              <w:rPr>
                <w:lang w:eastAsia="en-US"/>
              </w:rPr>
            </w:pPr>
            <w:r>
              <w:rPr>
                <w:lang w:eastAsia="en-US"/>
              </w:rPr>
            </w:r>
          </w:p>
        </w:tc>
        <w:tc>
          <w:tcPr>
            <w:tcW w:w="3624" w:type="dxa"/>
            <w:tcBorders>
              <w:bottom w:val="single" w:sz="4" w:space="0" w:color="000000"/>
              <w:end w:val="single" w:sz="4" w:space="0" w:color="000000"/>
            </w:tcBorders>
          </w:tcPr>
          <w:p>
            <w:pPr>
              <w:pStyle w:val="TableBody"/>
              <w:snapToGrid w:val="false"/>
              <w:rPr>
                <w:lang w:eastAsia="en-US"/>
              </w:rPr>
            </w:pPr>
            <w:r>
              <w:rPr>
                <w:lang w:eastAsia="en-US"/>
              </w:rPr>
            </w:r>
          </w:p>
        </w:tc>
      </w:tr>
      <w:tr>
        <w:trPr/>
        <w:tc>
          <w:tcPr>
            <w:tcW w:w="3623" w:type="dxa"/>
            <w:tcBorders>
              <w:start w:val="single" w:sz="4" w:space="0" w:color="000000"/>
              <w:bottom w:val="single" w:sz="4" w:space="0" w:color="000000"/>
            </w:tcBorders>
          </w:tcPr>
          <w:p>
            <w:pPr>
              <w:pStyle w:val="TableBody"/>
              <w:rPr>
                <w:b/>
                <w:lang w:eastAsia="en-US"/>
              </w:rPr>
            </w:pPr>
            <w:ins w:id="106" w:author="ma23" w:date="2000-04-20T06:53:00Z">
              <w:r>
                <w:rPr>
                  <w:b/>
                  <w:lang w:eastAsia="en-US"/>
                </w:rPr>
                <w:t>Total Net Debt</w:t>
              </w:r>
            </w:ins>
          </w:p>
        </w:tc>
        <w:tc>
          <w:tcPr>
            <w:tcW w:w="3624" w:type="dxa"/>
            <w:tcBorders>
              <w:bottom w:val="single" w:sz="4" w:space="0" w:color="000000"/>
              <w:end w:val="single" w:sz="4" w:space="0" w:color="000000"/>
            </w:tcBorders>
          </w:tcPr>
          <w:p>
            <w:pPr>
              <w:pStyle w:val="TableBody"/>
              <w:rPr>
                <w:b/>
              </w:rPr>
            </w:pPr>
            <w:ins w:id="107" w:author="ma23" w:date="2000-04-20T06:53:00Z">
              <w:r>
                <w:rPr>
                  <w:b/>
                  <w:lang w:eastAsia="en-US"/>
                </w:rPr>
                <w:t>$442,202</w:t>
              </w:r>
            </w:ins>
          </w:p>
        </w:tc>
      </w:tr>
    </w:tbl>
    <w:p>
      <w:pPr>
        <w:pStyle w:val="Normal"/>
        <w:spacing w:before="220" w:after="220"/>
        <w:rPr/>
      </w:pPr>
      <w:ins w:id="108" w:author="ma23" w:date="2000-04-20T00:46:00Z">
        <w:r>
          <w:rPr/>
          <w:t xml:space="preserve">As of December 31, 1999 </w:t>
        </w:r>
      </w:ins>
      <w:r>
        <w:rPr/>
        <w:t xml:space="preserve">CIESA debt </w:t>
      </w:r>
      <w:del w:id="109" w:author="ma23" w:date="2000-04-20T06:53:00Z">
        <w:r>
          <w:rPr/>
          <w:delText xml:space="preserve">is </w:delText>
        </w:r>
      </w:del>
      <w:ins w:id="110" w:author="ma23" w:date="2000-04-20T06:53:00Z">
        <w:r>
          <w:rPr/>
          <w:t xml:space="preserve">was </w:t>
        </w:r>
      </w:ins>
      <w:r>
        <w:rPr/>
        <w:t>approximately US$220 million, bearing a rate at 2.7% above LIBOR. The facility has a bullet maturity on April 22, 2002, is fully drawn and is secured by the underlying interest in TGS.  The attached financial presentations for TGS do not include the CIESA debt or related costs.</w:t>
      </w:r>
    </w:p>
    <w:p>
      <w:pPr>
        <w:pStyle w:val="Heading2"/>
        <w:rPr/>
      </w:pPr>
      <w:bookmarkStart w:id="41" w:name="__RefHeading___Toc480858186"/>
      <w:bookmarkEnd w:id="41"/>
      <w:r>
        <w:rPr/>
        <w:t>Key Assumptions – 2000-2004</w:t>
      </w:r>
    </w:p>
    <w:p>
      <w:pPr>
        <w:pStyle w:val="Normal"/>
        <w:rPr/>
      </w:pPr>
      <w:r>
        <w:rPr/>
        <w:t xml:space="preserve">The projections are driven primarily by projected volume and tariff increases for the gas transportation business.  Volume increases result primarily from planned expansions to the system including expansions and extensions of the system.  Tariff adjustments are projected based on macroeconomic assumptions and the application of the tariff formula.  The projections also reflect a moderation in gas processing volumes and prices, the effect of which is offset by additional revenues from new upstream businesses and telecommunication revenues. </w:t>
      </w:r>
      <w:r>
        <w:br w:type="page"/>
      </w:r>
    </w:p>
    <w:p>
      <w:pPr>
        <w:pStyle w:val="Heading3"/>
        <w:keepNext w:val="false"/>
        <w:rPr>
          <w:del w:id="112" w:author="ma23" w:date="2000-04-20T00:45:00Z"/>
        </w:rPr>
      </w:pPr>
      <w:del w:id="111" w:author="ma23" w:date="2000-04-20T00:45:00Z">
        <w:r>
          <w:rPr/>
          <w:delText>Macroeconomic Assumptions</w:delText>
        </w:r>
      </w:del>
    </w:p>
    <w:p>
      <w:pPr>
        <w:pStyle w:val="Heading3"/>
        <w:rPr/>
      </w:pPr>
      <w:r>
        <w:rPr/>
        <w:t>The following table sets forth projections for exchange rates and inflation for the projected period.</w:t>
      </w:r>
    </w:p>
    <w:tbl>
      <w:tblPr>
        <w:tblW w:w="7377" w:type="dxa"/>
        <w:jc w:val="center"/>
        <w:tblInd w:w="0" w:type="dxa"/>
        <w:tblLayout w:type="fixed"/>
        <w:tblCellMar>
          <w:top w:w="0" w:type="dxa"/>
          <w:start w:w="108" w:type="dxa"/>
          <w:bottom w:w="0" w:type="dxa"/>
          <w:end w:w="108" w:type="dxa"/>
        </w:tblCellMar>
      </w:tblPr>
      <w:tblGrid>
        <w:gridCol w:w="2592"/>
        <w:gridCol w:w="1008"/>
        <w:gridCol w:w="1008"/>
        <w:gridCol w:w="1008"/>
        <w:gridCol w:w="1008"/>
        <w:gridCol w:w="753"/>
      </w:tblGrid>
      <w:tr>
        <w:trPr>
          <w:tblHeader w:val="true"/>
          <w:trHeight w:val="300" w:hRule="exact"/>
        </w:trPr>
        <w:tc>
          <w:tcPr>
            <w:tcW w:w="2592"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del w:id="113" w:author="ma23" w:date="2000-04-20T00:45:00Z">
              <w:r>
                <w:rPr>
                  <w:rFonts w:cs="Arial Narrow" w:ascii="Arial Narrow" w:hAnsi="Arial Narrow"/>
                  <w:b/>
                  <w:sz w:val="20"/>
                </w:rPr>
                <w:delText>2000</w:delText>
              </w:r>
            </w:del>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del w:id="114" w:author="ma23" w:date="2000-04-20T00:45:00Z">
              <w:r>
                <w:rPr>
                  <w:rFonts w:cs="Arial Narrow" w:ascii="Arial Narrow" w:hAnsi="Arial Narrow"/>
                  <w:b/>
                  <w:sz w:val="20"/>
                </w:rPr>
                <w:delText>2001</w:delText>
              </w:r>
            </w:del>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del w:id="115" w:author="ma23" w:date="2000-04-20T00:45:00Z">
              <w:r>
                <w:rPr>
                  <w:rFonts w:cs="Arial Narrow" w:ascii="Arial Narrow" w:hAnsi="Arial Narrow"/>
                  <w:b/>
                  <w:sz w:val="20"/>
                </w:rPr>
                <w:delText>2002</w:delText>
              </w:r>
            </w:del>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sz w:val="20"/>
              </w:rPr>
            </w:pPr>
            <w:del w:id="116" w:author="ma23" w:date="2000-04-20T00:45:00Z">
              <w:r>
                <w:rPr>
                  <w:rFonts w:cs="Arial Narrow" w:ascii="Arial Narrow" w:hAnsi="Arial Narrow"/>
                  <w:b/>
                  <w:sz w:val="20"/>
                </w:rPr>
                <w:delText>2003</w:delText>
              </w:r>
            </w:del>
          </w:p>
        </w:tc>
        <w:tc>
          <w:tcPr>
            <w:tcW w:w="753"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del w:id="117" w:author="ma23" w:date="2000-04-20T00:45:00Z">
              <w:r>
                <w:rPr>
                  <w:rFonts w:cs="Arial Narrow" w:ascii="Arial Narrow" w:hAnsi="Arial Narrow"/>
                  <w:b/>
                  <w:sz w:val="20"/>
                </w:rPr>
                <w:delText>2004</w:delText>
              </w:r>
            </w:del>
          </w:p>
        </w:tc>
      </w:tr>
      <w:tr>
        <w:trPr>
          <w:tblHeader w:val="true"/>
          <w:trHeight w:val="117" w:hRule="atLeast"/>
        </w:trPr>
        <w:tc>
          <w:tcPr>
            <w:tcW w:w="2592" w:type="dxa"/>
            <w:tcBorders>
              <w:top w:val="single" w:sz="4" w:space="0" w:color="000000"/>
              <w:start w:val="single" w:sz="4" w:space="0" w:color="000000"/>
            </w:tcBorders>
          </w:tcPr>
          <w:p>
            <w:pPr>
              <w:pStyle w:val="Normal"/>
              <w:widowControl/>
              <w:bidi w:val="0"/>
              <w:spacing w:lineRule="auto" w:line="300" w:before="0" w:after="220"/>
              <w:jc w:val="both"/>
              <w:rPr/>
            </w:pPr>
            <w:del w:id="118" w:author="ma23" w:date="2000-04-20T00:45:00Z">
              <w:r>
                <w:rPr>
                  <w:rStyle w:val="hidden"/>
                  <w:sz w:val="20"/>
                </w:rPr>
                <w:delText>DO NOT DELETE</w:delText>
              </w:r>
            </w:del>
          </w:p>
        </w:tc>
        <w:tc>
          <w:tcPr>
            <w:tcW w:w="1008" w:type="dxa"/>
            <w:tcBorders>
              <w:top w:val="single" w:sz="4" w:space="0" w:color="000000"/>
            </w:tcBorders>
          </w:tcPr>
          <w:p>
            <w:pPr>
              <w:pStyle w:val="Normal"/>
              <w:snapToGrid w:val="false"/>
              <w:spacing w:before="0" w:after="220"/>
              <w:rPr>
                <w:rStyle w:val="hidden"/>
                <w:sz w:val="20"/>
              </w:rPr>
            </w:pPr>
            <w:r>
              <w:rPr/>
            </w:r>
          </w:p>
        </w:tc>
        <w:tc>
          <w:tcPr>
            <w:tcW w:w="1008" w:type="dxa"/>
            <w:tcBorders>
              <w:top w:val="single" w:sz="4" w:space="0" w:color="000000"/>
            </w:tcBorders>
          </w:tcPr>
          <w:p>
            <w:pPr>
              <w:pStyle w:val="Normal"/>
              <w:snapToGrid w:val="false"/>
              <w:spacing w:before="0" w:after="220"/>
              <w:rPr>
                <w:sz w:val="20"/>
              </w:rPr>
            </w:pPr>
            <w:r>
              <w:rPr>
                <w:sz w:val="20"/>
              </w:rPr>
            </w:r>
          </w:p>
        </w:tc>
        <w:tc>
          <w:tcPr>
            <w:tcW w:w="1008" w:type="dxa"/>
            <w:tcBorders>
              <w:top w:val="single" w:sz="4" w:space="0" w:color="000000"/>
            </w:tcBorders>
          </w:tcPr>
          <w:p>
            <w:pPr>
              <w:pStyle w:val="Normal"/>
              <w:snapToGrid w:val="false"/>
              <w:spacing w:before="0" w:after="220"/>
              <w:rPr>
                <w:sz w:val="20"/>
              </w:rPr>
            </w:pPr>
            <w:r>
              <w:rPr>
                <w:sz w:val="20"/>
              </w:rPr>
            </w:r>
          </w:p>
        </w:tc>
        <w:tc>
          <w:tcPr>
            <w:tcW w:w="1008" w:type="dxa"/>
            <w:tcBorders>
              <w:top w:val="single" w:sz="4" w:space="0" w:color="000000"/>
            </w:tcBorders>
          </w:tcPr>
          <w:p>
            <w:pPr>
              <w:pStyle w:val="Normal"/>
              <w:snapToGrid w:val="false"/>
              <w:spacing w:before="0" w:after="220"/>
              <w:rPr>
                <w:sz w:val="20"/>
              </w:rPr>
            </w:pPr>
            <w:r>
              <w:rPr>
                <w:sz w:val="20"/>
              </w:rPr>
            </w:r>
          </w:p>
        </w:tc>
        <w:tc>
          <w:tcPr>
            <w:tcW w:w="753" w:type="dxa"/>
            <w:tcBorders>
              <w:top w:val="single" w:sz="4" w:space="0" w:color="000000"/>
              <w:end w:val="single" w:sz="4" w:space="0" w:color="000000"/>
            </w:tcBorders>
          </w:tcPr>
          <w:p>
            <w:pPr>
              <w:pStyle w:val="Normal"/>
              <w:snapToGrid w:val="false"/>
              <w:spacing w:before="0" w:after="220"/>
              <w:rPr>
                <w:sz w:val="20"/>
              </w:rPr>
            </w:pPr>
            <w:r>
              <w:rPr>
                <w:sz w:val="20"/>
              </w:rPr>
            </w:r>
          </w:p>
        </w:tc>
      </w:tr>
      <w:tr>
        <w:trPr>
          <w:trHeight w:val="600" w:hRule="exact"/>
        </w:trPr>
        <w:tc>
          <w:tcPr>
            <w:tcW w:w="2592" w:type="dxa"/>
            <w:tcBorders>
              <w:start w:val="single" w:sz="4" w:space="0" w:color="000000"/>
            </w:tcBorders>
          </w:tcPr>
          <w:p>
            <w:pPr>
              <w:pStyle w:val="Tablebody1"/>
              <w:spacing w:before="20" w:after="20"/>
              <w:rPr>
                <w:lang w:eastAsia="en-US"/>
              </w:rPr>
            </w:pPr>
            <w:del w:id="119" w:author="ma23" w:date="2000-04-20T00:45:00Z">
              <w:r>
                <w:rPr>
                  <w:lang w:eastAsia="en-US"/>
                </w:rPr>
                <w:delText>Exchange Rate (Peso/US$)</w:delText>
              </w:r>
            </w:del>
          </w:p>
        </w:tc>
        <w:tc>
          <w:tcPr>
            <w:tcW w:w="1008" w:type="dxa"/>
            <w:tcBorders/>
          </w:tcPr>
          <w:p>
            <w:pPr>
              <w:pStyle w:val="Tablebody1"/>
              <w:spacing w:lineRule="atLeast" w:line="240" w:before="20" w:after="20"/>
              <w:jc w:val="start"/>
              <w:rPr/>
            </w:pPr>
            <w:del w:id="120" w:author="ma23" w:date="2000-04-20T00:45:00Z">
              <w:r>
                <w:rPr/>
                <w:delText>1.00</w:delText>
              </w:r>
            </w:del>
          </w:p>
        </w:tc>
        <w:tc>
          <w:tcPr>
            <w:tcW w:w="1008" w:type="dxa"/>
            <w:tcBorders/>
          </w:tcPr>
          <w:p>
            <w:pPr>
              <w:pStyle w:val="Tablebody1"/>
              <w:spacing w:before="20" w:after="20"/>
              <w:rPr>
                <w:lang w:val="en-GB"/>
              </w:rPr>
            </w:pPr>
            <w:del w:id="121" w:author="ma23" w:date="2000-04-20T00:45:00Z">
              <w:r>
                <w:rPr>
                  <w:lang w:val="en-GB"/>
                </w:rPr>
                <w:delText>1.00</w:delText>
              </w:r>
            </w:del>
          </w:p>
        </w:tc>
        <w:tc>
          <w:tcPr>
            <w:tcW w:w="1008" w:type="dxa"/>
            <w:tcBorders/>
          </w:tcPr>
          <w:p>
            <w:pPr>
              <w:pStyle w:val="Tablebody1"/>
              <w:spacing w:lineRule="atLeast" w:line="240" w:before="20" w:after="20"/>
              <w:jc w:val="start"/>
              <w:rPr/>
            </w:pPr>
            <w:del w:id="122" w:author="ma23" w:date="2000-04-20T00:45:00Z">
              <w:r>
                <w:rPr/>
                <w:delText>1.00</w:delText>
              </w:r>
            </w:del>
          </w:p>
        </w:tc>
        <w:tc>
          <w:tcPr>
            <w:tcW w:w="1008" w:type="dxa"/>
            <w:tcBorders/>
          </w:tcPr>
          <w:p>
            <w:pPr>
              <w:pStyle w:val="Tablebody1"/>
              <w:spacing w:lineRule="atLeast" w:line="240" w:before="20" w:after="20"/>
              <w:jc w:val="start"/>
              <w:rPr/>
            </w:pPr>
            <w:del w:id="123" w:author="ma23" w:date="2000-04-20T00:45:00Z">
              <w:r>
                <w:rPr/>
                <w:delText>1.00</w:delText>
              </w:r>
            </w:del>
          </w:p>
        </w:tc>
        <w:tc>
          <w:tcPr>
            <w:tcW w:w="753" w:type="dxa"/>
            <w:tcBorders>
              <w:end w:val="single" w:sz="4" w:space="0" w:color="000000"/>
            </w:tcBorders>
          </w:tcPr>
          <w:p>
            <w:pPr>
              <w:pStyle w:val="Tablebody1"/>
              <w:spacing w:lineRule="atLeast" w:line="240" w:before="20" w:after="20"/>
              <w:jc w:val="start"/>
              <w:rPr/>
            </w:pPr>
            <w:del w:id="124" w:author="ma23" w:date="2000-04-20T00:45:00Z">
              <w:r>
                <w:rPr/>
                <w:delText>1.00</w:delText>
              </w:r>
            </w:del>
          </w:p>
        </w:tc>
      </w:tr>
      <w:tr>
        <w:trPr>
          <w:trHeight w:val="480" w:hRule="exact"/>
        </w:trPr>
        <w:tc>
          <w:tcPr>
            <w:tcW w:w="2592" w:type="dxa"/>
            <w:tcBorders>
              <w:start w:val="single" w:sz="4" w:space="0" w:color="000000"/>
            </w:tcBorders>
          </w:tcPr>
          <w:p>
            <w:pPr>
              <w:pStyle w:val="Tablebody1"/>
              <w:spacing w:before="20" w:after="20"/>
              <w:rPr>
                <w:lang w:eastAsia="en-US"/>
              </w:rPr>
            </w:pPr>
            <w:del w:id="125" w:author="ma23" w:date="2000-04-20T00:45:00Z">
              <w:r>
                <w:rPr>
                  <w:lang w:eastAsia="en-US"/>
                </w:rPr>
                <w:delText>Argentina Inflation</w:delText>
              </w:r>
            </w:del>
          </w:p>
        </w:tc>
        <w:tc>
          <w:tcPr>
            <w:tcW w:w="1008" w:type="dxa"/>
            <w:tcBorders/>
          </w:tcPr>
          <w:p>
            <w:pPr>
              <w:pStyle w:val="Tablebody1"/>
              <w:spacing w:lineRule="atLeast" w:line="240" w:before="20" w:after="20"/>
              <w:jc w:val="start"/>
              <w:rPr/>
            </w:pPr>
            <w:del w:id="126" w:author="ma23" w:date="2000-04-20T00:45:00Z">
              <w:r>
                <w:rPr/>
                <w:delText>0.96%</w:delText>
              </w:r>
            </w:del>
          </w:p>
        </w:tc>
        <w:tc>
          <w:tcPr>
            <w:tcW w:w="1008" w:type="dxa"/>
            <w:tcBorders/>
          </w:tcPr>
          <w:p>
            <w:pPr>
              <w:pStyle w:val="Tablebody1"/>
              <w:spacing w:lineRule="atLeast" w:line="240" w:before="20" w:after="20"/>
              <w:jc w:val="start"/>
              <w:rPr/>
            </w:pPr>
            <w:del w:id="127" w:author="ma23" w:date="2000-04-20T00:45:00Z">
              <w:r>
                <w:rPr/>
                <w:delText>1.43%</w:delText>
              </w:r>
            </w:del>
          </w:p>
        </w:tc>
        <w:tc>
          <w:tcPr>
            <w:tcW w:w="1008" w:type="dxa"/>
            <w:tcBorders/>
          </w:tcPr>
          <w:p>
            <w:pPr>
              <w:pStyle w:val="Tablebody1"/>
              <w:spacing w:lineRule="atLeast" w:line="240" w:before="20" w:after="20"/>
              <w:jc w:val="start"/>
              <w:rPr/>
            </w:pPr>
            <w:del w:id="128" w:author="ma23" w:date="2000-04-20T00:45:00Z">
              <w:r>
                <w:rPr/>
                <w:delText>1.72%</w:delText>
              </w:r>
            </w:del>
          </w:p>
        </w:tc>
        <w:tc>
          <w:tcPr>
            <w:tcW w:w="1008" w:type="dxa"/>
            <w:tcBorders/>
          </w:tcPr>
          <w:p>
            <w:pPr>
              <w:pStyle w:val="Tablebody1"/>
              <w:spacing w:lineRule="atLeast" w:line="240" w:before="20" w:after="20"/>
              <w:jc w:val="start"/>
              <w:rPr/>
            </w:pPr>
            <w:del w:id="129" w:author="ma23" w:date="2000-04-20T00:45:00Z">
              <w:r>
                <w:rPr/>
                <w:delText>1.89%</w:delText>
              </w:r>
            </w:del>
          </w:p>
        </w:tc>
        <w:tc>
          <w:tcPr>
            <w:tcW w:w="753" w:type="dxa"/>
            <w:tcBorders>
              <w:end w:val="single" w:sz="4" w:space="0" w:color="000000"/>
            </w:tcBorders>
          </w:tcPr>
          <w:p>
            <w:pPr>
              <w:pStyle w:val="Tablebody1"/>
              <w:spacing w:lineRule="atLeast" w:line="240" w:before="20" w:after="20"/>
              <w:jc w:val="start"/>
              <w:rPr/>
            </w:pPr>
            <w:del w:id="130" w:author="ma23" w:date="2000-04-20T00:45:00Z">
              <w:r>
                <w:rPr/>
                <w:delText>2.00%</w:delText>
              </w:r>
            </w:del>
          </w:p>
        </w:tc>
      </w:tr>
      <w:tr>
        <w:trPr>
          <w:trHeight w:val="480" w:hRule="exact"/>
        </w:trPr>
        <w:tc>
          <w:tcPr>
            <w:tcW w:w="2592" w:type="dxa"/>
            <w:tcBorders>
              <w:start w:val="single" w:sz="4" w:space="0" w:color="000000"/>
              <w:bottom w:val="single" w:sz="4" w:space="0" w:color="000000"/>
            </w:tcBorders>
          </w:tcPr>
          <w:p>
            <w:pPr>
              <w:pStyle w:val="Tablebody1"/>
              <w:spacing w:before="20" w:after="20"/>
              <w:rPr>
                <w:lang w:eastAsia="en-US"/>
              </w:rPr>
            </w:pPr>
            <w:del w:id="131" w:author="ma23" w:date="2000-04-20T00:45:00Z">
              <w:r>
                <w:rPr>
                  <w:lang w:eastAsia="en-US"/>
                </w:rPr>
                <w:delText>US PPI</w:delText>
              </w:r>
            </w:del>
          </w:p>
        </w:tc>
        <w:tc>
          <w:tcPr>
            <w:tcW w:w="1008" w:type="dxa"/>
            <w:tcBorders>
              <w:bottom w:val="single" w:sz="4" w:space="0" w:color="000000"/>
            </w:tcBorders>
          </w:tcPr>
          <w:p>
            <w:pPr>
              <w:pStyle w:val="Tablebody1"/>
              <w:spacing w:lineRule="atLeast" w:line="240" w:before="20" w:after="20"/>
              <w:jc w:val="start"/>
              <w:rPr/>
            </w:pPr>
            <w:del w:id="132" w:author="ma23" w:date="2000-04-20T00:45:00Z">
              <w:r>
                <w:rPr/>
                <w:delText>4.22%</w:delText>
              </w:r>
            </w:del>
          </w:p>
        </w:tc>
        <w:tc>
          <w:tcPr>
            <w:tcW w:w="1008" w:type="dxa"/>
            <w:tcBorders>
              <w:bottom w:val="single" w:sz="4" w:space="0" w:color="000000"/>
            </w:tcBorders>
          </w:tcPr>
          <w:p>
            <w:pPr>
              <w:pStyle w:val="Tablebody1"/>
              <w:spacing w:lineRule="atLeast" w:line="240" w:before="20" w:after="20"/>
              <w:jc w:val="start"/>
              <w:rPr/>
            </w:pPr>
            <w:del w:id="133" w:author="ma23" w:date="2000-04-20T00:45:00Z">
              <w:r>
                <w:rPr/>
                <w:delText>3.20%</w:delText>
              </w:r>
            </w:del>
          </w:p>
        </w:tc>
        <w:tc>
          <w:tcPr>
            <w:tcW w:w="1008" w:type="dxa"/>
            <w:tcBorders>
              <w:bottom w:val="single" w:sz="4" w:space="0" w:color="000000"/>
            </w:tcBorders>
          </w:tcPr>
          <w:p>
            <w:pPr>
              <w:pStyle w:val="Tablebody1"/>
              <w:spacing w:lineRule="atLeast" w:line="240" w:before="20" w:after="20"/>
              <w:jc w:val="start"/>
              <w:rPr/>
            </w:pPr>
            <w:del w:id="134" w:author="ma23" w:date="2000-04-20T00:45:00Z">
              <w:r>
                <w:rPr/>
                <w:delText>2.90%</w:delText>
              </w:r>
            </w:del>
          </w:p>
        </w:tc>
        <w:tc>
          <w:tcPr>
            <w:tcW w:w="1008" w:type="dxa"/>
            <w:tcBorders>
              <w:bottom w:val="single" w:sz="4" w:space="0" w:color="000000"/>
            </w:tcBorders>
          </w:tcPr>
          <w:p>
            <w:pPr>
              <w:pStyle w:val="Tablebody1"/>
              <w:spacing w:lineRule="atLeast" w:line="240" w:before="20" w:after="20"/>
              <w:jc w:val="start"/>
              <w:rPr/>
            </w:pPr>
            <w:del w:id="135" w:author="ma23" w:date="2000-04-20T00:45:00Z">
              <w:r>
                <w:rPr/>
                <w:delText>2.70%</w:delText>
              </w:r>
            </w:del>
          </w:p>
        </w:tc>
        <w:tc>
          <w:tcPr>
            <w:tcW w:w="753" w:type="dxa"/>
            <w:tcBorders>
              <w:bottom w:val="single" w:sz="4" w:space="0" w:color="000000"/>
              <w:end w:val="single" w:sz="4" w:space="0" w:color="000000"/>
            </w:tcBorders>
          </w:tcPr>
          <w:p>
            <w:pPr>
              <w:pStyle w:val="Tablebody1"/>
              <w:spacing w:lineRule="atLeast" w:line="240" w:before="20" w:after="20"/>
              <w:jc w:val="start"/>
              <w:rPr/>
            </w:pPr>
            <w:del w:id="136" w:author="ma23" w:date="2000-04-20T00:45:00Z">
              <w:r>
                <w:rPr/>
                <w:delText>2.53%</w:delText>
              </w:r>
            </w:del>
          </w:p>
        </w:tc>
      </w:tr>
    </w:tbl>
    <w:p>
      <w:pPr>
        <w:pStyle w:val="Heading3"/>
        <w:rPr>
          <w:del w:id="138" w:author="ma23" w:date="2000-04-20T00:45:00Z"/>
        </w:rPr>
      </w:pPr>
      <w:del w:id="137" w:author="ma23" w:date="2000-04-20T00:45:00Z">
        <w:r>
          <w:rPr/>
        </w:r>
      </w:del>
    </w:p>
    <w:p>
      <w:pPr>
        <w:pStyle w:val="Heading3"/>
        <w:rPr/>
      </w:pPr>
      <w:bookmarkStart w:id="42" w:name="__RefHeading___Toc480858187"/>
      <w:bookmarkEnd w:id="42"/>
      <w:r>
        <w:rPr/>
        <w:t>Volumes</w:t>
      </w:r>
    </w:p>
    <w:p>
      <w:pPr>
        <w:pStyle w:val="Heading4"/>
        <w:rPr/>
      </w:pPr>
      <w:bookmarkStart w:id="43" w:name="__RefHeading___Toc480858188"/>
      <w:bookmarkEnd w:id="43"/>
      <w:r>
        <w:rPr/>
        <w:t>Gas Transportation</w:t>
      </w:r>
    </w:p>
    <w:p>
      <w:pPr>
        <w:pStyle w:val="Nnormal"/>
        <w:keepNext w:val="false"/>
        <w:rPr/>
      </w:pPr>
      <w:r>
        <w:rPr/>
        <w:t>The table below highlights gas transportation volume projections for TGS.</w:t>
      </w:r>
    </w:p>
    <w:tbl>
      <w:tblPr>
        <w:tblW w:w="7027" w:type="dxa"/>
        <w:jc w:val="center"/>
        <w:tblInd w:w="0" w:type="dxa"/>
        <w:tblLayout w:type="fixed"/>
        <w:tblCellMar>
          <w:top w:w="0" w:type="dxa"/>
          <w:start w:w="108" w:type="dxa"/>
          <w:bottom w:w="0" w:type="dxa"/>
          <w:end w:w="108" w:type="dxa"/>
        </w:tblCellMar>
      </w:tblPr>
      <w:tblGrid>
        <w:gridCol w:w="1690"/>
        <w:gridCol w:w="1010"/>
        <w:gridCol w:w="1006"/>
        <w:gridCol w:w="1098"/>
        <w:gridCol w:w="993"/>
        <w:gridCol w:w="1230"/>
      </w:tblGrid>
      <w:tr>
        <w:trPr>
          <w:tblHeader w:val="true"/>
          <w:trHeight w:val="315" w:hRule="exact"/>
        </w:trPr>
        <w:tc>
          <w:tcPr>
            <w:tcW w:w="1690"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rPr>
            </w:pPr>
            <w:r>
              <w:rPr>
                <w:rFonts w:cs="Arial Narrow" w:ascii="Arial Narrow" w:hAnsi="Arial Narrow"/>
                <w:b/>
              </w:rPr>
            </w:r>
          </w:p>
        </w:tc>
        <w:tc>
          <w:tcPr>
            <w:tcW w:w="1010"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2000</w:t>
            </w:r>
          </w:p>
        </w:tc>
        <w:tc>
          <w:tcPr>
            <w:tcW w:w="1006"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2001</w:t>
            </w:r>
          </w:p>
        </w:tc>
        <w:tc>
          <w:tcPr>
            <w:tcW w:w="1098"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2002</w:t>
            </w:r>
          </w:p>
        </w:tc>
        <w:tc>
          <w:tcPr>
            <w:tcW w:w="993" w:type="dxa"/>
            <w:tcBorders>
              <w:top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2003</w:t>
            </w:r>
          </w:p>
        </w:tc>
        <w:tc>
          <w:tcPr>
            <w:tcW w:w="1230" w:type="dxa"/>
            <w:tcBorders>
              <w:top w:val="single" w:sz="4" w:space="0" w:color="000000"/>
              <w:end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2004</w:t>
            </w:r>
          </w:p>
        </w:tc>
      </w:tr>
      <w:tr>
        <w:trPr>
          <w:tblHeader w:val="true"/>
          <w:trHeight w:val="429" w:hRule="atLeast"/>
        </w:trPr>
        <w:tc>
          <w:tcPr>
            <w:tcW w:w="1690" w:type="dxa"/>
            <w:tcBorders>
              <w:top w:val="single" w:sz="4" w:space="0" w:color="000000"/>
              <w:start w:val="single" w:sz="4" w:space="0" w:color="000000"/>
            </w:tcBorders>
          </w:tcPr>
          <w:p>
            <w:pPr>
              <w:pStyle w:val="Normal"/>
              <w:spacing w:lineRule="auto" w:line="240" w:before="0" w:after="220"/>
              <w:jc w:val="start"/>
              <w:rPr/>
            </w:pPr>
            <w:r>
              <w:rPr>
                <w:rStyle w:val="hidden"/>
                <w:sz w:val="6"/>
              </w:rPr>
              <w:t>DO NOT DELETE</w:t>
            </w:r>
          </w:p>
        </w:tc>
        <w:tc>
          <w:tcPr>
            <w:tcW w:w="1010" w:type="dxa"/>
            <w:tcBorders>
              <w:top w:val="single" w:sz="4" w:space="0" w:color="000000"/>
            </w:tcBorders>
          </w:tcPr>
          <w:p>
            <w:pPr>
              <w:pStyle w:val="Normal"/>
              <w:snapToGrid w:val="false"/>
              <w:spacing w:lineRule="auto" w:line="240" w:before="0" w:after="220"/>
              <w:rPr>
                <w:rStyle w:val="hidden"/>
                <w:sz w:val="6"/>
              </w:rPr>
            </w:pPr>
            <w:r>
              <w:rPr/>
            </w:r>
          </w:p>
        </w:tc>
        <w:tc>
          <w:tcPr>
            <w:tcW w:w="1006" w:type="dxa"/>
            <w:tcBorders>
              <w:top w:val="single" w:sz="4" w:space="0" w:color="000000"/>
            </w:tcBorders>
          </w:tcPr>
          <w:p>
            <w:pPr>
              <w:pStyle w:val="Normal"/>
              <w:snapToGrid w:val="false"/>
              <w:spacing w:lineRule="auto" w:line="240" w:before="0" w:after="220"/>
              <w:rPr>
                <w:sz w:val="6"/>
              </w:rPr>
            </w:pPr>
            <w:r>
              <w:rPr>
                <w:sz w:val="6"/>
              </w:rPr>
            </w:r>
          </w:p>
        </w:tc>
        <w:tc>
          <w:tcPr>
            <w:tcW w:w="1098" w:type="dxa"/>
            <w:tcBorders>
              <w:top w:val="single" w:sz="4" w:space="0" w:color="000000"/>
            </w:tcBorders>
          </w:tcPr>
          <w:p>
            <w:pPr>
              <w:pStyle w:val="Normal"/>
              <w:snapToGrid w:val="false"/>
              <w:spacing w:lineRule="auto" w:line="240" w:before="0" w:after="220"/>
              <w:rPr>
                <w:sz w:val="6"/>
              </w:rPr>
            </w:pPr>
            <w:r>
              <w:rPr>
                <w:sz w:val="6"/>
              </w:rPr>
            </w:r>
          </w:p>
        </w:tc>
        <w:tc>
          <w:tcPr>
            <w:tcW w:w="993" w:type="dxa"/>
            <w:tcBorders>
              <w:top w:val="single" w:sz="4" w:space="0" w:color="000000"/>
            </w:tcBorders>
          </w:tcPr>
          <w:p>
            <w:pPr>
              <w:pStyle w:val="Normal"/>
              <w:snapToGrid w:val="false"/>
              <w:spacing w:lineRule="auto" w:line="240" w:before="0" w:after="220"/>
              <w:rPr>
                <w:sz w:val="6"/>
              </w:rPr>
            </w:pPr>
            <w:r>
              <w:rPr>
                <w:sz w:val="6"/>
              </w:rPr>
            </w:r>
          </w:p>
        </w:tc>
        <w:tc>
          <w:tcPr>
            <w:tcW w:w="1230" w:type="dxa"/>
            <w:tcBorders>
              <w:top w:val="single" w:sz="4" w:space="0" w:color="000000"/>
              <w:end w:val="single" w:sz="4" w:space="0" w:color="000000"/>
            </w:tcBorders>
          </w:tcPr>
          <w:p>
            <w:pPr>
              <w:pStyle w:val="Normal"/>
              <w:snapToGrid w:val="false"/>
              <w:spacing w:lineRule="auto" w:line="240" w:before="0" w:after="220"/>
              <w:rPr>
                <w:sz w:val="6"/>
              </w:rPr>
            </w:pPr>
            <w:r>
              <w:rPr>
                <w:sz w:val="6"/>
              </w:rPr>
            </w:r>
          </w:p>
        </w:tc>
      </w:tr>
      <w:tr>
        <w:trPr>
          <w:trHeight w:val="480" w:hRule="exact"/>
        </w:trPr>
        <w:tc>
          <w:tcPr>
            <w:tcW w:w="1690" w:type="dxa"/>
            <w:tcBorders>
              <w:start w:val="single" w:sz="4" w:space="0" w:color="000000"/>
            </w:tcBorders>
          </w:tcPr>
          <w:p>
            <w:pPr>
              <w:pStyle w:val="Tablebody1"/>
              <w:spacing w:before="20" w:after="20"/>
              <w:rPr>
                <w:lang w:eastAsia="en-US"/>
              </w:rPr>
            </w:pPr>
            <w:r>
              <w:rPr>
                <w:lang w:eastAsia="en-US"/>
              </w:rPr>
              <w:t>Firm Capacity</w:t>
              <w:br/>
              <w:t>(MMcmd)</w:t>
            </w:r>
          </w:p>
        </w:tc>
        <w:tc>
          <w:tcPr>
            <w:tcW w:w="1010" w:type="dxa"/>
            <w:tcBorders/>
          </w:tcPr>
          <w:p>
            <w:pPr>
              <w:pStyle w:val="Tablebody1"/>
              <w:spacing w:before="20" w:after="20"/>
              <w:rPr>
                <w:lang w:eastAsia="en-US"/>
              </w:rPr>
            </w:pPr>
            <w:r>
              <w:rPr>
                <w:lang w:eastAsia="en-US"/>
              </w:rPr>
              <w:t>57.8</w:t>
            </w:r>
          </w:p>
        </w:tc>
        <w:tc>
          <w:tcPr>
            <w:tcW w:w="1006" w:type="dxa"/>
            <w:tcBorders/>
          </w:tcPr>
          <w:p>
            <w:pPr>
              <w:pStyle w:val="Tablebody1"/>
              <w:spacing w:before="20" w:after="20"/>
              <w:rPr>
                <w:lang w:eastAsia="en-US"/>
              </w:rPr>
            </w:pPr>
            <w:r>
              <w:rPr>
                <w:lang w:eastAsia="en-US"/>
              </w:rPr>
              <w:t>59.3</w:t>
            </w:r>
          </w:p>
        </w:tc>
        <w:tc>
          <w:tcPr>
            <w:tcW w:w="1098" w:type="dxa"/>
            <w:tcBorders/>
          </w:tcPr>
          <w:p>
            <w:pPr>
              <w:pStyle w:val="Tablebody1"/>
              <w:spacing w:before="20" w:after="20"/>
              <w:rPr>
                <w:lang w:eastAsia="en-US"/>
              </w:rPr>
            </w:pPr>
            <w:r>
              <w:rPr>
                <w:lang w:eastAsia="en-US"/>
              </w:rPr>
              <w:t>62.0</w:t>
            </w:r>
          </w:p>
        </w:tc>
        <w:tc>
          <w:tcPr>
            <w:tcW w:w="993" w:type="dxa"/>
            <w:tcBorders/>
          </w:tcPr>
          <w:p>
            <w:pPr>
              <w:pStyle w:val="Tablebody1"/>
              <w:spacing w:before="20" w:after="20"/>
              <w:rPr>
                <w:lang w:eastAsia="en-US"/>
              </w:rPr>
            </w:pPr>
            <w:r>
              <w:rPr>
                <w:lang w:eastAsia="en-US"/>
              </w:rPr>
              <w:t>65.3</w:t>
            </w:r>
          </w:p>
        </w:tc>
        <w:tc>
          <w:tcPr>
            <w:tcW w:w="1230" w:type="dxa"/>
            <w:tcBorders>
              <w:end w:val="single" w:sz="4" w:space="0" w:color="000000"/>
            </w:tcBorders>
          </w:tcPr>
          <w:p>
            <w:pPr>
              <w:pStyle w:val="Tablebody1"/>
              <w:spacing w:before="20" w:after="20"/>
              <w:rPr>
                <w:lang w:eastAsia="en-US"/>
              </w:rPr>
            </w:pPr>
            <w:r>
              <w:rPr>
                <w:lang w:eastAsia="en-US"/>
              </w:rPr>
              <w:t>68.5</w:t>
            </w:r>
          </w:p>
        </w:tc>
      </w:tr>
      <w:tr>
        <w:trPr>
          <w:trHeight w:val="524" w:hRule="exact"/>
        </w:trPr>
        <w:tc>
          <w:tcPr>
            <w:tcW w:w="1690" w:type="dxa"/>
            <w:tcBorders>
              <w:start w:val="single" w:sz="4" w:space="0" w:color="000000"/>
              <w:bottom w:val="single" w:sz="4" w:space="0" w:color="000000"/>
            </w:tcBorders>
          </w:tcPr>
          <w:p>
            <w:pPr>
              <w:pStyle w:val="Tablebody1"/>
              <w:spacing w:before="20" w:after="20"/>
              <w:rPr>
                <w:lang w:eastAsia="en-US"/>
              </w:rPr>
            </w:pPr>
            <w:r>
              <w:rPr>
                <w:lang w:eastAsia="en-US"/>
              </w:rPr>
              <w:t>Interruptible</w:t>
              <w:br/>
              <w:t>Capacity (MMcmd)</w:t>
            </w:r>
          </w:p>
        </w:tc>
        <w:tc>
          <w:tcPr>
            <w:tcW w:w="1010" w:type="dxa"/>
            <w:tcBorders>
              <w:bottom w:val="single" w:sz="4" w:space="0" w:color="000000"/>
            </w:tcBorders>
          </w:tcPr>
          <w:p>
            <w:pPr>
              <w:pStyle w:val="Tablebody1"/>
              <w:spacing w:before="20" w:after="20"/>
              <w:rPr>
                <w:lang w:eastAsia="en-US"/>
              </w:rPr>
            </w:pPr>
            <w:r>
              <w:rPr>
                <w:lang w:eastAsia="en-US"/>
              </w:rPr>
              <w:t>3.3</w:t>
            </w:r>
          </w:p>
        </w:tc>
        <w:tc>
          <w:tcPr>
            <w:tcW w:w="1006" w:type="dxa"/>
            <w:tcBorders>
              <w:bottom w:val="single" w:sz="4" w:space="0" w:color="000000"/>
            </w:tcBorders>
          </w:tcPr>
          <w:p>
            <w:pPr>
              <w:pStyle w:val="Tablebody1"/>
              <w:spacing w:before="20" w:after="20"/>
              <w:rPr>
                <w:lang w:eastAsia="en-US"/>
              </w:rPr>
            </w:pPr>
            <w:r>
              <w:rPr>
                <w:lang w:eastAsia="en-US"/>
              </w:rPr>
              <w:t>3.2</w:t>
            </w:r>
          </w:p>
        </w:tc>
        <w:tc>
          <w:tcPr>
            <w:tcW w:w="1098" w:type="dxa"/>
            <w:tcBorders>
              <w:bottom w:val="single" w:sz="4" w:space="0" w:color="000000"/>
            </w:tcBorders>
          </w:tcPr>
          <w:p>
            <w:pPr>
              <w:pStyle w:val="Tablebody1"/>
              <w:spacing w:before="20" w:after="20"/>
              <w:rPr>
                <w:lang w:eastAsia="en-US"/>
              </w:rPr>
            </w:pPr>
            <w:r>
              <w:rPr>
                <w:lang w:eastAsia="en-US"/>
              </w:rPr>
              <w:t>2.8</w:t>
            </w:r>
          </w:p>
        </w:tc>
        <w:tc>
          <w:tcPr>
            <w:tcW w:w="993" w:type="dxa"/>
            <w:tcBorders>
              <w:bottom w:val="single" w:sz="4" w:space="0" w:color="000000"/>
            </w:tcBorders>
          </w:tcPr>
          <w:p>
            <w:pPr>
              <w:pStyle w:val="Tablebody1"/>
              <w:spacing w:before="20" w:after="20"/>
              <w:rPr>
                <w:lang w:eastAsia="en-US"/>
              </w:rPr>
            </w:pPr>
            <w:r>
              <w:rPr>
                <w:lang w:eastAsia="en-US"/>
              </w:rPr>
              <w:t>2.6</w:t>
            </w:r>
          </w:p>
        </w:tc>
        <w:tc>
          <w:tcPr>
            <w:tcW w:w="1230" w:type="dxa"/>
            <w:tcBorders>
              <w:bottom w:val="single" w:sz="4" w:space="0" w:color="000000"/>
              <w:end w:val="single" w:sz="4" w:space="0" w:color="000000"/>
            </w:tcBorders>
          </w:tcPr>
          <w:p>
            <w:pPr>
              <w:pStyle w:val="Tablebody1"/>
              <w:spacing w:before="20" w:after="20"/>
              <w:rPr>
                <w:lang w:eastAsia="en-US"/>
              </w:rPr>
            </w:pPr>
            <w:r>
              <w:rPr>
                <w:lang w:eastAsia="en-US"/>
              </w:rPr>
              <w:t>2.4</w:t>
            </w:r>
          </w:p>
        </w:tc>
      </w:tr>
    </w:tbl>
    <w:p>
      <w:pPr>
        <w:pStyle w:val="Normal"/>
        <w:spacing w:before="220" w:after="220"/>
        <w:rPr/>
      </w:pPr>
      <w:r>
        <w:rPr/>
        <w:t xml:space="preserve">Firm capacity volume projections assume that existing contracted volumes continue and that expansion projects are completed each year against firm contracts. </w:t>
      </w:r>
    </w:p>
    <w:p>
      <w:pPr>
        <w:pStyle w:val="Normal"/>
        <w:rPr/>
      </w:pPr>
      <w:r>
        <w:rPr/>
        <w:t>TGS will only undertake significant expansions of its pipeline capacity to the extent that it has firm commitments from potential users of the capacity on economically acceptable terms.  TGS’s exposure to step-down rights, under current contracts, is less than 1 </w:t>
      </w:r>
      <w:r>
        <w:rPr>
          <w:color w:val="000000"/>
          <w:lang w:eastAsia="en-US"/>
        </w:rPr>
        <w:t>MMcmd</w:t>
      </w:r>
      <w:r>
        <w:rPr/>
        <w:t xml:space="preserve"> for 2000 to 2002, zero in 2003 and 4.3 </w:t>
      </w:r>
      <w:r>
        <w:rPr>
          <w:color w:val="000000"/>
          <w:lang w:eastAsia="en-US"/>
        </w:rPr>
        <w:t>MMcmd</w:t>
      </w:r>
      <w:r>
        <w:rPr/>
        <w:t xml:space="preserve"> in 2004.  Interruptible volumes are projected to continue to decrease marginally over time.</w:t>
      </w:r>
    </w:p>
    <w:p>
      <w:pPr>
        <w:pStyle w:val="Heading4"/>
        <w:rPr/>
      </w:pPr>
      <w:bookmarkStart w:id="44" w:name="__RefHeading___Toc480858189"/>
      <w:bookmarkEnd w:id="44"/>
      <w:r>
        <w:rPr/>
        <w:t>Gas Processing</w:t>
      </w:r>
    </w:p>
    <w:p>
      <w:pPr>
        <w:pStyle w:val="Normal"/>
        <w:rPr/>
      </w:pPr>
      <w:r>
        <w:rPr/>
        <w:t xml:space="preserve">Gas processing volumes are set forth in the table below. </w:t>
      </w:r>
    </w:p>
    <w:tbl>
      <w:tblPr>
        <w:tblW w:w="7027" w:type="dxa"/>
        <w:jc w:val="center"/>
        <w:tblInd w:w="0" w:type="dxa"/>
        <w:tblLayout w:type="fixed"/>
        <w:tblCellMar>
          <w:top w:w="0" w:type="dxa"/>
          <w:start w:w="108" w:type="dxa"/>
          <w:bottom w:w="0" w:type="dxa"/>
          <w:end w:w="108" w:type="dxa"/>
        </w:tblCellMar>
      </w:tblPr>
      <w:tblGrid>
        <w:gridCol w:w="1710"/>
        <w:gridCol w:w="988"/>
        <w:gridCol w:w="1008"/>
        <w:gridCol w:w="1098"/>
        <w:gridCol w:w="993"/>
        <w:gridCol w:w="1230"/>
      </w:tblGrid>
      <w:tr>
        <w:trPr>
          <w:tblHeader w:val="true"/>
          <w:trHeight w:val="315" w:hRule="exact"/>
        </w:trPr>
        <w:tc>
          <w:tcPr>
            <w:tcW w:w="1710"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rPr>
            </w:pPr>
            <w:r>
              <w:rPr>
                <w:rFonts w:cs="Arial Narrow" w:ascii="Arial Narrow" w:hAnsi="Arial Narrow"/>
                <w:b/>
              </w:rPr>
            </w:r>
          </w:p>
        </w:tc>
        <w:tc>
          <w:tcPr>
            <w:tcW w:w="988"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2000</w:t>
            </w:r>
          </w:p>
        </w:tc>
        <w:tc>
          <w:tcPr>
            <w:tcW w:w="1008"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2001</w:t>
            </w:r>
          </w:p>
        </w:tc>
        <w:tc>
          <w:tcPr>
            <w:tcW w:w="1098" w:type="dxa"/>
            <w:tcBorders>
              <w:top w:val="single" w:sz="4" w:space="0" w:color="000000"/>
            </w:tcBorders>
            <w:shd w:fill="FFFF00" w:val="clear"/>
            <w:vAlign w:val="bottom"/>
          </w:tcPr>
          <w:p>
            <w:pPr>
              <w:pStyle w:val="HuhHuhHuh"/>
              <w:keepNext w:val="false"/>
              <w:spacing w:before="0" w:after="220"/>
              <w:rPr>
                <w:rFonts w:ascii="Arial Narrow" w:hAnsi="Arial Narrow" w:cs="Arial Narrow"/>
              </w:rPr>
            </w:pPr>
            <w:r>
              <w:rPr>
                <w:rFonts w:cs="Arial Narrow" w:ascii="Arial Narrow" w:hAnsi="Arial Narrow"/>
              </w:rPr>
              <w:t>2002</w:t>
            </w:r>
          </w:p>
        </w:tc>
        <w:tc>
          <w:tcPr>
            <w:tcW w:w="993" w:type="dxa"/>
            <w:tcBorders>
              <w:top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2003</w:t>
            </w:r>
          </w:p>
        </w:tc>
        <w:tc>
          <w:tcPr>
            <w:tcW w:w="1230" w:type="dxa"/>
            <w:tcBorders>
              <w:top w:val="single" w:sz="4" w:space="0" w:color="000000"/>
              <w:end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2004</w:t>
            </w:r>
          </w:p>
        </w:tc>
      </w:tr>
      <w:tr>
        <w:trPr>
          <w:tblHeader w:val="true"/>
          <w:trHeight w:val="117" w:hRule="atLeast"/>
        </w:trPr>
        <w:tc>
          <w:tcPr>
            <w:tcW w:w="1710" w:type="dxa"/>
            <w:tcBorders>
              <w:top w:val="single" w:sz="4" w:space="0" w:color="000000"/>
              <w:start w:val="single" w:sz="4" w:space="0" w:color="000000"/>
            </w:tcBorders>
          </w:tcPr>
          <w:p>
            <w:pPr>
              <w:pStyle w:val="Normal"/>
              <w:spacing w:before="0" w:after="0"/>
              <w:jc w:val="start"/>
              <w:rPr/>
            </w:pPr>
            <w:r>
              <w:rPr>
                <w:rStyle w:val="hidden"/>
                <w:sz w:val="20"/>
              </w:rPr>
              <w:t>DO NOT DEL</w:t>
            </w:r>
          </w:p>
        </w:tc>
        <w:tc>
          <w:tcPr>
            <w:tcW w:w="988" w:type="dxa"/>
            <w:tcBorders>
              <w:top w:val="single" w:sz="4" w:space="0" w:color="000000"/>
            </w:tcBorders>
          </w:tcPr>
          <w:p>
            <w:pPr>
              <w:pStyle w:val="Normal"/>
              <w:snapToGrid w:val="false"/>
              <w:spacing w:before="0" w:after="0"/>
              <w:rPr>
                <w:rStyle w:val="hidden"/>
                <w:sz w:val="20"/>
              </w:rPr>
            </w:pPr>
            <w:r>
              <w:rPr/>
            </w:r>
          </w:p>
        </w:tc>
        <w:tc>
          <w:tcPr>
            <w:tcW w:w="1008" w:type="dxa"/>
            <w:tcBorders>
              <w:top w:val="single" w:sz="4" w:space="0" w:color="000000"/>
            </w:tcBorders>
          </w:tcPr>
          <w:p>
            <w:pPr>
              <w:pStyle w:val="Normal"/>
              <w:snapToGrid w:val="false"/>
              <w:spacing w:before="0" w:after="0"/>
              <w:rPr>
                <w:sz w:val="20"/>
              </w:rPr>
            </w:pPr>
            <w:r>
              <w:rPr>
                <w:sz w:val="20"/>
              </w:rPr>
            </w:r>
          </w:p>
        </w:tc>
        <w:tc>
          <w:tcPr>
            <w:tcW w:w="1098" w:type="dxa"/>
            <w:tcBorders>
              <w:top w:val="single" w:sz="4" w:space="0" w:color="000000"/>
            </w:tcBorders>
          </w:tcPr>
          <w:p>
            <w:pPr>
              <w:pStyle w:val="Normal"/>
              <w:snapToGrid w:val="false"/>
              <w:spacing w:before="0" w:after="0"/>
              <w:rPr>
                <w:sz w:val="20"/>
              </w:rPr>
            </w:pPr>
            <w:r>
              <w:rPr>
                <w:sz w:val="20"/>
              </w:rPr>
            </w:r>
          </w:p>
        </w:tc>
        <w:tc>
          <w:tcPr>
            <w:tcW w:w="993" w:type="dxa"/>
            <w:tcBorders>
              <w:top w:val="single" w:sz="4" w:space="0" w:color="000000"/>
            </w:tcBorders>
          </w:tcPr>
          <w:p>
            <w:pPr>
              <w:pStyle w:val="Normal"/>
              <w:snapToGrid w:val="false"/>
              <w:spacing w:before="0" w:after="0"/>
              <w:rPr>
                <w:sz w:val="20"/>
              </w:rPr>
            </w:pPr>
            <w:r>
              <w:rPr>
                <w:sz w:val="20"/>
              </w:rPr>
            </w:r>
          </w:p>
        </w:tc>
        <w:tc>
          <w:tcPr>
            <w:tcW w:w="1230" w:type="dxa"/>
            <w:tcBorders>
              <w:top w:val="single" w:sz="4" w:space="0" w:color="000000"/>
              <w:end w:val="single" w:sz="4" w:space="0" w:color="000000"/>
            </w:tcBorders>
          </w:tcPr>
          <w:p>
            <w:pPr>
              <w:pStyle w:val="Normal"/>
              <w:snapToGrid w:val="false"/>
              <w:spacing w:before="0" w:after="0"/>
              <w:rPr>
                <w:sz w:val="20"/>
              </w:rPr>
            </w:pPr>
            <w:r>
              <w:rPr>
                <w:sz w:val="20"/>
              </w:rPr>
            </w:r>
          </w:p>
        </w:tc>
      </w:tr>
      <w:tr>
        <w:trPr>
          <w:trHeight w:val="626" w:hRule="exact"/>
        </w:trPr>
        <w:tc>
          <w:tcPr>
            <w:tcW w:w="1710" w:type="dxa"/>
            <w:tcBorders>
              <w:start w:val="single" w:sz="4" w:space="0" w:color="000000"/>
              <w:bottom w:val="single" w:sz="4" w:space="0" w:color="000000"/>
            </w:tcBorders>
          </w:tcPr>
          <w:p>
            <w:pPr>
              <w:pStyle w:val="Tablebody1"/>
              <w:spacing w:before="20" w:after="20"/>
              <w:rPr>
                <w:lang w:eastAsia="en-US"/>
              </w:rPr>
            </w:pPr>
            <w:r>
              <w:rPr>
                <w:lang w:eastAsia="en-US"/>
              </w:rPr>
              <w:t xml:space="preserve">Gas Processing </w:t>
              <w:br/>
              <w:t>(M metric tons/year)</w:t>
            </w:r>
          </w:p>
        </w:tc>
        <w:tc>
          <w:tcPr>
            <w:tcW w:w="988" w:type="dxa"/>
            <w:tcBorders>
              <w:bottom w:val="single" w:sz="4" w:space="0" w:color="000000"/>
            </w:tcBorders>
          </w:tcPr>
          <w:p>
            <w:pPr>
              <w:pStyle w:val="Tablebody1"/>
              <w:spacing w:before="20" w:after="20"/>
              <w:rPr>
                <w:lang w:eastAsia="en-US"/>
              </w:rPr>
            </w:pPr>
            <w:r>
              <w:rPr>
                <w:lang w:eastAsia="en-US"/>
              </w:rPr>
              <w:t>1,083.3</w:t>
            </w:r>
          </w:p>
        </w:tc>
        <w:tc>
          <w:tcPr>
            <w:tcW w:w="1008" w:type="dxa"/>
            <w:tcBorders>
              <w:bottom w:val="single" w:sz="4" w:space="0" w:color="000000"/>
            </w:tcBorders>
          </w:tcPr>
          <w:p>
            <w:pPr>
              <w:pStyle w:val="Tablebody1"/>
              <w:spacing w:before="20" w:after="20"/>
              <w:rPr>
                <w:lang w:eastAsia="en-US"/>
              </w:rPr>
            </w:pPr>
            <w:r>
              <w:rPr>
                <w:lang w:eastAsia="en-US"/>
              </w:rPr>
              <w:t>900.8</w:t>
            </w:r>
          </w:p>
        </w:tc>
        <w:tc>
          <w:tcPr>
            <w:tcW w:w="1098" w:type="dxa"/>
            <w:tcBorders>
              <w:bottom w:val="single" w:sz="4" w:space="0" w:color="000000"/>
            </w:tcBorders>
          </w:tcPr>
          <w:p>
            <w:pPr>
              <w:pStyle w:val="Tablebody1"/>
              <w:spacing w:before="20" w:after="20"/>
              <w:rPr>
                <w:lang w:eastAsia="en-US"/>
              </w:rPr>
            </w:pPr>
            <w:r>
              <w:rPr>
                <w:lang w:eastAsia="en-US"/>
              </w:rPr>
              <w:t>900.8</w:t>
            </w:r>
          </w:p>
        </w:tc>
        <w:tc>
          <w:tcPr>
            <w:tcW w:w="993" w:type="dxa"/>
            <w:tcBorders>
              <w:bottom w:val="single" w:sz="4" w:space="0" w:color="000000"/>
            </w:tcBorders>
          </w:tcPr>
          <w:p>
            <w:pPr>
              <w:pStyle w:val="Tablebody1"/>
              <w:spacing w:before="20" w:after="20"/>
              <w:rPr>
                <w:lang w:eastAsia="en-US"/>
              </w:rPr>
            </w:pPr>
            <w:r>
              <w:rPr>
                <w:lang w:eastAsia="en-US"/>
              </w:rPr>
              <w:t>900.8</w:t>
            </w:r>
          </w:p>
        </w:tc>
        <w:tc>
          <w:tcPr>
            <w:tcW w:w="1230" w:type="dxa"/>
            <w:tcBorders>
              <w:bottom w:val="single" w:sz="4" w:space="0" w:color="000000"/>
              <w:end w:val="single" w:sz="4" w:space="0" w:color="000000"/>
            </w:tcBorders>
          </w:tcPr>
          <w:p>
            <w:pPr>
              <w:pStyle w:val="Tablebody1"/>
              <w:spacing w:before="20" w:after="20"/>
              <w:rPr>
                <w:lang w:eastAsia="en-US"/>
              </w:rPr>
            </w:pPr>
            <w:r>
              <w:rPr>
                <w:lang w:eastAsia="en-US"/>
              </w:rPr>
              <w:t>900.8</w:t>
            </w:r>
          </w:p>
        </w:tc>
      </w:tr>
    </w:tbl>
    <w:p>
      <w:pPr>
        <w:pStyle w:val="Normal"/>
        <w:spacing w:before="220" w:after="220"/>
        <w:rPr/>
      </w:pPr>
      <w:r>
        <w:rPr/>
        <w:t xml:space="preserve">Gas processing volumes are projected to decrease in 2001 because a competing gas processing project is expected to come on line in 2001. TGS plans to mitigate some of the effects of the decrease in liquids processing volumes by expanding </w:t>
      </w:r>
      <w:del w:id="139" w:author="ma23" w:date="2000-04-20T00:45:00Z">
        <w:r>
          <w:rPr/>
          <w:delText xml:space="preserve">their </w:delText>
        </w:r>
      </w:del>
      <w:ins w:id="140" w:author="ma23" w:date="2000-04-20T00:45:00Z">
        <w:r>
          <w:rPr/>
          <w:t xml:space="preserve">its </w:t>
        </w:r>
      </w:ins>
      <w:r>
        <w:rPr/>
        <w:t>upstream processing business (see Upstream Revenues below).</w:t>
      </w:r>
    </w:p>
    <w:p>
      <w:pPr>
        <w:pStyle w:val="Heading3"/>
        <w:rPr/>
      </w:pPr>
      <w:bookmarkStart w:id="45" w:name="__RefHeading___Toc480858190"/>
      <w:bookmarkEnd w:id="45"/>
      <w:r>
        <w:rPr/>
        <w:t>Tariffs</w:t>
      </w:r>
    </w:p>
    <w:p>
      <w:pPr>
        <w:pStyle w:val="Normal"/>
        <w:rPr/>
      </w:pPr>
      <w:r>
        <w:rPr/>
        <w:t>TGS’s transportation rates (interruptible and firm) are regulated by ENARGAS and are adjusted every five years based on efficiency and investment factors established in the rate review process.  Additionally, TGS receives semi-annual tariff adjustments based on the US PPI. The next rate review will occur in 200</w:t>
      </w:r>
      <w:ins w:id="141" w:author="ma23" w:date="2000-04-20T00:46:00Z">
        <w:r>
          <w:rPr/>
          <w:t>2</w:t>
        </w:r>
      </w:ins>
      <w:del w:id="142" w:author="ma23" w:date="2000-04-20T00:46:00Z">
        <w:r>
          <w:rPr/>
          <w:delText>0</w:delText>
        </w:r>
      </w:del>
      <w:r>
        <w:rPr/>
        <w:t xml:space="preserve"> and the result of which will impact rates </w:t>
      </w:r>
      <w:del w:id="143" w:author="ma23" w:date="2000-04-20T00:47:00Z">
        <w:r>
          <w:rPr/>
          <w:delText xml:space="preserve">in </w:delText>
        </w:r>
      </w:del>
      <w:ins w:id="144" w:author="ma23" w:date="2000-04-20T00:47:00Z">
        <w:r>
          <w:rPr/>
          <w:t xml:space="preserve">beginning in January </w:t>
        </w:r>
      </w:ins>
      <w:r>
        <w:rPr/>
        <w:t>2003.  The assumed effective rate reduction in 2003 is 3% for the efficiency factor (X factor) with no increase for the investment factor (K factor).  The overall impact of US PPI (2.70%) and the X-factor reduction of 3% is a net reduction of 0.3%.</w:t>
      </w:r>
    </w:p>
    <w:p>
      <w:pPr>
        <w:pStyle w:val="Normal"/>
        <w:rPr/>
      </w:pPr>
      <w:r>
        <w:rPr/>
        <w:t>The average firm and interruptible capacity tariffs used in the projections are the 1999 average tariffs, escalated by PPI.</w:t>
      </w:r>
    </w:p>
    <w:p>
      <w:pPr>
        <w:pStyle w:val="Normal"/>
        <w:rPr>
          <w:b/>
        </w:rPr>
      </w:pPr>
      <w:r>
        <w:rPr/>
        <w:t xml:space="preserve">Gas processing is an unregulated business.  The prices per metric ton are projected to decline between 1999 and 2000 because of the competition and additional supply from the YPF Mega project, a LPG processing plant involving Petrobrás, YPF and Dow Chemical. </w:t>
      </w:r>
      <w:del w:id="145" w:author="ma23" w:date="2000-04-20T00:47:00Z">
        <w:r>
          <w:rPr/>
          <w:delText xml:space="preserve"> Enron/TGS </w:delText>
        </w:r>
      </w:del>
      <w:ins w:id="146" w:author="ma23" w:date="2000-04-20T00:48:00Z">
        <w:r>
          <w:rPr/>
          <w:t>M</w:t>
        </w:r>
      </w:ins>
      <w:del w:id="147" w:author="ma23" w:date="2000-04-20T00:47:00Z">
        <w:r>
          <w:rPr/>
          <w:delText>m</w:delText>
        </w:r>
      </w:del>
      <w:r>
        <w:rPr/>
        <w:t xml:space="preserve">anagement anticipates prices per metric ton to </w:t>
      </w:r>
      <w:del w:id="148" w:author="ma23" w:date="2000-04-20T00:48:00Z">
        <w:r>
          <w:rPr/>
          <w:delText xml:space="preserve">stabilize in </w:delText>
        </w:r>
      </w:del>
      <w:ins w:id="149" w:author="ma23" w:date="2000-04-20T00:48:00Z">
        <w:r>
          <w:rPr/>
          <w:t xml:space="preserve">decline slightly beyond </w:t>
        </w:r>
      </w:ins>
      <w:r>
        <w:rPr/>
        <w:t>2001</w:t>
      </w:r>
      <w:del w:id="150" w:author="ma23" w:date="2000-04-20T00:48:00Z">
        <w:r>
          <w:rPr/>
          <w:delText xml:space="preserve"> and beyond</w:delText>
        </w:r>
      </w:del>
      <w:r>
        <w:rPr/>
        <w:t>.</w:t>
      </w:r>
    </w:p>
    <w:p>
      <w:pPr>
        <w:pStyle w:val="Heading3"/>
        <w:rPr/>
      </w:pPr>
      <w:bookmarkStart w:id="46" w:name="__RefHeading___Toc480858191"/>
      <w:bookmarkEnd w:id="46"/>
      <w:r>
        <w:rPr/>
        <w:t>Other Revenues</w:t>
      </w:r>
    </w:p>
    <w:p>
      <w:pPr>
        <w:pStyle w:val="Heading4"/>
        <w:rPr/>
      </w:pPr>
      <w:bookmarkStart w:id="47" w:name="__RefHeading___Toc480858192"/>
      <w:bookmarkEnd w:id="47"/>
      <w:r>
        <w:rPr/>
        <w:t>Upstream Revenues</w:t>
      </w:r>
    </w:p>
    <w:p>
      <w:pPr>
        <w:pStyle w:val="Normal"/>
        <w:rPr/>
      </w:pPr>
      <w:r>
        <w:rPr/>
        <w:t>Upstream revenues result from TGS providing gas treatment and compression services to producers upstream from TGS’ main pipeline.  In addition, TGS provides pipeline construction, inspection and maintenance services for owners of upstream pipe</w:t>
      </w:r>
      <w:ins w:id="151" w:author="ma23" w:date="2000-04-20T00:49:00Z">
        <w:r>
          <w:rPr/>
          <w:t xml:space="preserve"> lines</w:t>
        </w:r>
      </w:ins>
      <w:r>
        <w:rPr/>
        <w:t>.  One contract, expiring in 2017, with Pérez Companc, accounts for US$10 million of annual upstream revenues for the first five years. The upstream revenue projections assume that these revenues grow by US$5 million per year from 2000 through 2004.  In 2005 and beyond, upstream revenues are projected to grow in line with US PPI.</w:t>
      </w:r>
    </w:p>
    <w:p>
      <w:pPr>
        <w:pStyle w:val="Heading4"/>
        <w:rPr/>
      </w:pPr>
      <w:bookmarkStart w:id="48" w:name="__RefHeading___Toc480858193"/>
      <w:bookmarkEnd w:id="48"/>
      <w:r>
        <w:rPr/>
        <w:t>Telecommunication Revenues</w:t>
      </w:r>
    </w:p>
    <w:p>
      <w:pPr>
        <w:pStyle w:val="Normal"/>
        <w:rPr>
          <w:b/>
        </w:rPr>
      </w:pPr>
      <w:r>
        <w:rPr/>
        <w:t>Telecommunication revenues are expected to begin in 2000</w:t>
      </w:r>
      <w:ins w:id="152" w:author="ma23" w:date="2000-04-20T00:50:00Z">
        <w:r>
          <w:rPr/>
          <w:t>,</w:t>
        </w:r>
      </w:ins>
      <w:r>
        <w:rPr/>
        <w:t xml:space="preserve"> as TGS sells excess capacity on its digital radio telecommunication system.  TGS initially built the system in 1998</w:t>
      </w:r>
      <w:ins w:id="153" w:author="ma23" w:date="2000-04-20T00:50:00Z">
        <w:r>
          <w:rPr/>
          <w:t>,</w:t>
        </w:r>
      </w:ins>
      <w:r>
        <w:rPr/>
        <w:t xml:space="preserve"> and is currently only using 50% of its capacity for </w:t>
      </w:r>
      <w:del w:id="154" w:author="ma23" w:date="2000-04-20T00:50:00Z">
        <w:r>
          <w:rPr/>
          <w:delText xml:space="preserve">their </w:delText>
        </w:r>
      </w:del>
      <w:ins w:id="155" w:author="ma23" w:date="2000-04-20T00:50:00Z">
        <w:r>
          <w:rPr/>
          <w:t xml:space="preserve">its </w:t>
        </w:r>
      </w:ins>
      <w:r>
        <w:rPr/>
        <w:t xml:space="preserve">own internal use.  It has recently signed two contracts with telecommunications companies to lease excess capacity on its system and negotiations with a third company are at a final stage.  Annual revenues from these three contracts are expected to be US$1.4 MM in 2000 and </w:t>
      </w:r>
      <w:ins w:id="156" w:author="ma23" w:date="2000-04-20T00:51:00Z">
        <w:r>
          <w:rPr/>
          <w:t xml:space="preserve">to grow </w:t>
        </w:r>
      </w:ins>
      <w:r>
        <w:rPr/>
        <w:t xml:space="preserve">rapidly </w:t>
      </w:r>
      <w:del w:id="157" w:author="ma23" w:date="2000-04-20T00:51:00Z">
        <w:r>
          <w:rPr/>
          <w:delText xml:space="preserve">growing </w:delText>
        </w:r>
      </w:del>
      <w:r>
        <w:rPr/>
        <w:t>thereafter.</w:t>
      </w:r>
    </w:p>
    <w:p>
      <w:pPr>
        <w:pStyle w:val="Normal"/>
        <w:rPr/>
      </w:pPr>
      <w:r>
        <w:rPr/>
        <w:t>Subsequent to the completion of these negotiations, TGS is planning to double the capacity of its telecommunications network and to lease this additional capacity to third parties.</w:t>
      </w:r>
    </w:p>
    <w:p>
      <w:pPr>
        <w:pStyle w:val="Heading4"/>
        <w:rPr/>
      </w:pPr>
      <w:bookmarkStart w:id="49" w:name="__RefHeading___Toc480858194"/>
      <w:bookmarkEnd w:id="49"/>
      <w:r>
        <w:rPr/>
        <w:t>Operating Costs</w:t>
      </w:r>
    </w:p>
    <w:p>
      <w:pPr>
        <w:pStyle w:val="Normal"/>
        <w:rPr/>
      </w:pPr>
      <w:r>
        <w:rPr/>
        <w:t>Labor costs are projected to remain flat.  Supplies and expenses are escalated by a factor, 40% of which represents US PPI and 60% of which represents Argentine inflation.  The increase as a result of inflation is more than offset by decreases from 1999 to 2001 and 2001 to 2002 resulting from lower projected operational and maintenance needs of existing pipelines</w:t>
      </w:r>
      <w:del w:id="158" w:author="ma23" w:date="2000-04-20T00:51:00Z">
        <w:r>
          <w:rPr/>
          <w:delText>,</w:delText>
        </w:r>
      </w:del>
      <w:ins w:id="159" w:author="ma23" w:date="2000-04-20T00:51:00Z">
        <w:r>
          <w:rPr/>
          <w:t>.</w:t>
        </w:r>
      </w:ins>
      <w:r>
        <w:rPr/>
        <w:t xml:space="preserve"> </w:t>
      </w:r>
      <w:ins w:id="160" w:author="ma23" w:date="2000-04-20T00:51:00Z">
        <w:r>
          <w:rPr/>
          <w:t xml:space="preserve"> C</w:t>
        </w:r>
      </w:ins>
      <w:del w:id="161" w:author="ma23" w:date="2000-04-20T00:51:00Z">
        <w:r>
          <w:rPr/>
          <w:delText>c</w:delText>
        </w:r>
      </w:del>
      <w:r>
        <w:rPr/>
        <w:t xml:space="preserve">ertain employees and supplies will therefore be diverted to the development and operation of expansion projects and new business.  Expenses associated with expansions and new businesses, are presented separately.  New business costs are expected to increase </w:t>
      </w:r>
      <w:del w:id="162" w:author="ma23" w:date="2000-04-20T00:52:00Z">
        <w:r>
          <w:rPr/>
          <w:delText xml:space="preserve">substantially </w:delText>
        </w:r>
      </w:del>
      <w:r>
        <w:rPr/>
        <w:t>from 2000 to 2004</w:t>
      </w:r>
      <w:ins w:id="163" w:author="ma23" w:date="2000-04-20T00:52:00Z">
        <w:r>
          <w:rPr/>
          <w:t>,</w:t>
        </w:r>
      </w:ins>
      <w:r>
        <w:rPr/>
        <w:t xml:space="preserve"> as TGS seeks to establish itself as an upstream service provider.  The total number of TGS employees is expected to remain the same at approximately 650.</w:t>
      </w:r>
    </w:p>
    <w:p>
      <w:pPr>
        <w:pStyle w:val="Heading4"/>
        <w:rPr/>
      </w:pPr>
      <w:bookmarkStart w:id="50" w:name="__RefHeading___Toc480858195"/>
      <w:bookmarkEnd w:id="50"/>
      <w:r>
        <w:rPr/>
        <w:t>Management Fees</w:t>
      </w:r>
    </w:p>
    <w:p>
      <w:pPr>
        <w:pStyle w:val="Normal"/>
        <w:rPr/>
      </w:pPr>
      <w:r>
        <w:rPr/>
        <w:t xml:space="preserve">Management fees  are paid under the Technical Assistance Agreement.  These fees are the greater of US$3 million or 7% of EBIT before management fee less US$3 million, in accordance with the Agreement.  These fees are paid to </w:t>
      </w:r>
      <w:del w:id="164" w:author="ma23" w:date="2000-04-20T00:52:00Z">
        <w:r>
          <w:rPr/>
          <w:delText xml:space="preserve">Enron </w:delText>
        </w:r>
      </w:del>
      <w:ins w:id="165" w:author="ma23" w:date="2000-04-20T00:52:00Z">
        <w:r>
          <w:rPr/>
          <w:t xml:space="preserve">ESA </w:t>
        </w:r>
      </w:ins>
      <w:r>
        <w:rPr/>
        <w:t xml:space="preserve">and </w:t>
      </w:r>
      <w:ins w:id="166" w:author="ma23" w:date="2000-04-20T00:52:00Z">
        <w:r>
          <w:rPr/>
          <w:t xml:space="preserve">ESA </w:t>
        </w:r>
      </w:ins>
      <w:del w:id="167" w:author="ma23" w:date="2000-04-20T00:52:00Z">
        <w:r>
          <w:rPr/>
          <w:delText xml:space="preserve">Enron </w:delText>
        </w:r>
      </w:del>
      <w:r>
        <w:rPr/>
        <w:t xml:space="preserve">pays Pérez Companc 41.5%. </w:t>
      </w:r>
      <w:ins w:id="168" w:author="ma23" w:date="2000-04-20T00:53:00Z">
        <w:r>
          <w:rPr/>
          <w:t>ESA</w:t>
        </w:r>
      </w:ins>
      <w:del w:id="169" w:author="ma23" w:date="2000-04-20T00:53:00Z">
        <w:r>
          <w:rPr/>
          <w:delText>Enron</w:delText>
        </w:r>
      </w:del>
      <w:r>
        <w:rPr/>
        <w:t>’s share is 58.5%.</w:t>
      </w:r>
    </w:p>
    <w:p>
      <w:pPr>
        <w:pStyle w:val="Heading4"/>
        <w:rPr/>
      </w:pPr>
      <w:bookmarkStart w:id="51" w:name="__RefHeading___Toc480858196"/>
      <w:bookmarkEnd w:id="51"/>
      <w:r>
        <w:rPr/>
        <w:t>Depreciation</w:t>
      </w:r>
    </w:p>
    <w:p>
      <w:pPr>
        <w:pStyle w:val="Normal"/>
        <w:rPr/>
      </w:pPr>
      <w:r>
        <w:rPr/>
        <w:t xml:space="preserve">Pipelines are depreciated straight line over 45 years, gas processing facilities (Cerri Complex) are depreciated straight line over </w:t>
      </w:r>
      <w:del w:id="170" w:author="ma23" w:date="2000-04-20T00:54:00Z">
        <w:r>
          <w:rPr/>
          <w:delText>[</w:delText>
        </w:r>
      </w:del>
      <w:r>
        <w:rPr>
          <w:rPrChange w:id="0" w:author="ma23" w:date="2000-04-20T06:54:00Z"/>
        </w:rPr>
        <w:t>17</w:t>
      </w:r>
      <w:del w:id="172" w:author="ma23" w:date="2000-04-20T00:53:00Z">
        <w:r>
          <w:rPr>
            <w:b/>
          </w:rPr>
          <w:delText>]</w:delText>
        </w:r>
      </w:del>
      <w:r>
        <w:rPr/>
        <w:t xml:space="preserve"> years and upstream gas processing facilities are depreciated over 15 years.</w:t>
      </w:r>
    </w:p>
    <w:p>
      <w:pPr>
        <w:pStyle w:val="Heading4"/>
        <w:rPr/>
      </w:pPr>
      <w:bookmarkStart w:id="52" w:name="__RefHeading___Toc480858197"/>
      <w:bookmarkEnd w:id="52"/>
      <w:r>
        <w:rPr/>
        <w:t>Interest Costs</w:t>
      </w:r>
    </w:p>
    <w:p>
      <w:pPr>
        <w:pStyle w:val="Normal"/>
        <w:rPr/>
      </w:pPr>
      <w:r>
        <w:rPr/>
        <w:t xml:space="preserve">The average interest rate on debt included in the projections is assumed to be [9.8]% and debt is assumed to be US </w:t>
      </w:r>
      <w:del w:id="173" w:author="ma23" w:date="2000-04-20T01:48:00Z">
        <w:r>
          <w:rPr/>
          <w:delText>dollar</w:delText>
        </w:r>
      </w:del>
      <w:ins w:id="174" w:author="ma23" w:date="2000-04-20T01:48:00Z">
        <w:r>
          <w:rPr/>
          <w:t>Dollar</w:t>
        </w:r>
      </w:ins>
      <w:r>
        <w:rPr/>
        <w:t xml:space="preserve"> denominated.  There is a 15% withholding tax on interest, which has been included in interest expense in the projections. </w:t>
      </w:r>
    </w:p>
    <w:p>
      <w:pPr>
        <w:pStyle w:val="Heading4"/>
        <w:rPr>
          <w:sz w:val="24"/>
        </w:rPr>
      </w:pPr>
      <w:bookmarkStart w:id="53" w:name="__RefHeading___Toc480858198"/>
      <w:bookmarkEnd w:id="53"/>
      <w:r>
        <w:rPr/>
        <w:t>Taxes</w:t>
      </w:r>
    </w:p>
    <w:p>
      <w:pPr>
        <w:pStyle w:val="Normal"/>
        <w:rPr/>
      </w:pPr>
      <w:r>
        <w:rPr/>
        <w:t>The income tax rate in Argentina is 35%.</w:t>
      </w:r>
    </w:p>
    <w:p>
      <w:pPr>
        <w:pStyle w:val="Heading4"/>
        <w:rPr/>
      </w:pPr>
      <w:bookmarkStart w:id="54" w:name="__RefHeading___Toc480858199"/>
      <w:bookmarkEnd w:id="54"/>
      <w:r>
        <w:rPr/>
        <w:t>Capex</w:t>
      </w:r>
    </w:p>
    <w:tbl>
      <w:tblPr>
        <w:tblW w:w="7027" w:type="dxa"/>
        <w:jc w:val="center"/>
        <w:tblInd w:w="0" w:type="dxa"/>
        <w:tblLayout w:type="fixed"/>
        <w:tblCellMar>
          <w:top w:w="0" w:type="dxa"/>
          <w:start w:w="108" w:type="dxa"/>
          <w:bottom w:w="0" w:type="dxa"/>
          <w:end w:w="108" w:type="dxa"/>
        </w:tblCellMar>
      </w:tblPr>
      <w:tblGrid>
        <w:gridCol w:w="1710"/>
        <w:gridCol w:w="759"/>
        <w:gridCol w:w="760"/>
        <w:gridCol w:w="759"/>
        <w:gridCol w:w="760"/>
        <w:gridCol w:w="759"/>
        <w:gridCol w:w="760"/>
        <w:gridCol w:w="760"/>
      </w:tblGrid>
      <w:tr>
        <w:trPr>
          <w:tblHeader w:val="true"/>
          <w:trHeight w:val="315" w:hRule="exact"/>
        </w:trPr>
        <w:tc>
          <w:tcPr>
            <w:tcW w:w="1710"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rPr>
            </w:pPr>
            <w:r>
              <w:rPr>
                <w:rFonts w:cs="Arial Narrow" w:ascii="Arial Narrow" w:hAnsi="Arial Narrow"/>
                <w:b/>
              </w:rPr>
            </w:r>
          </w:p>
        </w:tc>
        <w:tc>
          <w:tcPr>
            <w:tcW w:w="759"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1999</w:t>
            </w:r>
          </w:p>
        </w:tc>
        <w:tc>
          <w:tcPr>
            <w:tcW w:w="760" w:type="dxa"/>
            <w:tcBorders>
              <w:top w:val="single" w:sz="4" w:space="0" w:color="000000"/>
            </w:tcBorders>
            <w:shd w:fill="FFFF00" w:val="clear"/>
            <w:vAlign w:val="bottom"/>
          </w:tcPr>
          <w:p>
            <w:pPr>
              <w:pStyle w:val="Normal"/>
              <w:spacing w:before="0" w:after="220"/>
              <w:rPr>
                <w:rFonts w:ascii="Arial Narrow" w:hAnsi="Arial Narrow" w:cs="Arial Narrow"/>
                <w:b/>
              </w:rPr>
            </w:pPr>
            <w:r>
              <w:rPr>
                <w:rFonts w:cs="Arial Narrow" w:ascii="Arial Narrow" w:hAnsi="Arial Narrow"/>
                <w:b/>
              </w:rPr>
              <w:t>2000E</w:t>
            </w:r>
          </w:p>
        </w:tc>
        <w:tc>
          <w:tcPr>
            <w:tcW w:w="759" w:type="dxa"/>
            <w:tcBorders>
              <w:top w:val="single" w:sz="4" w:space="0" w:color="000000"/>
            </w:tcBorders>
            <w:shd w:fill="FFFF00" w:val="clear"/>
            <w:vAlign w:val="bottom"/>
          </w:tcPr>
          <w:p>
            <w:pPr>
              <w:pStyle w:val="HuhHuhHuh"/>
              <w:keepNext w:val="false"/>
              <w:spacing w:before="0" w:after="220"/>
              <w:rPr>
                <w:rFonts w:ascii="Arial Narrow" w:hAnsi="Arial Narrow" w:cs="Arial Narrow"/>
              </w:rPr>
            </w:pPr>
            <w:r>
              <w:rPr>
                <w:rFonts w:cs="Arial Narrow" w:ascii="Arial Narrow" w:hAnsi="Arial Narrow"/>
              </w:rPr>
              <w:t>2001E</w:t>
            </w:r>
          </w:p>
        </w:tc>
        <w:tc>
          <w:tcPr>
            <w:tcW w:w="760" w:type="dxa"/>
            <w:tcBorders>
              <w:top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2002E</w:t>
            </w:r>
          </w:p>
        </w:tc>
        <w:tc>
          <w:tcPr>
            <w:tcW w:w="759" w:type="dxa"/>
            <w:tcBorders>
              <w:top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2003E</w:t>
            </w:r>
          </w:p>
        </w:tc>
        <w:tc>
          <w:tcPr>
            <w:tcW w:w="760" w:type="dxa"/>
            <w:tcBorders>
              <w:top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2004E</w:t>
            </w:r>
          </w:p>
        </w:tc>
        <w:tc>
          <w:tcPr>
            <w:tcW w:w="760" w:type="dxa"/>
            <w:tcBorders>
              <w:top w:val="single" w:sz="4" w:space="0" w:color="000000"/>
              <w:end w:val="single" w:sz="4" w:space="0" w:color="000000"/>
            </w:tcBorders>
            <w:shd w:fill="FFFF00" w:val="clear"/>
          </w:tcPr>
          <w:p>
            <w:pPr>
              <w:pStyle w:val="Normal"/>
              <w:spacing w:before="0" w:after="220"/>
              <w:rPr>
                <w:rFonts w:ascii="Arial Narrow" w:hAnsi="Arial Narrow" w:cs="Arial Narrow"/>
                <w:b/>
              </w:rPr>
            </w:pPr>
            <w:r>
              <w:rPr>
                <w:rFonts w:cs="Arial Narrow" w:ascii="Arial Narrow" w:hAnsi="Arial Narrow"/>
                <w:b/>
              </w:rPr>
              <w:t>Total</w:t>
            </w:r>
          </w:p>
        </w:tc>
      </w:tr>
      <w:tr>
        <w:trPr>
          <w:tblHeader w:val="true"/>
          <w:trHeight w:val="117" w:hRule="atLeast"/>
        </w:trPr>
        <w:tc>
          <w:tcPr>
            <w:tcW w:w="1710" w:type="dxa"/>
            <w:tcBorders>
              <w:top w:val="single" w:sz="4" w:space="0" w:color="000000"/>
              <w:start w:val="single" w:sz="4" w:space="0" w:color="000000"/>
            </w:tcBorders>
          </w:tcPr>
          <w:p>
            <w:pPr>
              <w:pStyle w:val="Normal"/>
              <w:spacing w:before="0" w:after="0"/>
              <w:jc w:val="start"/>
              <w:rPr/>
            </w:pPr>
            <w:r>
              <w:rPr>
                <w:rStyle w:val="hidden"/>
                <w:sz w:val="20"/>
              </w:rPr>
              <w:t>DO NOT DEL</w:t>
            </w:r>
          </w:p>
        </w:tc>
        <w:tc>
          <w:tcPr>
            <w:tcW w:w="759" w:type="dxa"/>
            <w:tcBorders>
              <w:top w:val="single" w:sz="4" w:space="0" w:color="000000"/>
            </w:tcBorders>
          </w:tcPr>
          <w:p>
            <w:pPr>
              <w:pStyle w:val="Normal"/>
              <w:snapToGrid w:val="false"/>
              <w:spacing w:before="0" w:after="0"/>
              <w:rPr>
                <w:rStyle w:val="hidden"/>
                <w:sz w:val="20"/>
              </w:rPr>
            </w:pPr>
            <w:r>
              <w:rPr/>
            </w:r>
          </w:p>
        </w:tc>
        <w:tc>
          <w:tcPr>
            <w:tcW w:w="760" w:type="dxa"/>
            <w:tcBorders>
              <w:top w:val="single" w:sz="4" w:space="0" w:color="000000"/>
            </w:tcBorders>
          </w:tcPr>
          <w:p>
            <w:pPr>
              <w:pStyle w:val="Normal"/>
              <w:snapToGrid w:val="false"/>
              <w:spacing w:before="0" w:after="0"/>
              <w:rPr>
                <w:sz w:val="20"/>
              </w:rPr>
            </w:pPr>
            <w:r>
              <w:rPr>
                <w:sz w:val="20"/>
              </w:rPr>
            </w:r>
          </w:p>
        </w:tc>
        <w:tc>
          <w:tcPr>
            <w:tcW w:w="759" w:type="dxa"/>
            <w:tcBorders>
              <w:top w:val="single" w:sz="4" w:space="0" w:color="000000"/>
            </w:tcBorders>
          </w:tcPr>
          <w:p>
            <w:pPr>
              <w:pStyle w:val="Normal"/>
              <w:snapToGrid w:val="false"/>
              <w:spacing w:before="0" w:after="0"/>
              <w:rPr>
                <w:sz w:val="20"/>
              </w:rPr>
            </w:pPr>
            <w:r>
              <w:rPr>
                <w:sz w:val="20"/>
              </w:rPr>
            </w:r>
          </w:p>
        </w:tc>
        <w:tc>
          <w:tcPr>
            <w:tcW w:w="760" w:type="dxa"/>
            <w:tcBorders>
              <w:top w:val="single" w:sz="4" w:space="0" w:color="000000"/>
            </w:tcBorders>
          </w:tcPr>
          <w:p>
            <w:pPr>
              <w:pStyle w:val="Normal"/>
              <w:snapToGrid w:val="false"/>
              <w:spacing w:before="0" w:after="0"/>
              <w:rPr>
                <w:sz w:val="20"/>
              </w:rPr>
            </w:pPr>
            <w:r>
              <w:rPr>
                <w:sz w:val="20"/>
              </w:rPr>
            </w:r>
          </w:p>
        </w:tc>
        <w:tc>
          <w:tcPr>
            <w:tcW w:w="759" w:type="dxa"/>
            <w:tcBorders>
              <w:top w:val="single" w:sz="4" w:space="0" w:color="000000"/>
            </w:tcBorders>
          </w:tcPr>
          <w:p>
            <w:pPr>
              <w:pStyle w:val="Normal"/>
              <w:snapToGrid w:val="false"/>
              <w:spacing w:before="0" w:after="0"/>
              <w:rPr>
                <w:sz w:val="20"/>
              </w:rPr>
            </w:pPr>
            <w:r>
              <w:rPr>
                <w:sz w:val="20"/>
              </w:rPr>
            </w:r>
          </w:p>
        </w:tc>
        <w:tc>
          <w:tcPr>
            <w:tcW w:w="760" w:type="dxa"/>
            <w:tcBorders>
              <w:top w:val="single" w:sz="4" w:space="0" w:color="000000"/>
            </w:tcBorders>
          </w:tcPr>
          <w:p>
            <w:pPr>
              <w:pStyle w:val="Normal"/>
              <w:snapToGrid w:val="false"/>
              <w:spacing w:before="0" w:after="0"/>
              <w:rPr>
                <w:sz w:val="20"/>
              </w:rPr>
            </w:pPr>
            <w:r>
              <w:rPr>
                <w:sz w:val="20"/>
              </w:rPr>
            </w:r>
          </w:p>
        </w:tc>
        <w:tc>
          <w:tcPr>
            <w:tcW w:w="760" w:type="dxa"/>
            <w:tcBorders>
              <w:top w:val="single" w:sz="4" w:space="0" w:color="000000"/>
              <w:end w:val="single" w:sz="4" w:space="0" w:color="000000"/>
            </w:tcBorders>
          </w:tcPr>
          <w:p>
            <w:pPr>
              <w:pStyle w:val="Normal"/>
              <w:snapToGrid w:val="false"/>
              <w:spacing w:before="0" w:after="0"/>
              <w:rPr>
                <w:sz w:val="20"/>
              </w:rPr>
            </w:pPr>
            <w:r>
              <w:rPr>
                <w:sz w:val="20"/>
              </w:rPr>
            </w:r>
          </w:p>
        </w:tc>
      </w:tr>
      <w:tr>
        <w:trPr>
          <w:trHeight w:val="500" w:hRule="exact"/>
        </w:trPr>
        <w:tc>
          <w:tcPr>
            <w:tcW w:w="1710" w:type="dxa"/>
            <w:tcBorders>
              <w:start w:val="single" w:sz="4" w:space="0" w:color="000000"/>
            </w:tcBorders>
          </w:tcPr>
          <w:p>
            <w:pPr>
              <w:pStyle w:val="Tablebody1"/>
              <w:spacing w:before="20" w:after="20"/>
              <w:rPr>
                <w:lang w:eastAsia="en-US"/>
              </w:rPr>
            </w:pPr>
            <w:r>
              <w:rPr>
                <w:lang w:eastAsia="en-US"/>
              </w:rPr>
              <w:t>Expansion</w:t>
            </w:r>
          </w:p>
        </w:tc>
        <w:tc>
          <w:tcPr>
            <w:tcW w:w="759" w:type="dxa"/>
            <w:tcBorders/>
          </w:tcPr>
          <w:p>
            <w:pPr>
              <w:pStyle w:val="Tablebody1"/>
              <w:spacing w:before="20" w:after="20"/>
              <w:jc w:val="end"/>
              <w:rPr>
                <w:lang w:eastAsia="en-US"/>
              </w:rPr>
            </w:pPr>
            <w:r>
              <w:rPr>
                <w:lang w:eastAsia="en-US"/>
              </w:rPr>
              <w:t>77,123</w:t>
            </w:r>
          </w:p>
        </w:tc>
        <w:tc>
          <w:tcPr>
            <w:tcW w:w="760" w:type="dxa"/>
            <w:tcBorders/>
          </w:tcPr>
          <w:p>
            <w:pPr>
              <w:pStyle w:val="Tablebody1"/>
              <w:spacing w:before="20" w:after="20"/>
              <w:jc w:val="end"/>
              <w:rPr>
                <w:lang w:eastAsia="en-US"/>
              </w:rPr>
            </w:pPr>
            <w:r>
              <w:rPr>
                <w:lang w:eastAsia="en-US"/>
              </w:rPr>
              <w:t>35,700</w:t>
            </w:r>
          </w:p>
        </w:tc>
        <w:tc>
          <w:tcPr>
            <w:tcW w:w="759" w:type="dxa"/>
            <w:tcBorders/>
          </w:tcPr>
          <w:p>
            <w:pPr>
              <w:pStyle w:val="Tablebody1"/>
              <w:spacing w:before="20" w:after="20"/>
              <w:jc w:val="end"/>
              <w:rPr>
                <w:lang w:eastAsia="en-US"/>
              </w:rPr>
            </w:pPr>
            <w:r>
              <w:rPr>
                <w:lang w:eastAsia="en-US"/>
              </w:rPr>
              <w:t>123,100</w:t>
            </w:r>
          </w:p>
        </w:tc>
        <w:tc>
          <w:tcPr>
            <w:tcW w:w="760" w:type="dxa"/>
            <w:tcBorders/>
          </w:tcPr>
          <w:p>
            <w:pPr>
              <w:pStyle w:val="Tablebody1"/>
              <w:spacing w:before="20" w:after="20"/>
              <w:jc w:val="end"/>
              <w:rPr>
                <w:lang w:eastAsia="en-US"/>
              </w:rPr>
            </w:pPr>
            <w:r>
              <w:rPr>
                <w:lang w:eastAsia="en-US"/>
              </w:rPr>
              <w:t>168,100</w:t>
            </w:r>
          </w:p>
        </w:tc>
        <w:tc>
          <w:tcPr>
            <w:tcW w:w="759" w:type="dxa"/>
            <w:tcBorders/>
          </w:tcPr>
          <w:p>
            <w:pPr>
              <w:pStyle w:val="Tablebody1"/>
              <w:spacing w:before="20" w:after="20"/>
              <w:jc w:val="end"/>
              <w:rPr>
                <w:lang w:eastAsia="en-US"/>
              </w:rPr>
            </w:pPr>
            <w:r>
              <w:rPr>
                <w:lang w:eastAsia="en-US"/>
              </w:rPr>
              <w:t>145,800</w:t>
            </w:r>
          </w:p>
        </w:tc>
        <w:tc>
          <w:tcPr>
            <w:tcW w:w="760" w:type="dxa"/>
            <w:tcBorders/>
          </w:tcPr>
          <w:p>
            <w:pPr>
              <w:pStyle w:val="Tablebody1"/>
              <w:spacing w:before="20" w:after="20"/>
              <w:jc w:val="end"/>
              <w:rPr>
                <w:lang w:eastAsia="en-US"/>
              </w:rPr>
            </w:pPr>
            <w:r>
              <w:rPr>
                <w:lang w:eastAsia="en-US"/>
              </w:rPr>
              <w:t>65,500</w:t>
            </w:r>
          </w:p>
        </w:tc>
        <w:tc>
          <w:tcPr>
            <w:tcW w:w="760" w:type="dxa"/>
            <w:tcBorders>
              <w:end w:val="single" w:sz="4" w:space="0" w:color="000000"/>
            </w:tcBorders>
          </w:tcPr>
          <w:p>
            <w:pPr>
              <w:pStyle w:val="Tablebody1"/>
              <w:spacing w:before="20" w:after="20"/>
              <w:jc w:val="end"/>
              <w:rPr>
                <w:lang w:eastAsia="en-US"/>
              </w:rPr>
            </w:pPr>
            <w:r>
              <w:rPr>
                <w:lang w:eastAsia="en-US"/>
              </w:rPr>
              <w:t>615,323</w:t>
            </w:r>
          </w:p>
        </w:tc>
      </w:tr>
      <w:tr>
        <w:trPr>
          <w:trHeight w:val="500" w:hRule="exact"/>
        </w:trPr>
        <w:tc>
          <w:tcPr>
            <w:tcW w:w="1710" w:type="dxa"/>
            <w:tcBorders>
              <w:start w:val="single" w:sz="4" w:space="0" w:color="000000"/>
            </w:tcBorders>
          </w:tcPr>
          <w:p>
            <w:pPr>
              <w:pStyle w:val="Tablebody1"/>
              <w:spacing w:before="20" w:after="20"/>
              <w:rPr>
                <w:lang w:eastAsia="en-US"/>
              </w:rPr>
            </w:pPr>
            <w:r>
              <w:rPr>
                <w:lang w:eastAsia="en-US"/>
              </w:rPr>
              <w:t>New Business</w:t>
            </w:r>
          </w:p>
        </w:tc>
        <w:tc>
          <w:tcPr>
            <w:tcW w:w="759" w:type="dxa"/>
            <w:tcBorders/>
          </w:tcPr>
          <w:p>
            <w:pPr>
              <w:pStyle w:val="Tablebody1"/>
              <w:snapToGrid w:val="false"/>
              <w:spacing w:before="20" w:after="20"/>
              <w:jc w:val="end"/>
              <w:rPr>
                <w:lang w:eastAsia="en-US"/>
              </w:rPr>
            </w:pPr>
            <w:r>
              <w:rPr>
                <w:lang w:eastAsia="en-US"/>
              </w:rPr>
            </w:r>
          </w:p>
        </w:tc>
        <w:tc>
          <w:tcPr>
            <w:tcW w:w="760" w:type="dxa"/>
            <w:tcBorders/>
          </w:tcPr>
          <w:p>
            <w:pPr>
              <w:pStyle w:val="Tablebody1"/>
              <w:spacing w:before="20" w:after="20"/>
              <w:jc w:val="end"/>
              <w:rPr>
                <w:lang w:eastAsia="en-US"/>
              </w:rPr>
            </w:pPr>
            <w:r>
              <w:rPr>
                <w:lang w:eastAsia="en-US"/>
              </w:rPr>
              <w:t>10,000</w:t>
            </w:r>
          </w:p>
        </w:tc>
        <w:tc>
          <w:tcPr>
            <w:tcW w:w="759" w:type="dxa"/>
            <w:tcBorders/>
          </w:tcPr>
          <w:p>
            <w:pPr>
              <w:pStyle w:val="Tablebody1"/>
              <w:spacing w:before="20" w:after="20"/>
              <w:jc w:val="end"/>
              <w:rPr>
                <w:lang w:eastAsia="en-US"/>
              </w:rPr>
            </w:pPr>
            <w:r>
              <w:rPr>
                <w:lang w:eastAsia="en-US"/>
              </w:rPr>
              <w:t>10,000</w:t>
            </w:r>
          </w:p>
        </w:tc>
        <w:tc>
          <w:tcPr>
            <w:tcW w:w="760" w:type="dxa"/>
            <w:tcBorders/>
          </w:tcPr>
          <w:p>
            <w:pPr>
              <w:pStyle w:val="Tablebody1"/>
              <w:spacing w:before="20" w:after="20"/>
              <w:jc w:val="end"/>
              <w:rPr>
                <w:lang w:eastAsia="en-US"/>
              </w:rPr>
            </w:pPr>
            <w:r>
              <w:rPr>
                <w:lang w:eastAsia="en-US"/>
              </w:rPr>
              <w:t>10,000</w:t>
            </w:r>
          </w:p>
        </w:tc>
        <w:tc>
          <w:tcPr>
            <w:tcW w:w="759" w:type="dxa"/>
            <w:tcBorders/>
          </w:tcPr>
          <w:p>
            <w:pPr>
              <w:pStyle w:val="Tablebody1"/>
              <w:spacing w:before="20" w:after="20"/>
              <w:jc w:val="end"/>
              <w:rPr>
                <w:lang w:eastAsia="en-US"/>
              </w:rPr>
            </w:pPr>
            <w:r>
              <w:rPr>
                <w:lang w:eastAsia="en-US"/>
              </w:rPr>
              <w:t>10,000</w:t>
            </w:r>
          </w:p>
        </w:tc>
        <w:tc>
          <w:tcPr>
            <w:tcW w:w="760" w:type="dxa"/>
            <w:tcBorders/>
          </w:tcPr>
          <w:p>
            <w:pPr>
              <w:pStyle w:val="Tablebody1"/>
              <w:spacing w:before="20" w:after="20"/>
              <w:jc w:val="end"/>
              <w:rPr>
                <w:lang w:eastAsia="en-US"/>
              </w:rPr>
            </w:pPr>
            <w:r>
              <w:rPr>
                <w:lang w:eastAsia="en-US"/>
              </w:rPr>
              <w:t>10,000</w:t>
            </w:r>
          </w:p>
        </w:tc>
        <w:tc>
          <w:tcPr>
            <w:tcW w:w="760" w:type="dxa"/>
            <w:tcBorders>
              <w:end w:val="single" w:sz="4" w:space="0" w:color="000000"/>
            </w:tcBorders>
          </w:tcPr>
          <w:p>
            <w:pPr>
              <w:pStyle w:val="Tablebody1"/>
              <w:spacing w:before="20" w:after="20"/>
              <w:jc w:val="end"/>
              <w:rPr>
                <w:lang w:eastAsia="en-US"/>
              </w:rPr>
            </w:pPr>
            <w:r>
              <w:rPr>
                <w:lang w:eastAsia="en-US"/>
              </w:rPr>
              <w:t>50,000</w:t>
            </w:r>
          </w:p>
        </w:tc>
      </w:tr>
      <w:tr>
        <w:trPr>
          <w:trHeight w:val="500" w:hRule="exact"/>
        </w:trPr>
        <w:tc>
          <w:tcPr>
            <w:tcW w:w="1710" w:type="dxa"/>
            <w:tcBorders>
              <w:start w:val="single" w:sz="4" w:space="0" w:color="000000"/>
            </w:tcBorders>
          </w:tcPr>
          <w:p>
            <w:pPr>
              <w:pStyle w:val="Tablebody1"/>
              <w:spacing w:before="20" w:after="20"/>
              <w:rPr>
                <w:lang w:eastAsia="en-US"/>
              </w:rPr>
            </w:pPr>
            <w:r>
              <w:rPr>
                <w:lang w:eastAsia="en-US"/>
              </w:rPr>
              <w:t>Telecom</w:t>
            </w:r>
          </w:p>
        </w:tc>
        <w:tc>
          <w:tcPr>
            <w:tcW w:w="759" w:type="dxa"/>
            <w:tcBorders/>
          </w:tcPr>
          <w:p>
            <w:pPr>
              <w:pStyle w:val="Tablebody1"/>
              <w:spacing w:before="20" w:after="20"/>
              <w:jc w:val="end"/>
              <w:rPr>
                <w:lang w:eastAsia="en-US"/>
              </w:rPr>
            </w:pPr>
            <w:r>
              <w:rPr>
                <w:lang w:eastAsia="en-US"/>
              </w:rPr>
              <w:t>3,400</w:t>
            </w:r>
          </w:p>
        </w:tc>
        <w:tc>
          <w:tcPr>
            <w:tcW w:w="760" w:type="dxa"/>
            <w:tcBorders/>
          </w:tcPr>
          <w:p>
            <w:pPr>
              <w:pStyle w:val="Tablebody1"/>
              <w:spacing w:before="20" w:after="20"/>
              <w:jc w:val="end"/>
              <w:rPr>
                <w:lang w:eastAsia="en-US"/>
              </w:rPr>
            </w:pPr>
            <w:r>
              <w:rPr>
                <w:lang w:eastAsia="en-US"/>
              </w:rPr>
              <w:t>19,500</w:t>
            </w:r>
          </w:p>
        </w:tc>
        <w:tc>
          <w:tcPr>
            <w:tcW w:w="759" w:type="dxa"/>
            <w:tcBorders/>
          </w:tcPr>
          <w:p>
            <w:pPr>
              <w:pStyle w:val="Tablebody1"/>
              <w:spacing w:before="20" w:after="20"/>
              <w:jc w:val="end"/>
              <w:rPr>
                <w:lang w:eastAsia="en-US"/>
              </w:rPr>
            </w:pPr>
            <w:r>
              <w:rPr>
                <w:lang w:eastAsia="en-US"/>
              </w:rPr>
              <w:t>2,700</w:t>
            </w:r>
          </w:p>
        </w:tc>
        <w:tc>
          <w:tcPr>
            <w:tcW w:w="760" w:type="dxa"/>
            <w:tcBorders/>
          </w:tcPr>
          <w:p>
            <w:pPr>
              <w:pStyle w:val="Tablebody1"/>
              <w:spacing w:before="20" w:after="20"/>
              <w:jc w:val="end"/>
              <w:rPr>
                <w:lang w:eastAsia="en-US"/>
              </w:rPr>
            </w:pPr>
            <w:r>
              <w:rPr>
                <w:lang w:eastAsia="en-US"/>
              </w:rPr>
              <w:t>3,200</w:t>
            </w:r>
          </w:p>
        </w:tc>
        <w:tc>
          <w:tcPr>
            <w:tcW w:w="759" w:type="dxa"/>
            <w:tcBorders/>
          </w:tcPr>
          <w:p>
            <w:pPr>
              <w:pStyle w:val="Tablebody1"/>
              <w:snapToGrid w:val="false"/>
              <w:spacing w:before="20" w:after="20"/>
              <w:jc w:val="end"/>
              <w:rPr>
                <w:lang w:eastAsia="en-US"/>
              </w:rPr>
            </w:pPr>
            <w:r>
              <w:rPr>
                <w:lang w:eastAsia="en-US"/>
              </w:rPr>
            </w:r>
          </w:p>
        </w:tc>
        <w:tc>
          <w:tcPr>
            <w:tcW w:w="760" w:type="dxa"/>
            <w:tcBorders/>
          </w:tcPr>
          <w:p>
            <w:pPr>
              <w:pStyle w:val="Tablebody1"/>
              <w:snapToGrid w:val="false"/>
              <w:spacing w:before="20" w:after="20"/>
              <w:jc w:val="end"/>
              <w:rPr>
                <w:lang w:eastAsia="en-US"/>
              </w:rPr>
            </w:pPr>
            <w:r>
              <w:rPr>
                <w:lang w:eastAsia="en-US"/>
              </w:rPr>
            </w:r>
          </w:p>
        </w:tc>
        <w:tc>
          <w:tcPr>
            <w:tcW w:w="760" w:type="dxa"/>
            <w:tcBorders>
              <w:end w:val="single" w:sz="4" w:space="0" w:color="000000"/>
            </w:tcBorders>
          </w:tcPr>
          <w:p>
            <w:pPr>
              <w:pStyle w:val="Tablebody1"/>
              <w:spacing w:before="20" w:after="20"/>
              <w:jc w:val="end"/>
              <w:rPr>
                <w:lang w:eastAsia="en-US"/>
              </w:rPr>
            </w:pPr>
            <w:r>
              <w:rPr>
                <w:lang w:eastAsia="en-US"/>
              </w:rPr>
              <w:t>28,800</w:t>
            </w:r>
          </w:p>
        </w:tc>
      </w:tr>
      <w:tr>
        <w:trPr>
          <w:trHeight w:val="500" w:hRule="exact"/>
        </w:trPr>
        <w:tc>
          <w:tcPr>
            <w:tcW w:w="1710" w:type="dxa"/>
            <w:tcBorders>
              <w:start w:val="single" w:sz="4" w:space="0" w:color="000000"/>
            </w:tcBorders>
          </w:tcPr>
          <w:p>
            <w:pPr>
              <w:pStyle w:val="Tablebody1"/>
              <w:spacing w:before="20" w:after="20"/>
              <w:rPr>
                <w:lang w:eastAsia="en-US"/>
              </w:rPr>
            </w:pPr>
            <w:r>
              <w:rPr>
                <w:lang w:eastAsia="en-US"/>
              </w:rPr>
              <w:t>Maintenance</w:t>
            </w:r>
          </w:p>
        </w:tc>
        <w:tc>
          <w:tcPr>
            <w:tcW w:w="759" w:type="dxa"/>
            <w:tcBorders/>
          </w:tcPr>
          <w:p>
            <w:pPr>
              <w:pStyle w:val="Tablebody1"/>
              <w:spacing w:before="20" w:after="20"/>
              <w:jc w:val="end"/>
              <w:rPr>
                <w:lang w:eastAsia="en-US"/>
              </w:rPr>
            </w:pPr>
            <w:r>
              <w:rPr>
                <w:lang w:eastAsia="en-US"/>
              </w:rPr>
              <w:t>59,500</w:t>
            </w:r>
          </w:p>
        </w:tc>
        <w:tc>
          <w:tcPr>
            <w:tcW w:w="760" w:type="dxa"/>
            <w:tcBorders/>
          </w:tcPr>
          <w:p>
            <w:pPr>
              <w:pStyle w:val="Tablebody1"/>
              <w:spacing w:before="20" w:after="20"/>
              <w:jc w:val="end"/>
              <w:rPr>
                <w:lang w:eastAsia="en-US"/>
              </w:rPr>
            </w:pPr>
            <w:r>
              <w:rPr>
                <w:lang w:eastAsia="en-US"/>
              </w:rPr>
              <w:t>33,800</w:t>
            </w:r>
          </w:p>
        </w:tc>
        <w:tc>
          <w:tcPr>
            <w:tcW w:w="759" w:type="dxa"/>
            <w:tcBorders/>
          </w:tcPr>
          <w:p>
            <w:pPr>
              <w:pStyle w:val="Tablebody1"/>
              <w:spacing w:before="20" w:after="20"/>
              <w:jc w:val="end"/>
              <w:rPr>
                <w:lang w:eastAsia="en-US"/>
              </w:rPr>
            </w:pPr>
            <w:r>
              <w:rPr>
                <w:lang w:eastAsia="en-US"/>
              </w:rPr>
              <w:t>32,100</w:t>
            </w:r>
          </w:p>
        </w:tc>
        <w:tc>
          <w:tcPr>
            <w:tcW w:w="760" w:type="dxa"/>
            <w:tcBorders/>
          </w:tcPr>
          <w:p>
            <w:pPr>
              <w:pStyle w:val="Tablebody1"/>
              <w:spacing w:before="20" w:after="20"/>
              <w:jc w:val="end"/>
              <w:rPr>
                <w:lang w:eastAsia="en-US"/>
              </w:rPr>
            </w:pPr>
            <w:r>
              <w:rPr>
                <w:lang w:eastAsia="en-US"/>
              </w:rPr>
              <w:t>31,800</w:t>
            </w:r>
          </w:p>
        </w:tc>
        <w:tc>
          <w:tcPr>
            <w:tcW w:w="759" w:type="dxa"/>
            <w:tcBorders/>
          </w:tcPr>
          <w:p>
            <w:pPr>
              <w:pStyle w:val="Tablebody1"/>
              <w:spacing w:before="20" w:after="20"/>
              <w:jc w:val="end"/>
              <w:rPr>
                <w:lang w:eastAsia="en-US"/>
              </w:rPr>
            </w:pPr>
            <w:r>
              <w:rPr>
                <w:lang w:eastAsia="en-US"/>
              </w:rPr>
              <w:t>29,100</w:t>
            </w:r>
          </w:p>
        </w:tc>
        <w:tc>
          <w:tcPr>
            <w:tcW w:w="760" w:type="dxa"/>
            <w:tcBorders/>
          </w:tcPr>
          <w:p>
            <w:pPr>
              <w:pStyle w:val="Tablebody1"/>
              <w:spacing w:before="20" w:after="20"/>
              <w:jc w:val="end"/>
              <w:rPr>
                <w:lang w:eastAsia="en-US"/>
              </w:rPr>
            </w:pPr>
            <w:r>
              <w:rPr>
                <w:lang w:eastAsia="en-US"/>
              </w:rPr>
              <w:t>29,500</w:t>
            </w:r>
          </w:p>
        </w:tc>
        <w:tc>
          <w:tcPr>
            <w:tcW w:w="760" w:type="dxa"/>
            <w:tcBorders>
              <w:end w:val="single" w:sz="4" w:space="0" w:color="000000"/>
            </w:tcBorders>
          </w:tcPr>
          <w:p>
            <w:pPr>
              <w:pStyle w:val="Tablebody1"/>
              <w:spacing w:before="20" w:after="20"/>
              <w:jc w:val="end"/>
              <w:rPr>
                <w:lang w:eastAsia="en-US"/>
              </w:rPr>
            </w:pPr>
            <w:r>
              <w:rPr>
                <w:lang w:eastAsia="en-US"/>
              </w:rPr>
              <w:t>215,800</w:t>
            </w:r>
          </w:p>
        </w:tc>
      </w:tr>
      <w:tr>
        <w:trPr>
          <w:trHeight w:val="500" w:hRule="exact"/>
        </w:trPr>
        <w:tc>
          <w:tcPr>
            <w:tcW w:w="1710" w:type="dxa"/>
            <w:tcBorders>
              <w:start w:val="single" w:sz="4" w:space="0" w:color="000000"/>
            </w:tcBorders>
          </w:tcPr>
          <w:p>
            <w:pPr>
              <w:pStyle w:val="Tablebody1"/>
              <w:spacing w:lineRule="atLeast" w:line="240" w:before="20" w:after="20"/>
              <w:jc w:val="start"/>
              <w:rPr/>
            </w:pPr>
            <w:r>
              <w:rPr>
                <w:lang w:eastAsia="en-US"/>
              </w:rPr>
              <w:t>Capitali</w:t>
            </w:r>
            <w:ins w:id="175" w:author="ma23" w:date="2000-04-20T00:55:00Z">
              <w:r>
                <w:rPr>
                  <w:lang w:eastAsia="en-US"/>
                </w:rPr>
                <w:t>z</w:t>
              </w:r>
            </w:ins>
            <w:del w:id="176" w:author="ma23" w:date="2000-04-20T00:55:00Z">
              <w:r>
                <w:rPr>
                  <w:lang w:eastAsia="en-US"/>
                </w:rPr>
                <w:delText>s</w:delText>
              </w:r>
            </w:del>
            <w:r>
              <w:rPr>
                <w:lang w:eastAsia="en-US"/>
              </w:rPr>
              <w:t>ed Expenses</w:t>
            </w:r>
          </w:p>
        </w:tc>
        <w:tc>
          <w:tcPr>
            <w:tcW w:w="759" w:type="dxa"/>
            <w:tcBorders/>
          </w:tcPr>
          <w:p>
            <w:pPr>
              <w:pStyle w:val="Tablebody1"/>
              <w:spacing w:before="20" w:after="20"/>
              <w:jc w:val="end"/>
              <w:rPr>
                <w:lang w:eastAsia="en-US"/>
              </w:rPr>
            </w:pPr>
            <w:r>
              <w:rPr>
                <w:lang w:eastAsia="en-US"/>
              </w:rPr>
              <w:t>11,300</w:t>
            </w:r>
          </w:p>
        </w:tc>
        <w:tc>
          <w:tcPr>
            <w:tcW w:w="760" w:type="dxa"/>
            <w:tcBorders/>
          </w:tcPr>
          <w:p>
            <w:pPr>
              <w:pStyle w:val="Tablebody1"/>
              <w:spacing w:before="20" w:after="20"/>
              <w:jc w:val="end"/>
              <w:rPr>
                <w:lang w:eastAsia="en-US"/>
              </w:rPr>
            </w:pPr>
            <w:r>
              <w:rPr>
                <w:lang w:eastAsia="en-US"/>
              </w:rPr>
              <w:t>11,000</w:t>
            </w:r>
          </w:p>
        </w:tc>
        <w:tc>
          <w:tcPr>
            <w:tcW w:w="759" w:type="dxa"/>
            <w:tcBorders/>
          </w:tcPr>
          <w:p>
            <w:pPr>
              <w:pStyle w:val="Tablebody1"/>
              <w:spacing w:before="20" w:after="20"/>
              <w:jc w:val="end"/>
              <w:rPr/>
            </w:pPr>
            <w:r>
              <w:rPr>
                <w:lang w:eastAsia="en-US"/>
              </w:rPr>
              <w:t>1</w:t>
            </w:r>
            <w:ins w:id="177" w:author="ma23" w:date="2000-04-20T00:56:00Z">
              <w:r>
                <w:rPr>
                  <w:lang w:eastAsia="en-US"/>
                </w:rPr>
                <w:t>0</w:t>
              </w:r>
            </w:ins>
            <w:del w:id="178" w:author="ma23" w:date="2000-04-20T00:55:00Z">
              <w:r>
                <w:rPr>
                  <w:lang w:eastAsia="en-US"/>
                </w:rPr>
                <w:delText>1</w:delText>
              </w:r>
            </w:del>
            <w:r>
              <w:rPr>
                <w:lang w:eastAsia="en-US"/>
              </w:rPr>
              <w:t>,600</w:t>
            </w:r>
          </w:p>
        </w:tc>
        <w:tc>
          <w:tcPr>
            <w:tcW w:w="760" w:type="dxa"/>
            <w:tcBorders/>
          </w:tcPr>
          <w:p>
            <w:pPr>
              <w:pStyle w:val="Tablebody1"/>
              <w:spacing w:before="20" w:after="20"/>
              <w:jc w:val="end"/>
              <w:rPr>
                <w:lang w:eastAsia="en-US"/>
              </w:rPr>
            </w:pPr>
            <w:r>
              <w:rPr>
                <w:lang w:eastAsia="en-US"/>
              </w:rPr>
              <w:t>9,300</w:t>
            </w:r>
          </w:p>
        </w:tc>
        <w:tc>
          <w:tcPr>
            <w:tcW w:w="759" w:type="dxa"/>
            <w:tcBorders/>
          </w:tcPr>
          <w:p>
            <w:pPr>
              <w:pStyle w:val="Tablebody1"/>
              <w:spacing w:before="20" w:after="20"/>
              <w:jc w:val="end"/>
              <w:rPr>
                <w:lang w:eastAsia="en-US"/>
              </w:rPr>
            </w:pPr>
            <w:r>
              <w:rPr>
                <w:lang w:eastAsia="en-US"/>
              </w:rPr>
              <w:t>8,900</w:t>
            </w:r>
          </w:p>
        </w:tc>
        <w:tc>
          <w:tcPr>
            <w:tcW w:w="760" w:type="dxa"/>
            <w:tcBorders/>
          </w:tcPr>
          <w:p>
            <w:pPr>
              <w:pStyle w:val="Tablebody1"/>
              <w:spacing w:before="20" w:after="20"/>
              <w:jc w:val="end"/>
              <w:rPr>
                <w:lang w:eastAsia="en-US"/>
              </w:rPr>
            </w:pPr>
            <w:r>
              <w:rPr>
                <w:lang w:eastAsia="en-US"/>
              </w:rPr>
              <w:t>6,500</w:t>
            </w:r>
          </w:p>
        </w:tc>
        <w:tc>
          <w:tcPr>
            <w:tcW w:w="760" w:type="dxa"/>
            <w:tcBorders>
              <w:end w:val="single" w:sz="4" w:space="0" w:color="000000"/>
            </w:tcBorders>
          </w:tcPr>
          <w:p>
            <w:pPr>
              <w:pStyle w:val="Tablebody1"/>
              <w:spacing w:before="20" w:after="20"/>
              <w:jc w:val="end"/>
              <w:rPr>
                <w:lang w:eastAsia="en-US"/>
              </w:rPr>
            </w:pPr>
            <w:r>
              <w:rPr>
                <w:lang w:eastAsia="en-US"/>
              </w:rPr>
              <w:t>57,600</w:t>
            </w:r>
          </w:p>
        </w:tc>
      </w:tr>
      <w:tr>
        <w:trPr>
          <w:trHeight w:val="500" w:hRule="exact"/>
        </w:trPr>
        <w:tc>
          <w:tcPr>
            <w:tcW w:w="1710" w:type="dxa"/>
            <w:tcBorders>
              <w:start w:val="single" w:sz="4" w:space="0" w:color="000000"/>
              <w:bottom w:val="single" w:sz="4" w:space="0" w:color="000000"/>
            </w:tcBorders>
          </w:tcPr>
          <w:p>
            <w:pPr>
              <w:pStyle w:val="Tablebody1"/>
              <w:spacing w:before="20" w:after="20"/>
              <w:rPr>
                <w:lang w:eastAsia="en-US"/>
              </w:rPr>
            </w:pPr>
            <w:r>
              <w:rPr>
                <w:lang w:eastAsia="en-US"/>
              </w:rPr>
              <w:t>Total</w:t>
            </w:r>
          </w:p>
        </w:tc>
        <w:tc>
          <w:tcPr>
            <w:tcW w:w="759" w:type="dxa"/>
            <w:tcBorders>
              <w:bottom w:val="single" w:sz="4" w:space="0" w:color="000000"/>
            </w:tcBorders>
          </w:tcPr>
          <w:p>
            <w:pPr>
              <w:pStyle w:val="Tablebody1"/>
              <w:spacing w:before="20" w:after="20"/>
              <w:jc w:val="end"/>
              <w:rPr>
                <w:lang w:eastAsia="en-US"/>
              </w:rPr>
            </w:pPr>
            <w:r>
              <w:rPr>
                <w:lang w:eastAsia="en-US"/>
              </w:rPr>
              <w:t>151,323</w:t>
            </w:r>
          </w:p>
        </w:tc>
        <w:tc>
          <w:tcPr>
            <w:tcW w:w="760" w:type="dxa"/>
            <w:tcBorders>
              <w:bottom w:val="single" w:sz="4" w:space="0" w:color="000000"/>
            </w:tcBorders>
          </w:tcPr>
          <w:p>
            <w:pPr>
              <w:pStyle w:val="Tablebody1"/>
              <w:spacing w:before="20" w:after="20"/>
              <w:jc w:val="end"/>
              <w:rPr>
                <w:lang w:eastAsia="en-US"/>
              </w:rPr>
            </w:pPr>
            <w:r>
              <w:rPr>
                <w:lang w:eastAsia="en-US"/>
              </w:rPr>
              <w:t>110,000</w:t>
            </w:r>
          </w:p>
        </w:tc>
        <w:tc>
          <w:tcPr>
            <w:tcW w:w="759" w:type="dxa"/>
            <w:tcBorders>
              <w:bottom w:val="single" w:sz="4" w:space="0" w:color="000000"/>
            </w:tcBorders>
          </w:tcPr>
          <w:p>
            <w:pPr>
              <w:pStyle w:val="Tablebody1"/>
              <w:spacing w:before="20" w:after="20"/>
              <w:jc w:val="end"/>
              <w:rPr>
                <w:lang w:eastAsia="en-US"/>
              </w:rPr>
            </w:pPr>
            <w:r>
              <w:rPr>
                <w:lang w:eastAsia="en-US"/>
              </w:rPr>
              <w:t>178,500</w:t>
            </w:r>
          </w:p>
        </w:tc>
        <w:tc>
          <w:tcPr>
            <w:tcW w:w="760" w:type="dxa"/>
            <w:tcBorders>
              <w:bottom w:val="single" w:sz="4" w:space="0" w:color="000000"/>
            </w:tcBorders>
          </w:tcPr>
          <w:p>
            <w:pPr>
              <w:pStyle w:val="Tablebody1"/>
              <w:spacing w:before="20" w:after="20"/>
              <w:jc w:val="end"/>
              <w:rPr>
                <w:lang w:eastAsia="en-US"/>
              </w:rPr>
            </w:pPr>
            <w:r>
              <w:rPr>
                <w:lang w:eastAsia="en-US"/>
              </w:rPr>
              <w:t>222,400</w:t>
            </w:r>
          </w:p>
        </w:tc>
        <w:tc>
          <w:tcPr>
            <w:tcW w:w="759" w:type="dxa"/>
            <w:tcBorders>
              <w:bottom w:val="single" w:sz="4" w:space="0" w:color="000000"/>
            </w:tcBorders>
          </w:tcPr>
          <w:p>
            <w:pPr>
              <w:pStyle w:val="Tablebody1"/>
              <w:spacing w:before="20" w:after="20"/>
              <w:jc w:val="end"/>
              <w:rPr>
                <w:lang w:eastAsia="en-US"/>
              </w:rPr>
            </w:pPr>
            <w:r>
              <w:rPr>
                <w:lang w:eastAsia="en-US"/>
              </w:rPr>
              <w:t>193,800</w:t>
            </w:r>
          </w:p>
        </w:tc>
        <w:tc>
          <w:tcPr>
            <w:tcW w:w="760" w:type="dxa"/>
            <w:tcBorders>
              <w:bottom w:val="single" w:sz="4" w:space="0" w:color="000000"/>
            </w:tcBorders>
          </w:tcPr>
          <w:p>
            <w:pPr>
              <w:pStyle w:val="Tablebody1"/>
              <w:spacing w:before="20" w:after="20"/>
              <w:jc w:val="end"/>
              <w:rPr>
                <w:lang w:eastAsia="en-US"/>
              </w:rPr>
            </w:pPr>
            <w:r>
              <w:rPr>
                <w:lang w:eastAsia="en-US"/>
              </w:rPr>
              <w:t>111,500</w:t>
            </w:r>
          </w:p>
        </w:tc>
        <w:tc>
          <w:tcPr>
            <w:tcW w:w="760" w:type="dxa"/>
            <w:tcBorders>
              <w:bottom w:val="single" w:sz="4" w:space="0" w:color="000000"/>
              <w:end w:val="single" w:sz="4" w:space="0" w:color="000000"/>
            </w:tcBorders>
          </w:tcPr>
          <w:p>
            <w:pPr>
              <w:pStyle w:val="Tablebody1"/>
              <w:spacing w:before="20" w:after="20"/>
              <w:jc w:val="end"/>
              <w:rPr>
                <w:lang w:eastAsia="en-US"/>
              </w:rPr>
            </w:pPr>
            <w:r>
              <w:rPr>
                <w:lang w:eastAsia="en-US"/>
              </w:rPr>
              <w:t>967,523</w:t>
            </w:r>
          </w:p>
        </w:tc>
      </w:tr>
    </w:tbl>
    <w:p>
      <w:pPr>
        <w:pStyle w:val="Normal"/>
        <w:keepNext w:val="true"/>
        <w:rPr>
          <w:b/>
        </w:rPr>
      </w:pPr>
      <w:r>
        <w:rPr>
          <w:b/>
        </w:rPr>
      </w:r>
    </w:p>
    <w:p>
      <w:pPr>
        <w:sectPr>
          <w:headerReference w:type="default" r:id="rId12"/>
          <w:headerReference w:type="first" r:id="rId13"/>
          <w:footerReference w:type="default" r:id="rId14"/>
          <w:footerReference w:type="first" r:id="rId15"/>
          <w:type w:val="nextPage"/>
          <w:pgSz w:w="12240" w:h="15840"/>
          <w:pgMar w:left="4678" w:right="1077" w:gutter="0" w:header="1440" w:top="1496" w:footer="431" w:bottom="1440"/>
          <w:pgNumType w:start="32" w:fmt="decimal"/>
          <w:formProt w:val="false"/>
          <w:textDirection w:val="lrTb"/>
          <w:docGrid w:type="default" w:linePitch="360" w:charSpace="0"/>
        </w:sectPr>
        <w:pStyle w:val="Normal"/>
        <w:rPr>
          <w:ins w:id="179" w:author="ma23" w:date="2000-04-20T00:56:00Z"/>
        </w:rPr>
      </w:pPr>
      <w:r>
        <w:rPr/>
        <w:t>New business capital expenditures relate to expansions of TGS’s upstream business.  Maintenance capital expenditures are related to efficiency and projects that generally do not increase the capacity of the pipeline.  Maintenance capital expenditures have historically been between US$30 and US$60 million per year and are projected to remain at approximately US$30 million annually in the future.</w:t>
      </w:r>
    </w:p>
    <w:p>
      <w:pPr>
        <w:pStyle w:val="Normal"/>
        <w:spacing w:before="0" w:after="0"/>
        <w:rPr/>
      </w:pPr>
      <w:r>
        <w:rPr/>
      </w:r>
    </w:p>
    <w:p>
      <w:pPr>
        <w:pStyle w:val="Heading2"/>
        <w:rPr/>
      </w:pPr>
      <w:bookmarkStart w:id="55" w:name="__RefHeading___Toc480858200"/>
      <w:bookmarkEnd w:id="55"/>
      <w:r>
        <w:rPr/>
        <w:t>Summary Results</w:t>
      </w:r>
    </w:p>
    <w:p>
      <w:pPr>
        <w:pStyle w:val="Heading3"/>
        <w:rPr>
          <w:u w:val="single"/>
        </w:rPr>
      </w:pPr>
      <w:bookmarkStart w:id="56" w:name="__RefHeading___Toc480858201"/>
      <w:bookmarkEnd w:id="56"/>
      <w:r>
        <w:rPr>
          <w:u w:val="single"/>
        </w:rPr>
        <w:t>Revenues</w:t>
      </w:r>
    </w:p>
    <w:tbl>
      <w:tblPr>
        <w:tblW w:w="7574" w:type="dxa"/>
        <w:jc w:val="end"/>
        <w:tblInd w:w="0" w:type="dxa"/>
        <w:tblLayout w:type="fixed"/>
        <w:tblCellMar>
          <w:top w:w="0" w:type="dxa"/>
          <w:start w:w="108" w:type="dxa"/>
          <w:bottom w:w="0" w:type="dxa"/>
          <w:end w:w="108" w:type="dxa"/>
        </w:tblCellMar>
      </w:tblPr>
      <w:tblGrid>
        <w:gridCol w:w="1519"/>
        <w:gridCol w:w="1080"/>
        <w:gridCol w:w="990"/>
        <w:gridCol w:w="924"/>
        <w:gridCol w:w="993"/>
        <w:gridCol w:w="1061"/>
        <w:gridCol w:w="1007"/>
      </w:tblGrid>
      <w:tr>
        <w:trPr>
          <w:tblHeader w:val="true"/>
          <w:trHeight w:val="300" w:hRule="exact"/>
        </w:trPr>
        <w:tc>
          <w:tcPr>
            <w:tcW w:w="1519"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1080" w:type="dxa"/>
            <w:tcBorders>
              <w:top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1999</w:t>
            </w:r>
          </w:p>
        </w:tc>
        <w:tc>
          <w:tcPr>
            <w:tcW w:w="990"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2000</w:t>
            </w:r>
          </w:p>
        </w:tc>
        <w:tc>
          <w:tcPr>
            <w:tcW w:w="924"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2001</w:t>
            </w:r>
          </w:p>
        </w:tc>
        <w:tc>
          <w:tcPr>
            <w:tcW w:w="993"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2002</w:t>
            </w:r>
          </w:p>
        </w:tc>
        <w:tc>
          <w:tcPr>
            <w:tcW w:w="1061"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2003</w:t>
            </w:r>
          </w:p>
        </w:tc>
        <w:tc>
          <w:tcPr>
            <w:tcW w:w="1007"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2004</w:t>
            </w:r>
          </w:p>
        </w:tc>
      </w:tr>
      <w:tr>
        <w:trPr>
          <w:tblHeader w:val="true"/>
          <w:trHeight w:val="300" w:hRule="exact"/>
        </w:trPr>
        <w:tc>
          <w:tcPr>
            <w:tcW w:w="1519" w:type="dxa"/>
            <w:tcBorders>
              <w:start w:val="single" w:sz="4" w:space="0" w:color="000000"/>
              <w:bottom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6055" w:type="dxa"/>
            <w:gridSpan w:val="6"/>
            <w:tcBorders>
              <w:bottom w:val="single" w:sz="4" w:space="0" w:color="000000"/>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(US$ millions)</w:t>
            </w:r>
          </w:p>
        </w:tc>
      </w:tr>
      <w:tr>
        <w:trPr>
          <w:tblHeader w:val="true"/>
          <w:trHeight w:val="117" w:hRule="atLeast"/>
        </w:trPr>
        <w:tc>
          <w:tcPr>
            <w:tcW w:w="1519" w:type="dxa"/>
            <w:tcBorders>
              <w:start w:val="single" w:sz="4" w:space="0" w:color="000000"/>
            </w:tcBorders>
          </w:tcPr>
          <w:p>
            <w:pPr>
              <w:pStyle w:val="Normal"/>
              <w:spacing w:before="0" w:after="0"/>
              <w:jc w:val="start"/>
              <w:rPr/>
            </w:pPr>
            <w:r>
              <w:rPr>
                <w:rStyle w:val="hidden"/>
                <w:sz w:val="20"/>
              </w:rPr>
              <w:t>DO NOT DEL</w:t>
            </w:r>
          </w:p>
        </w:tc>
        <w:tc>
          <w:tcPr>
            <w:tcW w:w="1080" w:type="dxa"/>
            <w:tcBorders/>
          </w:tcPr>
          <w:p>
            <w:pPr>
              <w:pStyle w:val="Normal"/>
              <w:snapToGrid w:val="false"/>
              <w:spacing w:before="0" w:after="0"/>
              <w:rPr>
                <w:rStyle w:val="hidden"/>
                <w:sz w:val="20"/>
              </w:rPr>
            </w:pPr>
            <w:r>
              <w:rPr/>
            </w:r>
          </w:p>
        </w:tc>
        <w:tc>
          <w:tcPr>
            <w:tcW w:w="990" w:type="dxa"/>
            <w:tcBorders/>
          </w:tcPr>
          <w:p>
            <w:pPr>
              <w:pStyle w:val="Normal"/>
              <w:snapToGrid w:val="false"/>
              <w:spacing w:before="0" w:after="0"/>
              <w:rPr>
                <w:sz w:val="20"/>
              </w:rPr>
            </w:pPr>
            <w:r>
              <w:rPr>
                <w:sz w:val="20"/>
              </w:rPr>
            </w:r>
          </w:p>
        </w:tc>
        <w:tc>
          <w:tcPr>
            <w:tcW w:w="924" w:type="dxa"/>
            <w:tcBorders/>
          </w:tcPr>
          <w:p>
            <w:pPr>
              <w:pStyle w:val="Normal"/>
              <w:snapToGrid w:val="false"/>
              <w:spacing w:before="0" w:after="0"/>
              <w:rPr>
                <w:sz w:val="20"/>
              </w:rPr>
            </w:pPr>
            <w:r>
              <w:rPr>
                <w:sz w:val="20"/>
              </w:rPr>
            </w:r>
          </w:p>
        </w:tc>
        <w:tc>
          <w:tcPr>
            <w:tcW w:w="993" w:type="dxa"/>
            <w:tcBorders/>
          </w:tcPr>
          <w:p>
            <w:pPr>
              <w:pStyle w:val="Normal"/>
              <w:snapToGrid w:val="false"/>
              <w:spacing w:before="0" w:after="0"/>
              <w:rPr>
                <w:sz w:val="20"/>
              </w:rPr>
            </w:pPr>
            <w:r>
              <w:rPr>
                <w:sz w:val="20"/>
              </w:rPr>
            </w:r>
          </w:p>
        </w:tc>
        <w:tc>
          <w:tcPr>
            <w:tcW w:w="1061" w:type="dxa"/>
            <w:tcBorders/>
          </w:tcPr>
          <w:p>
            <w:pPr>
              <w:pStyle w:val="Normal"/>
              <w:snapToGrid w:val="false"/>
              <w:spacing w:before="0" w:after="0"/>
              <w:rPr>
                <w:sz w:val="20"/>
              </w:rPr>
            </w:pPr>
            <w:r>
              <w:rPr>
                <w:sz w:val="20"/>
              </w:rPr>
            </w:r>
          </w:p>
        </w:tc>
        <w:tc>
          <w:tcPr>
            <w:tcW w:w="1007" w:type="dxa"/>
            <w:tcBorders>
              <w:end w:val="single" w:sz="4" w:space="0" w:color="000000"/>
            </w:tcBorders>
          </w:tcPr>
          <w:p>
            <w:pPr>
              <w:pStyle w:val="Normal"/>
              <w:snapToGrid w:val="false"/>
              <w:spacing w:before="0" w:after="0"/>
              <w:rPr>
                <w:sz w:val="20"/>
              </w:rPr>
            </w:pPr>
            <w:r>
              <w:rPr>
                <w:sz w:val="20"/>
              </w:rPr>
            </w:r>
          </w:p>
        </w:tc>
      </w:tr>
      <w:tr>
        <w:trPr>
          <w:trHeight w:val="542" w:hRule="exact"/>
        </w:trPr>
        <w:tc>
          <w:tcPr>
            <w:tcW w:w="1519" w:type="dxa"/>
            <w:tcBorders>
              <w:start w:val="single" w:sz="4" w:space="0" w:color="000000"/>
              <w:bottom w:val="single" w:sz="4" w:space="0" w:color="000000"/>
            </w:tcBorders>
          </w:tcPr>
          <w:p>
            <w:pPr>
              <w:pStyle w:val="Tablebody1"/>
              <w:spacing w:lineRule="atLeast" w:line="240" w:before="20" w:after="20"/>
              <w:jc w:val="start"/>
              <w:rPr/>
            </w:pPr>
            <w:r>
              <w:rPr/>
              <w:t>Revenues</w:t>
              <w:br/>
            </w:r>
          </w:p>
          <w:p>
            <w:pPr>
              <w:pStyle w:val="Tablebody1"/>
              <w:spacing w:lineRule="atLeast" w:line="240" w:before="20" w:after="20"/>
              <w:jc w:val="start"/>
              <w:rPr/>
            </w:pPr>
            <w:r>
              <w:rPr/>
            </w:r>
          </w:p>
        </w:tc>
        <w:tc>
          <w:tcPr>
            <w:tcW w:w="1080" w:type="dxa"/>
            <w:tcBorders>
              <w:bottom w:val="single" w:sz="4" w:space="0" w:color="000000"/>
            </w:tcBorders>
          </w:tcPr>
          <w:p>
            <w:pPr>
              <w:pStyle w:val="Tablebody1"/>
              <w:spacing w:before="20" w:after="20"/>
              <w:rPr>
                <w:color w:val="000000"/>
                <w:lang w:eastAsia="en-US"/>
              </w:rPr>
            </w:pPr>
            <w:r>
              <w:rPr>
                <w:color w:val="000000"/>
                <w:lang w:eastAsia="en-US"/>
              </w:rPr>
              <w:t>$430.2</w:t>
            </w:r>
          </w:p>
        </w:tc>
        <w:tc>
          <w:tcPr>
            <w:tcW w:w="990" w:type="dxa"/>
            <w:tcBorders>
              <w:bottom w:val="single" w:sz="4" w:space="0" w:color="000000"/>
            </w:tcBorders>
          </w:tcPr>
          <w:p>
            <w:pPr>
              <w:pStyle w:val="Tablebody1"/>
              <w:spacing w:before="20" w:after="20"/>
              <w:rPr>
                <w:color w:val="000000"/>
                <w:lang w:eastAsia="en-US"/>
              </w:rPr>
            </w:pPr>
            <w:r>
              <w:rPr>
                <w:color w:val="000000"/>
                <w:lang w:eastAsia="en-US"/>
              </w:rPr>
              <w:t>$447.0</w:t>
            </w:r>
          </w:p>
        </w:tc>
        <w:tc>
          <w:tcPr>
            <w:tcW w:w="924" w:type="dxa"/>
            <w:tcBorders>
              <w:bottom w:val="single" w:sz="4" w:space="0" w:color="000000"/>
            </w:tcBorders>
          </w:tcPr>
          <w:p>
            <w:pPr>
              <w:pStyle w:val="Tablebody1"/>
              <w:spacing w:before="20" w:after="20"/>
              <w:rPr>
                <w:color w:val="000000"/>
                <w:lang w:eastAsia="en-US"/>
              </w:rPr>
            </w:pPr>
            <w:r>
              <w:rPr>
                <w:color w:val="000000"/>
                <w:lang w:eastAsia="en-US"/>
              </w:rPr>
              <w:t>$475.9</w:t>
            </w:r>
          </w:p>
        </w:tc>
        <w:tc>
          <w:tcPr>
            <w:tcW w:w="993" w:type="dxa"/>
            <w:tcBorders>
              <w:bottom w:val="single" w:sz="4" w:space="0" w:color="000000"/>
            </w:tcBorders>
          </w:tcPr>
          <w:p>
            <w:pPr>
              <w:pStyle w:val="Tablebody1"/>
              <w:spacing w:before="20" w:after="20"/>
              <w:rPr>
                <w:color w:val="000000"/>
                <w:lang w:eastAsia="en-US"/>
              </w:rPr>
            </w:pPr>
            <w:r>
              <w:rPr>
                <w:color w:val="000000"/>
                <w:lang w:eastAsia="en-US"/>
              </w:rPr>
              <w:t>$520.4</w:t>
            </w:r>
          </w:p>
        </w:tc>
        <w:tc>
          <w:tcPr>
            <w:tcW w:w="1061" w:type="dxa"/>
            <w:tcBorders>
              <w:bottom w:val="single" w:sz="4" w:space="0" w:color="000000"/>
            </w:tcBorders>
          </w:tcPr>
          <w:p>
            <w:pPr>
              <w:pStyle w:val="Tablebody1"/>
              <w:spacing w:lineRule="atLeast" w:line="240" w:before="20" w:after="20"/>
              <w:jc w:val="start"/>
              <w:rPr/>
            </w:pPr>
            <w:r>
              <w:rPr>
                <w:color w:val="000000"/>
                <w:lang w:eastAsia="en-US"/>
              </w:rPr>
              <w:t>$5</w:t>
            </w:r>
            <w:ins w:id="180" w:author="ma23" w:date="2000-04-20T00:56:00Z">
              <w:r>
                <w:rPr>
                  <w:color w:val="000000"/>
                  <w:lang w:eastAsia="en-US"/>
                </w:rPr>
                <w:t>4</w:t>
              </w:r>
            </w:ins>
            <w:del w:id="181" w:author="ma23" w:date="2000-04-20T00:56:00Z">
              <w:r>
                <w:rPr>
                  <w:color w:val="000000"/>
                  <w:lang w:eastAsia="en-US"/>
                </w:rPr>
                <w:delText>9</w:delText>
              </w:r>
            </w:del>
            <w:r>
              <w:rPr>
                <w:color w:val="000000"/>
                <w:lang w:eastAsia="en-US"/>
              </w:rPr>
              <w:t>9.7</w:t>
            </w:r>
          </w:p>
        </w:tc>
        <w:tc>
          <w:tcPr>
            <w:tcW w:w="1007" w:type="dxa"/>
            <w:tcBorders>
              <w:bottom w:val="single" w:sz="4" w:space="0" w:color="000000"/>
              <w:end w:val="single" w:sz="4" w:space="0" w:color="000000"/>
            </w:tcBorders>
          </w:tcPr>
          <w:p>
            <w:pPr>
              <w:pStyle w:val="Tablebody1"/>
              <w:spacing w:before="20" w:after="20"/>
              <w:rPr>
                <w:color w:val="000000"/>
                <w:lang w:eastAsia="en-US"/>
              </w:rPr>
            </w:pPr>
            <w:r>
              <w:rPr>
                <w:color w:val="000000"/>
                <w:lang w:eastAsia="en-US"/>
              </w:rPr>
              <w:t>$590.5</w:t>
            </w:r>
          </w:p>
        </w:tc>
      </w:tr>
    </w:tbl>
    <w:p>
      <w:pPr>
        <w:pStyle w:val="Normal"/>
        <w:rPr>
          <w:ins w:id="183" w:author="ma12" w:date="2000-04-20T09:20:00Z"/>
        </w:rPr>
      </w:pPr>
      <w:ins w:id="182" w:author="ma12" w:date="2000-04-20T09:20:00Z">
        <w:r>
          <w:rPr/>
        </w:r>
      </w:ins>
      <w:r>
        <w:br w:type="page"/>
      </w:r>
    </w:p>
    <w:p>
      <w:pPr>
        <w:pStyle w:val="Normal"/>
        <w:spacing w:before="220" w:after="220"/>
        <w:rPr/>
      </w:pPr>
      <w:r>
        <w:rPr/>
        <w:t>Revenues will increase by US$160.3 million over the projected period principally due to increases in gas transportation revenues resulting from the combination of a 19% increase in capacity sold and a 9% increase in average firm transportation tariffs.  Revenues also benefit from increases in the contribution of telecommunications and upstream revenues, which more than offset the decline in gas processing revenues resulting from the competitive impact of the completion of YPF’s Mega project.</w:t>
      </w:r>
      <w:r>
        <w:br w:type="page"/>
      </w:r>
    </w:p>
    <w:p>
      <w:pPr>
        <w:pStyle w:val="Heading3"/>
        <w:rPr/>
      </w:pPr>
      <w:bookmarkStart w:id="57" w:name="__RefHeading___Toc480858202"/>
      <w:bookmarkEnd w:id="57"/>
      <w:r>
        <w:rPr/>
        <w:t>Operating Company EBITDA and Net Income</w:t>
      </w:r>
    </w:p>
    <w:p>
      <w:pPr>
        <w:pStyle w:val="Normal"/>
        <w:rPr/>
      </w:pPr>
      <w:r>
        <w:rPr/>
        <w:t>The table below highlights TGS’s projected EBITDA</w:t>
      </w:r>
      <w:ins w:id="184" w:author="ma23" w:date="2000-04-20T00:57:00Z">
        <w:r>
          <w:rPr/>
          <w:t>,</w:t>
        </w:r>
      </w:ins>
      <w:r>
        <w:rPr/>
        <w:t xml:space="preserve"> </w:t>
      </w:r>
      <w:del w:id="185" w:author="ma23" w:date="2000-04-20T00:57:00Z">
        <w:r>
          <w:rPr/>
          <w:delText xml:space="preserve">and </w:delText>
        </w:r>
      </w:del>
      <w:r>
        <w:rPr/>
        <w:t>net income</w:t>
      </w:r>
      <w:ins w:id="186" w:author="ma23" w:date="2000-04-20T00:57:00Z">
        <w:r>
          <w:rPr/>
          <w:t xml:space="preserve"> and free cash flow</w:t>
        </w:r>
      </w:ins>
      <w:r>
        <w:rPr/>
        <w:t xml:space="preserve"> at the operating company level, </w:t>
      </w:r>
      <w:del w:id="187" w:author="ma23" w:date="2000-04-20T00:59:00Z">
        <w:r>
          <w:rPr/>
          <w:delText xml:space="preserve">both </w:delText>
        </w:r>
      </w:del>
      <w:r>
        <w:rPr/>
        <w:t>reflecting the adding back of the</w:t>
      </w:r>
      <w:ins w:id="188" w:author="ma23" w:date="2000-04-20T00:59:00Z">
        <w:r>
          <w:rPr/>
          <w:t xml:space="preserve"> management f</w:t>
        </w:r>
      </w:ins>
      <w:ins w:id="189" w:author="ma23" w:date="2000-04-20T01:28:00Z">
        <w:r>
          <w:rPr/>
          <w:t>e</w:t>
        </w:r>
      </w:ins>
      <w:ins w:id="190" w:author="ma23" w:date="2000-04-20T00:59:00Z">
        <w:r>
          <w:rPr/>
          <w:t>e paid under the</w:t>
        </w:r>
      </w:ins>
      <w:r>
        <w:rPr/>
        <w:t xml:space="preserve"> Technical Assistance </w:t>
      </w:r>
      <w:del w:id="191" w:author="ma23" w:date="2000-04-20T00:59:00Z">
        <w:r>
          <w:rPr/>
          <w:delText xml:space="preserve">paid to Enron </w:delText>
        </w:r>
      </w:del>
      <w:r>
        <w:rPr/>
        <w:t>and stated on a 100% basis.</w:t>
      </w:r>
    </w:p>
    <w:tbl>
      <w:tblPr>
        <w:tblW w:w="8671" w:type="dxa"/>
        <w:jc w:val="end"/>
        <w:tblInd w:w="0" w:type="dxa"/>
        <w:tblLayout w:type="fixed"/>
        <w:tblCellMar>
          <w:top w:w="0" w:type="dxa"/>
          <w:start w:w="108" w:type="dxa"/>
          <w:bottom w:w="0" w:type="dxa"/>
          <w:end w:w="108" w:type="dxa"/>
        </w:tblCellMar>
      </w:tblPr>
      <w:tblGrid>
        <w:gridCol w:w="1867"/>
        <w:gridCol w:w="1275"/>
        <w:gridCol w:w="1134"/>
        <w:gridCol w:w="1418"/>
        <w:gridCol w:w="992"/>
        <w:gridCol w:w="992"/>
        <w:gridCol w:w="993"/>
      </w:tblGrid>
      <w:tr>
        <w:trPr>
          <w:tblHeader w:val="true"/>
          <w:trHeight w:val="360" w:hRule="exact"/>
        </w:trPr>
        <w:tc>
          <w:tcPr>
            <w:tcW w:w="1867" w:type="dxa"/>
            <w:tcBorders>
              <w:top w:val="single" w:sz="4" w:space="0" w:color="000000"/>
              <w:start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US$000</w:t>
            </w:r>
          </w:p>
        </w:tc>
        <w:tc>
          <w:tcPr>
            <w:tcW w:w="1275" w:type="dxa"/>
            <w:tcBorders>
              <w:top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1999</w:t>
            </w:r>
          </w:p>
        </w:tc>
        <w:tc>
          <w:tcPr>
            <w:tcW w:w="1134"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2000</w:t>
            </w:r>
          </w:p>
        </w:tc>
        <w:tc>
          <w:tcPr>
            <w:tcW w:w="1418"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2001</w:t>
            </w:r>
          </w:p>
        </w:tc>
        <w:tc>
          <w:tcPr>
            <w:tcW w:w="992"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2002</w:t>
            </w:r>
          </w:p>
        </w:tc>
        <w:tc>
          <w:tcPr>
            <w:tcW w:w="992"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2003</w:t>
            </w:r>
          </w:p>
        </w:tc>
        <w:tc>
          <w:tcPr>
            <w:tcW w:w="993"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2004</w:t>
            </w:r>
          </w:p>
        </w:tc>
      </w:tr>
      <w:tr>
        <w:trPr>
          <w:tblHeader w:val="true"/>
          <w:trHeight w:val="360" w:hRule="exact"/>
        </w:trPr>
        <w:tc>
          <w:tcPr>
            <w:tcW w:w="1867" w:type="dxa"/>
            <w:tcBorders>
              <w:start w:val="single" w:sz="4" w:space="0" w:color="000000"/>
            </w:tcBorders>
            <w:shd w:fill="FFFF00" w:val="clear"/>
            <w:vAlign w:val="bottom"/>
          </w:tcPr>
          <w:p>
            <w:pPr>
              <w:pStyle w:val="Normal"/>
              <w:snapToGrid w:val="false"/>
              <w:spacing w:before="0" w:after="220"/>
              <w:rPr>
                <w:rFonts w:ascii="Arial Narrow" w:hAnsi="Arial Narrow" w:cs="Arial Narrow"/>
                <w:b/>
                <w:sz w:val="20"/>
              </w:rPr>
            </w:pPr>
            <w:r>
              <w:rPr>
                <w:rFonts w:cs="Arial Narrow" w:ascii="Arial Narrow" w:hAnsi="Arial Narrow"/>
                <w:b/>
                <w:sz w:val="20"/>
              </w:rPr>
            </w:r>
          </w:p>
        </w:tc>
        <w:tc>
          <w:tcPr>
            <w:tcW w:w="6804" w:type="dxa"/>
            <w:gridSpan w:val="6"/>
            <w:tcBorders>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(US$ thousands)</w:t>
            </w:r>
          </w:p>
        </w:tc>
      </w:tr>
      <w:tr>
        <w:trPr>
          <w:tblHeader w:val="true"/>
          <w:trHeight w:val="117" w:hRule="atLeast"/>
        </w:trPr>
        <w:tc>
          <w:tcPr>
            <w:tcW w:w="1867" w:type="dxa"/>
            <w:tcBorders>
              <w:top w:val="single" w:sz="4" w:space="0" w:color="000000"/>
              <w:start w:val="single" w:sz="4" w:space="0" w:color="000000"/>
            </w:tcBorders>
          </w:tcPr>
          <w:p>
            <w:pPr>
              <w:pStyle w:val="Normal"/>
              <w:spacing w:before="0" w:after="0"/>
              <w:rPr/>
            </w:pPr>
            <w:r>
              <w:rPr>
                <w:rStyle w:val="hidden"/>
                <w:sz w:val="20"/>
              </w:rPr>
              <w:t>DO NOT DELETE</w:t>
            </w:r>
          </w:p>
        </w:tc>
        <w:tc>
          <w:tcPr>
            <w:tcW w:w="1275" w:type="dxa"/>
            <w:tcBorders>
              <w:top w:val="single" w:sz="4" w:space="0" w:color="000000"/>
            </w:tcBorders>
          </w:tcPr>
          <w:p>
            <w:pPr>
              <w:pStyle w:val="Normal"/>
              <w:snapToGrid w:val="false"/>
              <w:spacing w:before="0" w:after="0"/>
              <w:rPr>
                <w:rStyle w:val="hidden"/>
                <w:sz w:val="20"/>
              </w:rPr>
            </w:pPr>
            <w:r>
              <w:rPr/>
            </w:r>
          </w:p>
        </w:tc>
        <w:tc>
          <w:tcPr>
            <w:tcW w:w="1134" w:type="dxa"/>
            <w:tcBorders>
              <w:top w:val="single" w:sz="4" w:space="0" w:color="000000"/>
            </w:tcBorders>
          </w:tcPr>
          <w:p>
            <w:pPr>
              <w:pStyle w:val="Normal"/>
              <w:snapToGrid w:val="false"/>
              <w:spacing w:before="0" w:after="0"/>
              <w:rPr>
                <w:sz w:val="20"/>
              </w:rPr>
            </w:pPr>
            <w:r>
              <w:rPr>
                <w:sz w:val="20"/>
              </w:rPr>
            </w:r>
          </w:p>
        </w:tc>
        <w:tc>
          <w:tcPr>
            <w:tcW w:w="1418" w:type="dxa"/>
            <w:tcBorders>
              <w:top w:val="single" w:sz="4" w:space="0" w:color="000000"/>
            </w:tcBorders>
          </w:tcPr>
          <w:p>
            <w:pPr>
              <w:pStyle w:val="Normal"/>
              <w:snapToGrid w:val="false"/>
              <w:spacing w:before="0" w:after="0"/>
              <w:rPr>
                <w:sz w:val="20"/>
              </w:rPr>
            </w:pPr>
            <w:r>
              <w:rPr>
                <w:sz w:val="20"/>
              </w:rPr>
            </w:r>
          </w:p>
        </w:tc>
        <w:tc>
          <w:tcPr>
            <w:tcW w:w="992" w:type="dxa"/>
            <w:tcBorders>
              <w:top w:val="single" w:sz="4" w:space="0" w:color="000000"/>
            </w:tcBorders>
          </w:tcPr>
          <w:p>
            <w:pPr>
              <w:pStyle w:val="Normal"/>
              <w:snapToGrid w:val="false"/>
              <w:spacing w:before="0" w:after="0"/>
              <w:rPr>
                <w:sz w:val="20"/>
              </w:rPr>
            </w:pPr>
            <w:r>
              <w:rPr>
                <w:sz w:val="20"/>
              </w:rPr>
            </w:r>
          </w:p>
        </w:tc>
        <w:tc>
          <w:tcPr>
            <w:tcW w:w="992" w:type="dxa"/>
            <w:tcBorders>
              <w:top w:val="single" w:sz="4" w:space="0" w:color="000000"/>
            </w:tcBorders>
          </w:tcPr>
          <w:p>
            <w:pPr>
              <w:pStyle w:val="Normal"/>
              <w:snapToGrid w:val="false"/>
              <w:spacing w:before="0" w:after="0"/>
              <w:rPr>
                <w:sz w:val="20"/>
              </w:rPr>
            </w:pPr>
            <w:r>
              <w:rPr>
                <w:sz w:val="20"/>
              </w:rPr>
            </w:r>
          </w:p>
        </w:tc>
        <w:tc>
          <w:tcPr>
            <w:tcW w:w="993" w:type="dxa"/>
            <w:tcBorders>
              <w:top w:val="single" w:sz="4" w:space="0" w:color="000000"/>
              <w:end w:val="single" w:sz="4" w:space="0" w:color="000000"/>
            </w:tcBorders>
          </w:tcPr>
          <w:p>
            <w:pPr>
              <w:pStyle w:val="Normal"/>
              <w:snapToGrid w:val="false"/>
              <w:spacing w:before="0" w:after="0"/>
              <w:rPr>
                <w:sz w:val="20"/>
              </w:rPr>
            </w:pPr>
            <w:r>
              <w:rPr>
                <w:sz w:val="20"/>
              </w:rPr>
            </w:r>
          </w:p>
        </w:tc>
      </w:tr>
      <w:tr>
        <w:trPr>
          <w:tblHeader w:val="true"/>
          <w:trHeight w:val="117" w:hRule="atLeast"/>
        </w:trPr>
        <w:tc>
          <w:tcPr>
            <w:tcW w:w="1867" w:type="dxa"/>
            <w:tcBorders>
              <w:start w:val="single" w:sz="4" w:space="0" w:color="000000"/>
            </w:tcBorders>
          </w:tcPr>
          <w:p>
            <w:pPr>
              <w:pStyle w:val="Tablebody1"/>
              <w:spacing w:before="20" w:after="20"/>
              <w:rPr>
                <w:vanish/>
              </w:rPr>
            </w:pPr>
            <w:ins w:id="192" w:author="ma23" w:date="2000-04-20T01:00:00Z">
              <w:r>
                <w:rPr>
                  <w:vanish/>
                </w:rPr>
                <w:t>EBITDA</w:t>
              </w:r>
            </w:ins>
          </w:p>
        </w:tc>
        <w:tc>
          <w:tcPr>
            <w:tcW w:w="1275" w:type="dxa"/>
            <w:tcBorders/>
          </w:tcPr>
          <w:p>
            <w:pPr>
              <w:pStyle w:val="Tablebody1"/>
              <w:spacing w:lineRule="atLeast" w:line="240" w:before="20" w:after="20"/>
              <w:jc w:val="start"/>
              <w:rPr/>
            </w:pPr>
            <w:ins w:id="193" w:author="ma23" w:date="2000-04-20T01:01:00Z">
              <w:r>
                <w:rPr/>
                <w:t>$342,400</w:t>
              </w:r>
            </w:ins>
          </w:p>
        </w:tc>
        <w:tc>
          <w:tcPr>
            <w:tcW w:w="1134" w:type="dxa"/>
            <w:tcBorders/>
          </w:tcPr>
          <w:p>
            <w:pPr>
              <w:pStyle w:val="Tablebody1"/>
              <w:spacing w:lineRule="atLeast" w:line="240" w:before="20" w:after="20"/>
              <w:jc w:val="start"/>
              <w:rPr/>
            </w:pPr>
            <w:ins w:id="194" w:author="ma23" w:date="2000-04-20T01:01:00Z">
              <w:r>
                <w:rPr/>
                <w:t>$369,357</w:t>
              </w:r>
            </w:ins>
          </w:p>
        </w:tc>
        <w:tc>
          <w:tcPr>
            <w:tcW w:w="1418" w:type="dxa"/>
            <w:tcBorders/>
          </w:tcPr>
          <w:p>
            <w:pPr>
              <w:pStyle w:val="Tablebody1"/>
              <w:spacing w:lineRule="atLeast" w:line="240" w:before="20" w:after="20"/>
              <w:jc w:val="start"/>
              <w:rPr/>
            </w:pPr>
            <w:ins w:id="195" w:author="ma23" w:date="2000-04-20T01:01:00Z">
              <w:r>
                <w:rPr/>
                <w:t>$396,385</w:t>
              </w:r>
            </w:ins>
          </w:p>
        </w:tc>
        <w:tc>
          <w:tcPr>
            <w:tcW w:w="992" w:type="dxa"/>
            <w:tcBorders/>
          </w:tcPr>
          <w:p>
            <w:pPr>
              <w:pStyle w:val="Tablebody1"/>
              <w:spacing w:lineRule="atLeast" w:line="240" w:before="20" w:after="20"/>
              <w:jc w:val="start"/>
              <w:rPr/>
            </w:pPr>
            <w:ins w:id="196" w:author="ma23" w:date="2000-04-20T01:01:00Z">
              <w:r>
                <w:rPr/>
                <w:t>$436,410</w:t>
              </w:r>
            </w:ins>
          </w:p>
        </w:tc>
        <w:tc>
          <w:tcPr>
            <w:tcW w:w="992" w:type="dxa"/>
            <w:tcBorders/>
          </w:tcPr>
          <w:p>
            <w:pPr>
              <w:pStyle w:val="Tablebody1"/>
              <w:spacing w:lineRule="atLeast" w:line="240" w:before="20" w:after="20"/>
              <w:jc w:val="start"/>
              <w:rPr/>
            </w:pPr>
            <w:ins w:id="197" w:author="ma23" w:date="2000-04-20T01:01:00Z">
              <w:r>
                <w:rPr/>
                <w:t>$460,601</w:t>
              </w:r>
            </w:ins>
          </w:p>
        </w:tc>
        <w:tc>
          <w:tcPr>
            <w:tcW w:w="993" w:type="dxa"/>
            <w:tcBorders>
              <w:end w:val="single" w:sz="4" w:space="0" w:color="000000"/>
            </w:tcBorders>
          </w:tcPr>
          <w:p>
            <w:pPr>
              <w:pStyle w:val="Tablebody1"/>
              <w:spacing w:lineRule="atLeast" w:line="240" w:before="20" w:after="20"/>
              <w:jc w:val="start"/>
              <w:rPr/>
            </w:pPr>
            <w:ins w:id="198" w:author="ma23" w:date="2000-04-20T01:01:00Z">
              <w:r>
                <w:rPr/>
                <w:t>$494,164</w:t>
              </w:r>
            </w:ins>
          </w:p>
        </w:tc>
      </w:tr>
      <w:tr>
        <w:trPr>
          <w:trHeight w:val="800" w:hRule="atLeast"/>
        </w:trPr>
        <w:tc>
          <w:tcPr>
            <w:tcW w:w="1867" w:type="dxa"/>
            <w:tcBorders>
              <w:start w:val="single" w:sz="4" w:space="0" w:color="000000"/>
            </w:tcBorders>
          </w:tcPr>
          <w:p>
            <w:pPr>
              <w:pStyle w:val="Tablebody1"/>
              <w:spacing w:lineRule="atLeast" w:line="240" w:before="20" w:after="20"/>
              <w:jc w:val="start"/>
              <w:rPr/>
            </w:pPr>
            <w:r>
              <w:rPr/>
              <w:t>EBITDA</w:t>
              <w:br/>
              <w:t>(including pre-tax  management fee)</w:t>
            </w:r>
          </w:p>
        </w:tc>
        <w:tc>
          <w:tcPr>
            <w:tcW w:w="1275" w:type="dxa"/>
            <w:tcBorders/>
          </w:tcPr>
          <w:p>
            <w:pPr>
              <w:pStyle w:val="Tablebody1"/>
              <w:spacing w:lineRule="atLeast" w:line="240" w:before="20" w:after="20"/>
              <w:jc w:val="start"/>
              <w:rPr>
                <w:color w:val="000000"/>
                <w:lang w:eastAsia="en-US"/>
              </w:rPr>
            </w:pPr>
            <w:r>
              <w:rPr>
                <w:color w:val="000000"/>
                <w:lang w:eastAsia="en-US"/>
              </w:rPr>
              <w:t>$</w:t>
            </w:r>
            <w:del w:id="199" w:author="ma23" w:date="2000-04-20T01:03:00Z">
              <w:r>
                <w:rPr>
                  <w:color w:val="000000"/>
                  <w:lang w:eastAsia="en-US"/>
                </w:rPr>
                <w:delText>315,454</w:delText>
              </w:r>
            </w:del>
            <w:ins w:id="200" w:author="ma23" w:date="2000-04-20T01:03:00Z">
              <w:r>
                <w:rPr>
                  <w:color w:val="000000"/>
                  <w:lang w:eastAsia="en-US"/>
                </w:rPr>
                <w:t>364,638</w:t>
              </w:r>
            </w:ins>
          </w:p>
        </w:tc>
        <w:tc>
          <w:tcPr>
            <w:tcW w:w="1134" w:type="dxa"/>
            <w:tcBorders/>
          </w:tcPr>
          <w:p>
            <w:pPr>
              <w:pStyle w:val="Tablebody1"/>
              <w:spacing w:lineRule="atLeast" w:line="240" w:before="20" w:after="20"/>
              <w:jc w:val="start"/>
              <w:rPr>
                <w:color w:val="000000"/>
                <w:lang w:eastAsia="en-US"/>
              </w:rPr>
            </w:pPr>
            <w:r>
              <w:rPr>
                <w:color w:val="000000"/>
                <w:lang w:eastAsia="en-US"/>
              </w:rPr>
              <w:t>$</w:t>
            </w:r>
            <w:del w:id="201" w:author="ma23" w:date="2000-04-20T01:03:00Z">
              <w:r>
                <w:rPr>
                  <w:color w:val="000000"/>
                  <w:lang w:eastAsia="en-US"/>
                </w:rPr>
                <w:delText>369,357</w:delText>
              </w:r>
            </w:del>
            <w:ins w:id="202" w:author="ma23" w:date="2000-04-20T01:03:00Z">
              <w:r>
                <w:rPr>
                  <w:color w:val="000000"/>
                  <w:lang w:eastAsia="en-US"/>
                </w:rPr>
                <w:t>392,643</w:t>
              </w:r>
            </w:ins>
          </w:p>
        </w:tc>
        <w:tc>
          <w:tcPr>
            <w:tcW w:w="1418" w:type="dxa"/>
            <w:tcBorders/>
          </w:tcPr>
          <w:p>
            <w:pPr>
              <w:pStyle w:val="Tablebody1"/>
              <w:spacing w:lineRule="atLeast" w:line="240" w:before="20" w:after="20"/>
              <w:jc w:val="start"/>
              <w:rPr>
                <w:color w:val="000000"/>
                <w:lang w:eastAsia="en-US"/>
              </w:rPr>
            </w:pPr>
            <w:r>
              <w:rPr>
                <w:color w:val="000000"/>
                <w:lang w:eastAsia="en-US"/>
              </w:rPr>
              <w:t>$</w:t>
            </w:r>
            <w:del w:id="203" w:author="ma23" w:date="2000-04-20T01:03:00Z">
              <w:r>
                <w:rPr>
                  <w:color w:val="000000"/>
                  <w:lang w:eastAsia="en-US"/>
                </w:rPr>
                <w:delText>396,385</w:delText>
              </w:r>
            </w:del>
            <w:ins w:id="204" w:author="ma23" w:date="2000-04-20T01:03:00Z">
              <w:r>
                <w:rPr>
                  <w:color w:val="000000"/>
                  <w:lang w:eastAsia="en-US"/>
                </w:rPr>
                <w:t>421,378</w:t>
              </w:r>
            </w:ins>
          </w:p>
        </w:tc>
        <w:tc>
          <w:tcPr>
            <w:tcW w:w="992" w:type="dxa"/>
            <w:tcBorders/>
          </w:tcPr>
          <w:p>
            <w:pPr>
              <w:pStyle w:val="Tablebody1"/>
              <w:spacing w:lineRule="atLeast" w:line="240" w:before="20" w:after="20"/>
              <w:jc w:val="start"/>
              <w:rPr>
                <w:color w:val="000000"/>
                <w:lang w:eastAsia="en-US"/>
              </w:rPr>
            </w:pPr>
            <w:r>
              <w:rPr>
                <w:color w:val="000000"/>
                <w:lang w:eastAsia="en-US"/>
              </w:rPr>
              <w:t>$</w:t>
            </w:r>
            <w:del w:id="205" w:author="ma23" w:date="2000-04-20T01:03:00Z">
              <w:r>
                <w:rPr>
                  <w:color w:val="000000"/>
                  <w:lang w:eastAsia="en-US"/>
                </w:rPr>
                <w:delText>436,410</w:delText>
              </w:r>
            </w:del>
            <w:ins w:id="206" w:author="ma23" w:date="2000-04-20T01:03:00Z">
              <w:r>
                <w:rPr>
                  <w:color w:val="000000"/>
                  <w:lang w:eastAsia="en-US"/>
                </w:rPr>
                <w:t>464,007</w:t>
              </w:r>
            </w:ins>
          </w:p>
        </w:tc>
        <w:tc>
          <w:tcPr>
            <w:tcW w:w="992" w:type="dxa"/>
            <w:tcBorders/>
          </w:tcPr>
          <w:p>
            <w:pPr>
              <w:pStyle w:val="Tablebody1"/>
              <w:spacing w:lineRule="atLeast" w:line="240" w:before="20" w:after="20"/>
              <w:jc w:val="start"/>
              <w:rPr>
                <w:color w:val="000000"/>
                <w:lang w:eastAsia="en-US"/>
              </w:rPr>
            </w:pPr>
            <w:r>
              <w:rPr>
                <w:color w:val="000000"/>
                <w:lang w:eastAsia="en-US"/>
              </w:rPr>
              <w:t>$</w:t>
            </w:r>
            <w:del w:id="207" w:author="ma23" w:date="2000-04-20T01:03:00Z">
              <w:r>
                <w:rPr>
                  <w:color w:val="000000"/>
                  <w:lang w:eastAsia="en-US"/>
                </w:rPr>
                <w:delText>460,601</w:delText>
              </w:r>
            </w:del>
            <w:ins w:id="208" w:author="ma23" w:date="2000-04-20T01:03:00Z">
              <w:r>
                <w:rPr>
                  <w:color w:val="000000"/>
                  <w:lang w:eastAsia="en-US"/>
                </w:rPr>
                <w:t>489,663</w:t>
              </w:r>
            </w:ins>
          </w:p>
        </w:tc>
        <w:tc>
          <w:tcPr>
            <w:tcW w:w="993" w:type="dxa"/>
            <w:tcBorders>
              <w:end w:val="single" w:sz="4" w:space="0" w:color="000000"/>
            </w:tcBorders>
          </w:tcPr>
          <w:p>
            <w:pPr>
              <w:pStyle w:val="Tablebody1"/>
              <w:spacing w:lineRule="atLeast" w:line="240" w:before="20" w:after="20"/>
              <w:jc w:val="start"/>
              <w:rPr>
                <w:color w:val="000000"/>
                <w:lang w:eastAsia="en-US"/>
              </w:rPr>
            </w:pPr>
            <w:r>
              <w:rPr>
                <w:color w:val="000000"/>
                <w:lang w:eastAsia="en-US"/>
              </w:rPr>
              <w:t>$</w:t>
            </w:r>
            <w:del w:id="209" w:author="ma23" w:date="2000-04-20T01:04:00Z">
              <w:r>
                <w:rPr>
                  <w:color w:val="000000"/>
                  <w:lang w:eastAsia="en-US"/>
                </w:rPr>
                <w:delText>494,169</w:delText>
              </w:r>
            </w:del>
            <w:ins w:id="210" w:author="ma23" w:date="2000-04-20T01:04:00Z">
              <w:r>
                <w:rPr>
                  <w:color w:val="000000"/>
                  <w:lang w:eastAsia="en-US"/>
                </w:rPr>
                <w:t>525,553</w:t>
              </w:r>
            </w:ins>
          </w:p>
        </w:tc>
      </w:tr>
      <w:tr>
        <w:trPr>
          <w:trHeight w:val="800" w:hRule="atLeast"/>
        </w:trPr>
        <w:tc>
          <w:tcPr>
            <w:tcW w:w="1867" w:type="dxa"/>
            <w:tcBorders>
              <w:start w:val="single" w:sz="4" w:space="0" w:color="000000"/>
            </w:tcBorders>
          </w:tcPr>
          <w:p>
            <w:pPr>
              <w:pStyle w:val="Tablebody1"/>
              <w:spacing w:lineRule="atLeast" w:line="240" w:before="20" w:after="20"/>
              <w:jc w:val="start"/>
              <w:rPr/>
            </w:pPr>
            <w:ins w:id="211" w:author="ma23" w:date="2000-04-20T01:05:00Z">
              <w:r>
                <w:rPr/>
                <w:t>Net Income</w:t>
              </w:r>
            </w:ins>
          </w:p>
        </w:tc>
        <w:tc>
          <w:tcPr>
            <w:tcW w:w="1275" w:type="dxa"/>
            <w:tcBorders/>
          </w:tcPr>
          <w:p>
            <w:pPr>
              <w:pStyle w:val="Tablebody1"/>
              <w:spacing w:lineRule="atLeast" w:line="240" w:before="20" w:after="20"/>
              <w:jc w:val="start"/>
              <w:rPr>
                <w:color w:val="000000"/>
                <w:lang w:eastAsia="en-US"/>
              </w:rPr>
            </w:pPr>
            <w:ins w:id="212" w:author="ma23" w:date="2000-04-20T01:17:00Z">
              <w:r>
                <w:rPr>
                  <w:color w:val="000000"/>
                  <w:lang w:eastAsia="en-US"/>
                </w:rPr>
                <w:t>$</w:t>
              </w:r>
            </w:ins>
            <w:ins w:id="213" w:author="ma23" w:date="2000-04-20T01:06:00Z">
              <w:r>
                <w:rPr>
                  <w:color w:val="000000"/>
                  <w:lang w:eastAsia="en-US"/>
                </w:rPr>
                <w:t>145,724</w:t>
              </w:r>
            </w:ins>
          </w:p>
        </w:tc>
        <w:tc>
          <w:tcPr>
            <w:tcW w:w="1134" w:type="dxa"/>
            <w:tcBorders/>
          </w:tcPr>
          <w:p>
            <w:pPr>
              <w:pStyle w:val="Tablebody1"/>
              <w:spacing w:lineRule="atLeast" w:line="240" w:before="20" w:after="20"/>
              <w:jc w:val="start"/>
              <w:rPr>
                <w:color w:val="000000"/>
                <w:lang w:eastAsia="en-US"/>
              </w:rPr>
            </w:pPr>
            <w:ins w:id="214" w:author="ma23" w:date="2000-04-20T01:17:00Z">
              <w:r>
                <w:rPr>
                  <w:color w:val="000000"/>
                  <w:lang w:eastAsia="en-US"/>
                </w:rPr>
                <w:t>$</w:t>
              </w:r>
            </w:ins>
            <w:ins w:id="215" w:author="ma23" w:date="2000-04-20T01:06:00Z">
              <w:r>
                <w:rPr>
                  <w:color w:val="000000"/>
                  <w:lang w:eastAsia="en-US"/>
                </w:rPr>
                <w:t>151,781</w:t>
              </w:r>
            </w:ins>
          </w:p>
        </w:tc>
        <w:tc>
          <w:tcPr>
            <w:tcW w:w="1418" w:type="dxa"/>
            <w:tcBorders/>
          </w:tcPr>
          <w:p>
            <w:pPr>
              <w:pStyle w:val="Tablebody1"/>
              <w:spacing w:lineRule="atLeast" w:line="240" w:before="20" w:after="20"/>
              <w:jc w:val="start"/>
              <w:rPr>
                <w:color w:val="000000"/>
                <w:lang w:eastAsia="en-US"/>
              </w:rPr>
            </w:pPr>
            <w:ins w:id="216" w:author="ma23" w:date="2000-04-20T01:17:00Z">
              <w:r>
                <w:rPr>
                  <w:color w:val="000000"/>
                  <w:lang w:eastAsia="en-US"/>
                </w:rPr>
                <w:t>$</w:t>
              </w:r>
            </w:ins>
            <w:ins w:id="217" w:author="ma23" w:date="2000-04-20T01:06:00Z">
              <w:r>
                <w:rPr>
                  <w:color w:val="000000"/>
                  <w:lang w:eastAsia="en-US"/>
                </w:rPr>
                <w:t>185,099</w:t>
              </w:r>
            </w:ins>
          </w:p>
        </w:tc>
        <w:tc>
          <w:tcPr>
            <w:tcW w:w="992" w:type="dxa"/>
            <w:tcBorders/>
          </w:tcPr>
          <w:p>
            <w:pPr>
              <w:pStyle w:val="Tablebody1"/>
              <w:spacing w:lineRule="atLeast" w:line="240" w:before="20" w:after="20"/>
              <w:jc w:val="start"/>
              <w:rPr>
                <w:color w:val="000000"/>
                <w:lang w:eastAsia="en-US"/>
              </w:rPr>
            </w:pPr>
            <w:ins w:id="218" w:author="ma23" w:date="2000-04-20T01:17:00Z">
              <w:r>
                <w:rPr>
                  <w:color w:val="000000"/>
                  <w:lang w:eastAsia="en-US"/>
                </w:rPr>
                <w:t>$</w:t>
              </w:r>
            </w:ins>
            <w:ins w:id="219" w:author="ma23" w:date="2000-04-20T01:06:00Z">
              <w:r>
                <w:rPr>
                  <w:color w:val="000000"/>
                  <w:lang w:eastAsia="en-US"/>
                </w:rPr>
                <w:t>216,066</w:t>
              </w:r>
            </w:ins>
          </w:p>
        </w:tc>
        <w:tc>
          <w:tcPr>
            <w:tcW w:w="992" w:type="dxa"/>
            <w:tcBorders/>
          </w:tcPr>
          <w:p>
            <w:pPr>
              <w:pStyle w:val="Tablebody1"/>
              <w:spacing w:lineRule="atLeast" w:line="240" w:before="20" w:after="20"/>
              <w:jc w:val="start"/>
              <w:rPr>
                <w:color w:val="000000"/>
                <w:lang w:eastAsia="en-US"/>
              </w:rPr>
            </w:pPr>
            <w:ins w:id="220" w:author="ma23" w:date="2000-04-20T01:17:00Z">
              <w:r>
                <w:rPr>
                  <w:color w:val="000000"/>
                  <w:lang w:eastAsia="en-US"/>
                </w:rPr>
                <w:t>$</w:t>
              </w:r>
            </w:ins>
            <w:ins w:id="221" w:author="ma23" w:date="2000-04-20T01:07:00Z">
              <w:r>
                <w:rPr>
                  <w:color w:val="000000"/>
                  <w:lang w:eastAsia="en-US"/>
                </w:rPr>
                <w:t>232,161</w:t>
              </w:r>
            </w:ins>
          </w:p>
        </w:tc>
        <w:tc>
          <w:tcPr>
            <w:tcW w:w="993" w:type="dxa"/>
            <w:tcBorders>
              <w:end w:val="single" w:sz="4" w:space="0" w:color="000000"/>
            </w:tcBorders>
          </w:tcPr>
          <w:p>
            <w:pPr>
              <w:pStyle w:val="Tablebody1"/>
              <w:spacing w:lineRule="atLeast" w:line="240" w:before="20" w:after="20"/>
              <w:jc w:val="start"/>
              <w:rPr>
                <w:color w:val="000000"/>
                <w:lang w:eastAsia="en-US"/>
              </w:rPr>
            </w:pPr>
            <w:ins w:id="222" w:author="ma23" w:date="2000-04-20T01:17:00Z">
              <w:r>
                <w:rPr>
                  <w:color w:val="000000"/>
                  <w:lang w:eastAsia="en-US"/>
                </w:rPr>
                <w:t>$</w:t>
              </w:r>
            </w:ins>
            <w:ins w:id="223" w:author="ma23" w:date="2000-04-20T01:08:00Z">
              <w:r>
                <w:rPr>
                  <w:color w:val="000000"/>
                  <w:lang w:eastAsia="en-US"/>
                </w:rPr>
                <w:t>252,367</w:t>
              </w:r>
            </w:ins>
          </w:p>
        </w:tc>
      </w:tr>
      <w:tr>
        <w:trPr>
          <w:trHeight w:val="800" w:hRule="atLeast"/>
        </w:trPr>
        <w:tc>
          <w:tcPr>
            <w:tcW w:w="1867" w:type="dxa"/>
            <w:tcBorders>
              <w:start w:val="single" w:sz="4" w:space="0" w:color="000000"/>
            </w:tcBorders>
          </w:tcPr>
          <w:p>
            <w:pPr>
              <w:pStyle w:val="Tablebody1"/>
              <w:spacing w:lineRule="atLeast" w:line="240" w:before="20" w:after="20"/>
              <w:jc w:val="start"/>
              <w:rPr/>
            </w:pPr>
            <w:r>
              <w:rPr/>
              <w:t>Net Income</w:t>
              <w:br/>
              <w:t>(including pre-tax management fee)</w:t>
            </w:r>
          </w:p>
        </w:tc>
        <w:tc>
          <w:tcPr>
            <w:tcW w:w="1275" w:type="dxa"/>
            <w:tcBorders/>
          </w:tcPr>
          <w:p>
            <w:pPr>
              <w:pStyle w:val="Tablebody1"/>
              <w:spacing w:lineRule="atLeast" w:line="240" w:before="20" w:after="20"/>
              <w:jc w:val="start"/>
              <w:rPr>
                <w:color w:val="000000"/>
                <w:lang w:eastAsia="en-US"/>
              </w:rPr>
            </w:pPr>
            <w:r>
              <w:rPr>
                <w:color w:val="000000"/>
                <w:lang w:eastAsia="en-US"/>
              </w:rPr>
              <w:t>$</w:t>
            </w:r>
            <w:del w:id="224" w:author="ma23" w:date="2000-04-20T01:04:00Z">
              <w:r>
                <w:rPr>
                  <w:color w:val="000000"/>
                  <w:lang w:eastAsia="en-US"/>
                </w:rPr>
                <w:delText>145,724</w:delText>
              </w:r>
            </w:del>
            <w:ins w:id="225" w:author="ma23" w:date="2000-04-20T01:04:00Z">
              <w:r>
                <w:rPr>
                  <w:color w:val="000000"/>
                  <w:lang w:eastAsia="en-US"/>
                </w:rPr>
                <w:t>167,962</w:t>
              </w:r>
            </w:ins>
          </w:p>
        </w:tc>
        <w:tc>
          <w:tcPr>
            <w:tcW w:w="1134" w:type="dxa"/>
            <w:tcBorders/>
          </w:tcPr>
          <w:p>
            <w:pPr>
              <w:pStyle w:val="Tablebody1"/>
              <w:spacing w:lineRule="atLeast" w:line="240" w:before="20" w:after="20"/>
              <w:jc w:val="start"/>
              <w:rPr>
                <w:color w:val="000000"/>
                <w:lang w:eastAsia="en-US"/>
              </w:rPr>
            </w:pPr>
            <w:r>
              <w:rPr>
                <w:color w:val="000000"/>
                <w:lang w:eastAsia="en-US"/>
              </w:rPr>
              <w:t>$</w:t>
            </w:r>
            <w:del w:id="226" w:author="ma23" w:date="2000-04-20T01:04:00Z">
              <w:r>
                <w:rPr>
                  <w:color w:val="000000"/>
                  <w:lang w:eastAsia="en-US"/>
                </w:rPr>
                <w:delText>134,354</w:delText>
              </w:r>
            </w:del>
            <w:ins w:id="227" w:author="ma23" w:date="2000-04-20T01:04:00Z">
              <w:r>
                <w:rPr>
                  <w:color w:val="000000"/>
                  <w:lang w:eastAsia="en-US"/>
                </w:rPr>
                <w:t>175,068</w:t>
              </w:r>
            </w:ins>
          </w:p>
        </w:tc>
        <w:tc>
          <w:tcPr>
            <w:tcW w:w="1418" w:type="dxa"/>
            <w:tcBorders/>
          </w:tcPr>
          <w:p>
            <w:pPr>
              <w:pStyle w:val="Tablebody1"/>
              <w:spacing w:lineRule="atLeast" w:line="240" w:before="20" w:after="20"/>
              <w:jc w:val="start"/>
              <w:rPr>
                <w:color w:val="000000"/>
                <w:lang w:eastAsia="en-US"/>
              </w:rPr>
            </w:pPr>
            <w:r>
              <w:rPr>
                <w:color w:val="000000"/>
                <w:lang w:eastAsia="en-US"/>
              </w:rPr>
              <w:t>$</w:t>
            </w:r>
            <w:del w:id="228" w:author="ma23" w:date="2000-04-20T01:04:00Z">
              <w:r>
                <w:rPr>
                  <w:color w:val="000000"/>
                  <w:lang w:eastAsia="en-US"/>
                </w:rPr>
                <w:delText>147,958</w:delText>
              </w:r>
            </w:del>
            <w:ins w:id="229" w:author="ma23" w:date="2000-04-20T01:04:00Z">
              <w:r>
                <w:rPr>
                  <w:color w:val="000000"/>
                  <w:lang w:eastAsia="en-US"/>
                </w:rPr>
                <w:t>210,092</w:t>
              </w:r>
            </w:ins>
          </w:p>
        </w:tc>
        <w:tc>
          <w:tcPr>
            <w:tcW w:w="992" w:type="dxa"/>
            <w:tcBorders/>
          </w:tcPr>
          <w:p>
            <w:pPr>
              <w:pStyle w:val="Tablebody1"/>
              <w:spacing w:lineRule="atLeast" w:line="240" w:before="20" w:after="20"/>
              <w:jc w:val="start"/>
              <w:rPr>
                <w:color w:val="000000"/>
                <w:lang w:eastAsia="en-US"/>
              </w:rPr>
            </w:pPr>
            <w:r>
              <w:rPr>
                <w:color w:val="000000"/>
                <w:lang w:eastAsia="en-US"/>
              </w:rPr>
              <w:t>$</w:t>
            </w:r>
            <w:del w:id="230" w:author="ma23" w:date="2000-04-20T01:05:00Z">
              <w:r>
                <w:rPr>
                  <w:color w:val="000000"/>
                  <w:lang w:eastAsia="en-US"/>
                </w:rPr>
                <w:delText>162,366</w:delText>
              </w:r>
            </w:del>
            <w:ins w:id="231" w:author="ma23" w:date="2000-04-20T01:05:00Z">
              <w:r>
                <w:rPr>
                  <w:color w:val="000000"/>
                  <w:lang w:eastAsia="en-US"/>
                </w:rPr>
                <w:t>243,663</w:t>
              </w:r>
            </w:ins>
          </w:p>
        </w:tc>
        <w:tc>
          <w:tcPr>
            <w:tcW w:w="992" w:type="dxa"/>
            <w:tcBorders/>
          </w:tcPr>
          <w:p>
            <w:pPr>
              <w:pStyle w:val="Tablebody1"/>
              <w:spacing w:lineRule="atLeast" w:line="240" w:before="20" w:after="20"/>
              <w:jc w:val="start"/>
              <w:rPr>
                <w:color w:val="000000"/>
                <w:lang w:eastAsia="en-US"/>
              </w:rPr>
            </w:pPr>
            <w:r>
              <w:rPr>
                <w:color w:val="000000"/>
                <w:lang w:eastAsia="en-US"/>
              </w:rPr>
              <w:t>$</w:t>
            </w:r>
            <w:del w:id="232" w:author="ma23" w:date="2000-04-20T01:05:00Z">
              <w:r>
                <w:rPr>
                  <w:color w:val="000000"/>
                  <w:lang w:eastAsia="en-US"/>
                </w:rPr>
                <w:delText>168,708</w:delText>
              </w:r>
            </w:del>
            <w:ins w:id="233" w:author="ma23" w:date="2000-04-20T01:05:00Z">
              <w:r>
                <w:rPr>
                  <w:color w:val="000000"/>
                  <w:lang w:eastAsia="en-US"/>
                </w:rPr>
                <w:t>261,224</w:t>
              </w:r>
            </w:ins>
          </w:p>
        </w:tc>
        <w:tc>
          <w:tcPr>
            <w:tcW w:w="993" w:type="dxa"/>
            <w:tcBorders>
              <w:end w:val="single" w:sz="4" w:space="0" w:color="000000"/>
            </w:tcBorders>
          </w:tcPr>
          <w:p>
            <w:pPr>
              <w:pStyle w:val="Tablebody1"/>
              <w:spacing w:lineRule="atLeast" w:line="240" w:before="20" w:after="20"/>
              <w:jc w:val="start"/>
              <w:rPr>
                <w:color w:val="000000"/>
                <w:lang w:eastAsia="en-US"/>
              </w:rPr>
            </w:pPr>
            <w:r>
              <w:rPr>
                <w:color w:val="000000"/>
                <w:lang w:eastAsia="en-US"/>
              </w:rPr>
              <w:t>$</w:t>
            </w:r>
            <w:del w:id="234" w:author="ma23" w:date="2000-04-20T01:05:00Z">
              <w:r>
                <w:rPr>
                  <w:color w:val="000000"/>
                  <w:lang w:eastAsia="en-US"/>
                </w:rPr>
                <w:delText>186,217</w:delText>
              </w:r>
            </w:del>
            <w:ins w:id="235" w:author="ma23" w:date="2000-04-20T01:05:00Z">
              <w:r>
                <w:rPr>
                  <w:color w:val="000000"/>
                  <w:lang w:eastAsia="en-US"/>
                </w:rPr>
                <w:t>283,751</w:t>
              </w:r>
            </w:ins>
          </w:p>
        </w:tc>
      </w:tr>
      <w:tr>
        <w:trPr>
          <w:trHeight w:val="800" w:hRule="atLeast"/>
        </w:trPr>
        <w:tc>
          <w:tcPr>
            <w:tcW w:w="1867" w:type="dxa"/>
            <w:tcBorders>
              <w:start w:val="single" w:sz="4" w:space="0" w:color="000000"/>
            </w:tcBorders>
          </w:tcPr>
          <w:p>
            <w:pPr>
              <w:pStyle w:val="Tablebody1"/>
              <w:spacing w:lineRule="atLeast" w:line="240" w:before="20" w:after="20"/>
              <w:jc w:val="start"/>
              <w:rPr>
                <w:ins w:id="237" w:author="ma23" w:date="2000-04-20T01:34:00Z"/>
              </w:rPr>
            </w:pPr>
            <w:ins w:id="236" w:author="ma23" w:date="2000-04-20T01:34:00Z">
              <w:r>
                <w:rPr/>
                <w:t>Pre-tax management fee</w:t>
              </w:r>
            </w:ins>
          </w:p>
          <w:p>
            <w:pPr>
              <w:pStyle w:val="Tablebody1"/>
              <w:spacing w:lineRule="atLeast" w:line="240" w:before="20" w:after="20"/>
              <w:jc w:val="start"/>
              <w:rPr/>
            </w:pPr>
            <w:r>
              <w:rPr/>
            </w:r>
          </w:p>
        </w:tc>
        <w:tc>
          <w:tcPr>
            <w:tcW w:w="1275" w:type="dxa"/>
            <w:tcBorders/>
          </w:tcPr>
          <w:p>
            <w:pPr>
              <w:pStyle w:val="Tablebody1"/>
              <w:spacing w:before="20" w:after="20"/>
              <w:rPr>
                <w:color w:val="000000"/>
                <w:lang w:eastAsia="en-US"/>
              </w:rPr>
            </w:pPr>
            <w:ins w:id="238" w:author="ma23" w:date="2000-04-20T01:34:00Z">
              <w:r>
                <w:rPr>
                  <w:color w:val="000000"/>
                  <w:lang w:eastAsia="en-US"/>
                </w:rPr>
                <w:t>$22,238</w:t>
              </w:r>
            </w:ins>
          </w:p>
        </w:tc>
        <w:tc>
          <w:tcPr>
            <w:tcW w:w="1134" w:type="dxa"/>
            <w:tcBorders/>
          </w:tcPr>
          <w:p>
            <w:pPr>
              <w:pStyle w:val="Tablebody1"/>
              <w:spacing w:before="20" w:after="20"/>
              <w:rPr>
                <w:color w:val="000000"/>
                <w:lang w:eastAsia="en-US"/>
              </w:rPr>
            </w:pPr>
            <w:ins w:id="239" w:author="ma23" w:date="2000-04-20T01:34:00Z">
              <w:r>
                <w:rPr>
                  <w:color w:val="000000"/>
                  <w:lang w:eastAsia="en-US"/>
                </w:rPr>
                <w:t>$23,286</w:t>
              </w:r>
            </w:ins>
          </w:p>
        </w:tc>
        <w:tc>
          <w:tcPr>
            <w:tcW w:w="1418" w:type="dxa"/>
            <w:tcBorders/>
          </w:tcPr>
          <w:p>
            <w:pPr>
              <w:pStyle w:val="Tablebody1"/>
              <w:spacing w:before="20" w:after="20"/>
              <w:rPr>
                <w:color w:val="000000"/>
                <w:lang w:eastAsia="en-US"/>
              </w:rPr>
            </w:pPr>
            <w:ins w:id="240" w:author="ma23" w:date="2000-04-20T01:34:00Z">
              <w:r>
                <w:rPr>
                  <w:color w:val="000000"/>
                  <w:lang w:eastAsia="en-US"/>
                </w:rPr>
                <w:t>$24,993</w:t>
              </w:r>
            </w:ins>
          </w:p>
        </w:tc>
        <w:tc>
          <w:tcPr>
            <w:tcW w:w="992" w:type="dxa"/>
            <w:tcBorders/>
          </w:tcPr>
          <w:p>
            <w:pPr>
              <w:pStyle w:val="Tablebody1"/>
              <w:spacing w:before="20" w:after="20"/>
              <w:rPr>
                <w:color w:val="000000"/>
                <w:lang w:eastAsia="en-US"/>
              </w:rPr>
            </w:pPr>
            <w:ins w:id="241" w:author="ma23" w:date="2000-04-20T01:34:00Z">
              <w:r>
                <w:rPr>
                  <w:color w:val="000000"/>
                  <w:lang w:eastAsia="en-US"/>
                </w:rPr>
                <w:t>$27,597</w:t>
              </w:r>
            </w:ins>
          </w:p>
        </w:tc>
        <w:tc>
          <w:tcPr>
            <w:tcW w:w="992" w:type="dxa"/>
            <w:tcBorders/>
          </w:tcPr>
          <w:p>
            <w:pPr>
              <w:pStyle w:val="Tablebody1"/>
              <w:spacing w:before="20" w:after="20"/>
              <w:rPr>
                <w:color w:val="000000"/>
                <w:lang w:eastAsia="en-US"/>
              </w:rPr>
            </w:pPr>
            <w:ins w:id="242" w:author="ma23" w:date="2000-04-20T01:34:00Z">
              <w:r>
                <w:rPr>
                  <w:color w:val="000000"/>
                  <w:lang w:eastAsia="en-US"/>
                </w:rPr>
                <w:t>$29,062</w:t>
              </w:r>
            </w:ins>
          </w:p>
        </w:tc>
        <w:tc>
          <w:tcPr>
            <w:tcW w:w="993" w:type="dxa"/>
            <w:tcBorders>
              <w:end w:val="single" w:sz="4" w:space="0" w:color="000000"/>
            </w:tcBorders>
          </w:tcPr>
          <w:p>
            <w:pPr>
              <w:pStyle w:val="Tablebody1"/>
              <w:spacing w:before="20" w:after="20"/>
              <w:rPr>
                <w:color w:val="000000"/>
                <w:lang w:eastAsia="en-US"/>
              </w:rPr>
            </w:pPr>
            <w:ins w:id="243" w:author="ma23" w:date="2000-04-20T01:34:00Z">
              <w:r>
                <w:rPr>
                  <w:color w:val="000000"/>
                  <w:lang w:eastAsia="en-US"/>
                </w:rPr>
                <w:t>$31,384</w:t>
              </w:r>
            </w:ins>
          </w:p>
        </w:tc>
      </w:tr>
      <w:tr>
        <w:trPr>
          <w:trHeight w:val="800" w:hRule="atLeast"/>
        </w:trPr>
        <w:tc>
          <w:tcPr>
            <w:tcW w:w="1867" w:type="dxa"/>
            <w:tcBorders>
              <w:start w:val="single" w:sz="4" w:space="0" w:color="000000"/>
            </w:tcBorders>
          </w:tcPr>
          <w:p>
            <w:pPr>
              <w:pStyle w:val="Tablebody1"/>
              <w:spacing w:lineRule="atLeast" w:line="240" w:before="20" w:after="20"/>
              <w:jc w:val="start"/>
              <w:rPr/>
            </w:pPr>
            <w:ins w:id="244" w:author="ma23" w:date="2000-04-20T06:28:00Z">
              <w:r>
                <w:rPr/>
                <w:t>Net Income</w:t>
                <w:br/>
                <w:t>(including pre-tax management fee)</w:t>
              </w:r>
            </w:ins>
          </w:p>
        </w:tc>
        <w:tc>
          <w:tcPr>
            <w:tcW w:w="1275" w:type="dxa"/>
            <w:tcBorders/>
          </w:tcPr>
          <w:p>
            <w:pPr>
              <w:pStyle w:val="Tablebody1"/>
              <w:spacing w:before="20" w:after="20"/>
              <w:rPr>
                <w:color w:val="000000"/>
                <w:lang w:eastAsia="en-US"/>
              </w:rPr>
            </w:pPr>
            <w:ins w:id="245" w:author="ma23" w:date="2000-04-20T06:28:00Z">
              <w:r>
                <w:rPr>
                  <w:color w:val="000000"/>
                  <w:lang w:eastAsia="en-US"/>
                </w:rPr>
                <w:t>$138,774</w:t>
              </w:r>
            </w:ins>
          </w:p>
        </w:tc>
        <w:tc>
          <w:tcPr>
            <w:tcW w:w="1134" w:type="dxa"/>
            <w:tcBorders/>
          </w:tcPr>
          <w:p>
            <w:pPr>
              <w:pStyle w:val="Tablebody1"/>
              <w:spacing w:before="20" w:after="20"/>
              <w:rPr>
                <w:color w:val="000000"/>
                <w:lang w:eastAsia="en-US"/>
              </w:rPr>
            </w:pPr>
            <w:ins w:id="246" w:author="ma23" w:date="2000-04-20T06:28:00Z">
              <w:r>
                <w:rPr>
                  <w:color w:val="000000"/>
                  <w:lang w:eastAsia="en-US"/>
                </w:rPr>
                <w:t>$192,765</w:t>
              </w:r>
            </w:ins>
          </w:p>
        </w:tc>
        <w:tc>
          <w:tcPr>
            <w:tcW w:w="1418" w:type="dxa"/>
            <w:tcBorders/>
          </w:tcPr>
          <w:p>
            <w:pPr>
              <w:pStyle w:val="Tablebody1"/>
              <w:spacing w:before="20" w:after="20"/>
              <w:rPr>
                <w:color w:val="000000"/>
                <w:lang w:eastAsia="en-US"/>
              </w:rPr>
            </w:pPr>
            <w:ins w:id="247" w:author="ma23" w:date="2000-04-20T06:28:00Z">
              <w:r>
                <w:rPr>
                  <w:color w:val="000000"/>
                  <w:lang w:eastAsia="en-US"/>
                </w:rPr>
                <w:t>$134,461</w:t>
              </w:r>
            </w:ins>
          </w:p>
        </w:tc>
        <w:tc>
          <w:tcPr>
            <w:tcW w:w="992" w:type="dxa"/>
            <w:tcBorders/>
          </w:tcPr>
          <w:p>
            <w:pPr>
              <w:pStyle w:val="Tablebody1"/>
              <w:spacing w:before="20" w:after="20"/>
              <w:rPr>
                <w:color w:val="000000"/>
                <w:lang w:eastAsia="en-US"/>
              </w:rPr>
            </w:pPr>
            <w:ins w:id="248" w:author="ma23" w:date="2000-04-20T06:28:00Z">
              <w:r>
                <w:rPr>
                  <w:color w:val="000000"/>
                  <w:lang w:eastAsia="en-US"/>
                </w:rPr>
                <w:t>$115,605</w:t>
              </w:r>
            </w:ins>
          </w:p>
        </w:tc>
        <w:tc>
          <w:tcPr>
            <w:tcW w:w="992" w:type="dxa"/>
            <w:tcBorders/>
          </w:tcPr>
          <w:p>
            <w:pPr>
              <w:pStyle w:val="Tablebody1"/>
              <w:spacing w:before="20" w:after="20"/>
              <w:rPr>
                <w:color w:val="000000"/>
                <w:lang w:eastAsia="en-US"/>
              </w:rPr>
            </w:pPr>
            <w:ins w:id="249" w:author="ma23" w:date="2000-04-20T06:28:00Z">
              <w:r>
                <w:rPr>
                  <w:color w:val="000000"/>
                  <w:lang w:eastAsia="en-US"/>
                </w:rPr>
                <w:t>$160,681</w:t>
              </w:r>
            </w:ins>
          </w:p>
        </w:tc>
        <w:tc>
          <w:tcPr>
            <w:tcW w:w="993" w:type="dxa"/>
            <w:tcBorders>
              <w:end w:val="single" w:sz="4" w:space="0" w:color="000000"/>
            </w:tcBorders>
          </w:tcPr>
          <w:p>
            <w:pPr>
              <w:pStyle w:val="Tablebody1"/>
              <w:spacing w:before="20" w:after="20"/>
              <w:rPr>
                <w:color w:val="000000"/>
                <w:lang w:eastAsia="en-US"/>
              </w:rPr>
            </w:pPr>
            <w:ins w:id="250" w:author="ma23" w:date="2000-04-20T06:28:00Z">
              <w:r>
                <w:rPr>
                  <w:color w:val="000000"/>
                  <w:lang w:eastAsia="en-US"/>
                </w:rPr>
                <w:t>$267,179</w:t>
              </w:r>
            </w:ins>
          </w:p>
        </w:tc>
      </w:tr>
      <w:tr>
        <w:trPr/>
        <w:tc>
          <w:tcPr>
            <w:tcW w:w="1867" w:type="dxa"/>
            <w:tcBorders>
              <w:start w:val="single" w:sz="4" w:space="0" w:color="000000"/>
              <w:bottom w:val="single" w:sz="4" w:space="0" w:color="000000"/>
            </w:tcBorders>
          </w:tcPr>
          <w:p>
            <w:pPr>
              <w:pStyle w:val="Tablebody1"/>
              <w:spacing w:lineRule="atLeast" w:line="240" w:before="20" w:after="20"/>
              <w:jc w:val="start"/>
              <w:rPr>
                <w:del w:id="254" w:author="ma23" w:date="2000-04-20T01:34:00Z"/>
              </w:rPr>
            </w:pPr>
            <w:ins w:id="251" w:author="ma23" w:date="2000-04-20T06:28:00Z">
              <w:r>
                <w:rPr/>
                <w:t>Free Cash Flow</w:t>
              </w:r>
            </w:ins>
            <w:ins w:id="252" w:author="ma23" w:date="2000-04-20T06:30:00Z">
              <w:r>
                <w:rPr/>
                <w:t xml:space="preserve"> (including pre-tax management fee)</w:t>
              </w:r>
            </w:ins>
            <w:del w:id="253" w:author="ma23" w:date="2000-04-20T01:34:00Z">
              <w:r>
                <w:rPr/>
                <w:delText>Pre-tax management fee</w:delText>
              </w:r>
            </w:del>
          </w:p>
          <w:p>
            <w:pPr>
              <w:pStyle w:val="Tablebody1"/>
              <w:spacing w:lineRule="atLeast" w:line="240" w:before="20" w:after="20"/>
              <w:jc w:val="start"/>
              <w:rPr/>
            </w:pPr>
            <w:r>
              <w:rPr/>
            </w:r>
          </w:p>
        </w:tc>
        <w:tc>
          <w:tcPr>
            <w:tcW w:w="1275" w:type="dxa"/>
            <w:tcBorders>
              <w:bottom w:val="single" w:sz="4" w:space="0" w:color="000000"/>
            </w:tcBorders>
          </w:tcPr>
          <w:p>
            <w:pPr>
              <w:pStyle w:val="Tablebody1"/>
              <w:spacing w:lineRule="atLeast" w:line="240" w:before="20" w:after="20"/>
              <w:jc w:val="start"/>
              <w:rPr>
                <w:color w:val="000000"/>
                <w:lang w:eastAsia="en-US"/>
              </w:rPr>
            </w:pPr>
            <w:ins w:id="255" w:author="ma23" w:date="2000-04-20T06:30:00Z">
              <w:r>
                <w:rPr>
                  <w:color w:val="000000"/>
                  <w:lang w:eastAsia="en-US"/>
                </w:rPr>
                <w:t>$</w:t>
              </w:r>
            </w:ins>
            <w:ins w:id="256" w:author="ma23" w:date="2000-04-20T06:28:00Z">
              <w:r>
                <w:rPr>
                  <w:color w:val="000000"/>
                  <w:lang w:eastAsia="en-US"/>
                </w:rPr>
                <w:t>146,557</w:t>
              </w:r>
            </w:ins>
            <w:del w:id="257" w:author="ma23" w:date="2000-04-20T01:34:00Z">
              <w:r>
                <w:rPr>
                  <w:color w:val="000000"/>
                  <w:lang w:eastAsia="en-US"/>
                </w:rPr>
                <w:delText>$22,238</w:delText>
              </w:r>
            </w:del>
          </w:p>
        </w:tc>
        <w:tc>
          <w:tcPr>
            <w:tcW w:w="1134" w:type="dxa"/>
            <w:tcBorders>
              <w:bottom w:val="single" w:sz="4" w:space="0" w:color="000000"/>
            </w:tcBorders>
          </w:tcPr>
          <w:p>
            <w:pPr>
              <w:pStyle w:val="Tablebody1"/>
              <w:spacing w:lineRule="atLeast" w:line="240" w:before="20" w:after="20"/>
              <w:jc w:val="start"/>
              <w:rPr>
                <w:color w:val="000000"/>
                <w:lang w:eastAsia="en-US"/>
              </w:rPr>
            </w:pPr>
            <w:ins w:id="258" w:author="ma23" w:date="2000-04-20T06:30:00Z">
              <w:r>
                <w:rPr>
                  <w:color w:val="000000"/>
                  <w:lang w:eastAsia="en-US"/>
                </w:rPr>
                <w:t>$</w:t>
              </w:r>
            </w:ins>
            <w:ins w:id="259" w:author="ma23" w:date="2000-04-20T06:28:00Z">
              <w:r>
                <w:rPr>
                  <w:color w:val="000000"/>
                  <w:lang w:eastAsia="en-US"/>
                </w:rPr>
                <w:t>200,905</w:t>
              </w:r>
            </w:ins>
            <w:del w:id="260" w:author="ma23" w:date="2000-04-20T01:34:00Z">
              <w:r>
                <w:rPr>
                  <w:color w:val="000000"/>
                  <w:lang w:eastAsia="en-US"/>
                </w:rPr>
                <w:delText>$23,286</w:delText>
              </w:r>
            </w:del>
          </w:p>
        </w:tc>
        <w:tc>
          <w:tcPr>
            <w:tcW w:w="1418" w:type="dxa"/>
            <w:tcBorders>
              <w:bottom w:val="single" w:sz="4" w:space="0" w:color="000000"/>
            </w:tcBorders>
          </w:tcPr>
          <w:p>
            <w:pPr>
              <w:pStyle w:val="Tablebody1"/>
              <w:spacing w:lineRule="atLeast" w:line="240" w:before="20" w:after="20"/>
              <w:jc w:val="start"/>
              <w:rPr>
                <w:color w:val="000000"/>
                <w:lang w:eastAsia="en-US"/>
              </w:rPr>
            </w:pPr>
            <w:ins w:id="261" w:author="ma23" w:date="2000-04-20T06:31:00Z">
              <w:r>
                <w:rPr>
                  <w:color w:val="000000"/>
                  <w:lang w:eastAsia="en-US"/>
                </w:rPr>
                <w:t>$</w:t>
              </w:r>
            </w:ins>
            <w:ins w:id="262" w:author="ma23" w:date="2000-04-20T06:29:00Z">
              <w:r>
                <w:rPr>
                  <w:color w:val="000000"/>
                  <w:lang w:eastAsia="en-US"/>
                </w:rPr>
                <w:t>143,209</w:t>
              </w:r>
            </w:ins>
            <w:del w:id="263" w:author="ma23" w:date="2000-04-20T01:34:00Z">
              <w:r>
                <w:rPr>
                  <w:color w:val="000000"/>
                  <w:lang w:eastAsia="en-US"/>
                </w:rPr>
                <w:delText>$24,993</w:delText>
              </w:r>
            </w:del>
          </w:p>
        </w:tc>
        <w:tc>
          <w:tcPr>
            <w:tcW w:w="992" w:type="dxa"/>
            <w:tcBorders>
              <w:bottom w:val="single" w:sz="4" w:space="0" w:color="000000"/>
            </w:tcBorders>
          </w:tcPr>
          <w:p>
            <w:pPr>
              <w:pStyle w:val="Tablebody1"/>
              <w:spacing w:lineRule="atLeast" w:line="240" w:before="20" w:after="20"/>
              <w:jc w:val="start"/>
              <w:rPr>
                <w:color w:val="000000"/>
                <w:lang w:eastAsia="en-US"/>
              </w:rPr>
            </w:pPr>
            <w:ins w:id="264" w:author="ma23" w:date="2000-04-20T06:31:00Z">
              <w:r>
                <w:rPr>
                  <w:color w:val="000000"/>
                  <w:lang w:eastAsia="en-US"/>
                </w:rPr>
                <w:t>$</w:t>
              </w:r>
            </w:ins>
            <w:ins w:id="265" w:author="ma23" w:date="2000-04-20T06:29:00Z">
              <w:r>
                <w:rPr>
                  <w:color w:val="000000"/>
                  <w:lang w:eastAsia="en-US"/>
                </w:rPr>
                <w:t>125,264</w:t>
              </w:r>
            </w:ins>
            <w:del w:id="266" w:author="ma23" w:date="2000-04-20T01:34:00Z">
              <w:r>
                <w:rPr>
                  <w:color w:val="000000"/>
                  <w:lang w:eastAsia="en-US"/>
                </w:rPr>
                <w:delText>$27,597</w:delText>
              </w:r>
            </w:del>
          </w:p>
        </w:tc>
        <w:tc>
          <w:tcPr>
            <w:tcW w:w="992" w:type="dxa"/>
            <w:tcBorders>
              <w:bottom w:val="single" w:sz="4" w:space="0" w:color="000000"/>
            </w:tcBorders>
          </w:tcPr>
          <w:p>
            <w:pPr>
              <w:pStyle w:val="Tablebody1"/>
              <w:spacing w:lineRule="atLeast" w:line="240" w:before="20" w:after="20"/>
              <w:jc w:val="start"/>
              <w:rPr>
                <w:color w:val="000000"/>
                <w:lang w:eastAsia="en-US"/>
              </w:rPr>
            </w:pPr>
            <w:ins w:id="267" w:author="ma23" w:date="2000-04-20T06:31:00Z">
              <w:r>
                <w:rPr>
                  <w:color w:val="000000"/>
                  <w:lang w:eastAsia="en-US"/>
                </w:rPr>
                <w:t>$</w:t>
              </w:r>
            </w:ins>
            <w:ins w:id="268" w:author="ma23" w:date="2000-04-20T06:29:00Z">
              <w:r>
                <w:rPr>
                  <w:color w:val="000000"/>
                  <w:lang w:eastAsia="en-US"/>
                </w:rPr>
                <w:t>170,853</w:t>
              </w:r>
            </w:ins>
            <w:del w:id="269" w:author="ma23" w:date="2000-04-20T01:34:00Z">
              <w:r>
                <w:rPr>
                  <w:color w:val="000000"/>
                  <w:lang w:eastAsia="en-US"/>
                </w:rPr>
                <w:delText>$29,062</w:delText>
              </w:r>
            </w:del>
          </w:p>
        </w:tc>
        <w:tc>
          <w:tcPr>
            <w:tcW w:w="993" w:type="dxa"/>
            <w:tcBorders>
              <w:bottom w:val="single" w:sz="4" w:space="0" w:color="000000"/>
              <w:end w:val="single" w:sz="4" w:space="0" w:color="000000"/>
            </w:tcBorders>
          </w:tcPr>
          <w:p>
            <w:pPr>
              <w:pStyle w:val="Tablebody1"/>
              <w:spacing w:lineRule="atLeast" w:line="240" w:before="20" w:after="20"/>
              <w:jc w:val="start"/>
              <w:rPr>
                <w:color w:val="000000"/>
                <w:lang w:eastAsia="en-US"/>
              </w:rPr>
            </w:pPr>
            <w:ins w:id="270" w:author="ma23" w:date="2000-04-20T06:30:00Z">
              <w:r>
                <w:rPr>
                  <w:color w:val="000000"/>
                  <w:lang w:eastAsia="en-US"/>
                </w:rPr>
                <w:t>$278,163</w:t>
              </w:r>
            </w:ins>
            <w:del w:id="271" w:author="ma23" w:date="2000-04-20T01:34:00Z">
              <w:r>
                <w:rPr>
                  <w:color w:val="000000"/>
                  <w:lang w:eastAsia="en-US"/>
                </w:rPr>
                <w:delText>$31,384</w:delText>
              </w:r>
            </w:del>
          </w:p>
        </w:tc>
      </w:tr>
    </w:tbl>
    <w:p>
      <w:pPr>
        <w:pStyle w:val="HuhHuhHuh"/>
        <w:keepNext w:val="false"/>
        <w:spacing w:before="0" w:after="220"/>
        <w:rPr>
          <w:ins w:id="273" w:author="ma23" w:date="2000-04-20T06:31:00Z"/>
        </w:rPr>
      </w:pPr>
      <w:ins w:id="272" w:author="ma23" w:date="2000-04-20T06:31:00Z">
        <w:r>
          <w:rPr/>
        </w:r>
      </w:ins>
      <w:r>
        <w:br w:type="page"/>
      </w:r>
    </w:p>
    <w:p>
      <w:pPr>
        <w:pStyle w:val="HuhHuhHuh"/>
        <w:keepNext w:val="false"/>
        <w:spacing w:before="0" w:after="220"/>
        <w:rPr>
          <w:del w:id="275" w:author="ma12" w:date="2000-04-20T09:21:00Z"/>
        </w:rPr>
      </w:pPr>
      <w:del w:id="274" w:author="ma12" w:date="2000-04-20T09:21:00Z">
        <w:r>
          <w:rPr/>
        </w:r>
      </w:del>
    </w:p>
    <w:p>
      <w:pPr>
        <w:pStyle w:val="HuhHuhHuh"/>
        <w:keepNext w:val="false"/>
        <w:spacing w:before="0" w:after="220"/>
        <w:rPr>
          <w:del w:id="277" w:author="ma12" w:date="2000-04-20T09:21:00Z"/>
        </w:rPr>
      </w:pPr>
      <w:del w:id="276" w:author="ma12" w:date="2000-04-20T09:21:00Z">
        <w:r>
          <w:rPr/>
        </w:r>
      </w:del>
    </w:p>
    <w:p>
      <w:pPr>
        <w:pStyle w:val="HuhHuhHuh"/>
        <w:keepNext w:val="false"/>
        <w:spacing w:before="0" w:after="220"/>
        <w:rPr/>
      </w:pPr>
      <w:r>
        <w:rPr/>
        <w:t>Enron Share</w:t>
      </w:r>
    </w:p>
    <w:p>
      <w:pPr>
        <w:pStyle w:val="Normal"/>
        <w:rPr/>
      </w:pPr>
      <w:r>
        <w:rPr/>
        <w:t xml:space="preserve">The table below shows Enron’s share of EBITDA, </w:t>
      </w:r>
      <w:del w:id="278" w:author="ma23" w:date="2000-04-20T01:08:00Z">
        <w:r>
          <w:rPr/>
          <w:delText xml:space="preserve">[Recurring Net Income] </w:delText>
        </w:r>
      </w:del>
      <w:ins w:id="279" w:author="ma23" w:date="2000-04-20T01:08:00Z">
        <w:r>
          <w:rPr/>
          <w:t xml:space="preserve">Net Income free cash flow </w:t>
        </w:r>
      </w:ins>
      <w:r>
        <w:rPr/>
        <w:t>and management fees.</w:t>
      </w:r>
      <w:ins w:id="280" w:author="ma23" w:date="2000-04-20T01:09:00Z">
        <w:r>
          <w:rPr/>
          <w:t xml:space="preserve">  EBITDA, Net Income and free cash flow reflect</w:t>
        </w:r>
      </w:ins>
      <w:ins w:id="281" w:author="ma23" w:date="2000-04-20T06:56:00Z">
        <w:r>
          <w:rPr/>
          <w:t xml:space="preserve"> its</w:t>
        </w:r>
      </w:ins>
      <w:ins w:id="282" w:author="ma23" w:date="2000-04-20T01:12:00Z">
        <w:r>
          <w:rPr/>
          <w:t xml:space="preserve"> adding back </w:t>
        </w:r>
      </w:ins>
      <w:ins w:id="283" w:author="ma23" w:date="2000-04-20T06:57:00Z">
        <w:r>
          <w:rPr/>
          <w:t>of its</w:t>
        </w:r>
      </w:ins>
      <w:ins w:id="284" w:author="ma23" w:date="2000-04-20T01:12:00Z">
        <w:r>
          <w:rPr/>
          <w:t xml:space="preserve"> management fee.</w:t>
        </w:r>
      </w:ins>
      <w:r>
        <w:rPr/>
        <w:t xml:space="preserve">  Enron owns 35.5% of TGS and receives 58.5% of the management fee.</w:t>
      </w:r>
      <w:r>
        <w:br w:type="page"/>
      </w:r>
    </w:p>
    <w:p>
      <w:pPr>
        <w:pStyle w:val="Normal"/>
        <w:spacing w:before="0" w:after="0"/>
        <w:rPr/>
      </w:pPr>
      <w:r>
        <w:rPr/>
      </w:r>
    </w:p>
    <w:tbl>
      <w:tblPr>
        <w:tblW w:w="8790" w:type="dxa"/>
        <w:jc w:val="start"/>
        <w:tblInd w:w="-2019" w:type="dxa"/>
        <w:tblLayout w:type="fixed"/>
        <w:tblCellMar>
          <w:top w:w="0" w:type="dxa"/>
          <w:start w:w="108" w:type="dxa"/>
          <w:bottom w:w="0" w:type="dxa"/>
          <w:end w:w="108" w:type="dxa"/>
        </w:tblCellMar>
      </w:tblPr>
      <w:tblGrid>
        <w:gridCol w:w="1985"/>
        <w:gridCol w:w="1135"/>
        <w:gridCol w:w="992"/>
        <w:gridCol w:w="1417"/>
        <w:gridCol w:w="1134"/>
        <w:gridCol w:w="993"/>
        <w:gridCol w:w="1134"/>
      </w:tblGrid>
      <w:tr>
        <w:trPr>
          <w:tblHeader w:val="true"/>
          <w:trHeight w:val="360" w:hRule="exact"/>
        </w:trPr>
        <w:tc>
          <w:tcPr>
            <w:tcW w:w="1985" w:type="dxa"/>
            <w:tcBorders>
              <w:top w:val="single" w:sz="4" w:space="0" w:color="000000"/>
              <w:start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US$000</w:t>
            </w:r>
          </w:p>
        </w:tc>
        <w:tc>
          <w:tcPr>
            <w:tcW w:w="1135" w:type="dxa"/>
            <w:tcBorders>
              <w:top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1999</w:t>
            </w:r>
          </w:p>
        </w:tc>
        <w:tc>
          <w:tcPr>
            <w:tcW w:w="992"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2000</w:t>
            </w:r>
          </w:p>
        </w:tc>
        <w:tc>
          <w:tcPr>
            <w:tcW w:w="1417"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2001</w:t>
            </w:r>
          </w:p>
        </w:tc>
        <w:tc>
          <w:tcPr>
            <w:tcW w:w="1134"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2002</w:t>
            </w:r>
          </w:p>
        </w:tc>
        <w:tc>
          <w:tcPr>
            <w:tcW w:w="993" w:type="dxa"/>
            <w:tcBorders>
              <w:top w:val="single" w:sz="4" w:space="0" w:color="000000"/>
            </w:tcBorders>
            <w:shd w:fill="FFFF00" w:val="clear"/>
            <w:vAlign w:val="bottom"/>
          </w:tcPr>
          <w:p>
            <w:pPr>
              <w:pStyle w:val="Normal"/>
              <w:spacing w:before="0" w:after="220"/>
              <w:rPr>
                <w:rFonts w:ascii="Arial Narrow" w:hAnsi="Arial Narrow" w:cs="Arial Narrow"/>
                <w:b/>
                <w:sz w:val="20"/>
              </w:rPr>
            </w:pPr>
            <w:r>
              <w:rPr>
                <w:rFonts w:cs="Arial Narrow" w:ascii="Arial Narrow" w:hAnsi="Arial Narrow"/>
                <w:b/>
                <w:sz w:val="20"/>
              </w:rPr>
              <w:t>2003</w:t>
            </w:r>
          </w:p>
        </w:tc>
        <w:tc>
          <w:tcPr>
            <w:tcW w:w="1134"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2004</w:t>
            </w:r>
          </w:p>
        </w:tc>
      </w:tr>
      <w:tr>
        <w:trPr>
          <w:tblHeader w:val="true"/>
          <w:trHeight w:val="360" w:hRule="exact"/>
        </w:trPr>
        <w:tc>
          <w:tcPr>
            <w:tcW w:w="1985" w:type="dxa"/>
            <w:tcBorders>
              <w:start w:val="single" w:sz="4" w:space="0" w:color="000000"/>
            </w:tcBorders>
            <w:shd w:fill="FFFF00" w:val="clear"/>
            <w:vAlign w:val="bottom"/>
          </w:tcPr>
          <w:p>
            <w:pPr>
              <w:pStyle w:val="Normal"/>
              <w:snapToGrid w:val="false"/>
              <w:spacing w:before="0" w:after="220"/>
              <w:rPr>
                <w:rFonts w:ascii="Arial Narrow" w:hAnsi="Arial Narrow" w:cs="Arial Narrow"/>
                <w:b/>
                <w:sz w:val="20"/>
                <w:lang w:val="en-GB"/>
              </w:rPr>
            </w:pPr>
            <w:r>
              <w:rPr>
                <w:rFonts w:cs="Arial Narrow" w:ascii="Arial Narrow" w:hAnsi="Arial Narrow"/>
                <w:b/>
                <w:sz w:val="20"/>
                <w:lang w:val="en-GB"/>
              </w:rPr>
            </w:r>
          </w:p>
        </w:tc>
        <w:tc>
          <w:tcPr>
            <w:tcW w:w="6805" w:type="dxa"/>
            <w:gridSpan w:val="6"/>
            <w:tcBorders>
              <w:end w:val="single" w:sz="4" w:space="0" w:color="000000"/>
            </w:tcBorders>
            <w:shd w:fill="FFFF00" w:val="clear"/>
          </w:tcPr>
          <w:p>
            <w:pPr>
              <w:pStyle w:val="Normal"/>
              <w:spacing w:before="0" w:after="220"/>
              <w:rPr>
                <w:rFonts w:ascii="Arial Narrow" w:hAnsi="Arial Narrow" w:cs="Arial Narrow"/>
                <w:b/>
                <w:sz w:val="20"/>
              </w:rPr>
            </w:pPr>
            <w:r>
              <w:rPr>
                <w:rFonts w:cs="Arial Narrow" w:ascii="Arial Narrow" w:hAnsi="Arial Narrow"/>
                <w:b/>
                <w:sz w:val="20"/>
              </w:rPr>
              <w:t>(US$ thousands)</w:t>
            </w:r>
          </w:p>
        </w:tc>
      </w:tr>
      <w:tr>
        <w:trPr>
          <w:tblHeader w:val="true"/>
          <w:trHeight w:val="117" w:hRule="atLeast"/>
        </w:trPr>
        <w:tc>
          <w:tcPr>
            <w:tcW w:w="1985" w:type="dxa"/>
            <w:tcBorders>
              <w:top w:val="single" w:sz="4" w:space="0" w:color="000000"/>
              <w:start w:val="single" w:sz="4" w:space="0" w:color="000000"/>
            </w:tcBorders>
          </w:tcPr>
          <w:p>
            <w:pPr>
              <w:pStyle w:val="Normal"/>
              <w:spacing w:before="0" w:after="0"/>
              <w:rPr/>
            </w:pPr>
            <w:r>
              <w:rPr>
                <w:rStyle w:val="hidden"/>
                <w:sz w:val="20"/>
              </w:rPr>
              <w:t>DO NOT DELETE</w:t>
            </w:r>
          </w:p>
        </w:tc>
        <w:tc>
          <w:tcPr>
            <w:tcW w:w="1135" w:type="dxa"/>
            <w:tcBorders>
              <w:top w:val="single" w:sz="4" w:space="0" w:color="000000"/>
            </w:tcBorders>
          </w:tcPr>
          <w:p>
            <w:pPr>
              <w:pStyle w:val="Normal"/>
              <w:snapToGrid w:val="false"/>
              <w:spacing w:before="0" w:after="0"/>
              <w:rPr>
                <w:rStyle w:val="hidden"/>
                <w:sz w:val="20"/>
              </w:rPr>
            </w:pPr>
            <w:r>
              <w:rPr/>
            </w:r>
          </w:p>
        </w:tc>
        <w:tc>
          <w:tcPr>
            <w:tcW w:w="992" w:type="dxa"/>
            <w:tcBorders>
              <w:top w:val="single" w:sz="4" w:space="0" w:color="000000"/>
            </w:tcBorders>
          </w:tcPr>
          <w:p>
            <w:pPr>
              <w:pStyle w:val="Normal"/>
              <w:snapToGrid w:val="false"/>
              <w:spacing w:before="0" w:after="0"/>
              <w:rPr>
                <w:sz w:val="20"/>
              </w:rPr>
            </w:pPr>
            <w:r>
              <w:rPr>
                <w:sz w:val="20"/>
              </w:rPr>
            </w:r>
          </w:p>
        </w:tc>
        <w:tc>
          <w:tcPr>
            <w:tcW w:w="1417" w:type="dxa"/>
            <w:tcBorders>
              <w:top w:val="single" w:sz="4" w:space="0" w:color="000000"/>
            </w:tcBorders>
          </w:tcPr>
          <w:p>
            <w:pPr>
              <w:pStyle w:val="Normal"/>
              <w:snapToGrid w:val="false"/>
              <w:spacing w:before="0" w:after="0"/>
              <w:rPr>
                <w:sz w:val="20"/>
              </w:rPr>
            </w:pPr>
            <w:r>
              <w:rPr>
                <w:sz w:val="20"/>
              </w:rPr>
            </w:r>
          </w:p>
        </w:tc>
        <w:tc>
          <w:tcPr>
            <w:tcW w:w="1134" w:type="dxa"/>
            <w:tcBorders>
              <w:top w:val="single" w:sz="4" w:space="0" w:color="000000"/>
            </w:tcBorders>
          </w:tcPr>
          <w:p>
            <w:pPr>
              <w:pStyle w:val="Normal"/>
              <w:snapToGrid w:val="false"/>
              <w:spacing w:before="0" w:after="0"/>
              <w:rPr>
                <w:sz w:val="20"/>
              </w:rPr>
            </w:pPr>
            <w:r>
              <w:rPr>
                <w:sz w:val="20"/>
              </w:rPr>
            </w:r>
          </w:p>
        </w:tc>
        <w:tc>
          <w:tcPr>
            <w:tcW w:w="993" w:type="dxa"/>
            <w:tcBorders>
              <w:top w:val="single" w:sz="4" w:space="0" w:color="000000"/>
            </w:tcBorders>
          </w:tcPr>
          <w:p>
            <w:pPr>
              <w:pStyle w:val="Normal"/>
              <w:snapToGrid w:val="false"/>
              <w:spacing w:before="0" w:after="0"/>
              <w:rPr>
                <w:sz w:val="20"/>
              </w:rPr>
            </w:pPr>
            <w:r>
              <w:rPr>
                <w:sz w:val="20"/>
              </w:rPr>
            </w:r>
          </w:p>
        </w:tc>
        <w:tc>
          <w:tcPr>
            <w:tcW w:w="1134" w:type="dxa"/>
            <w:tcBorders>
              <w:top w:val="single" w:sz="4" w:space="0" w:color="000000"/>
              <w:end w:val="single" w:sz="4" w:space="0" w:color="000000"/>
            </w:tcBorders>
          </w:tcPr>
          <w:p>
            <w:pPr>
              <w:pStyle w:val="Normal"/>
              <w:snapToGrid w:val="false"/>
              <w:spacing w:before="0" w:after="0"/>
              <w:rPr>
                <w:sz w:val="20"/>
              </w:rPr>
            </w:pPr>
            <w:r>
              <w:rPr>
                <w:sz w:val="20"/>
              </w:rPr>
            </w:r>
          </w:p>
        </w:tc>
      </w:tr>
      <w:tr>
        <w:trPr>
          <w:trHeight w:val="800" w:hRule="atLeast"/>
        </w:trPr>
        <w:tc>
          <w:tcPr>
            <w:tcW w:w="1985" w:type="dxa"/>
            <w:tcBorders>
              <w:start w:val="single" w:sz="4" w:space="0" w:color="000000"/>
            </w:tcBorders>
          </w:tcPr>
          <w:p>
            <w:pPr>
              <w:pStyle w:val="Tablebody1"/>
              <w:spacing w:lineRule="atLeast" w:line="240" w:before="20" w:after="20"/>
              <w:jc w:val="start"/>
              <w:rPr/>
            </w:pPr>
            <w:r>
              <w:rPr/>
              <w:t>EBITDA</w:t>
            </w:r>
          </w:p>
          <w:p>
            <w:pPr>
              <w:pStyle w:val="Tablebody1"/>
              <w:spacing w:lineRule="atLeast" w:line="240" w:before="20" w:after="20"/>
              <w:jc w:val="start"/>
              <w:rPr/>
            </w:pPr>
            <w:r>
              <w:rPr/>
              <w:t>(including pre-tax  management fee)</w:t>
            </w:r>
          </w:p>
        </w:tc>
        <w:tc>
          <w:tcPr>
            <w:tcW w:w="1135" w:type="dxa"/>
            <w:tcBorders/>
          </w:tcPr>
          <w:p>
            <w:pPr>
              <w:pStyle w:val="Tablebody1"/>
              <w:spacing w:lineRule="atLeast" w:line="240" w:before="20" w:after="20"/>
              <w:jc w:val="start"/>
              <w:rPr/>
            </w:pPr>
            <w:r>
              <w:rPr/>
              <w:t>$</w:t>
            </w:r>
            <w:del w:id="285" w:author="ma23" w:date="2000-04-20T01:13:00Z">
              <w:r>
                <w:rPr/>
                <w:delText>135,645</w:delText>
              </w:r>
            </w:del>
            <w:ins w:id="286" w:author="ma23" w:date="2000-04-20T01:13:00Z">
              <w:r>
                <w:rPr/>
                <w:t>134,561</w:t>
              </w:r>
            </w:ins>
          </w:p>
        </w:tc>
        <w:tc>
          <w:tcPr>
            <w:tcW w:w="992" w:type="dxa"/>
            <w:tcBorders/>
          </w:tcPr>
          <w:p>
            <w:pPr>
              <w:pStyle w:val="Tablebody1"/>
              <w:spacing w:lineRule="atLeast" w:line="240" w:before="20" w:after="20"/>
              <w:jc w:val="start"/>
              <w:rPr/>
            </w:pPr>
            <w:r>
              <w:rPr/>
              <w:t>$</w:t>
            </w:r>
            <w:del w:id="287" w:author="ma23" w:date="2000-04-20T01:13:00Z">
              <w:r>
                <w:rPr/>
                <w:delText>144,743</w:delText>
              </w:r>
            </w:del>
            <w:ins w:id="288" w:author="ma23" w:date="2000-04-20T01:13:00Z">
              <w:r>
                <w:rPr/>
                <w:t>144,744</w:t>
              </w:r>
            </w:ins>
          </w:p>
        </w:tc>
        <w:tc>
          <w:tcPr>
            <w:tcW w:w="1417" w:type="dxa"/>
            <w:tcBorders/>
          </w:tcPr>
          <w:p>
            <w:pPr>
              <w:pStyle w:val="Tablebody1"/>
              <w:spacing w:lineRule="atLeast" w:line="240" w:before="20" w:after="20"/>
              <w:jc w:val="start"/>
              <w:rPr/>
            </w:pPr>
            <w:r>
              <w:rPr/>
              <w:t>$</w:t>
            </w:r>
            <w:del w:id="289" w:author="ma23" w:date="2000-04-20T01:14:00Z">
              <w:r>
                <w:rPr/>
                <w:delText>155,338</w:delText>
              </w:r>
            </w:del>
            <w:ins w:id="290" w:author="ma23" w:date="2000-04-20T01:14:00Z">
              <w:r>
                <w:rPr/>
                <w:t>155,338</w:t>
              </w:r>
            </w:ins>
          </w:p>
        </w:tc>
        <w:tc>
          <w:tcPr>
            <w:tcW w:w="1134" w:type="dxa"/>
            <w:tcBorders/>
          </w:tcPr>
          <w:p>
            <w:pPr>
              <w:pStyle w:val="Tablebody1"/>
              <w:spacing w:lineRule="atLeast" w:line="240" w:before="20" w:after="20"/>
              <w:jc w:val="start"/>
              <w:rPr/>
            </w:pPr>
            <w:r>
              <w:rPr/>
              <w:t>$171,070</w:t>
            </w:r>
          </w:p>
        </w:tc>
        <w:tc>
          <w:tcPr>
            <w:tcW w:w="993" w:type="dxa"/>
            <w:tcBorders/>
          </w:tcPr>
          <w:p>
            <w:pPr>
              <w:pStyle w:val="Tablebody1"/>
              <w:spacing w:lineRule="atLeast" w:line="240" w:before="20" w:after="20"/>
              <w:jc w:val="start"/>
              <w:rPr/>
            </w:pPr>
            <w:r>
              <w:rPr/>
              <w:t>$180,</w:t>
            </w:r>
            <w:del w:id="291" w:author="ma23" w:date="2000-04-20T01:14:00Z">
              <w:r>
                <w:rPr/>
                <w:delText>514</w:delText>
              </w:r>
            </w:del>
            <w:ins w:id="292" w:author="ma23" w:date="2000-04-20T01:14:00Z">
              <w:r>
                <w:rPr/>
                <w:t>515</w:t>
              </w:r>
            </w:ins>
          </w:p>
        </w:tc>
        <w:tc>
          <w:tcPr>
            <w:tcW w:w="1134" w:type="dxa"/>
            <w:tcBorders>
              <w:end w:val="single" w:sz="4" w:space="0" w:color="000000"/>
            </w:tcBorders>
          </w:tcPr>
          <w:p>
            <w:pPr>
              <w:pStyle w:val="Tablebody1"/>
              <w:spacing w:lineRule="atLeast" w:line="240" w:before="20" w:after="20"/>
              <w:jc w:val="start"/>
              <w:rPr/>
            </w:pPr>
            <w:r>
              <w:rPr/>
              <w:t>$193,790</w:t>
            </w:r>
          </w:p>
        </w:tc>
      </w:tr>
      <w:tr>
        <w:trPr>
          <w:trHeight w:val="800" w:hRule="atLeast"/>
        </w:trPr>
        <w:tc>
          <w:tcPr>
            <w:tcW w:w="1985" w:type="dxa"/>
            <w:tcBorders>
              <w:start w:val="single" w:sz="4" w:space="0" w:color="000000"/>
            </w:tcBorders>
          </w:tcPr>
          <w:p>
            <w:pPr>
              <w:pStyle w:val="Tablebody1"/>
              <w:spacing w:lineRule="atLeast" w:line="240" w:before="20" w:after="20"/>
              <w:jc w:val="start"/>
              <w:rPr/>
            </w:pPr>
            <w:r>
              <w:rPr/>
              <w:t>Net Income</w:t>
            </w:r>
          </w:p>
          <w:p>
            <w:pPr>
              <w:pStyle w:val="Tablebody1"/>
              <w:spacing w:lineRule="atLeast" w:line="240" w:before="20" w:after="20"/>
              <w:jc w:val="start"/>
              <w:rPr/>
            </w:pPr>
            <w:r>
              <w:rPr/>
              <w:t>(including after-tax management fee)</w:t>
            </w:r>
          </w:p>
        </w:tc>
        <w:tc>
          <w:tcPr>
            <w:tcW w:w="1135" w:type="dxa"/>
            <w:tcBorders/>
          </w:tcPr>
          <w:p>
            <w:pPr>
              <w:pStyle w:val="Tablebody1"/>
              <w:spacing w:lineRule="atLeast" w:line="240" w:before="20" w:after="20"/>
              <w:jc w:val="start"/>
              <w:rPr/>
            </w:pPr>
            <w:r>
              <w:rPr/>
              <w:t>$</w:t>
            </w:r>
            <w:del w:id="293" w:author="ma23" w:date="2000-04-20T01:14:00Z">
              <w:r>
                <w:rPr/>
                <w:delText>60,188</w:delText>
              </w:r>
            </w:del>
            <w:ins w:id="294" w:author="ma23" w:date="2000-04-20T01:14:00Z">
              <w:r>
                <w:rPr/>
                <w:t>64,741</w:t>
              </w:r>
            </w:ins>
          </w:p>
        </w:tc>
        <w:tc>
          <w:tcPr>
            <w:tcW w:w="992" w:type="dxa"/>
            <w:tcBorders/>
          </w:tcPr>
          <w:p>
            <w:pPr>
              <w:pStyle w:val="Tablebody1"/>
              <w:spacing w:lineRule="atLeast" w:line="240" w:before="20" w:after="20"/>
              <w:jc w:val="start"/>
              <w:rPr/>
            </w:pPr>
            <w:r>
              <w:rPr/>
              <w:t>$</w:t>
            </w:r>
            <w:del w:id="295" w:author="ma23" w:date="2000-04-20T01:14:00Z">
              <w:r>
                <w:rPr/>
                <w:delText>56,550</w:delText>
              </w:r>
            </w:del>
            <w:ins w:id="296" w:author="ma23" w:date="2000-04-20T01:14:00Z">
              <w:r>
                <w:rPr/>
                <w:t>67,505</w:t>
              </w:r>
            </w:ins>
          </w:p>
        </w:tc>
        <w:tc>
          <w:tcPr>
            <w:tcW w:w="1417" w:type="dxa"/>
            <w:tcBorders/>
          </w:tcPr>
          <w:p>
            <w:pPr>
              <w:pStyle w:val="Tablebody1"/>
              <w:spacing w:lineRule="atLeast" w:line="240" w:before="20" w:after="20"/>
              <w:jc w:val="start"/>
              <w:rPr/>
            </w:pPr>
            <w:r>
              <w:rPr/>
              <w:t>$</w:t>
            </w:r>
            <w:del w:id="297" w:author="ma23" w:date="2000-04-20T01:14:00Z">
              <w:r>
                <w:rPr/>
                <w:delText>62,029</w:delText>
              </w:r>
            </w:del>
            <w:ins w:id="298" w:author="ma23" w:date="2000-04-20T01:14:00Z">
              <w:r>
                <w:rPr/>
                <w:t>80,331</w:t>
              </w:r>
            </w:ins>
          </w:p>
        </w:tc>
        <w:tc>
          <w:tcPr>
            <w:tcW w:w="1134" w:type="dxa"/>
            <w:tcBorders/>
          </w:tcPr>
          <w:p>
            <w:pPr>
              <w:pStyle w:val="Tablebody1"/>
              <w:spacing w:lineRule="atLeast" w:line="240" w:before="20" w:after="20"/>
              <w:jc w:val="start"/>
              <w:rPr/>
            </w:pPr>
            <w:r>
              <w:rPr/>
              <w:t>$</w:t>
            </w:r>
            <w:del w:id="299" w:author="ma23" w:date="2000-04-20T01:15:00Z">
              <w:r>
                <w:rPr/>
                <w:delText>68,134</w:delText>
              </w:r>
            </w:del>
            <w:ins w:id="300" w:author="ma23" w:date="2000-04-20T01:15:00Z">
              <w:r>
                <w:rPr/>
                <w:t>92,848</w:t>
              </w:r>
            </w:ins>
          </w:p>
        </w:tc>
        <w:tc>
          <w:tcPr>
            <w:tcW w:w="993" w:type="dxa"/>
            <w:tcBorders/>
          </w:tcPr>
          <w:p>
            <w:pPr>
              <w:pStyle w:val="Tablebody1"/>
              <w:spacing w:lineRule="atLeast" w:line="240" w:before="20" w:after="20"/>
              <w:jc w:val="start"/>
              <w:rPr/>
            </w:pPr>
            <w:r>
              <w:rPr/>
              <w:t>$</w:t>
            </w:r>
            <w:del w:id="301" w:author="ma23" w:date="2000-04-20T01:15:00Z">
              <w:r>
                <w:rPr/>
                <w:delText>70,942</w:delText>
              </w:r>
            </w:del>
            <w:ins w:id="302" w:author="ma23" w:date="2000-04-20T01:15:00Z">
              <w:r>
                <w:rPr/>
                <w:t>99,419</w:t>
              </w:r>
            </w:ins>
          </w:p>
        </w:tc>
        <w:tc>
          <w:tcPr>
            <w:tcW w:w="1134" w:type="dxa"/>
            <w:tcBorders>
              <w:end w:val="single" w:sz="4" w:space="0" w:color="000000"/>
            </w:tcBorders>
          </w:tcPr>
          <w:p>
            <w:pPr>
              <w:pStyle w:val="Tablebody1"/>
              <w:spacing w:lineRule="atLeast" w:line="240" w:before="20" w:after="20"/>
              <w:jc w:val="start"/>
              <w:rPr/>
            </w:pPr>
            <w:r>
              <w:rPr/>
              <w:t>$</w:t>
            </w:r>
            <w:del w:id="303" w:author="ma23" w:date="2000-04-20T01:15:00Z">
              <w:r>
                <w:rPr/>
                <w:delText>78,041</w:delText>
              </w:r>
            </w:del>
            <w:ins w:id="304" w:author="ma23" w:date="2000-04-20T01:15:00Z">
              <w:r>
                <w:rPr/>
                <w:t>107,950</w:t>
              </w:r>
            </w:ins>
          </w:p>
        </w:tc>
      </w:tr>
      <w:tr>
        <w:trPr>
          <w:trHeight w:val="800" w:hRule="atLeast"/>
        </w:trPr>
        <w:tc>
          <w:tcPr>
            <w:tcW w:w="1985" w:type="dxa"/>
            <w:tcBorders>
              <w:start w:val="single" w:sz="4" w:space="0" w:color="000000"/>
            </w:tcBorders>
          </w:tcPr>
          <w:p>
            <w:pPr>
              <w:pStyle w:val="Tablebody1"/>
              <w:spacing w:lineRule="atLeast" w:line="240" w:before="20" w:after="20"/>
              <w:jc w:val="start"/>
              <w:rPr/>
            </w:pPr>
            <w:ins w:id="305" w:author="ma23" w:date="2000-04-20T01:16:00Z">
              <w:r>
                <w:rPr/>
                <w:t>Pre-tax management fee</w:t>
              </w:r>
            </w:ins>
          </w:p>
        </w:tc>
        <w:tc>
          <w:tcPr>
            <w:tcW w:w="1135" w:type="dxa"/>
            <w:tcBorders/>
          </w:tcPr>
          <w:p>
            <w:pPr>
              <w:pStyle w:val="Tablebody1"/>
              <w:spacing w:lineRule="atLeast" w:line="240" w:before="20" w:after="20"/>
              <w:jc w:val="start"/>
              <w:rPr/>
            </w:pPr>
            <w:ins w:id="306" w:author="ma23" w:date="2000-04-20T01:16:00Z">
              <w:r>
                <w:rPr/>
                <w:t>$13,009</w:t>
              </w:r>
            </w:ins>
          </w:p>
        </w:tc>
        <w:tc>
          <w:tcPr>
            <w:tcW w:w="992" w:type="dxa"/>
            <w:tcBorders/>
          </w:tcPr>
          <w:p>
            <w:pPr>
              <w:pStyle w:val="Tablebody1"/>
              <w:spacing w:lineRule="atLeast" w:line="240" w:before="20" w:after="20"/>
              <w:jc w:val="start"/>
              <w:rPr/>
            </w:pPr>
            <w:ins w:id="307" w:author="ma23" w:date="2000-04-20T01:16:00Z">
              <w:r>
                <w:rPr/>
                <w:t>$13,622</w:t>
              </w:r>
            </w:ins>
          </w:p>
        </w:tc>
        <w:tc>
          <w:tcPr>
            <w:tcW w:w="1417" w:type="dxa"/>
            <w:tcBorders/>
          </w:tcPr>
          <w:p>
            <w:pPr>
              <w:pStyle w:val="Tablebody1"/>
              <w:spacing w:lineRule="atLeast" w:line="240" w:before="20" w:after="20"/>
              <w:jc w:val="start"/>
              <w:rPr/>
            </w:pPr>
            <w:ins w:id="308" w:author="ma23" w:date="2000-04-20T01:16:00Z">
              <w:r>
                <w:rPr/>
                <w:t>$14,621</w:t>
              </w:r>
            </w:ins>
          </w:p>
        </w:tc>
        <w:tc>
          <w:tcPr>
            <w:tcW w:w="1134" w:type="dxa"/>
            <w:tcBorders/>
          </w:tcPr>
          <w:p>
            <w:pPr>
              <w:pStyle w:val="Tablebody1"/>
              <w:spacing w:lineRule="atLeast" w:line="240" w:before="20" w:after="20"/>
              <w:jc w:val="start"/>
              <w:rPr/>
            </w:pPr>
            <w:ins w:id="309" w:author="ma23" w:date="2000-04-20T01:16:00Z">
              <w:r>
                <w:rPr/>
                <w:t>$16,144</w:t>
              </w:r>
            </w:ins>
          </w:p>
        </w:tc>
        <w:tc>
          <w:tcPr>
            <w:tcW w:w="993" w:type="dxa"/>
            <w:tcBorders/>
          </w:tcPr>
          <w:p>
            <w:pPr>
              <w:pStyle w:val="Tablebody1"/>
              <w:spacing w:lineRule="atLeast" w:line="240" w:before="20" w:after="20"/>
              <w:jc w:val="start"/>
              <w:rPr/>
            </w:pPr>
            <w:ins w:id="310" w:author="ma23" w:date="2000-04-20T01:16:00Z">
              <w:r>
                <w:rPr/>
                <w:t>$17,001</w:t>
              </w:r>
            </w:ins>
          </w:p>
        </w:tc>
        <w:tc>
          <w:tcPr>
            <w:tcW w:w="1134" w:type="dxa"/>
            <w:tcBorders>
              <w:end w:val="single" w:sz="4" w:space="0" w:color="000000"/>
            </w:tcBorders>
          </w:tcPr>
          <w:p>
            <w:pPr>
              <w:pStyle w:val="Tablebody1"/>
              <w:spacing w:lineRule="atLeast" w:line="240" w:before="20" w:after="20"/>
              <w:jc w:val="start"/>
              <w:rPr/>
            </w:pPr>
            <w:ins w:id="311" w:author="ma23" w:date="2000-04-20T01:16:00Z">
              <w:r>
                <w:rPr/>
                <w:t>$18,360</w:t>
              </w:r>
            </w:ins>
          </w:p>
        </w:tc>
      </w:tr>
      <w:tr>
        <w:trPr>
          <w:trHeight w:val="615" w:hRule="atLeast"/>
        </w:trPr>
        <w:tc>
          <w:tcPr>
            <w:tcW w:w="1985" w:type="dxa"/>
            <w:tcBorders>
              <w:start w:val="single" w:sz="4" w:space="0" w:color="000000"/>
              <w:bottom w:val="single" w:sz="4" w:space="0" w:color="000000"/>
            </w:tcBorders>
          </w:tcPr>
          <w:p>
            <w:pPr>
              <w:pStyle w:val="Tablebody1"/>
              <w:spacing w:lineRule="atLeast" w:line="240" w:before="20" w:after="20"/>
              <w:jc w:val="start"/>
              <w:rPr/>
            </w:pPr>
            <w:ins w:id="312" w:author="ma23" w:date="2000-04-20T01:17:00Z">
              <w:r>
                <w:rPr/>
                <w:t>Free Cash Flow</w:t>
                <w:br/>
                <w:t>(including pre-tax man</w:t>
              </w:r>
            </w:ins>
            <w:ins w:id="313" w:author="ma23" w:date="2000-04-20T01:27:00Z">
              <w:r>
                <w:rPr/>
                <w:t>a</w:t>
              </w:r>
            </w:ins>
            <w:ins w:id="314" w:author="ma23" w:date="2000-04-20T01:17:00Z">
              <w:r>
                <w:rPr/>
                <w:t>gement fee)</w:t>
              </w:r>
            </w:ins>
            <w:del w:id="315" w:author="ma23" w:date="2000-04-20T01:16:00Z">
              <w:r>
                <w:rPr/>
                <w:delText>Pre-tax management fee</w:delText>
              </w:r>
            </w:del>
          </w:p>
        </w:tc>
        <w:tc>
          <w:tcPr>
            <w:tcW w:w="1135" w:type="dxa"/>
            <w:tcBorders>
              <w:bottom w:val="single" w:sz="4" w:space="0" w:color="000000"/>
            </w:tcBorders>
          </w:tcPr>
          <w:p>
            <w:pPr>
              <w:pStyle w:val="Tablebody1"/>
              <w:spacing w:lineRule="atLeast" w:line="240" w:before="20" w:after="20"/>
              <w:jc w:val="start"/>
              <w:rPr/>
            </w:pPr>
            <w:ins w:id="316" w:author="ma23" w:date="2000-04-20T01:20:00Z">
              <w:r>
                <w:rPr/>
                <w:t>$</w:t>
              </w:r>
            </w:ins>
            <w:ins w:id="317" w:author="ma23" w:date="2000-04-20T06:32:00Z">
              <w:r>
                <w:rPr/>
                <w:t>52,028</w:t>
              </w:r>
            </w:ins>
            <w:del w:id="318" w:author="ma23" w:date="2000-04-20T01:16:00Z">
              <w:r>
                <w:rPr/>
                <w:delText>$13,009</w:delText>
              </w:r>
            </w:del>
          </w:p>
        </w:tc>
        <w:tc>
          <w:tcPr>
            <w:tcW w:w="992" w:type="dxa"/>
            <w:tcBorders>
              <w:bottom w:val="single" w:sz="4" w:space="0" w:color="000000"/>
            </w:tcBorders>
          </w:tcPr>
          <w:p>
            <w:pPr>
              <w:pStyle w:val="Tablebody1"/>
              <w:spacing w:lineRule="atLeast" w:line="240" w:before="20" w:after="20"/>
              <w:jc w:val="start"/>
              <w:rPr/>
            </w:pPr>
            <w:ins w:id="319" w:author="ma23" w:date="2000-04-20T01:20:00Z">
              <w:r>
                <w:rPr/>
                <w:t>$</w:t>
              </w:r>
            </w:ins>
            <w:ins w:id="320" w:author="ma23" w:date="2000-04-20T06:32:00Z">
              <w:r>
                <w:rPr/>
                <w:t>71,325</w:t>
              </w:r>
            </w:ins>
            <w:del w:id="321" w:author="ma23" w:date="2000-04-20T01:16:00Z">
              <w:r>
                <w:rPr/>
                <w:delText>$13,622</w:delText>
              </w:r>
            </w:del>
          </w:p>
        </w:tc>
        <w:tc>
          <w:tcPr>
            <w:tcW w:w="1417" w:type="dxa"/>
            <w:tcBorders>
              <w:bottom w:val="single" w:sz="4" w:space="0" w:color="000000"/>
            </w:tcBorders>
          </w:tcPr>
          <w:p>
            <w:pPr>
              <w:pStyle w:val="Tablebody1"/>
              <w:spacing w:lineRule="atLeast" w:line="240" w:before="20" w:after="20"/>
              <w:jc w:val="start"/>
              <w:rPr/>
            </w:pPr>
            <w:ins w:id="322" w:author="ma23" w:date="2000-04-20T01:20:00Z">
              <w:r>
                <w:rPr/>
                <w:t>$</w:t>
              </w:r>
            </w:ins>
            <w:ins w:id="323" w:author="ma23" w:date="2000-04-20T06:32:00Z">
              <w:r>
                <w:rPr/>
                <w:t>50,839</w:t>
              </w:r>
            </w:ins>
            <w:del w:id="324" w:author="ma23" w:date="2000-04-20T01:16:00Z">
              <w:r>
                <w:rPr/>
                <w:delText>$14,621</w:delText>
              </w:r>
            </w:del>
          </w:p>
        </w:tc>
        <w:tc>
          <w:tcPr>
            <w:tcW w:w="1134" w:type="dxa"/>
            <w:tcBorders>
              <w:bottom w:val="single" w:sz="4" w:space="0" w:color="000000"/>
            </w:tcBorders>
          </w:tcPr>
          <w:p>
            <w:pPr>
              <w:pStyle w:val="Tablebody1"/>
              <w:spacing w:lineRule="atLeast" w:line="240" w:before="20" w:after="20"/>
              <w:jc w:val="start"/>
              <w:rPr/>
            </w:pPr>
            <w:ins w:id="325" w:author="ma23" w:date="2000-04-20T01:20:00Z">
              <w:r>
                <w:rPr/>
                <w:t>$</w:t>
              </w:r>
            </w:ins>
            <w:ins w:id="326" w:author="ma23" w:date="2000-04-20T06:33:00Z">
              <w:r>
                <w:rPr/>
                <w:t>44,469</w:t>
              </w:r>
            </w:ins>
            <w:del w:id="327" w:author="ma23" w:date="2000-04-20T01:16:00Z">
              <w:r>
                <w:rPr/>
                <w:delText>$16,144</w:delText>
              </w:r>
            </w:del>
          </w:p>
        </w:tc>
        <w:tc>
          <w:tcPr>
            <w:tcW w:w="993" w:type="dxa"/>
            <w:tcBorders>
              <w:bottom w:val="single" w:sz="4" w:space="0" w:color="000000"/>
            </w:tcBorders>
          </w:tcPr>
          <w:p>
            <w:pPr>
              <w:pStyle w:val="Tablebody1"/>
              <w:spacing w:lineRule="atLeast" w:line="240" w:before="20" w:after="20"/>
              <w:jc w:val="start"/>
              <w:rPr/>
            </w:pPr>
            <w:ins w:id="328" w:author="ma23" w:date="2000-04-20T01:20:00Z">
              <w:r>
                <w:rPr/>
                <w:t>$</w:t>
              </w:r>
            </w:ins>
            <w:ins w:id="329" w:author="ma23" w:date="2000-04-20T06:33:00Z">
              <w:r>
                <w:rPr/>
                <w:t>60,653</w:t>
              </w:r>
            </w:ins>
            <w:del w:id="330" w:author="ma23" w:date="2000-04-20T01:16:00Z">
              <w:r>
                <w:rPr/>
                <w:delText>$17,001</w:delText>
              </w:r>
            </w:del>
          </w:p>
        </w:tc>
        <w:tc>
          <w:tcPr>
            <w:tcW w:w="1134" w:type="dxa"/>
            <w:tcBorders>
              <w:bottom w:val="single" w:sz="4" w:space="0" w:color="000000"/>
              <w:end w:val="single" w:sz="4" w:space="0" w:color="000000"/>
            </w:tcBorders>
          </w:tcPr>
          <w:p>
            <w:pPr>
              <w:pStyle w:val="Tablebody1"/>
              <w:spacing w:lineRule="atLeast" w:line="240" w:before="20" w:after="20"/>
              <w:jc w:val="start"/>
              <w:rPr/>
            </w:pPr>
            <w:ins w:id="331" w:author="ma23" w:date="2000-04-20T01:20:00Z">
              <w:r>
                <w:rPr/>
                <w:t>$</w:t>
              </w:r>
            </w:ins>
            <w:ins w:id="332" w:author="ma23" w:date="2000-04-20T06:33:00Z">
              <w:r>
                <w:rPr/>
                <w:t>98,748</w:t>
              </w:r>
            </w:ins>
            <w:del w:id="333" w:author="ma23" w:date="2000-04-20T01:16:00Z">
              <w:r>
                <w:rPr/>
                <w:delText>$18,360</w:delText>
              </w:r>
            </w:del>
          </w:p>
        </w:tc>
      </w:tr>
    </w:tbl>
    <w:p>
      <w:pPr>
        <w:pStyle w:val="Normal"/>
        <w:rPr>
          <w:ins w:id="334" w:author="ma12" w:date="2000-04-20T13:10:00Z"/>
        </w:rPr>
      </w:pPr>
      <w:r>
        <w:rPr/>
        <w:t>The financial information is summarized on the following pages.</w:t>
      </w:r>
      <w:r>
        <w:br w:type="page"/>
      </w:r>
    </w:p>
    <w:p>
      <w:pPr>
        <w:pStyle w:val="Normal"/>
        <w:rPr>
          <w:b/>
          <w:i/>
          <w:i/>
        </w:rPr>
      </w:pPr>
      <w:r>
        <w:rPr>
          <w:b/>
          <w:i/>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58" w:name="__RefHeading___Toc480858203"/>
            <w:bookmarkEnd w:id="58"/>
            <w:r>
              <w:rPr/>
              <w:t>Transredes</w:t>
            </w:r>
          </w:p>
        </w:tc>
        <w:tc>
          <w:tcPr>
            <w:tcW w:w="6736" w:type="dxa"/>
            <w:tcBorders/>
          </w:tcPr>
          <w:p>
            <w:pPr>
              <w:pStyle w:val="Heading2"/>
              <w:spacing w:before="0" w:after="220"/>
              <w:jc w:val="start"/>
              <w:rPr/>
            </w:pPr>
            <w:bookmarkStart w:id="59" w:name="__RefHeading___Toc480858204"/>
            <w:bookmarkEnd w:id="59"/>
            <w:r>
              <w:rPr/>
              <w:t>Description of the Assets</w:t>
            </w:r>
          </w:p>
        </w:tc>
      </w:tr>
    </w:tbl>
    <w:p>
      <w:pPr>
        <w:pStyle w:val="Heading3"/>
        <w:rPr/>
      </w:pPr>
      <w:bookmarkStart w:id="60" w:name="__RefHeading___Toc480858205"/>
      <w:bookmarkEnd w:id="60"/>
      <w:r>
        <w:rPr/>
        <w:t>Overview</w:t>
      </w:r>
    </w:p>
    <w:p>
      <w:pPr>
        <w:pStyle w:val="Normal"/>
        <w:rPr/>
      </w:pPr>
      <w:r>
        <w:rPr/>
        <w:t>Transredes was created in May 1997 under the Bolivian Capitalization Program to own and operate the oil and gas pipeline system of Yacimientos Petrolíferos Fiscales Bolivianos (“YPFB”).  In addition, Transredes has interests in:</w:t>
      </w:r>
    </w:p>
    <w:p>
      <w:pPr>
        <w:pStyle w:val="Bmed1st1"/>
        <w:numPr>
          <w:ilvl w:val="0"/>
          <w:numId w:val="20"/>
        </w:numPr>
        <w:ind w:end="0"/>
        <w:rPr/>
      </w:pPr>
      <w:r>
        <w:rPr/>
        <w:t>the Bolivian section of BBPL (GTB);</w:t>
      </w:r>
    </w:p>
    <w:p>
      <w:pPr>
        <w:pStyle w:val="Bmed1st1"/>
        <w:numPr>
          <w:ilvl w:val="0"/>
          <w:numId w:val="20"/>
        </w:numPr>
        <w:ind w:end="0"/>
        <w:rPr/>
      </w:pPr>
      <w:r>
        <w:rPr/>
        <w:t>the Brazilian section of BBPL (TBG);</w:t>
      </w:r>
    </w:p>
    <w:p>
      <w:pPr>
        <w:pStyle w:val="Bmed1st1"/>
        <w:numPr>
          <w:ilvl w:val="0"/>
          <w:numId w:val="20"/>
        </w:numPr>
        <w:ind w:end="0"/>
        <w:rPr/>
      </w:pPr>
      <w:r>
        <w:rPr/>
        <w:t>the Bolivian (GasBol) and Brazilian (GasMat) sections of the Cuiabá Pipeline, both of which are under construction and will be operated by Transredes; and</w:t>
      </w:r>
    </w:p>
    <w:p>
      <w:pPr>
        <w:pStyle w:val="Bmed1st1"/>
        <w:numPr>
          <w:ilvl w:val="0"/>
          <w:numId w:val="20"/>
        </w:numPr>
        <w:ind w:end="0"/>
        <w:rPr/>
      </w:pPr>
      <w:r>
        <w:rPr/>
        <w:t>the Cuiabá Power Plant (EPE), which is under construction.</w:t>
      </w:r>
    </w:p>
    <w:p>
      <w:pPr>
        <w:pStyle w:val="Normal"/>
        <w:rPr/>
      </w:pPr>
      <w:r>
        <w:rPr/>
        <w:t xml:space="preserve">Transredes’s gas pipeline system (including BBPL and the Cuiabá Pipeline) is the only </w:t>
      </w:r>
      <w:del w:id="335" w:author="ma23" w:date="2000-04-20T01:21:00Z">
        <w:r>
          <w:rPr/>
          <w:delText xml:space="preserve">existing </w:delText>
        </w:r>
      </w:del>
      <w:ins w:id="336" w:author="ma23" w:date="2000-04-20T01:21:00Z">
        <w:r>
          <w:rPr/>
          <w:t xml:space="preserve">currently </w:t>
        </w:r>
      </w:ins>
      <w:r>
        <w:rPr/>
        <w:t xml:space="preserve">installed gas transportation system in Bolivia. </w:t>
      </w:r>
      <w:del w:id="337" w:author="ma23" w:date="2000-04-20T01:22:00Z">
        <w:r>
          <w:rPr/>
          <w:delText xml:space="preserve"> It moves 100% of the gas volumes to the domestic market and the export markets, principally Brazil.  </w:delText>
        </w:r>
      </w:del>
      <w:ins w:id="338" w:author="ma23" w:date="2000-04-20T01:22:00Z">
        <w:r>
          <w:rPr/>
          <w:t xml:space="preserve"> </w:t>
        </w:r>
      </w:ins>
      <w:r>
        <w:rPr/>
        <w:t xml:space="preserve">Transredes’s existing system has a gas transmission capacity of 10 MMcmd and consists of almost 3,000 km of natural gas pipelines and 2,500 km of liquid pipelines, </w:t>
      </w:r>
      <w:del w:id="339" w:author="ma23" w:date="2000-04-20T01:23:00Z">
        <w:r>
          <w:rPr/>
          <w:delText xml:space="preserve">which have </w:delText>
        </w:r>
      </w:del>
      <w:ins w:id="340" w:author="ma23" w:date="2000-04-20T01:23:00Z">
        <w:r>
          <w:rPr/>
          <w:t xml:space="preserve">with </w:t>
        </w:r>
      </w:ins>
      <w:r>
        <w:rPr/>
        <w:t>a peak throughput of over 55 Mbld. Transredes is also the administrator and operator of the main Arica oil export and import terminal in Northern Chile (the “Arica Terminal”).  As used in this discussion of Transredes, references to “liquids” include both crude oil and liquid petroleum products.</w:t>
      </w:r>
    </w:p>
    <w:p>
      <w:pPr>
        <w:pStyle w:val="Normal"/>
        <w:rPr/>
      </w:pPr>
      <w:r>
        <w:rPr/>
        <w:t>Transredes has its headquarters in Santa Cruz, Bolivia. It also has offices in La Paz, Cochabamba, Sucre, and Tarija.</w:t>
      </w:r>
    </w:p>
    <w:p>
      <w:pPr>
        <w:pStyle w:val="Heading3"/>
        <w:rPr/>
      </w:pPr>
      <w:bookmarkStart w:id="61" w:name="__RefHeading___Toc480858206"/>
      <w:bookmarkEnd w:id="61"/>
      <w:r>
        <w:rPr/>
        <w:t>Physical Network</w:t>
      </w:r>
    </w:p>
    <w:p>
      <w:pPr>
        <w:pStyle w:val="Normal"/>
        <w:rPr/>
      </w:pPr>
      <w:r>
        <w:rPr/>
        <w:t>The map below shows Transredes’s natural gas and liquids pipeline systems:</w:t>
      </w:r>
    </w:p>
    <w:p>
      <w:pPr>
        <w:pStyle w:val="Normal"/>
        <w:rPr/>
      </w:pPr>
      <w:bookmarkStart w:id="62" w:name="_1017630607"/>
      <w:bookmarkStart w:id="63" w:name="_1017629083"/>
      <w:bookmarkStart w:id="64" w:name="_1017626710"/>
      <w:bookmarkStart w:id="65" w:name="_1017621755"/>
      <w:bookmarkStart w:id="66" w:name="_1017621615"/>
      <w:bookmarkEnd w:id="62"/>
      <w:bookmarkEnd w:id="63"/>
      <w:bookmarkEnd w:id="64"/>
      <w:bookmarkEnd w:id="65"/>
      <w:bookmarkEnd w:id="66"/>
      <w:r>
        <w:rPr/>
        <w:object w:dxaOrig="6466" w:dyaOrig="5536">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323.3pt;height:276.8pt" filled="f" o:ole="">
            <v:imagedata r:id="rId17" o:title=""/>
          </v:shape>
          <o:OLEObject Type="Embed" ProgID="" ShapeID="ole_rId16" DrawAspect="Content" ObjectID="_535824621" r:id="rId16"/>
        </w:object>
      </w:r>
    </w:p>
    <w:p>
      <w:pPr>
        <w:pStyle w:val="Normal"/>
        <w:jc w:val="center"/>
        <w:rPr>
          <w:vanish/>
          <w:color w:val="FF0000"/>
          <w:sz w:val="12"/>
        </w:rPr>
      </w:pPr>
      <w:r>
        <w:rPr>
          <w:vanish/>
          <w:color w:val="FF0000"/>
          <w:sz w:val="12"/>
        </w:rPr>
        <w:t>From C:/MORGAN STANLEY/MAPS02.PPT</w:t>
      </w:r>
    </w:p>
    <w:p>
      <w:pPr>
        <w:pStyle w:val="Heading3"/>
        <w:rPr/>
      </w:pPr>
      <w:bookmarkStart w:id="67" w:name="__RefHeading___Toc480858207"/>
      <w:bookmarkEnd w:id="67"/>
      <w:r>
        <w:rPr/>
        <w:t>Natural Gas Pipelines</w:t>
      </w:r>
    </w:p>
    <w:p>
      <w:pPr>
        <w:pStyle w:val="Normal"/>
        <w:rPr/>
      </w:pPr>
      <w:r>
        <w:rPr/>
        <w:t>Transredes’s natural gas pipeline network spans the southern two-thirds of Bolivia and can be divided into northern and southern systems. The northern gas system serves the cities of La Paz, Cochabamba, Oruro, and Santa Cruz. The southern gas system originates at Yacuiba on the Argentine border and extends approximately 442 km north to Rio Grande, which is the inlet to BBPL.  The southern system’s importance is based on its proximity to the recently discovered gas fields of Margarita, San Alberto and San Antonio in the Gran Chaco Department. In 1999, peak and average throughput of the combined gas pipeline systems was 7.8 MMcmd and 5.8 MMcmd, respectively.</w:t>
      </w:r>
    </w:p>
    <w:p>
      <w:pPr>
        <w:pStyle w:val="Normal"/>
        <w:rPr/>
      </w:pPr>
      <w:r>
        <w:rPr/>
        <w:t>The map below shows the layout and directional flows of Transredes’s natural gas pipeline system:</w:t>
      </w:r>
    </w:p>
    <w:tbl>
      <w:tblPr>
        <w:tblW w:w="6685" w:type="dxa"/>
        <w:jc w:val="start"/>
        <w:tblInd w:w="18" w:type="dxa"/>
        <w:tblLayout w:type="fixed"/>
        <w:tblCellMar>
          <w:top w:w="0" w:type="dxa"/>
          <w:start w:w="108" w:type="dxa"/>
          <w:bottom w:w="0" w:type="dxa"/>
          <w:end w:w="108" w:type="dxa"/>
        </w:tblCellMar>
      </w:tblPr>
      <w:tblGrid>
        <w:gridCol w:w="6685"/>
      </w:tblGrid>
      <w:tr>
        <w:trPr/>
        <w:tc>
          <w:tcPr>
            <w:tcW w:w="6685" w:type="dxa"/>
            <w:tcBorders/>
          </w:tcPr>
          <w:p>
            <w:pPr>
              <w:pStyle w:val="BLKmed1st1"/>
              <w:spacing w:before="0" w:after="220"/>
              <w:jc w:val="end"/>
              <w:rPr/>
            </w:pPr>
            <w:r>
              <w:rPr/>
              <w:drawing>
                <wp:inline distT="0" distB="0" distL="0" distR="0">
                  <wp:extent cx="4130040" cy="3449955"/>
                  <wp:effectExtent l="0" t="0" r="0" b="0"/>
                  <wp:docPr id="15"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 descr="" title=""/>
                          <pic:cNvPicPr>
                            <a:picLocks noChangeAspect="1" noChangeArrowheads="1"/>
                          </pic:cNvPicPr>
                        </pic:nvPicPr>
                        <pic:blipFill>
                          <a:blip r:embed="rId18"/>
                          <a:srcRect l="-7" t="-9" r="-7" b="-9"/>
                          <a:stretch>
                            <a:fillRect/>
                          </a:stretch>
                        </pic:blipFill>
                        <pic:spPr bwMode="auto">
                          <a:xfrm>
                            <a:off x="0" y="0"/>
                            <a:ext cx="4130040" cy="3449955"/>
                          </a:xfrm>
                          <a:prstGeom prst="rect">
                            <a:avLst/>
                          </a:prstGeom>
                          <a:noFill/>
                        </pic:spPr>
                      </pic:pic>
                    </a:graphicData>
                  </a:graphic>
                </wp:inline>
              </w:drawing>
            </w:r>
          </w:p>
        </w:tc>
      </w:tr>
    </w:tbl>
    <w:p>
      <w:pPr>
        <w:pStyle w:val="Normal"/>
        <w:rPr/>
      </w:pPr>
      <w:r>
        <w:br w:type="page"/>
      </w:r>
      <w:r>
        <w:rPr/>
        <w:t>The table below provides technical information on Transredes’s gas pipeline network:</w:t>
      </w:r>
    </w:p>
    <w:tbl>
      <w:tblPr>
        <w:tblW w:w="6440" w:type="dxa"/>
        <w:jc w:val="center"/>
        <w:tblInd w:w="0" w:type="dxa"/>
        <w:tblLayout w:type="fixed"/>
        <w:tblCellMar>
          <w:top w:w="0" w:type="dxa"/>
          <w:start w:w="56" w:type="dxa"/>
          <w:bottom w:w="0" w:type="dxa"/>
          <w:end w:w="56" w:type="dxa"/>
        </w:tblCellMar>
      </w:tblPr>
      <w:tblGrid>
        <w:gridCol w:w="2947"/>
        <w:gridCol w:w="873"/>
        <w:gridCol w:w="388"/>
        <w:gridCol w:w="485"/>
        <w:gridCol w:w="42"/>
        <w:gridCol w:w="526"/>
        <w:gridCol w:w="305"/>
        <w:gridCol w:w="222"/>
        <w:gridCol w:w="652"/>
      </w:tblGrid>
      <w:tr>
        <w:trPr>
          <w:tblHeader w:val="true"/>
        </w:trPr>
        <w:tc>
          <w:tcPr>
            <w:tcW w:w="2947"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ind w:start="-44" w:end="-53"/>
              <w:rPr/>
            </w:pPr>
            <w:r>
              <w:rPr/>
              <w:t>Natural Gas Pipelines</w:t>
            </w:r>
          </w:p>
        </w:tc>
        <w:tc>
          <w:tcPr>
            <w:tcW w:w="873" w:type="dxa"/>
            <w:tcBorders>
              <w:top w:val="single" w:sz="4" w:space="0" w:color="000000"/>
              <w:bottom w:val="single" w:sz="4" w:space="0" w:color="000000"/>
            </w:tcBorders>
            <w:shd w:fill="FFFF00" w:val="clear"/>
            <w:vAlign w:val="bottom"/>
          </w:tcPr>
          <w:p>
            <w:pPr>
              <w:pStyle w:val="TableHead"/>
              <w:keepNext w:val="false"/>
              <w:keepLines w:val="false"/>
              <w:pBdr>
                <w:bottom w:val="nil"/>
              </w:pBdr>
              <w:ind w:start="-44" w:end="-53"/>
              <w:rPr/>
            </w:pPr>
            <w:r>
              <w:rPr/>
              <w:t>External Diameter (inches)</w:t>
            </w:r>
          </w:p>
        </w:tc>
        <w:tc>
          <w:tcPr>
            <w:tcW w:w="873"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Length (km)</w:t>
            </w:r>
          </w:p>
        </w:tc>
        <w:tc>
          <w:tcPr>
            <w:tcW w:w="873" w:type="dxa"/>
            <w:gridSpan w:val="3"/>
            <w:tcBorders>
              <w:top w:val="single" w:sz="4" w:space="0" w:color="000000"/>
              <w:bottom w:val="single" w:sz="4" w:space="0" w:color="000000"/>
            </w:tcBorders>
            <w:shd w:fill="FFFF00" w:val="clear"/>
            <w:vAlign w:val="bottom"/>
          </w:tcPr>
          <w:p>
            <w:pPr>
              <w:pStyle w:val="TableHead"/>
              <w:keepNext w:val="false"/>
              <w:keepLines w:val="false"/>
              <w:pBdr>
                <w:bottom w:val="nil"/>
              </w:pBdr>
              <w:rPr/>
            </w:pPr>
            <w:r>
              <w:rPr/>
              <w:t>Operating Volume (mmcf/d)</w:t>
            </w:r>
          </w:p>
        </w:tc>
        <w:tc>
          <w:tcPr>
            <w:tcW w:w="874" w:type="dxa"/>
            <w:gridSpan w:val="2"/>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pPr>
            <w:r>
              <w:rPr/>
              <w:t>Start of Operation</w:t>
            </w:r>
          </w:p>
        </w:tc>
      </w:tr>
      <w:tr>
        <w:trPr/>
        <w:tc>
          <w:tcPr>
            <w:tcW w:w="2947" w:type="dxa"/>
            <w:tcBorders>
              <w:start w:val="single" w:sz="4" w:space="0" w:color="000000"/>
            </w:tcBorders>
          </w:tcPr>
          <w:p>
            <w:pPr>
              <w:pStyle w:val="TableBody"/>
              <w:rPr>
                <w:i/>
                <w:i/>
              </w:rPr>
            </w:pPr>
            <w:r>
              <w:rPr>
                <w:i/>
              </w:rPr>
              <w:t>Gathering Trunk Lines – Export</w:t>
            </w:r>
          </w:p>
        </w:tc>
        <w:tc>
          <w:tcPr>
            <w:tcW w:w="873" w:type="dxa"/>
            <w:tcBorders/>
          </w:tcPr>
          <w:p>
            <w:pPr>
              <w:pStyle w:val="TableBody"/>
              <w:snapToGrid w:val="false"/>
              <w:jc w:val="center"/>
              <w:rPr>
                <w:i/>
                <w:i/>
              </w:rPr>
            </w:pPr>
            <w:r>
              <w:rPr>
                <w:i/>
              </w:rPr>
            </w:r>
          </w:p>
        </w:tc>
        <w:tc>
          <w:tcPr>
            <w:tcW w:w="873" w:type="dxa"/>
            <w:gridSpan w:val="2"/>
            <w:tcBorders/>
          </w:tcPr>
          <w:p>
            <w:pPr>
              <w:pStyle w:val="TableBody"/>
              <w:snapToGrid w:val="false"/>
              <w:jc w:val="center"/>
              <w:rPr/>
            </w:pPr>
            <w:r>
              <w:rPr/>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snapToGrid w:val="false"/>
              <w:jc w:val="center"/>
              <w:rPr/>
            </w:pPr>
            <w:r>
              <w:rPr/>
            </w:r>
          </w:p>
        </w:tc>
      </w:tr>
      <w:tr>
        <w:trPr/>
        <w:tc>
          <w:tcPr>
            <w:tcW w:w="2947" w:type="dxa"/>
            <w:tcBorders>
              <w:start w:val="single" w:sz="4" w:space="0" w:color="000000"/>
            </w:tcBorders>
          </w:tcPr>
          <w:p>
            <w:pPr>
              <w:pStyle w:val="TableBody"/>
              <w:numPr>
                <w:ilvl w:val="0"/>
                <w:numId w:val="14"/>
              </w:numPr>
              <w:ind w:hanging="194" w:start="194" w:end="0"/>
              <w:rPr/>
            </w:pPr>
            <w:r>
              <w:rPr/>
              <w:t>Colpa – Yaculba (GSCY)</w:t>
            </w:r>
          </w:p>
        </w:tc>
        <w:tc>
          <w:tcPr>
            <w:tcW w:w="873" w:type="dxa"/>
            <w:tcBorders/>
          </w:tcPr>
          <w:p>
            <w:pPr>
              <w:pStyle w:val="TableBody"/>
              <w:jc w:val="center"/>
              <w:rPr/>
            </w:pPr>
            <w:r>
              <w:rPr/>
              <w:t>24.00</w:t>
            </w:r>
          </w:p>
        </w:tc>
        <w:tc>
          <w:tcPr>
            <w:tcW w:w="873" w:type="dxa"/>
            <w:gridSpan w:val="2"/>
            <w:tcBorders/>
          </w:tcPr>
          <w:p>
            <w:pPr>
              <w:pStyle w:val="TableBody"/>
              <w:jc w:val="center"/>
              <w:rPr/>
            </w:pPr>
            <w:r>
              <w:rPr/>
              <w:t>530</w:t>
            </w:r>
          </w:p>
        </w:tc>
        <w:tc>
          <w:tcPr>
            <w:tcW w:w="873" w:type="dxa"/>
            <w:gridSpan w:val="3"/>
            <w:tcBorders/>
          </w:tcPr>
          <w:p>
            <w:pPr>
              <w:pStyle w:val="TableBody"/>
              <w:jc w:val="center"/>
              <w:rPr/>
            </w:pPr>
            <w:r>
              <w:rPr/>
              <w:t>300</w:t>
            </w:r>
          </w:p>
        </w:tc>
        <w:tc>
          <w:tcPr>
            <w:tcW w:w="874" w:type="dxa"/>
            <w:gridSpan w:val="2"/>
            <w:tcBorders>
              <w:end w:val="single" w:sz="4" w:space="0" w:color="000000"/>
            </w:tcBorders>
          </w:tcPr>
          <w:p>
            <w:pPr>
              <w:pStyle w:val="TableBody"/>
              <w:jc w:val="center"/>
              <w:rPr/>
            </w:pPr>
            <w:r>
              <w:rPr/>
              <w:t>1972</w:t>
            </w:r>
          </w:p>
        </w:tc>
      </w:tr>
      <w:tr>
        <w:trPr/>
        <w:tc>
          <w:tcPr>
            <w:tcW w:w="2947" w:type="dxa"/>
            <w:tcBorders>
              <w:start w:val="single" w:sz="4" w:space="0" w:color="000000"/>
            </w:tcBorders>
          </w:tcPr>
          <w:p>
            <w:pPr>
              <w:pStyle w:val="TableBody"/>
              <w:numPr>
                <w:ilvl w:val="0"/>
                <w:numId w:val="14"/>
              </w:numPr>
              <w:ind w:hanging="194" w:start="194" w:end="0"/>
              <w:rPr/>
            </w:pPr>
            <w:r>
              <w:rPr/>
              <w:t>Carrasca-Vibora-Yapacani (GCY)</w:t>
            </w:r>
          </w:p>
        </w:tc>
        <w:tc>
          <w:tcPr>
            <w:tcW w:w="873" w:type="dxa"/>
            <w:tcBorders/>
          </w:tcPr>
          <w:p>
            <w:pPr>
              <w:pStyle w:val="TableBody"/>
              <w:jc w:val="center"/>
              <w:rPr/>
            </w:pPr>
            <w:r>
              <w:rPr/>
              <w:t>12.75</w:t>
            </w:r>
          </w:p>
        </w:tc>
        <w:tc>
          <w:tcPr>
            <w:tcW w:w="873" w:type="dxa"/>
            <w:gridSpan w:val="2"/>
            <w:tcBorders/>
          </w:tcPr>
          <w:p>
            <w:pPr>
              <w:pStyle w:val="TableBody"/>
              <w:jc w:val="center"/>
              <w:rPr/>
            </w:pPr>
            <w:r>
              <w:rPr/>
              <w:t>76</w:t>
            </w:r>
          </w:p>
        </w:tc>
        <w:tc>
          <w:tcPr>
            <w:tcW w:w="873" w:type="dxa"/>
            <w:gridSpan w:val="3"/>
            <w:tcBorders/>
          </w:tcPr>
          <w:p>
            <w:pPr>
              <w:pStyle w:val="TableBody"/>
              <w:jc w:val="center"/>
              <w:rPr/>
            </w:pPr>
            <w:r>
              <w:rPr/>
              <w:t>89</w:t>
            </w:r>
          </w:p>
        </w:tc>
        <w:tc>
          <w:tcPr>
            <w:tcW w:w="874" w:type="dxa"/>
            <w:gridSpan w:val="2"/>
            <w:tcBorders>
              <w:end w:val="single" w:sz="4" w:space="0" w:color="000000"/>
            </w:tcBorders>
          </w:tcPr>
          <w:p>
            <w:pPr>
              <w:pStyle w:val="TableBody"/>
              <w:jc w:val="center"/>
              <w:rPr/>
            </w:pPr>
            <w:r>
              <w:rPr/>
              <w:t>1994</w:t>
            </w:r>
          </w:p>
        </w:tc>
      </w:tr>
      <w:tr>
        <w:trPr/>
        <w:tc>
          <w:tcPr>
            <w:tcW w:w="2947" w:type="dxa"/>
            <w:tcBorders>
              <w:start w:val="single" w:sz="4" w:space="0" w:color="000000"/>
            </w:tcBorders>
          </w:tcPr>
          <w:p>
            <w:pPr>
              <w:pStyle w:val="TableBody"/>
              <w:numPr>
                <w:ilvl w:val="0"/>
                <w:numId w:val="14"/>
              </w:numPr>
              <w:ind w:hanging="194" w:start="194" w:end="0"/>
              <w:rPr/>
            </w:pPr>
            <w:r>
              <w:rPr/>
              <w:t>Yapacani-Colpa (GYC)</w:t>
            </w:r>
          </w:p>
        </w:tc>
        <w:tc>
          <w:tcPr>
            <w:tcW w:w="873" w:type="dxa"/>
            <w:tcBorders/>
          </w:tcPr>
          <w:p>
            <w:pPr>
              <w:pStyle w:val="TableBody"/>
              <w:jc w:val="center"/>
              <w:rPr/>
            </w:pPr>
            <w:r>
              <w:rPr/>
              <w:t>16.00</w:t>
            </w:r>
          </w:p>
        </w:tc>
        <w:tc>
          <w:tcPr>
            <w:tcW w:w="873" w:type="dxa"/>
            <w:gridSpan w:val="2"/>
            <w:tcBorders/>
          </w:tcPr>
          <w:p>
            <w:pPr>
              <w:pStyle w:val="TableBody"/>
              <w:jc w:val="center"/>
              <w:rPr/>
            </w:pPr>
            <w:r>
              <w:rPr/>
              <w:t>115</w:t>
            </w:r>
          </w:p>
        </w:tc>
        <w:tc>
          <w:tcPr>
            <w:tcW w:w="873" w:type="dxa"/>
            <w:gridSpan w:val="3"/>
            <w:tcBorders/>
          </w:tcPr>
          <w:p>
            <w:pPr>
              <w:pStyle w:val="TableBody"/>
              <w:jc w:val="center"/>
              <w:rPr/>
            </w:pPr>
            <w:r>
              <w:rPr/>
              <w:t>89</w:t>
            </w:r>
          </w:p>
        </w:tc>
        <w:tc>
          <w:tcPr>
            <w:tcW w:w="874" w:type="dxa"/>
            <w:gridSpan w:val="2"/>
            <w:tcBorders>
              <w:end w:val="single" w:sz="4" w:space="0" w:color="000000"/>
            </w:tcBorders>
          </w:tcPr>
          <w:p>
            <w:pPr>
              <w:pStyle w:val="TableBody"/>
              <w:jc w:val="center"/>
              <w:rPr/>
            </w:pPr>
            <w:r>
              <w:rPr/>
              <w:t>1994</w:t>
            </w:r>
          </w:p>
        </w:tc>
      </w:tr>
      <w:tr>
        <w:trPr/>
        <w:tc>
          <w:tcPr>
            <w:tcW w:w="2947" w:type="dxa"/>
            <w:tcBorders>
              <w:start w:val="single" w:sz="4" w:space="0" w:color="000000"/>
            </w:tcBorders>
          </w:tcPr>
          <w:p>
            <w:pPr>
              <w:pStyle w:val="TableBody"/>
              <w:numPr>
                <w:ilvl w:val="0"/>
                <w:numId w:val="14"/>
              </w:numPr>
              <w:ind w:hanging="194" w:start="194" w:end="0"/>
              <w:rPr/>
            </w:pPr>
            <w:r>
              <w:rPr/>
              <w:t>Bermejo-Ramos, Arg (GBR)</w:t>
            </w:r>
            <w:r>
              <w:rPr>
                <w:vertAlign w:val="superscript"/>
              </w:rPr>
              <w:t>(1)</w:t>
            </w:r>
          </w:p>
        </w:tc>
        <w:tc>
          <w:tcPr>
            <w:tcW w:w="873" w:type="dxa"/>
            <w:tcBorders/>
          </w:tcPr>
          <w:p>
            <w:pPr>
              <w:pStyle w:val="TableBody"/>
              <w:jc w:val="center"/>
              <w:rPr/>
            </w:pPr>
            <w:r>
              <w:rPr/>
              <w:t>12.75</w:t>
            </w:r>
          </w:p>
        </w:tc>
        <w:tc>
          <w:tcPr>
            <w:tcW w:w="873" w:type="dxa"/>
            <w:gridSpan w:val="2"/>
            <w:tcBorders/>
          </w:tcPr>
          <w:p>
            <w:pPr>
              <w:pStyle w:val="TableBody"/>
              <w:jc w:val="center"/>
              <w:rPr/>
            </w:pPr>
            <w:r>
              <w:rPr/>
              <w:t>4</w:t>
            </w:r>
          </w:p>
        </w:tc>
        <w:tc>
          <w:tcPr>
            <w:tcW w:w="873" w:type="dxa"/>
            <w:gridSpan w:val="3"/>
            <w:tcBorders/>
          </w:tcPr>
          <w:p>
            <w:pPr>
              <w:pStyle w:val="TableBody"/>
              <w:jc w:val="center"/>
              <w:rPr/>
            </w:pPr>
            <w:r>
              <w:rPr/>
              <w:t>18</w:t>
            </w:r>
          </w:p>
        </w:tc>
        <w:tc>
          <w:tcPr>
            <w:tcW w:w="874" w:type="dxa"/>
            <w:gridSpan w:val="2"/>
            <w:tcBorders>
              <w:end w:val="single" w:sz="4" w:space="0" w:color="000000"/>
            </w:tcBorders>
          </w:tcPr>
          <w:p>
            <w:pPr>
              <w:pStyle w:val="TableBody"/>
              <w:jc w:val="center"/>
              <w:rPr/>
            </w:pPr>
            <w:r>
              <w:rPr/>
              <w:t>1990</w:t>
            </w:r>
          </w:p>
        </w:tc>
      </w:tr>
      <w:tr>
        <w:trPr/>
        <w:tc>
          <w:tcPr>
            <w:tcW w:w="2947" w:type="dxa"/>
            <w:tcBorders>
              <w:start w:val="single" w:sz="4" w:space="0" w:color="000000"/>
            </w:tcBorders>
          </w:tcPr>
          <w:p>
            <w:pPr>
              <w:pStyle w:val="TableBody"/>
              <w:rPr>
                <w:i/>
                <w:i/>
              </w:rPr>
            </w:pPr>
            <w:r>
              <w:rPr>
                <w:i/>
              </w:rPr>
              <w:t>Gathering Laterals</w:t>
            </w:r>
          </w:p>
        </w:tc>
        <w:tc>
          <w:tcPr>
            <w:tcW w:w="873" w:type="dxa"/>
            <w:tcBorders/>
          </w:tcPr>
          <w:p>
            <w:pPr>
              <w:pStyle w:val="TableBody"/>
              <w:snapToGrid w:val="false"/>
              <w:jc w:val="center"/>
              <w:rPr>
                <w:i/>
                <w:i/>
              </w:rPr>
            </w:pPr>
            <w:r>
              <w:rPr>
                <w:i/>
              </w:rPr>
            </w:r>
          </w:p>
        </w:tc>
        <w:tc>
          <w:tcPr>
            <w:tcW w:w="873" w:type="dxa"/>
            <w:gridSpan w:val="2"/>
            <w:tcBorders/>
          </w:tcPr>
          <w:p>
            <w:pPr>
              <w:pStyle w:val="TableBody"/>
              <w:snapToGrid w:val="false"/>
              <w:jc w:val="center"/>
              <w:rPr/>
            </w:pPr>
            <w:r>
              <w:rPr/>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snapToGrid w:val="false"/>
              <w:jc w:val="center"/>
              <w:rPr/>
            </w:pPr>
            <w:r>
              <w:rPr/>
            </w:r>
          </w:p>
        </w:tc>
      </w:tr>
      <w:tr>
        <w:trPr/>
        <w:tc>
          <w:tcPr>
            <w:tcW w:w="2947" w:type="dxa"/>
            <w:tcBorders>
              <w:start w:val="single" w:sz="4" w:space="0" w:color="000000"/>
            </w:tcBorders>
          </w:tcPr>
          <w:p>
            <w:pPr>
              <w:pStyle w:val="TableBody"/>
              <w:numPr>
                <w:ilvl w:val="0"/>
                <w:numId w:val="14"/>
              </w:numPr>
              <w:ind w:hanging="194" w:start="194" w:end="0"/>
              <w:rPr/>
            </w:pPr>
            <w:r>
              <w:rPr/>
              <w:t>Santa Cruz Field</w:t>
            </w:r>
          </w:p>
        </w:tc>
        <w:tc>
          <w:tcPr>
            <w:tcW w:w="873" w:type="dxa"/>
            <w:tcBorders/>
          </w:tcPr>
          <w:p>
            <w:pPr>
              <w:pStyle w:val="TableBody"/>
              <w:jc w:val="center"/>
              <w:rPr/>
            </w:pPr>
            <w:r>
              <w:rPr/>
              <w:t>10.75</w:t>
            </w:r>
          </w:p>
        </w:tc>
        <w:tc>
          <w:tcPr>
            <w:tcW w:w="873" w:type="dxa"/>
            <w:gridSpan w:val="2"/>
            <w:tcBorders/>
          </w:tcPr>
          <w:p>
            <w:pPr>
              <w:pStyle w:val="TableBody"/>
              <w:jc w:val="center"/>
              <w:rPr/>
            </w:pPr>
            <w:r>
              <w:rPr/>
              <w:t>8</w:t>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jc w:val="center"/>
              <w:rPr/>
            </w:pPr>
            <w:r>
              <w:rPr/>
              <w:t>1986</w:t>
            </w:r>
          </w:p>
        </w:tc>
      </w:tr>
      <w:tr>
        <w:trPr/>
        <w:tc>
          <w:tcPr>
            <w:tcW w:w="2947" w:type="dxa"/>
            <w:tcBorders>
              <w:start w:val="single" w:sz="4" w:space="0" w:color="000000"/>
            </w:tcBorders>
          </w:tcPr>
          <w:p>
            <w:pPr>
              <w:pStyle w:val="TableBody"/>
              <w:numPr>
                <w:ilvl w:val="0"/>
                <w:numId w:val="14"/>
              </w:numPr>
              <w:ind w:hanging="194" w:start="194" w:end="0"/>
              <w:rPr/>
            </w:pPr>
            <w:r>
              <w:rPr/>
              <w:t>Caranda Field</w:t>
            </w:r>
          </w:p>
        </w:tc>
        <w:tc>
          <w:tcPr>
            <w:tcW w:w="873" w:type="dxa"/>
            <w:tcBorders/>
          </w:tcPr>
          <w:p>
            <w:pPr>
              <w:pStyle w:val="TableBody"/>
              <w:jc w:val="center"/>
              <w:rPr/>
            </w:pPr>
            <w:r>
              <w:rPr/>
              <w:t>10.75</w:t>
            </w:r>
          </w:p>
        </w:tc>
        <w:tc>
          <w:tcPr>
            <w:tcW w:w="873" w:type="dxa"/>
            <w:gridSpan w:val="2"/>
            <w:tcBorders/>
          </w:tcPr>
          <w:p>
            <w:pPr>
              <w:pStyle w:val="TableBody"/>
              <w:jc w:val="center"/>
              <w:rPr/>
            </w:pPr>
            <w:r>
              <w:rPr/>
              <w:t>33</w:t>
            </w:r>
          </w:p>
        </w:tc>
        <w:tc>
          <w:tcPr>
            <w:tcW w:w="873" w:type="dxa"/>
            <w:gridSpan w:val="3"/>
            <w:tcBorders/>
          </w:tcPr>
          <w:p>
            <w:pPr>
              <w:pStyle w:val="TableBody"/>
              <w:jc w:val="center"/>
              <w:rPr/>
            </w:pPr>
            <w:r>
              <w:rPr/>
              <w:t>2</w:t>
            </w:r>
          </w:p>
        </w:tc>
        <w:tc>
          <w:tcPr>
            <w:tcW w:w="874" w:type="dxa"/>
            <w:gridSpan w:val="2"/>
            <w:tcBorders>
              <w:end w:val="single" w:sz="4" w:space="0" w:color="000000"/>
            </w:tcBorders>
          </w:tcPr>
          <w:p>
            <w:pPr>
              <w:pStyle w:val="TableBody"/>
              <w:jc w:val="center"/>
              <w:rPr/>
            </w:pPr>
            <w:r>
              <w:rPr/>
              <w:t>1972</w:t>
            </w:r>
          </w:p>
        </w:tc>
      </w:tr>
      <w:tr>
        <w:trPr/>
        <w:tc>
          <w:tcPr>
            <w:tcW w:w="2947" w:type="dxa"/>
            <w:tcBorders>
              <w:start w:val="single" w:sz="4" w:space="0" w:color="000000"/>
            </w:tcBorders>
          </w:tcPr>
          <w:p>
            <w:pPr>
              <w:pStyle w:val="TableBody"/>
              <w:numPr>
                <w:ilvl w:val="0"/>
                <w:numId w:val="14"/>
              </w:numPr>
              <w:ind w:hanging="194" w:start="194" w:end="0"/>
              <w:rPr/>
            </w:pPr>
            <w:r>
              <w:rPr/>
              <w:t>Naranjillos Field</w:t>
            </w:r>
          </w:p>
        </w:tc>
        <w:tc>
          <w:tcPr>
            <w:tcW w:w="873" w:type="dxa"/>
            <w:tcBorders/>
          </w:tcPr>
          <w:p>
            <w:pPr>
              <w:pStyle w:val="TableBody"/>
              <w:jc w:val="center"/>
              <w:rPr/>
            </w:pPr>
            <w:r>
              <w:rPr/>
              <w:t>10.75</w:t>
            </w:r>
          </w:p>
        </w:tc>
        <w:tc>
          <w:tcPr>
            <w:tcW w:w="873" w:type="dxa"/>
            <w:gridSpan w:val="2"/>
            <w:tcBorders/>
          </w:tcPr>
          <w:p>
            <w:pPr>
              <w:pStyle w:val="TableBody"/>
              <w:jc w:val="center"/>
              <w:rPr/>
            </w:pPr>
            <w:r>
              <w:rPr/>
              <w:t>19</w:t>
            </w:r>
          </w:p>
        </w:tc>
        <w:tc>
          <w:tcPr>
            <w:tcW w:w="873" w:type="dxa"/>
            <w:gridSpan w:val="3"/>
            <w:tcBorders/>
          </w:tcPr>
          <w:p>
            <w:pPr>
              <w:pStyle w:val="TableBody"/>
              <w:jc w:val="center"/>
              <w:rPr/>
            </w:pPr>
            <w:r>
              <w:rPr/>
              <w:t>32</w:t>
            </w:r>
          </w:p>
        </w:tc>
        <w:tc>
          <w:tcPr>
            <w:tcW w:w="874" w:type="dxa"/>
            <w:gridSpan w:val="2"/>
            <w:tcBorders>
              <w:end w:val="single" w:sz="4" w:space="0" w:color="000000"/>
            </w:tcBorders>
          </w:tcPr>
          <w:p>
            <w:pPr>
              <w:pStyle w:val="TableBody"/>
              <w:jc w:val="center"/>
              <w:rPr/>
            </w:pPr>
            <w:r>
              <w:rPr/>
              <w:t>1987</w:t>
            </w:r>
          </w:p>
        </w:tc>
      </w:tr>
      <w:tr>
        <w:trPr/>
        <w:tc>
          <w:tcPr>
            <w:tcW w:w="2947" w:type="dxa"/>
            <w:tcBorders>
              <w:start w:val="single" w:sz="4" w:space="0" w:color="000000"/>
            </w:tcBorders>
          </w:tcPr>
          <w:p>
            <w:pPr>
              <w:pStyle w:val="TableBody"/>
              <w:numPr>
                <w:ilvl w:val="0"/>
                <w:numId w:val="14"/>
              </w:numPr>
              <w:ind w:hanging="194" w:start="194" w:end="0"/>
              <w:rPr/>
            </w:pPr>
            <w:r>
              <w:rPr/>
              <w:t>La Eeña Field</w:t>
            </w:r>
          </w:p>
        </w:tc>
        <w:tc>
          <w:tcPr>
            <w:tcW w:w="873" w:type="dxa"/>
            <w:tcBorders/>
          </w:tcPr>
          <w:p>
            <w:pPr>
              <w:pStyle w:val="TableBody"/>
              <w:jc w:val="center"/>
              <w:rPr/>
            </w:pPr>
            <w:r>
              <w:rPr/>
              <w:t>6.63</w:t>
            </w:r>
          </w:p>
        </w:tc>
        <w:tc>
          <w:tcPr>
            <w:tcW w:w="873" w:type="dxa"/>
            <w:gridSpan w:val="2"/>
            <w:tcBorders/>
          </w:tcPr>
          <w:p>
            <w:pPr>
              <w:pStyle w:val="TableBody"/>
              <w:jc w:val="center"/>
              <w:rPr/>
            </w:pPr>
            <w:r>
              <w:rPr/>
              <w:t>11</w:t>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jc w:val="center"/>
              <w:rPr/>
            </w:pPr>
            <w:r>
              <w:rPr/>
              <w:t>1975</w:t>
            </w:r>
          </w:p>
        </w:tc>
      </w:tr>
      <w:tr>
        <w:trPr/>
        <w:tc>
          <w:tcPr>
            <w:tcW w:w="2947" w:type="dxa"/>
            <w:tcBorders>
              <w:start w:val="single" w:sz="4" w:space="0" w:color="000000"/>
            </w:tcBorders>
          </w:tcPr>
          <w:p>
            <w:pPr>
              <w:pStyle w:val="TableBody"/>
              <w:numPr>
                <w:ilvl w:val="0"/>
                <w:numId w:val="14"/>
              </w:numPr>
              <w:ind w:hanging="194" w:start="194" w:end="0"/>
              <w:rPr/>
            </w:pPr>
            <w:r>
              <w:rPr/>
              <w:t>El Palmar Field</w:t>
            </w:r>
          </w:p>
        </w:tc>
        <w:tc>
          <w:tcPr>
            <w:tcW w:w="873" w:type="dxa"/>
            <w:tcBorders/>
          </w:tcPr>
          <w:p>
            <w:pPr>
              <w:pStyle w:val="TableBody"/>
              <w:jc w:val="center"/>
              <w:rPr/>
            </w:pPr>
            <w:r>
              <w:rPr/>
              <w:t>6.63</w:t>
            </w:r>
          </w:p>
        </w:tc>
        <w:tc>
          <w:tcPr>
            <w:tcW w:w="873" w:type="dxa"/>
            <w:gridSpan w:val="2"/>
            <w:tcBorders/>
          </w:tcPr>
          <w:p>
            <w:pPr>
              <w:pStyle w:val="TableBody"/>
              <w:jc w:val="center"/>
              <w:rPr/>
            </w:pPr>
            <w:r>
              <w:rPr/>
              <w:t>1</w:t>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jc w:val="center"/>
              <w:rPr/>
            </w:pPr>
            <w:r>
              <w:rPr/>
              <w:t>1980</w:t>
            </w:r>
          </w:p>
        </w:tc>
      </w:tr>
      <w:tr>
        <w:trPr/>
        <w:tc>
          <w:tcPr>
            <w:tcW w:w="2947" w:type="dxa"/>
            <w:tcBorders>
              <w:start w:val="single" w:sz="4" w:space="0" w:color="000000"/>
            </w:tcBorders>
          </w:tcPr>
          <w:p>
            <w:pPr>
              <w:pStyle w:val="TableBody"/>
              <w:numPr>
                <w:ilvl w:val="0"/>
                <w:numId w:val="14"/>
              </w:numPr>
              <w:ind w:hanging="194" w:start="194" w:end="0"/>
              <w:rPr/>
            </w:pPr>
            <w:r>
              <w:rPr/>
              <w:t>Porvenir Field</w:t>
            </w:r>
          </w:p>
        </w:tc>
        <w:tc>
          <w:tcPr>
            <w:tcW w:w="873" w:type="dxa"/>
            <w:tcBorders/>
          </w:tcPr>
          <w:p>
            <w:pPr>
              <w:pStyle w:val="TableBody"/>
              <w:jc w:val="center"/>
              <w:rPr/>
            </w:pPr>
            <w:r>
              <w:rPr/>
              <w:t>10.75</w:t>
            </w:r>
          </w:p>
        </w:tc>
        <w:tc>
          <w:tcPr>
            <w:tcW w:w="873" w:type="dxa"/>
            <w:gridSpan w:val="2"/>
            <w:tcBorders/>
          </w:tcPr>
          <w:p>
            <w:pPr>
              <w:pStyle w:val="TableBody"/>
              <w:jc w:val="center"/>
              <w:rPr/>
            </w:pPr>
            <w:r>
              <w:rPr/>
              <w:t>9</w:t>
            </w:r>
          </w:p>
        </w:tc>
        <w:tc>
          <w:tcPr>
            <w:tcW w:w="873" w:type="dxa"/>
            <w:gridSpan w:val="3"/>
            <w:tcBorders/>
          </w:tcPr>
          <w:p>
            <w:pPr>
              <w:pStyle w:val="TableBody"/>
              <w:jc w:val="center"/>
              <w:rPr/>
            </w:pPr>
            <w:r>
              <w:rPr/>
              <w:t>35</w:t>
            </w:r>
          </w:p>
        </w:tc>
        <w:tc>
          <w:tcPr>
            <w:tcW w:w="874" w:type="dxa"/>
            <w:gridSpan w:val="2"/>
            <w:tcBorders>
              <w:end w:val="single" w:sz="4" w:space="0" w:color="000000"/>
            </w:tcBorders>
          </w:tcPr>
          <w:p>
            <w:pPr>
              <w:pStyle w:val="TableBody"/>
              <w:jc w:val="center"/>
              <w:rPr/>
            </w:pPr>
            <w:r>
              <w:rPr/>
              <w:t>1984</w:t>
            </w:r>
          </w:p>
        </w:tc>
      </w:tr>
      <w:tr>
        <w:trPr/>
        <w:tc>
          <w:tcPr>
            <w:tcW w:w="2947" w:type="dxa"/>
            <w:tcBorders>
              <w:start w:val="single" w:sz="4" w:space="0" w:color="000000"/>
            </w:tcBorders>
          </w:tcPr>
          <w:p>
            <w:pPr>
              <w:pStyle w:val="TableBody"/>
              <w:numPr>
                <w:ilvl w:val="0"/>
                <w:numId w:val="14"/>
              </w:numPr>
              <w:ind w:hanging="194" w:start="194" w:end="0"/>
              <w:rPr/>
            </w:pPr>
            <w:r>
              <w:rPr/>
              <w:t>Vuelta Grande Field</w:t>
            </w:r>
          </w:p>
        </w:tc>
        <w:tc>
          <w:tcPr>
            <w:tcW w:w="873" w:type="dxa"/>
            <w:tcBorders/>
          </w:tcPr>
          <w:p>
            <w:pPr>
              <w:pStyle w:val="TableBody"/>
              <w:jc w:val="center"/>
              <w:rPr/>
            </w:pPr>
            <w:r>
              <w:rPr/>
              <w:t>10.75</w:t>
            </w:r>
          </w:p>
        </w:tc>
        <w:tc>
          <w:tcPr>
            <w:tcW w:w="873" w:type="dxa"/>
            <w:gridSpan w:val="2"/>
            <w:tcBorders/>
          </w:tcPr>
          <w:p>
            <w:pPr>
              <w:pStyle w:val="TableBody"/>
              <w:jc w:val="center"/>
              <w:rPr/>
            </w:pPr>
            <w:r>
              <w:rPr/>
              <w:t>15</w:t>
            </w:r>
          </w:p>
        </w:tc>
        <w:tc>
          <w:tcPr>
            <w:tcW w:w="873" w:type="dxa"/>
            <w:gridSpan w:val="3"/>
            <w:tcBorders/>
          </w:tcPr>
          <w:p>
            <w:pPr>
              <w:pStyle w:val="TableBody"/>
              <w:jc w:val="center"/>
              <w:rPr/>
            </w:pPr>
            <w:r>
              <w:rPr/>
              <w:t>60</w:t>
            </w:r>
          </w:p>
        </w:tc>
        <w:tc>
          <w:tcPr>
            <w:tcW w:w="874" w:type="dxa"/>
            <w:gridSpan w:val="2"/>
            <w:tcBorders>
              <w:end w:val="single" w:sz="4" w:space="0" w:color="000000"/>
            </w:tcBorders>
          </w:tcPr>
          <w:p>
            <w:pPr>
              <w:pStyle w:val="TableBody"/>
              <w:jc w:val="center"/>
              <w:rPr/>
            </w:pPr>
            <w:r>
              <w:rPr/>
              <w:t>1980</w:t>
            </w:r>
          </w:p>
        </w:tc>
      </w:tr>
      <w:tr>
        <w:trPr/>
        <w:tc>
          <w:tcPr>
            <w:tcW w:w="2947" w:type="dxa"/>
            <w:tcBorders>
              <w:start w:val="single" w:sz="4" w:space="0" w:color="000000"/>
            </w:tcBorders>
          </w:tcPr>
          <w:p>
            <w:pPr>
              <w:pStyle w:val="TableBody"/>
              <w:numPr>
                <w:ilvl w:val="0"/>
                <w:numId w:val="14"/>
              </w:numPr>
              <w:ind w:hanging="194" w:start="194" w:end="0"/>
              <w:rPr/>
            </w:pPr>
            <w:r>
              <w:rPr/>
              <w:t>San Roque Field</w:t>
            </w:r>
          </w:p>
        </w:tc>
        <w:tc>
          <w:tcPr>
            <w:tcW w:w="873" w:type="dxa"/>
            <w:tcBorders/>
          </w:tcPr>
          <w:p>
            <w:pPr>
              <w:pStyle w:val="TableBody"/>
              <w:jc w:val="center"/>
              <w:rPr/>
            </w:pPr>
            <w:r>
              <w:rPr/>
              <w:t>8.63</w:t>
            </w:r>
          </w:p>
        </w:tc>
        <w:tc>
          <w:tcPr>
            <w:tcW w:w="873" w:type="dxa"/>
            <w:gridSpan w:val="2"/>
            <w:tcBorders/>
          </w:tcPr>
          <w:p>
            <w:pPr>
              <w:pStyle w:val="TableBody"/>
              <w:jc w:val="center"/>
              <w:rPr/>
            </w:pPr>
            <w:r>
              <w:rPr/>
              <w:t>1</w:t>
            </w:r>
          </w:p>
        </w:tc>
        <w:tc>
          <w:tcPr>
            <w:tcW w:w="873" w:type="dxa"/>
            <w:gridSpan w:val="3"/>
            <w:tcBorders/>
          </w:tcPr>
          <w:p>
            <w:pPr>
              <w:pStyle w:val="TableBody"/>
              <w:jc w:val="center"/>
              <w:rPr/>
            </w:pPr>
            <w:r>
              <w:rPr/>
              <w:t>37</w:t>
            </w:r>
          </w:p>
        </w:tc>
        <w:tc>
          <w:tcPr>
            <w:tcW w:w="874" w:type="dxa"/>
            <w:gridSpan w:val="2"/>
            <w:tcBorders>
              <w:end w:val="single" w:sz="4" w:space="0" w:color="000000"/>
            </w:tcBorders>
          </w:tcPr>
          <w:p>
            <w:pPr>
              <w:pStyle w:val="TableBody"/>
              <w:jc w:val="center"/>
              <w:rPr/>
            </w:pPr>
            <w:r>
              <w:rPr/>
              <w:t>1985</w:t>
            </w:r>
          </w:p>
        </w:tc>
      </w:tr>
      <w:tr>
        <w:trPr/>
        <w:tc>
          <w:tcPr>
            <w:tcW w:w="2947" w:type="dxa"/>
            <w:tcBorders>
              <w:start w:val="single" w:sz="4" w:space="0" w:color="000000"/>
            </w:tcBorders>
          </w:tcPr>
          <w:p>
            <w:pPr>
              <w:pStyle w:val="TableBody"/>
              <w:numPr>
                <w:ilvl w:val="0"/>
                <w:numId w:val="14"/>
              </w:numPr>
              <w:ind w:hanging="194" w:start="194" w:end="0"/>
              <w:rPr/>
            </w:pPr>
            <w:r>
              <w:rPr/>
              <w:t>La Vertiente Field</w:t>
            </w:r>
          </w:p>
        </w:tc>
        <w:tc>
          <w:tcPr>
            <w:tcW w:w="873" w:type="dxa"/>
            <w:tcBorders/>
          </w:tcPr>
          <w:p>
            <w:pPr>
              <w:pStyle w:val="TableBody"/>
              <w:jc w:val="center"/>
              <w:rPr/>
            </w:pPr>
            <w:r>
              <w:rPr/>
              <w:t>8.63</w:t>
            </w:r>
          </w:p>
        </w:tc>
        <w:tc>
          <w:tcPr>
            <w:tcW w:w="873" w:type="dxa"/>
            <w:gridSpan w:val="2"/>
            <w:tcBorders/>
          </w:tcPr>
          <w:p>
            <w:pPr>
              <w:pStyle w:val="TableBody"/>
              <w:jc w:val="center"/>
              <w:rPr/>
            </w:pPr>
            <w:r>
              <w:rPr/>
              <w:t>17</w:t>
            </w:r>
          </w:p>
        </w:tc>
        <w:tc>
          <w:tcPr>
            <w:tcW w:w="873" w:type="dxa"/>
            <w:gridSpan w:val="3"/>
            <w:tcBorders/>
          </w:tcPr>
          <w:p>
            <w:pPr>
              <w:pStyle w:val="TableBody"/>
              <w:jc w:val="center"/>
              <w:rPr/>
            </w:pPr>
            <w:r>
              <w:rPr/>
              <w:t>59</w:t>
            </w:r>
          </w:p>
        </w:tc>
        <w:tc>
          <w:tcPr>
            <w:tcW w:w="874" w:type="dxa"/>
            <w:gridSpan w:val="2"/>
            <w:tcBorders>
              <w:end w:val="single" w:sz="4" w:space="0" w:color="000000"/>
            </w:tcBorders>
          </w:tcPr>
          <w:p>
            <w:pPr>
              <w:pStyle w:val="TableBody"/>
              <w:jc w:val="center"/>
              <w:rPr/>
            </w:pPr>
            <w:r>
              <w:rPr/>
              <w:t>1979</w:t>
            </w:r>
          </w:p>
        </w:tc>
      </w:tr>
      <w:tr>
        <w:trPr/>
        <w:tc>
          <w:tcPr>
            <w:tcW w:w="2947" w:type="dxa"/>
            <w:tcBorders>
              <w:start w:val="single" w:sz="4" w:space="0" w:color="000000"/>
            </w:tcBorders>
          </w:tcPr>
          <w:p>
            <w:pPr>
              <w:pStyle w:val="TableBody"/>
              <w:numPr>
                <w:ilvl w:val="0"/>
                <w:numId w:val="14"/>
              </w:numPr>
              <w:ind w:hanging="194" w:start="194" w:end="0"/>
              <w:rPr/>
            </w:pPr>
            <w:r>
              <w:rPr/>
              <w:t>Katari</w:t>
            </w:r>
          </w:p>
        </w:tc>
        <w:tc>
          <w:tcPr>
            <w:tcW w:w="873" w:type="dxa"/>
            <w:tcBorders/>
          </w:tcPr>
          <w:p>
            <w:pPr>
              <w:pStyle w:val="TableBody"/>
              <w:jc w:val="center"/>
              <w:rPr/>
            </w:pPr>
            <w:r>
              <w:rPr/>
              <w:t>8.63</w:t>
            </w:r>
          </w:p>
        </w:tc>
        <w:tc>
          <w:tcPr>
            <w:tcW w:w="873" w:type="dxa"/>
            <w:gridSpan w:val="2"/>
            <w:tcBorders/>
          </w:tcPr>
          <w:p>
            <w:pPr>
              <w:pStyle w:val="TableBody"/>
              <w:jc w:val="center"/>
              <w:rPr/>
            </w:pPr>
            <w:r>
              <w:rPr/>
              <w:t>3</w:t>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snapToGrid w:val="false"/>
              <w:jc w:val="center"/>
              <w:rPr/>
            </w:pPr>
            <w:r>
              <w:rPr/>
            </w:r>
          </w:p>
        </w:tc>
      </w:tr>
      <w:tr>
        <w:trPr/>
        <w:tc>
          <w:tcPr>
            <w:tcW w:w="2947" w:type="dxa"/>
            <w:tcBorders>
              <w:start w:val="single" w:sz="4" w:space="0" w:color="000000"/>
            </w:tcBorders>
          </w:tcPr>
          <w:p>
            <w:pPr>
              <w:pStyle w:val="TableBody"/>
              <w:numPr>
                <w:ilvl w:val="0"/>
                <w:numId w:val="14"/>
              </w:numPr>
              <w:ind w:hanging="194" w:start="194" w:end="0"/>
              <w:rPr/>
            </w:pPr>
            <w:r>
              <w:rPr/>
              <w:t>Caranda</w:t>
            </w:r>
          </w:p>
        </w:tc>
        <w:tc>
          <w:tcPr>
            <w:tcW w:w="873" w:type="dxa"/>
            <w:tcBorders/>
          </w:tcPr>
          <w:p>
            <w:pPr>
              <w:pStyle w:val="TableBody"/>
              <w:jc w:val="center"/>
              <w:rPr/>
            </w:pPr>
            <w:r>
              <w:rPr/>
              <w:t>6.63</w:t>
            </w:r>
          </w:p>
        </w:tc>
        <w:tc>
          <w:tcPr>
            <w:tcW w:w="873" w:type="dxa"/>
            <w:gridSpan w:val="2"/>
            <w:tcBorders/>
          </w:tcPr>
          <w:p>
            <w:pPr>
              <w:pStyle w:val="TableBody"/>
              <w:jc w:val="center"/>
              <w:rPr/>
            </w:pPr>
            <w:r>
              <w:rPr/>
              <w:t>33</w:t>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snapToGrid w:val="false"/>
              <w:jc w:val="center"/>
              <w:rPr/>
            </w:pPr>
            <w:r>
              <w:rPr/>
            </w:r>
          </w:p>
        </w:tc>
      </w:tr>
      <w:tr>
        <w:trPr/>
        <w:tc>
          <w:tcPr>
            <w:tcW w:w="2947" w:type="dxa"/>
            <w:tcBorders>
              <w:start w:val="single" w:sz="4" w:space="0" w:color="000000"/>
            </w:tcBorders>
          </w:tcPr>
          <w:p>
            <w:pPr>
              <w:pStyle w:val="TableBody"/>
              <w:rPr>
                <w:i/>
                <w:i/>
              </w:rPr>
            </w:pPr>
            <w:r>
              <w:rPr>
                <w:i/>
              </w:rPr>
              <w:t>Market Supply Trunk Lines</w:t>
            </w:r>
          </w:p>
        </w:tc>
        <w:tc>
          <w:tcPr>
            <w:tcW w:w="873" w:type="dxa"/>
            <w:tcBorders/>
          </w:tcPr>
          <w:p>
            <w:pPr>
              <w:pStyle w:val="TableBody"/>
              <w:snapToGrid w:val="false"/>
              <w:jc w:val="center"/>
              <w:rPr>
                <w:i/>
                <w:i/>
              </w:rPr>
            </w:pPr>
            <w:r>
              <w:rPr>
                <w:i/>
              </w:rPr>
            </w:r>
          </w:p>
        </w:tc>
        <w:tc>
          <w:tcPr>
            <w:tcW w:w="873" w:type="dxa"/>
            <w:gridSpan w:val="2"/>
            <w:tcBorders/>
          </w:tcPr>
          <w:p>
            <w:pPr>
              <w:pStyle w:val="TableBody"/>
              <w:snapToGrid w:val="false"/>
              <w:jc w:val="center"/>
              <w:rPr/>
            </w:pPr>
            <w:r>
              <w:rPr/>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snapToGrid w:val="false"/>
              <w:jc w:val="center"/>
              <w:rPr/>
            </w:pPr>
            <w:r>
              <w:rPr/>
            </w:r>
          </w:p>
        </w:tc>
      </w:tr>
      <w:tr>
        <w:trPr/>
        <w:tc>
          <w:tcPr>
            <w:tcW w:w="2947" w:type="dxa"/>
            <w:tcBorders>
              <w:start w:val="single" w:sz="4" w:space="0" w:color="000000"/>
            </w:tcBorders>
          </w:tcPr>
          <w:p>
            <w:pPr>
              <w:pStyle w:val="TableBody"/>
              <w:numPr>
                <w:ilvl w:val="0"/>
                <w:numId w:val="14"/>
              </w:numPr>
              <w:ind w:hanging="194" w:start="194" w:end="0"/>
              <w:rPr/>
            </w:pPr>
            <w:r>
              <w:rPr/>
              <w:t>Colpa - Mineros (CGM)</w:t>
            </w:r>
          </w:p>
        </w:tc>
        <w:tc>
          <w:tcPr>
            <w:tcW w:w="873" w:type="dxa"/>
            <w:tcBorders/>
          </w:tcPr>
          <w:p>
            <w:pPr>
              <w:pStyle w:val="TableBody"/>
              <w:jc w:val="center"/>
              <w:rPr/>
            </w:pPr>
            <w:r>
              <w:rPr/>
              <w:t>6.63</w:t>
            </w:r>
          </w:p>
        </w:tc>
        <w:tc>
          <w:tcPr>
            <w:tcW w:w="873" w:type="dxa"/>
            <w:gridSpan w:val="2"/>
            <w:tcBorders/>
          </w:tcPr>
          <w:p>
            <w:pPr>
              <w:pStyle w:val="TableBody"/>
              <w:jc w:val="center"/>
              <w:rPr/>
            </w:pPr>
            <w:r>
              <w:rPr/>
              <w:t>64</w:t>
            </w:r>
          </w:p>
        </w:tc>
        <w:tc>
          <w:tcPr>
            <w:tcW w:w="873" w:type="dxa"/>
            <w:gridSpan w:val="3"/>
            <w:tcBorders/>
          </w:tcPr>
          <w:p>
            <w:pPr>
              <w:pStyle w:val="TableBody"/>
              <w:jc w:val="center"/>
              <w:rPr/>
            </w:pPr>
            <w:r>
              <w:rPr/>
              <w:t>3</w:t>
            </w:r>
          </w:p>
        </w:tc>
        <w:tc>
          <w:tcPr>
            <w:tcW w:w="874" w:type="dxa"/>
            <w:gridSpan w:val="2"/>
            <w:tcBorders>
              <w:end w:val="single" w:sz="4" w:space="0" w:color="000000"/>
            </w:tcBorders>
          </w:tcPr>
          <w:p>
            <w:pPr>
              <w:pStyle w:val="TableBody"/>
              <w:jc w:val="center"/>
              <w:rPr/>
            </w:pPr>
            <w:r>
              <w:rPr/>
              <w:t>1981</w:t>
            </w:r>
          </w:p>
        </w:tc>
      </w:tr>
      <w:tr>
        <w:trPr/>
        <w:tc>
          <w:tcPr>
            <w:tcW w:w="2947" w:type="dxa"/>
            <w:tcBorders>
              <w:start w:val="single" w:sz="4" w:space="0" w:color="000000"/>
            </w:tcBorders>
          </w:tcPr>
          <w:p>
            <w:pPr>
              <w:pStyle w:val="TableBody"/>
              <w:numPr>
                <w:ilvl w:val="0"/>
                <w:numId w:val="14"/>
              </w:numPr>
              <w:ind w:hanging="194" w:start="194" w:end="0"/>
              <w:rPr/>
            </w:pPr>
            <w:r>
              <w:rPr/>
              <w:t>Rio Grande – Sta. Cruz (GRSZ)</w:t>
            </w:r>
          </w:p>
        </w:tc>
        <w:tc>
          <w:tcPr>
            <w:tcW w:w="873" w:type="dxa"/>
            <w:tcBorders/>
          </w:tcPr>
          <w:p>
            <w:pPr>
              <w:pStyle w:val="TableBody"/>
              <w:jc w:val="center"/>
              <w:rPr/>
            </w:pPr>
            <w:r>
              <w:rPr/>
              <w:t>12.75</w:t>
            </w:r>
          </w:p>
        </w:tc>
        <w:tc>
          <w:tcPr>
            <w:tcW w:w="873" w:type="dxa"/>
            <w:gridSpan w:val="2"/>
            <w:tcBorders/>
          </w:tcPr>
          <w:p>
            <w:pPr>
              <w:pStyle w:val="TableBody"/>
              <w:jc w:val="center"/>
              <w:rPr/>
            </w:pPr>
            <w:r>
              <w:rPr/>
              <w:t>46</w:t>
            </w:r>
          </w:p>
        </w:tc>
        <w:tc>
          <w:tcPr>
            <w:tcW w:w="873" w:type="dxa"/>
            <w:gridSpan w:val="3"/>
            <w:tcBorders/>
          </w:tcPr>
          <w:p>
            <w:pPr>
              <w:pStyle w:val="TableBody"/>
              <w:jc w:val="center"/>
              <w:rPr/>
            </w:pPr>
            <w:r>
              <w:rPr/>
              <w:t>60</w:t>
            </w:r>
          </w:p>
        </w:tc>
        <w:tc>
          <w:tcPr>
            <w:tcW w:w="874" w:type="dxa"/>
            <w:gridSpan w:val="2"/>
            <w:tcBorders>
              <w:end w:val="single" w:sz="4" w:space="0" w:color="000000"/>
            </w:tcBorders>
          </w:tcPr>
          <w:p>
            <w:pPr>
              <w:pStyle w:val="TableBody"/>
              <w:jc w:val="center"/>
              <w:rPr/>
            </w:pPr>
            <w:r>
              <w:rPr/>
              <w:t>1992</w:t>
            </w:r>
          </w:p>
        </w:tc>
      </w:tr>
      <w:tr>
        <w:trPr/>
        <w:tc>
          <w:tcPr>
            <w:tcW w:w="2947" w:type="dxa"/>
            <w:tcBorders>
              <w:start w:val="single" w:sz="4" w:space="0" w:color="000000"/>
            </w:tcBorders>
          </w:tcPr>
          <w:p>
            <w:pPr>
              <w:pStyle w:val="TableBody"/>
              <w:numPr>
                <w:ilvl w:val="0"/>
                <w:numId w:val="14"/>
              </w:numPr>
              <w:ind w:hanging="194" w:start="194" w:end="0"/>
              <w:rPr/>
            </w:pPr>
            <w:r>
              <w:rPr/>
              <w:t>Villamontes Tarija (GVT)</w:t>
            </w:r>
          </w:p>
        </w:tc>
        <w:tc>
          <w:tcPr>
            <w:tcW w:w="873" w:type="dxa"/>
            <w:tcBorders/>
          </w:tcPr>
          <w:p>
            <w:pPr>
              <w:pStyle w:val="TableBody"/>
              <w:jc w:val="center"/>
              <w:rPr/>
            </w:pPr>
            <w:r>
              <w:rPr/>
              <w:t>4.50</w:t>
            </w:r>
          </w:p>
        </w:tc>
        <w:tc>
          <w:tcPr>
            <w:tcW w:w="873" w:type="dxa"/>
            <w:gridSpan w:val="2"/>
            <w:tcBorders/>
          </w:tcPr>
          <w:p>
            <w:pPr>
              <w:pStyle w:val="TableBody"/>
              <w:jc w:val="center"/>
              <w:rPr/>
            </w:pPr>
            <w:r>
              <w:rPr/>
              <w:t>174</w:t>
            </w:r>
          </w:p>
        </w:tc>
        <w:tc>
          <w:tcPr>
            <w:tcW w:w="873" w:type="dxa"/>
            <w:gridSpan w:val="3"/>
            <w:tcBorders/>
          </w:tcPr>
          <w:p>
            <w:pPr>
              <w:pStyle w:val="TableBody"/>
              <w:jc w:val="center"/>
              <w:rPr/>
            </w:pPr>
            <w:r>
              <w:rPr/>
              <w:t>3</w:t>
            </w:r>
          </w:p>
        </w:tc>
        <w:tc>
          <w:tcPr>
            <w:tcW w:w="874" w:type="dxa"/>
            <w:gridSpan w:val="2"/>
            <w:tcBorders>
              <w:end w:val="single" w:sz="4" w:space="0" w:color="000000"/>
            </w:tcBorders>
          </w:tcPr>
          <w:p>
            <w:pPr>
              <w:pStyle w:val="TableBody"/>
              <w:jc w:val="center"/>
              <w:rPr/>
            </w:pPr>
            <w:r>
              <w:rPr/>
              <w:t>1989</w:t>
            </w:r>
          </w:p>
        </w:tc>
      </w:tr>
      <w:tr>
        <w:trPr/>
        <w:tc>
          <w:tcPr>
            <w:tcW w:w="2947" w:type="dxa"/>
            <w:tcBorders>
              <w:start w:val="single" w:sz="4" w:space="0" w:color="000000"/>
            </w:tcBorders>
          </w:tcPr>
          <w:p>
            <w:pPr>
              <w:pStyle w:val="TableBody"/>
              <w:numPr>
                <w:ilvl w:val="0"/>
                <w:numId w:val="14"/>
              </w:numPr>
              <w:ind w:hanging="194" w:start="194" w:end="0"/>
              <w:rPr/>
            </w:pPr>
            <w:r>
              <w:rPr/>
              <w:t>Tarija el Puente (RTPT)</w:t>
            </w:r>
          </w:p>
        </w:tc>
        <w:tc>
          <w:tcPr>
            <w:tcW w:w="873" w:type="dxa"/>
            <w:tcBorders/>
          </w:tcPr>
          <w:p>
            <w:pPr>
              <w:pStyle w:val="TableBody"/>
              <w:jc w:val="center"/>
              <w:rPr/>
            </w:pPr>
            <w:r>
              <w:rPr/>
              <w:t>4.50</w:t>
            </w:r>
          </w:p>
        </w:tc>
        <w:tc>
          <w:tcPr>
            <w:tcW w:w="873" w:type="dxa"/>
            <w:gridSpan w:val="2"/>
            <w:tcBorders/>
          </w:tcPr>
          <w:p>
            <w:pPr>
              <w:pStyle w:val="TableBody"/>
              <w:jc w:val="center"/>
              <w:rPr/>
            </w:pPr>
            <w:r>
              <w:rPr/>
              <w:t>86</w:t>
            </w:r>
          </w:p>
        </w:tc>
        <w:tc>
          <w:tcPr>
            <w:tcW w:w="873" w:type="dxa"/>
            <w:gridSpan w:val="3"/>
            <w:tcBorders/>
          </w:tcPr>
          <w:p>
            <w:pPr>
              <w:pStyle w:val="TableBody"/>
              <w:jc w:val="center"/>
              <w:rPr/>
            </w:pPr>
            <w:r>
              <w:rPr/>
              <w:t>2</w:t>
            </w:r>
          </w:p>
        </w:tc>
        <w:tc>
          <w:tcPr>
            <w:tcW w:w="874" w:type="dxa"/>
            <w:gridSpan w:val="2"/>
            <w:tcBorders>
              <w:end w:val="single" w:sz="4" w:space="0" w:color="000000"/>
            </w:tcBorders>
          </w:tcPr>
          <w:p>
            <w:pPr>
              <w:pStyle w:val="TableBody"/>
              <w:jc w:val="center"/>
              <w:rPr/>
            </w:pPr>
            <w:r>
              <w:rPr/>
              <w:t>1989</w:t>
            </w:r>
          </w:p>
        </w:tc>
      </w:tr>
      <w:tr>
        <w:trPr/>
        <w:tc>
          <w:tcPr>
            <w:tcW w:w="2947" w:type="dxa"/>
            <w:tcBorders>
              <w:start w:val="single" w:sz="4" w:space="0" w:color="000000"/>
            </w:tcBorders>
          </w:tcPr>
          <w:p>
            <w:pPr>
              <w:pStyle w:val="TableBody"/>
              <w:rPr>
                <w:i/>
                <w:i/>
              </w:rPr>
            </w:pPr>
            <w:r>
              <w:rPr>
                <w:i/>
              </w:rPr>
              <w:t>Market Supply Laterals</w:t>
            </w:r>
          </w:p>
        </w:tc>
        <w:tc>
          <w:tcPr>
            <w:tcW w:w="873" w:type="dxa"/>
            <w:tcBorders/>
          </w:tcPr>
          <w:p>
            <w:pPr>
              <w:pStyle w:val="TableBody"/>
              <w:snapToGrid w:val="false"/>
              <w:jc w:val="center"/>
              <w:rPr>
                <w:i/>
                <w:i/>
              </w:rPr>
            </w:pPr>
            <w:r>
              <w:rPr>
                <w:i/>
              </w:rPr>
            </w:r>
          </w:p>
        </w:tc>
        <w:tc>
          <w:tcPr>
            <w:tcW w:w="873" w:type="dxa"/>
            <w:gridSpan w:val="2"/>
            <w:tcBorders/>
          </w:tcPr>
          <w:p>
            <w:pPr>
              <w:pStyle w:val="TableBody"/>
              <w:snapToGrid w:val="false"/>
              <w:jc w:val="center"/>
              <w:rPr/>
            </w:pPr>
            <w:r>
              <w:rPr/>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snapToGrid w:val="false"/>
              <w:jc w:val="center"/>
              <w:rPr/>
            </w:pPr>
            <w:r>
              <w:rPr/>
            </w:r>
          </w:p>
        </w:tc>
      </w:tr>
      <w:tr>
        <w:trPr/>
        <w:tc>
          <w:tcPr>
            <w:tcW w:w="2947" w:type="dxa"/>
            <w:tcBorders>
              <w:start w:val="single" w:sz="4" w:space="0" w:color="000000"/>
            </w:tcBorders>
          </w:tcPr>
          <w:p>
            <w:pPr>
              <w:pStyle w:val="TableBody"/>
              <w:numPr>
                <w:ilvl w:val="0"/>
                <w:numId w:val="14"/>
              </w:numPr>
              <w:ind w:hanging="194" w:start="194" w:end="0"/>
              <w:rPr/>
            </w:pPr>
            <w:r>
              <w:rPr/>
              <w:t>Ende/Parque Industrial, etc</w:t>
            </w:r>
          </w:p>
        </w:tc>
        <w:tc>
          <w:tcPr>
            <w:tcW w:w="873" w:type="dxa"/>
            <w:tcBorders/>
          </w:tcPr>
          <w:p>
            <w:pPr>
              <w:pStyle w:val="TableBody"/>
              <w:jc w:val="center"/>
              <w:rPr/>
            </w:pPr>
            <w:r>
              <w:rPr/>
              <w:t>-</w:t>
            </w:r>
          </w:p>
        </w:tc>
        <w:tc>
          <w:tcPr>
            <w:tcW w:w="873" w:type="dxa"/>
            <w:gridSpan w:val="2"/>
            <w:tcBorders/>
          </w:tcPr>
          <w:p>
            <w:pPr>
              <w:pStyle w:val="TableBody"/>
              <w:jc w:val="center"/>
              <w:rPr/>
            </w:pPr>
            <w:r>
              <w:rPr/>
              <w:t>38</w:t>
            </w:r>
          </w:p>
        </w:tc>
        <w:tc>
          <w:tcPr>
            <w:tcW w:w="873" w:type="dxa"/>
            <w:gridSpan w:val="3"/>
            <w:tcBorders/>
          </w:tcPr>
          <w:p>
            <w:pPr>
              <w:pStyle w:val="TableBody"/>
              <w:jc w:val="center"/>
              <w:rPr/>
            </w:pPr>
            <w:r>
              <w:rPr/>
              <w:t>47</w:t>
            </w:r>
          </w:p>
        </w:tc>
        <w:tc>
          <w:tcPr>
            <w:tcW w:w="874" w:type="dxa"/>
            <w:gridSpan w:val="2"/>
            <w:tcBorders>
              <w:end w:val="single" w:sz="4" w:space="0" w:color="000000"/>
            </w:tcBorders>
          </w:tcPr>
          <w:p>
            <w:pPr>
              <w:pStyle w:val="TableBody"/>
              <w:jc w:val="center"/>
              <w:rPr/>
            </w:pPr>
            <w:r>
              <w:rPr/>
              <w:t>-</w:t>
            </w:r>
          </w:p>
        </w:tc>
      </w:tr>
      <w:tr>
        <w:trPr/>
        <w:tc>
          <w:tcPr>
            <w:tcW w:w="2947" w:type="dxa"/>
            <w:tcBorders>
              <w:start w:val="single" w:sz="4" w:space="0" w:color="000000"/>
            </w:tcBorders>
          </w:tcPr>
          <w:p>
            <w:pPr>
              <w:pStyle w:val="TableBody"/>
              <w:rPr>
                <w:i/>
                <w:i/>
              </w:rPr>
            </w:pPr>
            <w:r>
              <w:rPr>
                <w:i/>
              </w:rPr>
              <w:t>Industrial Trunk Lines</w:t>
            </w:r>
          </w:p>
        </w:tc>
        <w:tc>
          <w:tcPr>
            <w:tcW w:w="873" w:type="dxa"/>
            <w:tcBorders/>
          </w:tcPr>
          <w:p>
            <w:pPr>
              <w:pStyle w:val="TableBody"/>
              <w:snapToGrid w:val="false"/>
              <w:jc w:val="center"/>
              <w:rPr>
                <w:i/>
                <w:i/>
              </w:rPr>
            </w:pPr>
            <w:r>
              <w:rPr>
                <w:i/>
              </w:rPr>
            </w:r>
          </w:p>
        </w:tc>
        <w:tc>
          <w:tcPr>
            <w:tcW w:w="873" w:type="dxa"/>
            <w:gridSpan w:val="2"/>
            <w:tcBorders/>
          </w:tcPr>
          <w:p>
            <w:pPr>
              <w:pStyle w:val="TableBody"/>
              <w:snapToGrid w:val="false"/>
              <w:jc w:val="center"/>
              <w:rPr/>
            </w:pPr>
            <w:r>
              <w:rPr/>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snapToGrid w:val="false"/>
              <w:jc w:val="center"/>
              <w:rPr/>
            </w:pPr>
            <w:r>
              <w:rPr/>
            </w:r>
          </w:p>
        </w:tc>
      </w:tr>
      <w:tr>
        <w:trPr/>
        <w:tc>
          <w:tcPr>
            <w:tcW w:w="2947" w:type="dxa"/>
            <w:tcBorders>
              <w:start w:val="single" w:sz="4" w:space="0" w:color="000000"/>
            </w:tcBorders>
          </w:tcPr>
          <w:p>
            <w:pPr>
              <w:pStyle w:val="TableBody"/>
              <w:rPr/>
            </w:pPr>
            <w:r>
              <w:rPr/>
              <w:t>Rio Grande-Senkata/La Paz (GAA)</w:t>
            </w:r>
          </w:p>
        </w:tc>
        <w:tc>
          <w:tcPr>
            <w:tcW w:w="873" w:type="dxa"/>
            <w:tcBorders/>
          </w:tcPr>
          <w:p>
            <w:pPr>
              <w:pStyle w:val="TableBody"/>
              <w:snapToGrid w:val="false"/>
              <w:jc w:val="center"/>
              <w:rPr/>
            </w:pPr>
            <w:r>
              <w:rPr/>
            </w:r>
          </w:p>
        </w:tc>
        <w:tc>
          <w:tcPr>
            <w:tcW w:w="873" w:type="dxa"/>
            <w:gridSpan w:val="2"/>
            <w:tcBorders/>
          </w:tcPr>
          <w:p>
            <w:pPr>
              <w:pStyle w:val="TableBody"/>
              <w:snapToGrid w:val="false"/>
              <w:jc w:val="center"/>
              <w:rPr/>
            </w:pPr>
            <w:r>
              <w:rPr/>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snapToGrid w:val="false"/>
              <w:jc w:val="center"/>
              <w:rPr/>
            </w:pPr>
            <w:r>
              <w:rPr/>
            </w:r>
          </w:p>
        </w:tc>
      </w:tr>
      <w:tr>
        <w:trPr/>
        <w:tc>
          <w:tcPr>
            <w:tcW w:w="2947" w:type="dxa"/>
            <w:tcBorders>
              <w:start w:val="single" w:sz="4" w:space="0" w:color="000000"/>
            </w:tcBorders>
          </w:tcPr>
          <w:p>
            <w:pPr>
              <w:pStyle w:val="TableBody"/>
              <w:numPr>
                <w:ilvl w:val="0"/>
                <w:numId w:val="14"/>
              </w:numPr>
              <w:ind w:hanging="194" w:start="194" w:end="0"/>
              <w:rPr/>
            </w:pPr>
            <w:r>
              <w:rPr/>
              <w:t>Rio Grande – Parotani</w:t>
            </w:r>
          </w:p>
        </w:tc>
        <w:tc>
          <w:tcPr>
            <w:tcW w:w="873" w:type="dxa"/>
            <w:tcBorders/>
          </w:tcPr>
          <w:p>
            <w:pPr>
              <w:pStyle w:val="TableBody"/>
              <w:jc w:val="center"/>
              <w:rPr/>
            </w:pPr>
            <w:r>
              <w:rPr/>
              <w:t>10.75</w:t>
            </w:r>
          </w:p>
        </w:tc>
        <w:tc>
          <w:tcPr>
            <w:tcW w:w="873" w:type="dxa"/>
            <w:gridSpan w:val="2"/>
            <w:tcBorders/>
          </w:tcPr>
          <w:p>
            <w:pPr>
              <w:pStyle w:val="TableBody"/>
              <w:jc w:val="center"/>
              <w:rPr/>
            </w:pPr>
            <w:r>
              <w:rPr/>
              <w:t>453</w:t>
            </w:r>
          </w:p>
        </w:tc>
        <w:tc>
          <w:tcPr>
            <w:tcW w:w="873" w:type="dxa"/>
            <w:gridSpan w:val="3"/>
            <w:tcBorders/>
          </w:tcPr>
          <w:p>
            <w:pPr>
              <w:pStyle w:val="TableBody"/>
              <w:jc w:val="center"/>
              <w:rPr/>
            </w:pPr>
            <w:r>
              <w:rPr/>
              <w:t>31</w:t>
            </w:r>
          </w:p>
        </w:tc>
        <w:tc>
          <w:tcPr>
            <w:tcW w:w="874" w:type="dxa"/>
            <w:gridSpan w:val="2"/>
            <w:tcBorders>
              <w:end w:val="single" w:sz="4" w:space="0" w:color="000000"/>
            </w:tcBorders>
          </w:tcPr>
          <w:p>
            <w:pPr>
              <w:pStyle w:val="TableBody"/>
              <w:jc w:val="center"/>
              <w:rPr/>
            </w:pPr>
            <w:r>
              <w:rPr/>
              <w:t>1988</w:t>
            </w:r>
          </w:p>
        </w:tc>
      </w:tr>
      <w:tr>
        <w:trPr/>
        <w:tc>
          <w:tcPr>
            <w:tcW w:w="2947" w:type="dxa"/>
            <w:tcBorders>
              <w:start w:val="single" w:sz="4" w:space="0" w:color="000000"/>
            </w:tcBorders>
          </w:tcPr>
          <w:p>
            <w:pPr>
              <w:pStyle w:val="TableBody"/>
              <w:numPr>
                <w:ilvl w:val="0"/>
                <w:numId w:val="14"/>
              </w:numPr>
              <w:ind w:hanging="194" w:start="194" w:end="0"/>
              <w:rPr/>
            </w:pPr>
            <w:r>
              <w:rPr/>
              <w:t>Parotani-Oruro-Senkata</w:t>
            </w:r>
          </w:p>
        </w:tc>
        <w:tc>
          <w:tcPr>
            <w:tcW w:w="873" w:type="dxa"/>
            <w:tcBorders/>
          </w:tcPr>
          <w:p>
            <w:pPr>
              <w:pStyle w:val="TableBody"/>
              <w:jc w:val="center"/>
              <w:rPr/>
            </w:pPr>
            <w:r>
              <w:rPr/>
              <w:t>6.63</w:t>
            </w:r>
          </w:p>
        </w:tc>
        <w:tc>
          <w:tcPr>
            <w:tcW w:w="873" w:type="dxa"/>
            <w:gridSpan w:val="2"/>
            <w:tcBorders/>
          </w:tcPr>
          <w:p>
            <w:pPr>
              <w:pStyle w:val="TableBody"/>
              <w:jc w:val="center"/>
              <w:rPr/>
            </w:pPr>
            <w:r>
              <w:rPr/>
              <w:t>328</w:t>
            </w:r>
          </w:p>
        </w:tc>
        <w:tc>
          <w:tcPr>
            <w:tcW w:w="873" w:type="dxa"/>
            <w:gridSpan w:val="3"/>
            <w:tcBorders/>
          </w:tcPr>
          <w:p>
            <w:pPr>
              <w:pStyle w:val="TableBody"/>
              <w:jc w:val="center"/>
              <w:rPr/>
            </w:pPr>
            <w:r>
              <w:rPr/>
              <w:t>13</w:t>
            </w:r>
          </w:p>
        </w:tc>
        <w:tc>
          <w:tcPr>
            <w:tcW w:w="874" w:type="dxa"/>
            <w:gridSpan w:val="2"/>
            <w:tcBorders>
              <w:end w:val="single" w:sz="4" w:space="0" w:color="000000"/>
            </w:tcBorders>
          </w:tcPr>
          <w:p>
            <w:pPr>
              <w:pStyle w:val="TableBody"/>
              <w:jc w:val="center"/>
              <w:rPr/>
            </w:pPr>
            <w:r>
              <w:rPr/>
              <w:t>1984</w:t>
            </w:r>
          </w:p>
        </w:tc>
      </w:tr>
      <w:tr>
        <w:trPr/>
        <w:tc>
          <w:tcPr>
            <w:tcW w:w="2947" w:type="dxa"/>
            <w:tcBorders>
              <w:start w:val="single" w:sz="4" w:space="0" w:color="000000"/>
            </w:tcBorders>
          </w:tcPr>
          <w:p>
            <w:pPr>
              <w:pStyle w:val="TableBody"/>
              <w:rPr/>
            </w:pPr>
            <w:r>
              <w:rPr/>
              <w:t>Taquiperenda-Cochabamba (GTC)</w:t>
            </w:r>
          </w:p>
        </w:tc>
        <w:tc>
          <w:tcPr>
            <w:tcW w:w="873" w:type="dxa"/>
            <w:tcBorders/>
          </w:tcPr>
          <w:p>
            <w:pPr>
              <w:pStyle w:val="TableBody"/>
              <w:snapToGrid w:val="false"/>
              <w:jc w:val="center"/>
              <w:rPr/>
            </w:pPr>
            <w:r>
              <w:rPr/>
            </w:r>
          </w:p>
        </w:tc>
        <w:tc>
          <w:tcPr>
            <w:tcW w:w="873" w:type="dxa"/>
            <w:gridSpan w:val="2"/>
            <w:tcBorders/>
          </w:tcPr>
          <w:p>
            <w:pPr>
              <w:pStyle w:val="TableBody"/>
              <w:snapToGrid w:val="false"/>
              <w:jc w:val="center"/>
              <w:rPr/>
            </w:pPr>
            <w:r>
              <w:rPr/>
            </w:r>
          </w:p>
        </w:tc>
        <w:tc>
          <w:tcPr>
            <w:tcW w:w="873" w:type="dxa"/>
            <w:gridSpan w:val="3"/>
            <w:tcBorders/>
          </w:tcPr>
          <w:p>
            <w:pPr>
              <w:pStyle w:val="TableBody"/>
              <w:snapToGrid w:val="false"/>
              <w:jc w:val="center"/>
              <w:rPr/>
            </w:pPr>
            <w:r>
              <w:rPr/>
            </w:r>
          </w:p>
        </w:tc>
        <w:tc>
          <w:tcPr>
            <w:tcW w:w="874" w:type="dxa"/>
            <w:gridSpan w:val="2"/>
            <w:tcBorders>
              <w:end w:val="single" w:sz="4" w:space="0" w:color="000000"/>
            </w:tcBorders>
          </w:tcPr>
          <w:p>
            <w:pPr>
              <w:pStyle w:val="TableBody"/>
              <w:snapToGrid w:val="false"/>
              <w:jc w:val="center"/>
              <w:rPr/>
            </w:pPr>
            <w:r>
              <w:rPr/>
            </w:r>
          </w:p>
        </w:tc>
      </w:tr>
      <w:tr>
        <w:trPr/>
        <w:tc>
          <w:tcPr>
            <w:tcW w:w="2947" w:type="dxa"/>
            <w:tcBorders>
              <w:start w:val="single" w:sz="4" w:space="0" w:color="000000"/>
            </w:tcBorders>
          </w:tcPr>
          <w:p>
            <w:pPr>
              <w:pStyle w:val="TableBody"/>
              <w:numPr>
                <w:ilvl w:val="0"/>
                <w:numId w:val="14"/>
              </w:numPr>
              <w:ind w:hanging="194" w:start="194" w:end="0"/>
              <w:rPr/>
            </w:pPr>
            <w:r>
              <w:rPr/>
              <w:t>Taquiperenda-Camiri</w:t>
            </w:r>
          </w:p>
        </w:tc>
        <w:tc>
          <w:tcPr>
            <w:tcW w:w="873" w:type="dxa"/>
            <w:tcBorders/>
          </w:tcPr>
          <w:p>
            <w:pPr>
              <w:pStyle w:val="TableBody"/>
              <w:jc w:val="center"/>
              <w:rPr/>
            </w:pPr>
            <w:r>
              <w:rPr/>
              <w:t>10.75</w:t>
            </w:r>
          </w:p>
        </w:tc>
        <w:tc>
          <w:tcPr>
            <w:tcW w:w="873" w:type="dxa"/>
            <w:gridSpan w:val="2"/>
            <w:tcBorders/>
          </w:tcPr>
          <w:p>
            <w:pPr>
              <w:pStyle w:val="TableBody"/>
              <w:jc w:val="center"/>
              <w:rPr/>
            </w:pPr>
            <w:r>
              <w:rPr/>
              <w:t>55</w:t>
            </w:r>
          </w:p>
        </w:tc>
        <w:tc>
          <w:tcPr>
            <w:tcW w:w="873" w:type="dxa"/>
            <w:gridSpan w:val="3"/>
            <w:tcBorders/>
          </w:tcPr>
          <w:p>
            <w:pPr>
              <w:pStyle w:val="TableBody"/>
              <w:jc w:val="center"/>
              <w:rPr/>
            </w:pPr>
            <w:r>
              <w:rPr/>
              <w:t>16</w:t>
            </w:r>
          </w:p>
        </w:tc>
        <w:tc>
          <w:tcPr>
            <w:tcW w:w="874" w:type="dxa"/>
            <w:gridSpan w:val="2"/>
            <w:tcBorders>
              <w:end w:val="single" w:sz="4" w:space="0" w:color="000000"/>
            </w:tcBorders>
          </w:tcPr>
          <w:p>
            <w:pPr>
              <w:pStyle w:val="TableBody"/>
              <w:jc w:val="center"/>
              <w:rPr/>
            </w:pPr>
            <w:r>
              <w:rPr/>
              <w:t>1983</w:t>
            </w:r>
          </w:p>
        </w:tc>
      </w:tr>
      <w:tr>
        <w:trPr/>
        <w:tc>
          <w:tcPr>
            <w:tcW w:w="2947" w:type="dxa"/>
            <w:tcBorders>
              <w:start w:val="single" w:sz="4" w:space="0" w:color="000000"/>
            </w:tcBorders>
          </w:tcPr>
          <w:p>
            <w:pPr>
              <w:pStyle w:val="TableBody"/>
              <w:numPr>
                <w:ilvl w:val="0"/>
                <w:numId w:val="14"/>
              </w:numPr>
              <w:ind w:hanging="194" w:start="194" w:end="0"/>
              <w:rPr/>
            </w:pPr>
            <w:r>
              <w:rPr/>
              <w:t>Gamiri-Cerrillos</w:t>
            </w:r>
          </w:p>
        </w:tc>
        <w:tc>
          <w:tcPr>
            <w:tcW w:w="873" w:type="dxa"/>
            <w:tcBorders/>
          </w:tcPr>
          <w:p>
            <w:pPr>
              <w:pStyle w:val="TableBody"/>
              <w:jc w:val="center"/>
              <w:rPr/>
            </w:pPr>
            <w:r>
              <w:rPr/>
              <w:t>8.63</w:t>
            </w:r>
          </w:p>
        </w:tc>
        <w:tc>
          <w:tcPr>
            <w:tcW w:w="873" w:type="dxa"/>
            <w:gridSpan w:val="2"/>
            <w:tcBorders/>
          </w:tcPr>
          <w:p>
            <w:pPr>
              <w:pStyle w:val="TableBody"/>
              <w:jc w:val="center"/>
              <w:rPr/>
            </w:pPr>
            <w:r>
              <w:rPr/>
              <w:t>62</w:t>
            </w:r>
          </w:p>
        </w:tc>
        <w:tc>
          <w:tcPr>
            <w:tcW w:w="873" w:type="dxa"/>
            <w:gridSpan w:val="3"/>
            <w:tcBorders/>
          </w:tcPr>
          <w:p>
            <w:pPr>
              <w:pStyle w:val="TableBody"/>
              <w:jc w:val="center"/>
              <w:rPr/>
            </w:pPr>
            <w:r>
              <w:rPr/>
              <w:t>15</w:t>
            </w:r>
          </w:p>
        </w:tc>
        <w:tc>
          <w:tcPr>
            <w:tcW w:w="874" w:type="dxa"/>
            <w:gridSpan w:val="2"/>
            <w:tcBorders>
              <w:end w:val="single" w:sz="4" w:space="0" w:color="000000"/>
            </w:tcBorders>
          </w:tcPr>
          <w:p>
            <w:pPr>
              <w:pStyle w:val="TableBody"/>
              <w:jc w:val="center"/>
              <w:rPr/>
            </w:pPr>
            <w:r>
              <w:rPr/>
              <w:t>1983</w:t>
            </w:r>
          </w:p>
        </w:tc>
      </w:tr>
      <w:tr>
        <w:trPr/>
        <w:tc>
          <w:tcPr>
            <w:tcW w:w="2947" w:type="dxa"/>
            <w:tcBorders>
              <w:start w:val="single" w:sz="4" w:space="0" w:color="000000"/>
            </w:tcBorders>
          </w:tcPr>
          <w:p>
            <w:pPr>
              <w:pStyle w:val="TableBody"/>
              <w:numPr>
                <w:ilvl w:val="0"/>
                <w:numId w:val="14"/>
              </w:numPr>
              <w:ind w:hanging="194" w:start="194" w:end="0"/>
              <w:rPr/>
            </w:pPr>
            <w:r>
              <w:rPr/>
              <w:t>Cerrillos – Torrepampa</w:t>
            </w:r>
          </w:p>
        </w:tc>
        <w:tc>
          <w:tcPr>
            <w:tcW w:w="873" w:type="dxa"/>
            <w:tcBorders/>
          </w:tcPr>
          <w:p>
            <w:pPr>
              <w:pStyle w:val="TableBody"/>
              <w:jc w:val="center"/>
              <w:rPr/>
            </w:pPr>
            <w:r>
              <w:rPr/>
              <w:t>6.63</w:t>
            </w:r>
          </w:p>
        </w:tc>
        <w:tc>
          <w:tcPr>
            <w:tcW w:w="873" w:type="dxa"/>
            <w:gridSpan w:val="2"/>
            <w:tcBorders/>
          </w:tcPr>
          <w:p>
            <w:pPr>
              <w:pStyle w:val="TableBody"/>
              <w:jc w:val="center"/>
              <w:rPr/>
            </w:pPr>
            <w:r>
              <w:rPr/>
              <w:t>109</w:t>
            </w:r>
          </w:p>
        </w:tc>
        <w:tc>
          <w:tcPr>
            <w:tcW w:w="873" w:type="dxa"/>
            <w:gridSpan w:val="3"/>
            <w:tcBorders/>
          </w:tcPr>
          <w:p>
            <w:pPr>
              <w:pStyle w:val="TableBody"/>
              <w:jc w:val="center"/>
              <w:rPr/>
            </w:pPr>
            <w:r>
              <w:rPr/>
              <w:t>24</w:t>
            </w:r>
          </w:p>
        </w:tc>
        <w:tc>
          <w:tcPr>
            <w:tcW w:w="874" w:type="dxa"/>
            <w:gridSpan w:val="2"/>
            <w:tcBorders>
              <w:end w:val="single" w:sz="4" w:space="0" w:color="000000"/>
            </w:tcBorders>
          </w:tcPr>
          <w:p>
            <w:pPr>
              <w:pStyle w:val="TableBody"/>
              <w:jc w:val="center"/>
              <w:rPr/>
            </w:pPr>
            <w:r>
              <w:rPr/>
              <w:t>1974</w:t>
            </w:r>
          </w:p>
        </w:tc>
      </w:tr>
      <w:tr>
        <w:trPr/>
        <w:tc>
          <w:tcPr>
            <w:tcW w:w="2947" w:type="dxa"/>
            <w:tcBorders>
              <w:start w:val="single" w:sz="4" w:space="0" w:color="000000"/>
            </w:tcBorders>
          </w:tcPr>
          <w:p>
            <w:pPr>
              <w:pStyle w:val="TableBody"/>
              <w:numPr>
                <w:ilvl w:val="0"/>
                <w:numId w:val="14"/>
              </w:numPr>
              <w:ind w:hanging="194" w:start="194" w:end="0"/>
              <w:rPr/>
            </w:pPr>
            <w:r>
              <w:rPr/>
              <w:t>Torrepampa-Cerrillos</w:t>
            </w:r>
          </w:p>
        </w:tc>
        <w:tc>
          <w:tcPr>
            <w:tcW w:w="873" w:type="dxa"/>
            <w:tcBorders/>
          </w:tcPr>
          <w:p>
            <w:pPr>
              <w:pStyle w:val="TableBody"/>
              <w:jc w:val="center"/>
              <w:rPr/>
            </w:pPr>
            <w:r>
              <w:rPr/>
              <w:t>6.63</w:t>
            </w:r>
          </w:p>
        </w:tc>
        <w:tc>
          <w:tcPr>
            <w:tcW w:w="873" w:type="dxa"/>
            <w:gridSpan w:val="2"/>
            <w:tcBorders/>
          </w:tcPr>
          <w:p>
            <w:pPr>
              <w:pStyle w:val="TableBody"/>
              <w:jc w:val="center"/>
              <w:rPr/>
            </w:pPr>
            <w:r>
              <w:rPr/>
              <w:t>73</w:t>
            </w:r>
          </w:p>
        </w:tc>
        <w:tc>
          <w:tcPr>
            <w:tcW w:w="873" w:type="dxa"/>
            <w:gridSpan w:val="3"/>
            <w:tcBorders/>
          </w:tcPr>
          <w:p>
            <w:pPr>
              <w:pStyle w:val="TableBody"/>
              <w:jc w:val="center"/>
              <w:rPr/>
            </w:pPr>
            <w:r>
              <w:rPr/>
              <w:t>24</w:t>
            </w:r>
          </w:p>
        </w:tc>
        <w:tc>
          <w:tcPr>
            <w:tcW w:w="874" w:type="dxa"/>
            <w:gridSpan w:val="2"/>
            <w:tcBorders>
              <w:end w:val="single" w:sz="4" w:space="0" w:color="000000"/>
            </w:tcBorders>
          </w:tcPr>
          <w:p>
            <w:pPr>
              <w:pStyle w:val="TableBody"/>
              <w:jc w:val="center"/>
              <w:rPr/>
            </w:pPr>
            <w:r>
              <w:rPr/>
              <w:t>1974</w:t>
            </w:r>
          </w:p>
        </w:tc>
      </w:tr>
      <w:tr>
        <w:trPr/>
        <w:tc>
          <w:tcPr>
            <w:tcW w:w="2947" w:type="dxa"/>
            <w:tcBorders>
              <w:start w:val="single" w:sz="4" w:space="0" w:color="000000"/>
            </w:tcBorders>
          </w:tcPr>
          <w:p>
            <w:pPr>
              <w:pStyle w:val="TableBody"/>
              <w:numPr>
                <w:ilvl w:val="0"/>
                <w:numId w:val="14"/>
              </w:numPr>
              <w:ind w:hanging="194" w:start="194" w:end="0"/>
              <w:rPr/>
            </w:pPr>
            <w:r>
              <w:rPr/>
              <w:t>Tarabuco-Tapirani</w:t>
            </w:r>
          </w:p>
        </w:tc>
        <w:tc>
          <w:tcPr>
            <w:tcW w:w="873" w:type="dxa"/>
            <w:tcBorders/>
          </w:tcPr>
          <w:p>
            <w:pPr>
              <w:pStyle w:val="TableBody"/>
              <w:jc w:val="center"/>
              <w:rPr/>
            </w:pPr>
            <w:r>
              <w:rPr/>
              <w:t>10.75</w:t>
            </w:r>
          </w:p>
        </w:tc>
        <w:tc>
          <w:tcPr>
            <w:tcW w:w="873" w:type="dxa"/>
            <w:gridSpan w:val="2"/>
            <w:tcBorders/>
          </w:tcPr>
          <w:p>
            <w:pPr>
              <w:pStyle w:val="TableBody"/>
              <w:jc w:val="center"/>
              <w:rPr/>
            </w:pPr>
            <w:r>
              <w:rPr/>
              <w:t>22</w:t>
            </w:r>
          </w:p>
        </w:tc>
        <w:tc>
          <w:tcPr>
            <w:tcW w:w="873" w:type="dxa"/>
            <w:gridSpan w:val="3"/>
            <w:tcBorders/>
          </w:tcPr>
          <w:p>
            <w:pPr>
              <w:pStyle w:val="TableBody"/>
              <w:jc w:val="center"/>
              <w:rPr/>
            </w:pPr>
            <w:r>
              <w:rPr/>
              <w:t>24</w:t>
            </w:r>
          </w:p>
        </w:tc>
        <w:tc>
          <w:tcPr>
            <w:tcW w:w="874" w:type="dxa"/>
            <w:gridSpan w:val="2"/>
            <w:tcBorders>
              <w:end w:val="single" w:sz="4" w:space="0" w:color="000000"/>
            </w:tcBorders>
          </w:tcPr>
          <w:p>
            <w:pPr>
              <w:pStyle w:val="TableBody"/>
              <w:jc w:val="center"/>
              <w:rPr/>
            </w:pPr>
            <w:r>
              <w:rPr/>
              <w:t>1983</w:t>
            </w:r>
          </w:p>
        </w:tc>
      </w:tr>
      <w:tr>
        <w:trPr/>
        <w:tc>
          <w:tcPr>
            <w:tcW w:w="2947" w:type="dxa"/>
            <w:tcBorders>
              <w:start w:val="single" w:sz="4" w:space="0" w:color="000000"/>
            </w:tcBorders>
          </w:tcPr>
          <w:p>
            <w:pPr>
              <w:pStyle w:val="TableBody"/>
              <w:numPr>
                <w:ilvl w:val="0"/>
                <w:numId w:val="14"/>
              </w:numPr>
              <w:ind w:hanging="194" w:start="194" w:end="0"/>
              <w:rPr/>
            </w:pPr>
            <w:r>
              <w:rPr/>
              <w:t>Tapirani-Cochabamba</w:t>
            </w:r>
          </w:p>
        </w:tc>
        <w:tc>
          <w:tcPr>
            <w:tcW w:w="873" w:type="dxa"/>
            <w:tcBorders/>
          </w:tcPr>
          <w:p>
            <w:pPr>
              <w:pStyle w:val="TableBody"/>
              <w:jc w:val="center"/>
              <w:rPr/>
            </w:pPr>
            <w:r>
              <w:rPr/>
              <w:t>6.63</w:t>
            </w:r>
          </w:p>
        </w:tc>
        <w:tc>
          <w:tcPr>
            <w:tcW w:w="873" w:type="dxa"/>
            <w:gridSpan w:val="2"/>
            <w:tcBorders/>
          </w:tcPr>
          <w:p>
            <w:pPr>
              <w:pStyle w:val="TableBody"/>
              <w:jc w:val="center"/>
              <w:rPr/>
            </w:pPr>
            <w:r>
              <w:rPr/>
              <w:t>260</w:t>
            </w:r>
          </w:p>
        </w:tc>
        <w:tc>
          <w:tcPr>
            <w:tcW w:w="873" w:type="dxa"/>
            <w:gridSpan w:val="3"/>
            <w:tcBorders/>
          </w:tcPr>
          <w:p>
            <w:pPr>
              <w:pStyle w:val="TableBody"/>
              <w:jc w:val="center"/>
              <w:rPr/>
            </w:pPr>
            <w:r>
              <w:rPr/>
              <w:t>10</w:t>
            </w:r>
          </w:p>
        </w:tc>
        <w:tc>
          <w:tcPr>
            <w:tcW w:w="874" w:type="dxa"/>
            <w:gridSpan w:val="2"/>
            <w:tcBorders>
              <w:end w:val="single" w:sz="4" w:space="0" w:color="000000"/>
            </w:tcBorders>
          </w:tcPr>
          <w:p>
            <w:pPr>
              <w:pStyle w:val="TableBody"/>
              <w:jc w:val="center"/>
              <w:rPr/>
            </w:pPr>
            <w:r>
              <w:rPr/>
              <w:t>1983</w:t>
            </w:r>
          </w:p>
        </w:tc>
      </w:tr>
      <w:tr>
        <w:trPr/>
        <w:tc>
          <w:tcPr>
            <w:tcW w:w="2947" w:type="dxa"/>
            <w:tcBorders>
              <w:start w:val="single" w:sz="4" w:space="0" w:color="000000"/>
            </w:tcBorders>
          </w:tcPr>
          <w:p>
            <w:pPr>
              <w:pStyle w:val="TableBody"/>
              <w:rPr/>
            </w:pPr>
            <w:r>
              <w:rPr/>
              <w:t>Tarabuco - Sucre (GSP)</w:t>
            </w:r>
          </w:p>
        </w:tc>
        <w:tc>
          <w:tcPr>
            <w:tcW w:w="873" w:type="dxa"/>
            <w:tcBorders/>
          </w:tcPr>
          <w:p>
            <w:pPr>
              <w:pStyle w:val="TableBody"/>
              <w:jc w:val="center"/>
              <w:rPr/>
            </w:pPr>
            <w:r>
              <w:rPr/>
              <w:t>6.63</w:t>
            </w:r>
          </w:p>
        </w:tc>
        <w:tc>
          <w:tcPr>
            <w:tcW w:w="873" w:type="dxa"/>
            <w:gridSpan w:val="2"/>
            <w:tcBorders/>
          </w:tcPr>
          <w:p>
            <w:pPr>
              <w:pStyle w:val="TableBody"/>
              <w:jc w:val="center"/>
              <w:rPr/>
            </w:pPr>
            <w:r>
              <w:rPr/>
              <w:t>44</w:t>
            </w:r>
          </w:p>
        </w:tc>
        <w:tc>
          <w:tcPr>
            <w:tcW w:w="873" w:type="dxa"/>
            <w:gridSpan w:val="3"/>
            <w:tcBorders/>
          </w:tcPr>
          <w:p>
            <w:pPr>
              <w:pStyle w:val="TableBody"/>
              <w:jc w:val="center"/>
              <w:rPr/>
            </w:pPr>
            <w:r>
              <w:rPr/>
              <w:t>-</w:t>
            </w:r>
          </w:p>
        </w:tc>
        <w:tc>
          <w:tcPr>
            <w:tcW w:w="874" w:type="dxa"/>
            <w:gridSpan w:val="2"/>
            <w:tcBorders>
              <w:end w:val="single" w:sz="4" w:space="0" w:color="000000"/>
            </w:tcBorders>
          </w:tcPr>
          <w:p>
            <w:pPr>
              <w:pStyle w:val="TableBody"/>
              <w:jc w:val="center"/>
              <w:rPr/>
            </w:pPr>
            <w:r>
              <w:rPr/>
              <w:t>1974</w:t>
            </w:r>
          </w:p>
        </w:tc>
      </w:tr>
      <w:tr>
        <w:trPr/>
        <w:tc>
          <w:tcPr>
            <w:tcW w:w="2947" w:type="dxa"/>
            <w:tcBorders>
              <w:start w:val="single" w:sz="4" w:space="0" w:color="000000"/>
            </w:tcBorders>
          </w:tcPr>
          <w:p>
            <w:pPr>
              <w:pStyle w:val="TableBody"/>
              <w:rPr/>
            </w:pPr>
            <w:r>
              <w:rPr/>
              <w:t>Sucre-Potosi (GSP)</w:t>
            </w:r>
          </w:p>
        </w:tc>
        <w:tc>
          <w:tcPr>
            <w:tcW w:w="873" w:type="dxa"/>
            <w:tcBorders/>
          </w:tcPr>
          <w:p>
            <w:pPr>
              <w:pStyle w:val="TableBody"/>
              <w:jc w:val="center"/>
              <w:rPr/>
            </w:pPr>
            <w:r>
              <w:rPr/>
              <w:t>4.50</w:t>
            </w:r>
          </w:p>
        </w:tc>
        <w:tc>
          <w:tcPr>
            <w:tcW w:w="873" w:type="dxa"/>
            <w:gridSpan w:val="2"/>
            <w:tcBorders/>
          </w:tcPr>
          <w:p>
            <w:pPr>
              <w:pStyle w:val="TableBody"/>
              <w:jc w:val="center"/>
              <w:rPr/>
            </w:pPr>
            <w:r>
              <w:rPr/>
              <w:t>111</w:t>
            </w:r>
          </w:p>
        </w:tc>
        <w:tc>
          <w:tcPr>
            <w:tcW w:w="873" w:type="dxa"/>
            <w:gridSpan w:val="3"/>
            <w:tcBorders/>
          </w:tcPr>
          <w:p>
            <w:pPr>
              <w:pStyle w:val="TableBody"/>
              <w:jc w:val="center"/>
              <w:rPr/>
            </w:pPr>
            <w:r>
              <w:rPr/>
              <w:t>5</w:t>
            </w:r>
          </w:p>
        </w:tc>
        <w:tc>
          <w:tcPr>
            <w:tcW w:w="874" w:type="dxa"/>
            <w:gridSpan w:val="2"/>
            <w:tcBorders>
              <w:end w:val="single" w:sz="4" w:space="0" w:color="000000"/>
            </w:tcBorders>
          </w:tcPr>
          <w:p>
            <w:pPr>
              <w:pStyle w:val="TableBody"/>
              <w:jc w:val="center"/>
              <w:rPr/>
            </w:pPr>
            <w:r>
              <w:rPr/>
              <w:t>1982</w:t>
            </w:r>
          </w:p>
        </w:tc>
      </w:tr>
      <w:tr>
        <w:trPr/>
        <w:tc>
          <w:tcPr>
            <w:tcW w:w="2947" w:type="dxa"/>
            <w:tcBorders>
              <w:start w:val="single" w:sz="4" w:space="0" w:color="000000"/>
            </w:tcBorders>
          </w:tcPr>
          <w:p>
            <w:pPr>
              <w:pStyle w:val="TableBody"/>
              <w:rPr/>
            </w:pPr>
            <w:r>
              <w:rPr/>
              <w:t>Vuelta Grande – Tiguipa (GVGT)</w:t>
            </w:r>
          </w:p>
        </w:tc>
        <w:tc>
          <w:tcPr>
            <w:tcW w:w="873" w:type="dxa"/>
            <w:tcBorders/>
          </w:tcPr>
          <w:p>
            <w:pPr>
              <w:pStyle w:val="TableBody"/>
              <w:jc w:val="center"/>
              <w:rPr/>
            </w:pPr>
            <w:r>
              <w:rPr/>
              <w:t>2.38</w:t>
            </w:r>
          </w:p>
        </w:tc>
        <w:tc>
          <w:tcPr>
            <w:tcW w:w="873" w:type="dxa"/>
            <w:gridSpan w:val="2"/>
            <w:tcBorders/>
          </w:tcPr>
          <w:p>
            <w:pPr>
              <w:pStyle w:val="TableBody"/>
              <w:jc w:val="center"/>
              <w:rPr/>
            </w:pPr>
            <w:r>
              <w:rPr/>
              <w:t>8</w:t>
            </w:r>
          </w:p>
        </w:tc>
        <w:tc>
          <w:tcPr>
            <w:tcW w:w="873" w:type="dxa"/>
            <w:gridSpan w:val="3"/>
            <w:tcBorders/>
          </w:tcPr>
          <w:p>
            <w:pPr>
              <w:pStyle w:val="TableBody"/>
              <w:jc w:val="center"/>
              <w:rPr/>
            </w:pPr>
            <w:r>
              <w:rPr/>
              <w:t>-</w:t>
            </w:r>
          </w:p>
        </w:tc>
        <w:tc>
          <w:tcPr>
            <w:tcW w:w="874" w:type="dxa"/>
            <w:gridSpan w:val="2"/>
            <w:tcBorders>
              <w:end w:val="single" w:sz="4" w:space="0" w:color="000000"/>
            </w:tcBorders>
          </w:tcPr>
          <w:p>
            <w:pPr>
              <w:pStyle w:val="TableBody"/>
              <w:jc w:val="center"/>
              <w:rPr/>
            </w:pPr>
            <w:r>
              <w:rPr/>
              <w:t>-</w:t>
            </w:r>
          </w:p>
        </w:tc>
      </w:tr>
      <w:tr>
        <w:trPr/>
        <w:tc>
          <w:tcPr>
            <w:tcW w:w="2947" w:type="dxa"/>
            <w:tcBorders>
              <w:start w:val="single" w:sz="4" w:space="0" w:color="000000"/>
              <w:bottom w:val="single" w:sz="4" w:space="0" w:color="000000"/>
            </w:tcBorders>
          </w:tcPr>
          <w:p>
            <w:pPr>
              <w:pStyle w:val="TableBody"/>
              <w:rPr/>
            </w:pPr>
            <w:r>
              <w:rPr/>
              <w:t>Cerrillos – Monteagudo (GCM)</w:t>
            </w:r>
          </w:p>
        </w:tc>
        <w:tc>
          <w:tcPr>
            <w:tcW w:w="873" w:type="dxa"/>
            <w:tcBorders>
              <w:bottom w:val="single" w:sz="4" w:space="0" w:color="000000"/>
            </w:tcBorders>
          </w:tcPr>
          <w:p>
            <w:pPr>
              <w:pStyle w:val="TableBody"/>
              <w:jc w:val="center"/>
              <w:rPr/>
            </w:pPr>
            <w:r>
              <w:rPr/>
              <w:t>2.38</w:t>
            </w:r>
          </w:p>
        </w:tc>
        <w:tc>
          <w:tcPr>
            <w:tcW w:w="873" w:type="dxa"/>
            <w:gridSpan w:val="2"/>
            <w:tcBorders>
              <w:bottom w:val="single" w:sz="4" w:space="0" w:color="000000"/>
            </w:tcBorders>
          </w:tcPr>
          <w:p>
            <w:pPr>
              <w:pStyle w:val="TableBody"/>
              <w:jc w:val="center"/>
              <w:rPr/>
            </w:pPr>
            <w:r>
              <w:rPr/>
              <w:t>28</w:t>
            </w:r>
          </w:p>
        </w:tc>
        <w:tc>
          <w:tcPr>
            <w:tcW w:w="873" w:type="dxa"/>
            <w:gridSpan w:val="3"/>
            <w:tcBorders>
              <w:bottom w:val="single" w:sz="4" w:space="0" w:color="000000"/>
            </w:tcBorders>
          </w:tcPr>
          <w:p>
            <w:pPr>
              <w:pStyle w:val="TableBody"/>
              <w:jc w:val="center"/>
              <w:rPr/>
            </w:pPr>
            <w:r>
              <w:rPr/>
              <w:t>-</w:t>
            </w:r>
          </w:p>
        </w:tc>
        <w:tc>
          <w:tcPr>
            <w:tcW w:w="874" w:type="dxa"/>
            <w:gridSpan w:val="2"/>
            <w:tcBorders>
              <w:bottom w:val="single" w:sz="4" w:space="0" w:color="000000"/>
              <w:end w:val="single" w:sz="4" w:space="0" w:color="000000"/>
            </w:tcBorders>
          </w:tcPr>
          <w:p>
            <w:pPr>
              <w:pStyle w:val="TableBody"/>
              <w:jc w:val="center"/>
              <w:rPr/>
            </w:pPr>
            <w:r>
              <w:rPr/>
              <w:t>1989</w:t>
            </w:r>
          </w:p>
        </w:tc>
      </w:tr>
      <w:tr>
        <w:trPr/>
        <w:tc>
          <w:tcPr>
            <w:tcW w:w="4208" w:type="dxa"/>
            <w:gridSpan w:val="3"/>
            <w:tcBorders/>
          </w:tcPr>
          <w:p>
            <w:pPr>
              <w:pStyle w:val="TableSpacer"/>
              <w:snapToGrid w:val="false"/>
              <w:rPr/>
            </w:pPr>
            <w:r>
              <w:rPr/>
            </w:r>
          </w:p>
        </w:tc>
        <w:tc>
          <w:tcPr>
            <w:tcW w:w="527" w:type="dxa"/>
            <w:gridSpan w:val="2"/>
            <w:tcBorders/>
          </w:tcPr>
          <w:p>
            <w:pPr>
              <w:pStyle w:val="TableSpacer"/>
              <w:snapToGrid w:val="false"/>
              <w:rPr/>
            </w:pPr>
            <w:r>
              <w:rPr/>
            </w:r>
          </w:p>
        </w:tc>
        <w:tc>
          <w:tcPr>
            <w:tcW w:w="526" w:type="dxa"/>
            <w:tcBorders/>
          </w:tcPr>
          <w:p>
            <w:pPr>
              <w:pStyle w:val="TableSpacer"/>
              <w:snapToGrid w:val="false"/>
              <w:rPr/>
            </w:pPr>
            <w:r>
              <w:rPr/>
            </w:r>
          </w:p>
        </w:tc>
        <w:tc>
          <w:tcPr>
            <w:tcW w:w="527" w:type="dxa"/>
            <w:gridSpan w:val="2"/>
            <w:tcBorders/>
          </w:tcPr>
          <w:p>
            <w:pPr>
              <w:pStyle w:val="TableSpacer"/>
              <w:snapToGrid w:val="false"/>
              <w:rPr/>
            </w:pPr>
            <w:r>
              <w:rPr/>
            </w:r>
          </w:p>
        </w:tc>
        <w:tc>
          <w:tcPr>
            <w:tcW w:w="652" w:type="dxa"/>
            <w:tcBorders/>
          </w:tcPr>
          <w:p>
            <w:pPr>
              <w:pStyle w:val="TableSpacer"/>
              <w:snapToGrid w:val="false"/>
              <w:rPr/>
            </w:pPr>
            <w:r>
              <w:rPr/>
            </w:r>
          </w:p>
        </w:tc>
      </w:tr>
      <w:tr>
        <w:trPr/>
        <w:tc>
          <w:tcPr>
            <w:tcW w:w="4208" w:type="dxa"/>
            <w:gridSpan w:val="3"/>
            <w:tcBorders/>
          </w:tcPr>
          <w:p>
            <w:pPr>
              <w:pStyle w:val="TableBody"/>
              <w:snapToGrid w:val="false"/>
              <w:rPr>
                <w:sz w:val="12"/>
              </w:rPr>
            </w:pPr>
            <w:r>
              <w:rPr>
                <w:sz w:val="12"/>
              </w:rPr>
            </w:r>
          </w:p>
        </w:tc>
        <w:tc>
          <w:tcPr>
            <w:tcW w:w="527" w:type="dxa"/>
            <w:gridSpan w:val="2"/>
            <w:tcBorders/>
          </w:tcPr>
          <w:p>
            <w:pPr>
              <w:pStyle w:val="TableBody"/>
              <w:snapToGrid w:val="false"/>
              <w:rPr>
                <w:sz w:val="12"/>
              </w:rPr>
            </w:pPr>
            <w:r>
              <w:rPr>
                <w:sz w:val="12"/>
              </w:rPr>
            </w:r>
          </w:p>
        </w:tc>
        <w:tc>
          <w:tcPr>
            <w:tcW w:w="526" w:type="dxa"/>
            <w:tcBorders/>
          </w:tcPr>
          <w:p>
            <w:pPr>
              <w:pStyle w:val="TableBody"/>
              <w:snapToGrid w:val="false"/>
              <w:rPr>
                <w:sz w:val="12"/>
              </w:rPr>
            </w:pPr>
            <w:r>
              <w:rPr>
                <w:sz w:val="12"/>
              </w:rPr>
            </w:r>
          </w:p>
        </w:tc>
        <w:tc>
          <w:tcPr>
            <w:tcW w:w="527" w:type="dxa"/>
            <w:gridSpan w:val="2"/>
            <w:tcBorders/>
          </w:tcPr>
          <w:p>
            <w:pPr>
              <w:pStyle w:val="TableBody"/>
              <w:snapToGrid w:val="false"/>
              <w:rPr>
                <w:sz w:val="12"/>
              </w:rPr>
            </w:pPr>
            <w:r>
              <w:rPr>
                <w:sz w:val="12"/>
              </w:rPr>
            </w:r>
          </w:p>
        </w:tc>
        <w:tc>
          <w:tcPr>
            <w:tcW w:w="652" w:type="dxa"/>
            <w:tcBorders/>
          </w:tcPr>
          <w:p>
            <w:pPr>
              <w:pStyle w:val="TableBody"/>
              <w:snapToGrid w:val="false"/>
              <w:rPr>
                <w:sz w:val="12"/>
              </w:rPr>
            </w:pPr>
            <w:r>
              <w:rPr>
                <w:sz w:val="12"/>
              </w:rPr>
            </w:r>
          </w:p>
        </w:tc>
      </w:tr>
      <w:tr>
        <w:trPr/>
        <w:tc>
          <w:tcPr>
            <w:tcW w:w="5261" w:type="dxa"/>
            <w:gridSpan w:val="6"/>
            <w:tcBorders/>
          </w:tcPr>
          <w:p>
            <w:pPr>
              <w:pStyle w:val="TableBody"/>
              <w:spacing w:before="0" w:after="220"/>
              <w:rPr/>
            </w:pPr>
            <w:r>
              <w:rPr/>
              <w:t>Note:  (1) Jointly owned by Transredes and Pluspetrol, with 3.5 km located in Bolivia</w:t>
              <w:br/>
            </w:r>
          </w:p>
        </w:tc>
        <w:tc>
          <w:tcPr>
            <w:tcW w:w="527" w:type="dxa"/>
            <w:gridSpan w:val="2"/>
            <w:tcBorders/>
          </w:tcPr>
          <w:p>
            <w:pPr>
              <w:pStyle w:val="TableBody"/>
              <w:snapToGrid w:val="false"/>
              <w:spacing w:before="0" w:after="220"/>
              <w:rPr>
                <w:sz w:val="12"/>
              </w:rPr>
            </w:pPr>
            <w:r>
              <w:rPr>
                <w:sz w:val="12"/>
              </w:rPr>
            </w:r>
          </w:p>
        </w:tc>
        <w:tc>
          <w:tcPr>
            <w:tcW w:w="652" w:type="dxa"/>
            <w:tcBorders/>
          </w:tcPr>
          <w:p>
            <w:pPr>
              <w:pStyle w:val="TableBody"/>
              <w:snapToGrid w:val="false"/>
              <w:spacing w:before="0" w:after="220"/>
              <w:rPr>
                <w:sz w:val="12"/>
              </w:rPr>
            </w:pPr>
            <w:r>
              <w:rPr>
                <w:sz w:val="12"/>
              </w:rPr>
            </w:r>
          </w:p>
        </w:tc>
      </w:tr>
    </w:tbl>
    <w:p>
      <w:pPr>
        <w:pStyle w:val="Normal"/>
        <w:rPr/>
      </w:pPr>
      <w:r>
        <w:rPr/>
        <w:t xml:space="preserve">The average age of Transredes’s gas pipelines is approximately 20 years.  </w:t>
      </w:r>
      <w:r>
        <w:br w:type="page"/>
      </w:r>
    </w:p>
    <w:p>
      <w:pPr>
        <w:pStyle w:val="Normal"/>
        <w:rPr/>
      </w:pPr>
      <w:r>
        <w:rPr/>
        <w:t>Transredes is currently investing to upgrade and expand its network for natural gas in anticipation of future growth.  Preparation for such growth began with the completion of the flow reversal/</w:t>
      </w:r>
      <w:r>
        <w:rPr>
          <w:color w:val="FFFFFF"/>
          <w:sz w:val="2"/>
          <w:vertAlign w:val="superscript"/>
        </w:rPr>
        <w:softHyphen/>
      </w:r>
      <w:r>
        <w:fldChar w:fldCharType="begin"/>
      </w:r>
      <w:r>
        <w:rPr>
          <w:vertAlign w:val="superscript"/>
          <w:sz w:val="2"/>
          <w:color w:val="FFFFFF"/>
        </w:rPr>
        <w:instrText xml:space="preserve">advance \l0</w:instrText>
      </w:r>
      <w:r>
        <w:rPr>
          <w:color w:val="FFFFFF"/>
          <w:sz w:val="2"/>
          <w:vertAlign w:val="superscript"/>
        </w:rPr>
      </w:r>
      <w:r>
        <w:rPr>
          <w:vertAlign w:val="superscript"/>
          <w:sz w:val="2"/>
          <w:color w:val="FFFFFF"/>
        </w:rPr>
        <w:fldChar w:fldCharType="separate"/>
      </w:r>
      <w:r>
        <w:rPr>
          <w:color w:val="FFFFFF"/>
          <w:sz w:val="2"/>
          <w:vertAlign w:val="superscript"/>
        </w:rPr>
      </w:r>
      <w:r>
        <w:rPr>
          <w:color w:val="FFFFFF"/>
          <w:sz w:val="2"/>
          <w:vertAlign w:val="superscript"/>
        </w:rPr>
      </w:r>
      <w:r>
        <w:rPr>
          <w:vertAlign w:val="superscript"/>
          <w:sz w:val="2"/>
          <w:color w:val="FFFFFF"/>
        </w:rPr>
        <w:fldChar w:fldCharType="end"/>
      </w:r>
      <w:r>
        <w:rPr/>
        <w:t>bi-directional capability of the southern gas system.  Planning is under way in anticipation of YPFB’s aggregation process to allocate market demand to the Bolivian producers.</w:t>
      </w:r>
    </w:p>
    <w:p>
      <w:pPr>
        <w:pStyle w:val="Normal"/>
        <w:rPr/>
      </w:pPr>
      <w:r>
        <w:rPr/>
        <w:t>The gas expansion projects are expected to increase Transredes’s capacity to 39.0 MMcmd by 2007.  The primary reason for expanding TGS is to supply BBPL, which is expected to account for over 30.0 MMcmd of throughput by 2004.  The remaining expansion volumes are allotted to domestic markets and the Cuiabá Power Plant.  The point of interconnection between Transredes and BBPL is at Rio Grande, roughly the center of Transredes’s existing mainline gas pipeline, 50 km southeast of Santa Cruz.</w:t>
      </w:r>
    </w:p>
    <w:p>
      <w:pPr>
        <w:pStyle w:val="Normal"/>
        <w:rPr/>
      </w:pPr>
      <w:r>
        <w:rPr/>
        <w:t>Northern Gas Expansion: The northern gas system from Carrasco to Rio Grande currently consists of 280 km of 12", 16</w:t>
      </w:r>
      <w:r>
        <w:rPr/>
        <w:t>"</w:t>
      </w:r>
      <w:r>
        <w:rPr/>
        <w:t xml:space="preserve"> and 24</w:t>
      </w:r>
      <w:r>
        <w:rPr/>
        <w:t>"</w:t>
      </w:r>
      <w:r>
        <w:rPr/>
        <w:t xml:space="preserve"> pipelines with varying capacities.  The projected gas receipts suggest that this system will require a total capacity of approximately [7.1] MMcmd.  ] </w:t>
      </w:r>
      <w:r>
        <w:rPr>
          <w:b/>
        </w:rPr>
        <w:t xml:space="preserve">[Amit to confirm with Ed]  </w:t>
      </w:r>
      <w:r>
        <w:rPr/>
        <w:t>This expansion can be accomplished with the installation of a single compressor unit at the Yapacani site, approximately 200 km from Rio Grande. No further construction is anticipated for the northern gas system at this time.</w:t>
      </w:r>
    </w:p>
    <w:p>
      <w:pPr>
        <w:pStyle w:val="Normal"/>
        <w:rPr/>
      </w:pPr>
      <w:r>
        <w:rPr/>
        <w:t>Southern Gas Expansion: The southern gas system, from the Argentine border at Yacuiba to Rio Grande, consists of 442 km of 24" pipeline.  It has one existing compressor station at Caigua, approximately 320 km from Rio Grande, with a capacity of approximately [5.7] MMcmd.  The expected throughput of the system in 2005 is approximately [24.1] MMcmd, requiring a major expansion of these facilities and a complete loop of large diameter (32</w:t>
      </w:r>
      <w:r>
        <w:rPr/>
        <w:t>"</w:t>
      </w:r>
      <w:r>
        <w:rPr/>
        <w:t xml:space="preserve"> - 36") pipes. </w:t>
      </w:r>
      <w:r>
        <w:rPr>
          <w:b/>
        </w:rPr>
        <w:t xml:space="preserve">[Amit to confirm with Ed.]  </w:t>
      </w:r>
      <w:r>
        <w:rPr/>
        <w:t>In addition, a new compressor station will be built at Saipuru, approximately 135 km from Rio Grande.  The units at Caigua will be replaced and a complete overhaul of the mechanical, safety and controls systems will be performed.</w:t>
      </w:r>
      <w:r>
        <w:br w:type="page"/>
      </w:r>
    </w:p>
    <w:p>
      <w:pPr>
        <w:pStyle w:val="Normal"/>
        <w:rPr/>
      </w:pPr>
      <w:r>
        <w:rPr/>
        <w:t xml:space="preserve">Miscellaneous Gas Expansions: Various domestic gas pipeline systems will be expanded as required to supply the growing internal market.  The pipeline to Cochabamba and La Paz and the pipeline to Tarija are each undergoing, or will soon undergo, </w:t>
      </w:r>
      <w:del w:id="341" w:author="ma23" w:date="2000-04-20T01:26:00Z">
        <w:r>
          <w:rPr/>
          <w:delText xml:space="preserve">changes </w:delText>
        </w:r>
      </w:del>
      <w:ins w:id="342" w:author="ma23" w:date="2000-04-20T01:26:00Z">
        <w:r>
          <w:rPr/>
          <w:t xml:space="preserve">improvements </w:t>
        </w:r>
      </w:ins>
      <w:r>
        <w:rPr/>
        <w:t xml:space="preserve">to </w:t>
      </w:r>
      <w:del w:id="343" w:author="ma23" w:date="2000-04-20T01:29:00Z">
        <w:r>
          <w:rPr/>
          <w:delText xml:space="preserve">enhance </w:delText>
        </w:r>
      </w:del>
      <w:r>
        <w:rPr/>
        <w:t>their respective facilities and capacities.</w:t>
      </w:r>
    </w:p>
    <w:p>
      <w:pPr>
        <w:pStyle w:val="Heading3"/>
        <w:rPr/>
      </w:pPr>
      <w:bookmarkStart w:id="68" w:name="__RefHeading___Toc480858208"/>
      <w:bookmarkEnd w:id="68"/>
      <w:r>
        <w:rPr/>
        <w:t>Liquids Pipelines</w:t>
      </w:r>
    </w:p>
    <w:p>
      <w:pPr>
        <w:pStyle w:val="Normal"/>
        <w:rPr/>
      </w:pPr>
      <w:r>
        <w:rPr/>
        <w:t>Transredes’s liquids pipeline network is located mainly on the same rights of way as the southern gas system from Yacuiba north to Rio Grande and Santa Cruz.  The central liquids pipeline runs from Santa Cruz to Cochabamba and over the Andes to the Arica Terminal.</w:t>
      </w:r>
    </w:p>
    <w:p>
      <w:pPr>
        <w:pStyle w:val="Normal"/>
        <w:rPr/>
      </w:pPr>
      <w:r>
        <w:rPr/>
        <w:t>Various grades of Bolivian crude oil, refined products and LPG make up the bulk of the liquids volumes transported today.  In 1999, the average throughput of the liquids pipelines was 45,946 MMbld.</w:t>
      </w:r>
    </w:p>
    <w:p>
      <w:pPr>
        <w:pStyle w:val="Normal"/>
        <w:rPr/>
      </w:pPr>
      <w:r>
        <w:rPr/>
        <w:t>Transredes operates 59 pumping stations with 29,331 HP installed.  Transredes transports virgin and reconstituted crude oil to, and transports diesel and gasoline from, the Arica Terminal.  The Arica Terminal has 600,000 Bl of crude storage capacity and 1 MMBl of diesel and gasoline storage capacity.</w:t>
      </w:r>
      <w:r>
        <w:br w:type="page"/>
      </w:r>
    </w:p>
    <w:p>
      <w:pPr>
        <w:pStyle w:val="Normal"/>
        <w:rPr/>
      </w:pPr>
      <w:r>
        <w:rPr/>
        <w:t>The map below shows directional flows of Transredes’s liquids pipeline network:</w:t>
      </w:r>
    </w:p>
    <w:p>
      <w:pPr>
        <w:pStyle w:val="BLKmed1st1"/>
        <w:ind w:start="-3261" w:end="0"/>
        <w:jc w:val="end"/>
        <w:rPr/>
      </w:pPr>
      <w:r>
        <w:rPr/>
        <w:drawing>
          <wp:inline distT="0" distB="0" distL="0" distR="0">
            <wp:extent cx="5407660" cy="5491480"/>
            <wp:effectExtent l="0" t="0" r="0" b="0"/>
            <wp:docPr id="16"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descr="" title=""/>
                    <pic:cNvPicPr>
                      <a:picLocks noChangeAspect="1" noChangeArrowheads="1"/>
                    </pic:cNvPicPr>
                  </pic:nvPicPr>
                  <pic:blipFill>
                    <a:blip r:embed="rId19"/>
                    <a:srcRect l="-11" t="-11" r="-11" b="-11"/>
                    <a:stretch>
                      <a:fillRect/>
                    </a:stretch>
                  </pic:blipFill>
                  <pic:spPr bwMode="auto">
                    <a:xfrm>
                      <a:off x="0" y="0"/>
                      <a:ext cx="5407660" cy="5491480"/>
                    </a:xfrm>
                    <a:prstGeom prst="rect">
                      <a:avLst/>
                    </a:prstGeom>
                    <a:noFill/>
                  </pic:spPr>
                </pic:pic>
              </a:graphicData>
            </a:graphic>
          </wp:inline>
        </w:drawing>
      </w:r>
    </w:p>
    <w:p>
      <w:pPr>
        <w:pStyle w:val="BLKmed1st1"/>
        <w:rPr>
          <w:vanish/>
          <w:color w:val="FF0000"/>
          <w:sz w:val="12"/>
        </w:rPr>
      </w:pPr>
      <w:r>
        <w:rPr>
          <w:vanish/>
          <w:color w:val="FF0000"/>
          <w:sz w:val="12"/>
        </w:rPr>
        <w:t>251233</w:t>
      </w:r>
      <w:r>
        <w:br w:type="page"/>
      </w:r>
    </w:p>
    <w:p>
      <w:pPr>
        <w:pStyle w:val="BLKmed1st1"/>
        <w:spacing w:before="0" w:after="0"/>
        <w:rPr/>
      </w:pPr>
      <w:r>
        <w:rPr/>
        <w:t>The table below provides technical information on Transredes’s liquids pipeline network:</w:t>
      </w:r>
    </w:p>
    <w:tbl>
      <w:tblPr>
        <w:tblW w:w="6440" w:type="dxa"/>
        <w:jc w:val="center"/>
        <w:tblInd w:w="0" w:type="dxa"/>
        <w:tblLayout w:type="fixed"/>
        <w:tblCellMar>
          <w:top w:w="0" w:type="dxa"/>
          <w:start w:w="56" w:type="dxa"/>
          <w:bottom w:w="0" w:type="dxa"/>
          <w:end w:w="56" w:type="dxa"/>
        </w:tblCellMar>
      </w:tblPr>
      <w:tblGrid>
        <w:gridCol w:w="2587"/>
        <w:gridCol w:w="810"/>
        <w:gridCol w:w="630"/>
        <w:gridCol w:w="708"/>
        <w:gridCol w:w="12"/>
        <w:gridCol w:w="514"/>
        <w:gridCol w:w="386"/>
        <w:gridCol w:w="793"/>
      </w:tblGrid>
      <w:tr>
        <w:trPr/>
        <w:tc>
          <w:tcPr>
            <w:tcW w:w="2587" w:type="dxa"/>
            <w:tcBorders>
              <w:bottom w:val="single" w:sz="4" w:space="0" w:color="000000"/>
            </w:tcBorders>
          </w:tcPr>
          <w:p>
            <w:pPr>
              <w:pStyle w:val="TableBody"/>
              <w:snapToGrid w:val="false"/>
              <w:ind w:end="85"/>
              <w:rPr>
                <w:b/>
                <w:sz w:val="22"/>
              </w:rPr>
            </w:pPr>
            <w:r>
              <w:rPr>
                <w:b/>
                <w:sz w:val="22"/>
              </w:rPr>
            </w:r>
          </w:p>
        </w:tc>
        <w:tc>
          <w:tcPr>
            <w:tcW w:w="810" w:type="dxa"/>
            <w:tcBorders>
              <w:bottom w:val="single" w:sz="4" w:space="0" w:color="000000"/>
            </w:tcBorders>
          </w:tcPr>
          <w:p>
            <w:pPr>
              <w:pStyle w:val="TableBody"/>
              <w:snapToGrid w:val="false"/>
              <w:jc w:val="center"/>
              <w:rPr>
                <w:b/>
                <w:sz w:val="22"/>
              </w:rPr>
            </w:pPr>
            <w:r>
              <w:rPr>
                <w:b/>
                <w:sz w:val="22"/>
              </w:rPr>
            </w:r>
          </w:p>
        </w:tc>
        <w:tc>
          <w:tcPr>
            <w:tcW w:w="630" w:type="dxa"/>
            <w:tcBorders>
              <w:bottom w:val="single" w:sz="4" w:space="0" w:color="000000"/>
            </w:tcBorders>
          </w:tcPr>
          <w:p>
            <w:pPr>
              <w:pStyle w:val="TableBody"/>
              <w:snapToGrid w:val="false"/>
              <w:jc w:val="center"/>
              <w:rPr>
                <w:sz w:val="22"/>
              </w:rPr>
            </w:pPr>
            <w:r>
              <w:rPr>
                <w:sz w:val="22"/>
              </w:rPr>
            </w:r>
          </w:p>
        </w:tc>
        <w:tc>
          <w:tcPr>
            <w:tcW w:w="720" w:type="dxa"/>
            <w:gridSpan w:val="2"/>
            <w:tcBorders>
              <w:bottom w:val="single" w:sz="4" w:space="0" w:color="000000"/>
            </w:tcBorders>
          </w:tcPr>
          <w:p>
            <w:pPr>
              <w:pStyle w:val="TableBody"/>
              <w:snapToGrid w:val="false"/>
              <w:jc w:val="center"/>
              <w:rPr>
                <w:sz w:val="22"/>
              </w:rPr>
            </w:pPr>
            <w:r>
              <w:rPr>
                <w:sz w:val="22"/>
              </w:rPr>
            </w:r>
          </w:p>
        </w:tc>
        <w:tc>
          <w:tcPr>
            <w:tcW w:w="900" w:type="dxa"/>
            <w:gridSpan w:val="2"/>
            <w:tcBorders>
              <w:bottom w:val="single" w:sz="4" w:space="0" w:color="000000"/>
            </w:tcBorders>
          </w:tcPr>
          <w:p>
            <w:pPr>
              <w:pStyle w:val="TableBody"/>
              <w:snapToGrid w:val="false"/>
              <w:jc w:val="center"/>
              <w:rPr>
                <w:sz w:val="22"/>
              </w:rPr>
            </w:pPr>
            <w:r>
              <w:rPr>
                <w:sz w:val="22"/>
              </w:rPr>
            </w:r>
          </w:p>
        </w:tc>
        <w:tc>
          <w:tcPr>
            <w:tcW w:w="793" w:type="dxa"/>
            <w:tcBorders>
              <w:bottom w:val="single" w:sz="4" w:space="0" w:color="000000"/>
            </w:tcBorders>
          </w:tcPr>
          <w:p>
            <w:pPr>
              <w:pStyle w:val="TableBody"/>
              <w:snapToGrid w:val="false"/>
              <w:jc w:val="center"/>
              <w:rPr>
                <w:sz w:val="22"/>
              </w:rPr>
            </w:pPr>
            <w:r>
              <w:rPr>
                <w:sz w:val="22"/>
              </w:rPr>
            </w:r>
          </w:p>
        </w:tc>
      </w:tr>
      <w:tr>
        <w:trPr/>
        <w:tc>
          <w:tcPr>
            <w:tcW w:w="2587" w:type="dxa"/>
            <w:tcBorders>
              <w:start w:val="single" w:sz="4" w:space="0" w:color="000000"/>
              <w:bottom w:val="single" w:sz="4" w:space="0" w:color="000000"/>
            </w:tcBorders>
            <w:shd w:fill="FFFF00" w:val="clear"/>
            <w:vAlign w:val="bottom"/>
          </w:tcPr>
          <w:p>
            <w:pPr>
              <w:pStyle w:val="TableHead"/>
              <w:keepNext w:val="false"/>
              <w:keepLines w:val="false"/>
              <w:pBdr>
                <w:bottom w:val="nil"/>
              </w:pBdr>
              <w:rPr/>
            </w:pPr>
            <w:r>
              <w:rPr/>
              <w:t>Liquids Pipelines</w:t>
            </w:r>
          </w:p>
        </w:tc>
        <w:tc>
          <w:tcPr>
            <w:tcW w:w="810" w:type="dxa"/>
            <w:tcBorders>
              <w:bottom w:val="single" w:sz="4" w:space="0" w:color="000000"/>
            </w:tcBorders>
            <w:shd w:fill="FFFF00" w:val="clear"/>
            <w:vAlign w:val="bottom"/>
          </w:tcPr>
          <w:p>
            <w:pPr>
              <w:pStyle w:val="TableHead"/>
              <w:keepNext w:val="false"/>
              <w:keepLines w:val="false"/>
              <w:pBdr>
                <w:bottom w:val="nil"/>
              </w:pBdr>
              <w:ind w:start="-44" w:end="-53"/>
              <w:rPr/>
            </w:pPr>
            <w:r>
              <w:rPr/>
              <w:t>External Diameter (Inches)</w:t>
            </w:r>
          </w:p>
        </w:tc>
        <w:tc>
          <w:tcPr>
            <w:tcW w:w="630" w:type="dxa"/>
            <w:tcBorders>
              <w:bottom w:val="single" w:sz="4" w:space="0" w:color="000000"/>
            </w:tcBorders>
            <w:shd w:fill="FFFF00" w:val="clear"/>
            <w:vAlign w:val="bottom"/>
          </w:tcPr>
          <w:p>
            <w:pPr>
              <w:pStyle w:val="TableHead"/>
              <w:keepNext w:val="false"/>
              <w:keepLines w:val="false"/>
              <w:pBdr>
                <w:bottom w:val="nil"/>
              </w:pBdr>
              <w:ind w:start="-44" w:end="-53"/>
              <w:rPr/>
            </w:pPr>
            <w:r>
              <w:rPr/>
              <w:t>Length (km)</w:t>
            </w:r>
          </w:p>
        </w:tc>
        <w:tc>
          <w:tcPr>
            <w:tcW w:w="720" w:type="dxa"/>
            <w:gridSpan w:val="2"/>
            <w:tcBorders>
              <w:bottom w:val="single" w:sz="4" w:space="0" w:color="000000"/>
            </w:tcBorders>
            <w:shd w:fill="FFFF00" w:val="clear"/>
            <w:vAlign w:val="bottom"/>
          </w:tcPr>
          <w:p>
            <w:pPr>
              <w:pStyle w:val="TableHead"/>
              <w:keepNext w:val="false"/>
              <w:keepLines w:val="false"/>
              <w:pBdr>
                <w:bottom w:val="nil"/>
              </w:pBdr>
              <w:rPr/>
            </w:pPr>
            <w:r>
              <w:rPr/>
              <w:t>Maximum Capacity</w:t>
            </w:r>
          </w:p>
        </w:tc>
        <w:tc>
          <w:tcPr>
            <w:tcW w:w="900" w:type="dxa"/>
            <w:gridSpan w:val="2"/>
            <w:tcBorders>
              <w:bottom w:val="single" w:sz="4" w:space="0" w:color="000000"/>
            </w:tcBorders>
            <w:shd w:fill="FFFF00" w:val="clear"/>
            <w:vAlign w:val="bottom"/>
          </w:tcPr>
          <w:p>
            <w:pPr>
              <w:pStyle w:val="TableHead"/>
              <w:keepNext w:val="false"/>
              <w:keepLines w:val="false"/>
              <w:pBdr>
                <w:bottom w:val="nil"/>
              </w:pBdr>
              <w:rPr/>
            </w:pPr>
            <w:r>
              <w:rPr/>
              <w:t>Product Transported</w:t>
            </w:r>
          </w:p>
        </w:tc>
        <w:tc>
          <w:tcPr>
            <w:tcW w:w="793" w:type="dxa"/>
            <w:tcBorders>
              <w:bottom w:val="single" w:sz="4" w:space="0" w:color="000000"/>
              <w:end w:val="single" w:sz="4" w:space="0" w:color="000000"/>
            </w:tcBorders>
            <w:shd w:fill="FFFF00" w:val="clear"/>
            <w:vAlign w:val="bottom"/>
          </w:tcPr>
          <w:p>
            <w:pPr>
              <w:pStyle w:val="TableHead"/>
              <w:keepNext w:val="false"/>
              <w:keepLines w:val="false"/>
              <w:pBdr>
                <w:bottom w:val="nil"/>
              </w:pBdr>
              <w:rPr/>
            </w:pPr>
            <w:r>
              <w:rPr/>
              <w:t>Start Of Operation</w:t>
            </w:r>
          </w:p>
        </w:tc>
      </w:tr>
      <w:tr>
        <w:trPr/>
        <w:tc>
          <w:tcPr>
            <w:tcW w:w="2587" w:type="dxa"/>
            <w:tcBorders>
              <w:start w:val="single" w:sz="4" w:space="0" w:color="000000"/>
            </w:tcBorders>
          </w:tcPr>
          <w:p>
            <w:pPr>
              <w:pStyle w:val="TableBody"/>
              <w:ind w:end="85"/>
              <w:rPr>
                <w:i/>
                <w:i/>
              </w:rPr>
            </w:pPr>
            <w:r>
              <w:rPr>
                <w:i/>
              </w:rPr>
              <w:t>Northern Sta. Cz Gathering Trunk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Carrasco-Vibora-Caranda (ONSZ-1)</w:t>
            </w:r>
          </w:p>
        </w:tc>
        <w:tc>
          <w:tcPr>
            <w:tcW w:w="810" w:type="dxa"/>
            <w:tcBorders/>
          </w:tcPr>
          <w:p>
            <w:pPr>
              <w:pStyle w:val="TableBody"/>
              <w:jc w:val="center"/>
              <w:rPr/>
            </w:pPr>
            <w:r>
              <w:rPr/>
              <w:t>4.50</w:t>
            </w:r>
          </w:p>
        </w:tc>
        <w:tc>
          <w:tcPr>
            <w:tcW w:w="630" w:type="dxa"/>
            <w:tcBorders/>
          </w:tcPr>
          <w:p>
            <w:pPr>
              <w:pStyle w:val="TableBody"/>
              <w:jc w:val="center"/>
              <w:rPr/>
            </w:pPr>
            <w:r>
              <w:rPr/>
              <w:t>193</w:t>
            </w:r>
          </w:p>
        </w:tc>
        <w:tc>
          <w:tcPr>
            <w:tcW w:w="720" w:type="dxa"/>
            <w:gridSpan w:val="2"/>
            <w:tcBorders/>
          </w:tcPr>
          <w:p>
            <w:pPr>
              <w:pStyle w:val="TableBody"/>
              <w:jc w:val="center"/>
              <w:rPr/>
            </w:pPr>
            <w:r>
              <w:rPr/>
              <w:t>4,500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1989</w:t>
            </w:r>
          </w:p>
        </w:tc>
      </w:tr>
      <w:tr>
        <w:trPr/>
        <w:tc>
          <w:tcPr>
            <w:tcW w:w="2587" w:type="dxa"/>
            <w:tcBorders>
              <w:start w:val="single" w:sz="4" w:space="0" w:color="000000"/>
            </w:tcBorders>
          </w:tcPr>
          <w:p>
            <w:pPr>
              <w:pStyle w:val="TableBody"/>
              <w:ind w:end="85"/>
              <w:rPr/>
            </w:pPr>
            <w:r>
              <w:rPr/>
              <w:t>Carrasco-Caranda (ONSZ-2)</w:t>
            </w:r>
          </w:p>
        </w:tc>
        <w:tc>
          <w:tcPr>
            <w:tcW w:w="810" w:type="dxa"/>
            <w:tcBorders/>
          </w:tcPr>
          <w:p>
            <w:pPr>
              <w:pStyle w:val="TableBody"/>
              <w:jc w:val="center"/>
              <w:rPr/>
            </w:pPr>
            <w:r>
              <w:rPr/>
              <w:t>6.63</w:t>
            </w:r>
          </w:p>
        </w:tc>
        <w:tc>
          <w:tcPr>
            <w:tcW w:w="630" w:type="dxa"/>
            <w:tcBorders/>
          </w:tcPr>
          <w:p>
            <w:pPr>
              <w:pStyle w:val="TableBody"/>
              <w:jc w:val="center"/>
              <w:rPr/>
            </w:pPr>
            <w:r>
              <w:rPr/>
              <w:t>126</w:t>
            </w:r>
          </w:p>
        </w:tc>
        <w:tc>
          <w:tcPr>
            <w:tcW w:w="720" w:type="dxa"/>
            <w:gridSpan w:val="2"/>
            <w:tcBorders/>
          </w:tcPr>
          <w:p>
            <w:pPr>
              <w:pStyle w:val="TableBody"/>
              <w:jc w:val="center"/>
              <w:rPr/>
            </w:pPr>
            <w:r>
              <w:rPr/>
              <w:t>20,000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1993</w:t>
            </w:r>
          </w:p>
        </w:tc>
      </w:tr>
      <w:tr>
        <w:trPr/>
        <w:tc>
          <w:tcPr>
            <w:tcW w:w="2587" w:type="dxa"/>
            <w:tcBorders>
              <w:start w:val="single" w:sz="4" w:space="0" w:color="000000"/>
            </w:tcBorders>
          </w:tcPr>
          <w:p>
            <w:pPr>
              <w:pStyle w:val="TableBody"/>
              <w:ind w:end="85"/>
              <w:rPr/>
            </w:pPr>
            <w:r>
              <w:rPr/>
              <w:t>Spur Cascabel-Vibora</w:t>
            </w:r>
          </w:p>
        </w:tc>
        <w:tc>
          <w:tcPr>
            <w:tcW w:w="810" w:type="dxa"/>
            <w:tcBorders/>
          </w:tcPr>
          <w:p>
            <w:pPr>
              <w:pStyle w:val="TableBody"/>
              <w:jc w:val="center"/>
              <w:rPr/>
            </w:pPr>
            <w:r>
              <w:rPr/>
              <w:t>4.50</w:t>
            </w:r>
          </w:p>
        </w:tc>
        <w:tc>
          <w:tcPr>
            <w:tcW w:w="630" w:type="dxa"/>
            <w:tcBorders/>
          </w:tcPr>
          <w:p>
            <w:pPr>
              <w:pStyle w:val="TableBody"/>
              <w:jc w:val="center"/>
              <w:rPr/>
            </w:pPr>
            <w:r>
              <w:rPr/>
              <w:t>5</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1989</w:t>
            </w:r>
          </w:p>
        </w:tc>
      </w:tr>
      <w:tr>
        <w:trPr/>
        <w:tc>
          <w:tcPr>
            <w:tcW w:w="2587" w:type="dxa"/>
            <w:tcBorders>
              <w:start w:val="single" w:sz="4" w:space="0" w:color="000000"/>
            </w:tcBorders>
          </w:tcPr>
          <w:p>
            <w:pPr>
              <w:pStyle w:val="TableBody"/>
              <w:ind w:end="85"/>
              <w:rPr/>
            </w:pPr>
            <w:r>
              <w:rPr/>
              <w:t>Spur Sirari</w:t>
            </w:r>
          </w:p>
        </w:tc>
        <w:tc>
          <w:tcPr>
            <w:tcW w:w="810" w:type="dxa"/>
            <w:tcBorders/>
          </w:tcPr>
          <w:p>
            <w:pPr>
              <w:pStyle w:val="TableBody"/>
              <w:jc w:val="center"/>
              <w:rPr/>
            </w:pPr>
            <w:r>
              <w:rPr/>
              <w:t>4.50</w:t>
            </w:r>
          </w:p>
        </w:tc>
        <w:tc>
          <w:tcPr>
            <w:tcW w:w="630" w:type="dxa"/>
            <w:tcBorders/>
          </w:tcPr>
          <w:p>
            <w:pPr>
              <w:pStyle w:val="TableBody"/>
              <w:jc w:val="center"/>
              <w:rPr/>
            </w:pPr>
            <w:r>
              <w:rPr/>
              <w:t>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1989</w:t>
            </w:r>
          </w:p>
        </w:tc>
      </w:tr>
      <w:tr>
        <w:trPr/>
        <w:tc>
          <w:tcPr>
            <w:tcW w:w="2587" w:type="dxa"/>
            <w:tcBorders>
              <w:start w:val="single" w:sz="4" w:space="0" w:color="000000"/>
            </w:tcBorders>
          </w:tcPr>
          <w:p>
            <w:pPr>
              <w:pStyle w:val="TableBody"/>
              <w:ind w:end="85"/>
              <w:rPr>
                <w:i/>
                <w:i/>
              </w:rPr>
            </w:pPr>
            <w:r>
              <w:rPr>
                <w:i/>
              </w:rPr>
              <w:t>Southern Gathering Trunk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Camiri-Yaculba (OCY-1)</w:t>
            </w:r>
          </w:p>
        </w:tc>
        <w:tc>
          <w:tcPr>
            <w:tcW w:w="810" w:type="dxa"/>
            <w:tcBorders/>
          </w:tcPr>
          <w:p>
            <w:pPr>
              <w:pStyle w:val="TableBody"/>
              <w:jc w:val="center"/>
              <w:rPr/>
            </w:pPr>
            <w:r>
              <w:rPr/>
              <w:t>6.63</w:t>
            </w:r>
          </w:p>
        </w:tc>
        <w:tc>
          <w:tcPr>
            <w:tcW w:w="630" w:type="dxa"/>
            <w:tcBorders/>
          </w:tcPr>
          <w:p>
            <w:pPr>
              <w:pStyle w:val="TableBody"/>
              <w:jc w:val="center"/>
              <w:rPr/>
            </w:pPr>
            <w:r>
              <w:rPr/>
              <w:t>259</w:t>
            </w:r>
          </w:p>
        </w:tc>
        <w:tc>
          <w:tcPr>
            <w:tcW w:w="720" w:type="dxa"/>
            <w:gridSpan w:val="2"/>
            <w:tcBorders/>
          </w:tcPr>
          <w:p>
            <w:pPr>
              <w:pStyle w:val="TableBody"/>
              <w:jc w:val="center"/>
              <w:rPr/>
            </w:pPr>
            <w:r>
              <w:rPr/>
              <w:t>12,000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1955</w:t>
            </w:r>
          </w:p>
        </w:tc>
      </w:tr>
      <w:tr>
        <w:trPr/>
        <w:tc>
          <w:tcPr>
            <w:tcW w:w="2587" w:type="dxa"/>
            <w:tcBorders>
              <w:start w:val="single" w:sz="4" w:space="0" w:color="000000"/>
            </w:tcBorders>
          </w:tcPr>
          <w:p>
            <w:pPr>
              <w:pStyle w:val="TableBody"/>
              <w:ind w:end="85"/>
              <w:rPr/>
            </w:pPr>
            <w:r>
              <w:rPr/>
              <w:t>Cerrillos-Chorety (OCCH)</w:t>
            </w:r>
          </w:p>
        </w:tc>
        <w:tc>
          <w:tcPr>
            <w:tcW w:w="810" w:type="dxa"/>
            <w:tcBorders/>
          </w:tcPr>
          <w:p>
            <w:pPr>
              <w:pStyle w:val="TableBody"/>
              <w:jc w:val="center"/>
              <w:rPr/>
            </w:pPr>
            <w:r>
              <w:rPr/>
              <w:t>4.50</w:t>
            </w:r>
          </w:p>
        </w:tc>
        <w:tc>
          <w:tcPr>
            <w:tcW w:w="630" w:type="dxa"/>
            <w:tcBorders/>
          </w:tcPr>
          <w:p>
            <w:pPr>
              <w:pStyle w:val="TableBody"/>
              <w:jc w:val="center"/>
              <w:rPr/>
            </w:pPr>
            <w:r>
              <w:rPr/>
              <w:t>60</w:t>
            </w:r>
          </w:p>
        </w:tc>
        <w:tc>
          <w:tcPr>
            <w:tcW w:w="720" w:type="dxa"/>
            <w:gridSpan w:val="2"/>
            <w:tcBorders/>
          </w:tcPr>
          <w:p>
            <w:pPr>
              <w:pStyle w:val="TableBody"/>
              <w:jc w:val="center"/>
              <w:rPr/>
            </w:pPr>
            <w:r>
              <w:rPr/>
              <w:t>10,000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1968</w:t>
            </w:r>
          </w:p>
        </w:tc>
      </w:tr>
      <w:tr>
        <w:trPr/>
        <w:tc>
          <w:tcPr>
            <w:tcW w:w="2587" w:type="dxa"/>
            <w:tcBorders>
              <w:start w:val="single" w:sz="4" w:space="0" w:color="000000"/>
            </w:tcBorders>
          </w:tcPr>
          <w:p>
            <w:pPr>
              <w:pStyle w:val="TableBody"/>
              <w:ind w:end="85"/>
              <w:rPr/>
            </w:pPr>
            <w:r>
              <w:rPr/>
              <w:t>Camiri Villamontes (OCY-2)</w:t>
            </w:r>
          </w:p>
        </w:tc>
        <w:tc>
          <w:tcPr>
            <w:tcW w:w="810" w:type="dxa"/>
            <w:tcBorders/>
          </w:tcPr>
          <w:p>
            <w:pPr>
              <w:pStyle w:val="TableBody"/>
              <w:jc w:val="center"/>
              <w:rPr/>
            </w:pPr>
            <w:r>
              <w:rPr/>
              <w:t>12.00</w:t>
            </w:r>
          </w:p>
        </w:tc>
        <w:tc>
          <w:tcPr>
            <w:tcW w:w="630" w:type="dxa"/>
            <w:tcBorders/>
          </w:tcPr>
          <w:p>
            <w:pPr>
              <w:pStyle w:val="TableBody"/>
              <w:jc w:val="center"/>
              <w:rPr/>
            </w:pPr>
            <w:r>
              <w:rPr/>
              <w:t>163</w:t>
            </w:r>
          </w:p>
        </w:tc>
        <w:tc>
          <w:tcPr>
            <w:tcW w:w="720" w:type="dxa"/>
            <w:gridSpan w:val="2"/>
            <w:tcBorders/>
          </w:tcPr>
          <w:p>
            <w:pPr>
              <w:pStyle w:val="TableBody"/>
              <w:snapToGrid w:val="false"/>
              <w:jc w:val="center"/>
              <w:rPr/>
            </w:pPr>
            <w:r>
              <w:rPr/>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1979</w:t>
            </w:r>
          </w:p>
        </w:tc>
      </w:tr>
      <w:tr>
        <w:trPr/>
        <w:tc>
          <w:tcPr>
            <w:tcW w:w="2587" w:type="dxa"/>
            <w:tcBorders>
              <w:start w:val="single" w:sz="4" w:space="0" w:color="000000"/>
            </w:tcBorders>
          </w:tcPr>
          <w:p>
            <w:pPr>
              <w:pStyle w:val="TableBody"/>
              <w:ind w:end="85"/>
              <w:rPr/>
            </w:pPr>
            <w:r>
              <w:rPr/>
              <w:t>Spur Cambeiti-Boyuibe</w:t>
            </w:r>
          </w:p>
        </w:tc>
        <w:tc>
          <w:tcPr>
            <w:tcW w:w="810" w:type="dxa"/>
            <w:tcBorders/>
          </w:tcPr>
          <w:p>
            <w:pPr>
              <w:pStyle w:val="TableBody"/>
              <w:jc w:val="center"/>
              <w:rPr/>
            </w:pPr>
            <w:r>
              <w:rPr/>
              <w:t>4.50</w:t>
            </w:r>
          </w:p>
        </w:tc>
        <w:tc>
          <w:tcPr>
            <w:tcW w:w="630" w:type="dxa"/>
            <w:tcBorders/>
          </w:tcPr>
          <w:p>
            <w:pPr>
              <w:pStyle w:val="TableBody"/>
              <w:jc w:val="center"/>
              <w:rPr/>
            </w:pPr>
            <w:r>
              <w:rPr/>
              <w:t>43</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1976</w:t>
            </w:r>
          </w:p>
        </w:tc>
      </w:tr>
      <w:tr>
        <w:trPr/>
        <w:tc>
          <w:tcPr>
            <w:tcW w:w="2587" w:type="dxa"/>
            <w:tcBorders>
              <w:start w:val="single" w:sz="4" w:space="0" w:color="000000"/>
            </w:tcBorders>
          </w:tcPr>
          <w:p>
            <w:pPr>
              <w:pStyle w:val="TableBody"/>
              <w:ind w:end="85"/>
              <w:rPr/>
            </w:pPr>
            <w:r>
              <w:rPr/>
              <w:t>Spur Porvenir-Nancaroinza</w:t>
            </w:r>
          </w:p>
        </w:tc>
        <w:tc>
          <w:tcPr>
            <w:tcW w:w="810" w:type="dxa"/>
            <w:tcBorders/>
          </w:tcPr>
          <w:p>
            <w:pPr>
              <w:pStyle w:val="TableBody"/>
              <w:jc w:val="center"/>
              <w:rPr/>
            </w:pPr>
            <w:r>
              <w:rPr/>
              <w:t>6.63</w:t>
            </w:r>
          </w:p>
        </w:tc>
        <w:tc>
          <w:tcPr>
            <w:tcW w:w="630" w:type="dxa"/>
            <w:tcBorders/>
          </w:tcPr>
          <w:p>
            <w:pPr>
              <w:pStyle w:val="TableBody"/>
              <w:jc w:val="center"/>
              <w:rPr/>
            </w:pPr>
            <w:r>
              <w:rPr/>
              <w:t>11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1981</w:t>
            </w:r>
          </w:p>
        </w:tc>
      </w:tr>
      <w:tr>
        <w:trPr/>
        <w:tc>
          <w:tcPr>
            <w:tcW w:w="2587" w:type="dxa"/>
            <w:tcBorders>
              <w:start w:val="single" w:sz="4" w:space="0" w:color="000000"/>
            </w:tcBorders>
          </w:tcPr>
          <w:p>
            <w:pPr>
              <w:pStyle w:val="TableBody"/>
              <w:ind w:end="85"/>
              <w:rPr/>
            </w:pPr>
            <w:r>
              <w:rPr/>
              <w:t>Spur Vueita Grande-Tiguipa</w:t>
            </w:r>
          </w:p>
        </w:tc>
        <w:tc>
          <w:tcPr>
            <w:tcW w:w="810" w:type="dxa"/>
            <w:tcBorders/>
          </w:tcPr>
          <w:p>
            <w:pPr>
              <w:pStyle w:val="TableBody"/>
              <w:jc w:val="center"/>
              <w:rPr/>
            </w:pPr>
            <w:r>
              <w:rPr/>
              <w:t>6.63</w:t>
            </w:r>
          </w:p>
        </w:tc>
        <w:tc>
          <w:tcPr>
            <w:tcW w:w="630" w:type="dxa"/>
            <w:tcBorders/>
          </w:tcPr>
          <w:p>
            <w:pPr>
              <w:pStyle w:val="TableBody"/>
              <w:jc w:val="center"/>
              <w:rPr/>
            </w:pPr>
            <w:r>
              <w:rPr/>
              <w:t>17</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1988</w:t>
            </w:r>
          </w:p>
        </w:tc>
      </w:tr>
      <w:tr>
        <w:trPr/>
        <w:tc>
          <w:tcPr>
            <w:tcW w:w="2587" w:type="dxa"/>
            <w:tcBorders>
              <w:start w:val="single" w:sz="4" w:space="0" w:color="000000"/>
            </w:tcBorders>
          </w:tcPr>
          <w:p>
            <w:pPr>
              <w:pStyle w:val="TableBody"/>
              <w:ind w:end="85"/>
              <w:rPr/>
            </w:pPr>
            <w:r>
              <w:rPr/>
              <w:t>Spur La Vertiente – Villamontes</w:t>
            </w:r>
          </w:p>
        </w:tc>
        <w:tc>
          <w:tcPr>
            <w:tcW w:w="810" w:type="dxa"/>
            <w:tcBorders/>
          </w:tcPr>
          <w:p>
            <w:pPr>
              <w:pStyle w:val="TableBody"/>
              <w:jc w:val="center"/>
              <w:rPr/>
            </w:pPr>
            <w:r>
              <w:rPr/>
              <w:t>3.50</w:t>
            </w:r>
          </w:p>
        </w:tc>
        <w:tc>
          <w:tcPr>
            <w:tcW w:w="630" w:type="dxa"/>
            <w:tcBorders/>
          </w:tcPr>
          <w:p>
            <w:pPr>
              <w:pStyle w:val="TableBody"/>
              <w:jc w:val="center"/>
              <w:rPr/>
            </w:pPr>
            <w:r>
              <w:rPr/>
              <w:t>17</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1981</w:t>
            </w:r>
          </w:p>
        </w:tc>
      </w:tr>
      <w:tr>
        <w:trPr/>
        <w:tc>
          <w:tcPr>
            <w:tcW w:w="2587" w:type="dxa"/>
            <w:tcBorders>
              <w:start w:val="single" w:sz="4" w:space="0" w:color="000000"/>
            </w:tcBorders>
          </w:tcPr>
          <w:p>
            <w:pPr>
              <w:pStyle w:val="TableBody"/>
              <w:ind w:end="85"/>
              <w:rPr/>
            </w:pPr>
            <w:r>
              <w:rPr/>
              <w:t>Spur Villamontes-Int. OCY</w:t>
            </w:r>
          </w:p>
        </w:tc>
        <w:tc>
          <w:tcPr>
            <w:tcW w:w="810" w:type="dxa"/>
            <w:tcBorders/>
          </w:tcPr>
          <w:p>
            <w:pPr>
              <w:pStyle w:val="TableBody"/>
              <w:jc w:val="center"/>
              <w:rPr/>
            </w:pPr>
            <w:r>
              <w:rPr/>
              <w:t>3.50</w:t>
            </w:r>
          </w:p>
        </w:tc>
        <w:tc>
          <w:tcPr>
            <w:tcW w:w="630" w:type="dxa"/>
            <w:tcBorders/>
          </w:tcPr>
          <w:p>
            <w:pPr>
              <w:pStyle w:val="TableBody"/>
              <w:jc w:val="center"/>
              <w:rPr/>
            </w:pPr>
            <w:r>
              <w:rPr/>
              <w:t>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1987</w:t>
            </w:r>
          </w:p>
        </w:tc>
      </w:tr>
      <w:tr>
        <w:trPr/>
        <w:tc>
          <w:tcPr>
            <w:tcW w:w="2587" w:type="dxa"/>
            <w:tcBorders>
              <w:start w:val="single" w:sz="4" w:space="0" w:color="000000"/>
            </w:tcBorders>
          </w:tcPr>
          <w:p>
            <w:pPr>
              <w:pStyle w:val="TableBody"/>
              <w:ind w:end="85"/>
              <w:rPr/>
            </w:pPr>
            <w:r>
              <w:rPr/>
              <w:t>Spur Guayruy - OCY-1</w:t>
            </w:r>
          </w:p>
        </w:tc>
        <w:tc>
          <w:tcPr>
            <w:tcW w:w="810" w:type="dxa"/>
            <w:tcBorders/>
          </w:tcPr>
          <w:p>
            <w:pPr>
              <w:pStyle w:val="TableBody"/>
              <w:jc w:val="center"/>
              <w:rPr/>
            </w:pPr>
            <w:r>
              <w:rPr/>
              <w:t>3.50</w:t>
            </w:r>
          </w:p>
        </w:tc>
        <w:tc>
          <w:tcPr>
            <w:tcW w:w="630" w:type="dxa"/>
            <w:tcBorders/>
          </w:tcPr>
          <w:p>
            <w:pPr>
              <w:pStyle w:val="TableBody"/>
              <w:jc w:val="center"/>
              <w:rPr/>
            </w:pPr>
            <w:r>
              <w:rPr/>
              <w:t>19</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Spur San Roque-Tiguipa</w:t>
            </w:r>
          </w:p>
        </w:tc>
        <w:tc>
          <w:tcPr>
            <w:tcW w:w="810" w:type="dxa"/>
            <w:tcBorders/>
          </w:tcPr>
          <w:p>
            <w:pPr>
              <w:pStyle w:val="TableBody"/>
              <w:jc w:val="center"/>
              <w:rPr/>
            </w:pPr>
            <w:r>
              <w:rPr/>
              <w:t>4.50</w:t>
            </w:r>
          </w:p>
        </w:tc>
        <w:tc>
          <w:tcPr>
            <w:tcW w:w="630" w:type="dxa"/>
            <w:tcBorders/>
          </w:tcPr>
          <w:p>
            <w:pPr>
              <w:pStyle w:val="TableBody"/>
              <w:jc w:val="center"/>
              <w:rPr/>
            </w:pPr>
            <w:r>
              <w:rPr/>
              <w:t>7</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1986</w:t>
            </w:r>
          </w:p>
        </w:tc>
      </w:tr>
      <w:tr>
        <w:trPr/>
        <w:tc>
          <w:tcPr>
            <w:tcW w:w="2587" w:type="dxa"/>
            <w:tcBorders>
              <w:start w:val="single" w:sz="4" w:space="0" w:color="000000"/>
            </w:tcBorders>
          </w:tcPr>
          <w:p>
            <w:pPr>
              <w:pStyle w:val="TableBody"/>
              <w:ind w:end="85"/>
              <w:rPr/>
            </w:pPr>
            <w:r>
              <w:rPr/>
              <w:t>Spur Camatindi – Tiguipa</w:t>
            </w:r>
          </w:p>
        </w:tc>
        <w:tc>
          <w:tcPr>
            <w:tcW w:w="810" w:type="dxa"/>
            <w:tcBorders/>
          </w:tcPr>
          <w:p>
            <w:pPr>
              <w:pStyle w:val="TableBody"/>
              <w:jc w:val="center"/>
              <w:rPr/>
            </w:pPr>
            <w:r>
              <w:rPr/>
              <w:t>2.38</w:t>
            </w:r>
          </w:p>
        </w:tc>
        <w:tc>
          <w:tcPr>
            <w:tcW w:w="630" w:type="dxa"/>
            <w:tcBorders/>
          </w:tcPr>
          <w:p>
            <w:pPr>
              <w:pStyle w:val="TableBody"/>
              <w:jc w:val="center"/>
              <w:rPr/>
            </w:pPr>
            <w:r>
              <w:rPr/>
              <w:t>16</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Spur San Alberto – Yacuiba</w:t>
            </w:r>
          </w:p>
        </w:tc>
        <w:tc>
          <w:tcPr>
            <w:tcW w:w="810" w:type="dxa"/>
            <w:tcBorders/>
          </w:tcPr>
          <w:p>
            <w:pPr>
              <w:pStyle w:val="TableBody"/>
              <w:jc w:val="center"/>
              <w:rPr/>
            </w:pPr>
            <w:r>
              <w:rPr/>
              <w:t>2.38</w:t>
            </w:r>
          </w:p>
        </w:tc>
        <w:tc>
          <w:tcPr>
            <w:tcW w:w="630" w:type="dxa"/>
            <w:tcBorders/>
          </w:tcPr>
          <w:p>
            <w:pPr>
              <w:pStyle w:val="TableBody"/>
              <w:jc w:val="center"/>
              <w:rPr/>
            </w:pPr>
            <w:r>
              <w:rPr/>
              <w:t>31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i/>
                <w:i/>
              </w:rPr>
            </w:pPr>
            <w:r>
              <w:rPr>
                <w:i/>
              </w:rPr>
              <w:t>Santa Cruz Delivery Trunk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Caranda-Santa Cruz (OCSC)</w:t>
            </w:r>
          </w:p>
        </w:tc>
        <w:tc>
          <w:tcPr>
            <w:tcW w:w="810" w:type="dxa"/>
            <w:tcBorders/>
          </w:tcPr>
          <w:p>
            <w:pPr>
              <w:pStyle w:val="TableBody"/>
              <w:jc w:val="center"/>
              <w:rPr/>
            </w:pPr>
            <w:r>
              <w:rPr/>
              <w:t>8.63</w:t>
            </w:r>
          </w:p>
        </w:tc>
        <w:tc>
          <w:tcPr>
            <w:tcW w:w="630" w:type="dxa"/>
            <w:tcBorders/>
          </w:tcPr>
          <w:p>
            <w:pPr>
              <w:pStyle w:val="TableBody"/>
              <w:jc w:val="center"/>
              <w:rPr/>
            </w:pPr>
            <w:r>
              <w:rPr/>
              <w:t>60</w:t>
            </w:r>
          </w:p>
        </w:tc>
        <w:tc>
          <w:tcPr>
            <w:tcW w:w="720" w:type="dxa"/>
            <w:gridSpan w:val="2"/>
            <w:tcBorders/>
          </w:tcPr>
          <w:p>
            <w:pPr>
              <w:pStyle w:val="TableBody"/>
              <w:jc w:val="center"/>
              <w:rPr/>
            </w:pPr>
            <w:r>
              <w:rPr/>
              <w:t>25,000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pPr>
            <w:r>
              <w:rPr/>
              <w:t>Rio Grande-Santa Cruz (ORSZ)</w:t>
            </w:r>
          </w:p>
        </w:tc>
        <w:tc>
          <w:tcPr>
            <w:tcW w:w="810" w:type="dxa"/>
            <w:tcBorders/>
          </w:tcPr>
          <w:p>
            <w:pPr>
              <w:pStyle w:val="TableBody"/>
              <w:jc w:val="center"/>
              <w:rPr/>
            </w:pPr>
            <w:r>
              <w:rPr/>
              <w:t>8.63</w:t>
            </w:r>
          </w:p>
        </w:tc>
        <w:tc>
          <w:tcPr>
            <w:tcW w:w="630" w:type="dxa"/>
            <w:tcBorders/>
          </w:tcPr>
          <w:p>
            <w:pPr>
              <w:pStyle w:val="TableBody"/>
              <w:jc w:val="center"/>
              <w:rPr/>
            </w:pPr>
            <w:r>
              <w:rPr/>
              <w:t>54</w:t>
            </w:r>
          </w:p>
        </w:tc>
        <w:tc>
          <w:tcPr>
            <w:tcW w:w="720" w:type="dxa"/>
            <w:gridSpan w:val="2"/>
            <w:tcBorders/>
          </w:tcPr>
          <w:p>
            <w:pPr>
              <w:pStyle w:val="TableBody"/>
              <w:jc w:val="center"/>
              <w:rPr/>
            </w:pPr>
            <w:r>
              <w:rPr/>
              <w:t>23,000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pPr>
            <w:r>
              <w:rPr/>
              <w:t>Camiri-Santa Cruz (OCSZ-2)</w:t>
            </w:r>
          </w:p>
        </w:tc>
        <w:tc>
          <w:tcPr>
            <w:tcW w:w="810" w:type="dxa"/>
            <w:tcBorders/>
          </w:tcPr>
          <w:p>
            <w:pPr>
              <w:pStyle w:val="TableBody"/>
              <w:jc w:val="center"/>
              <w:rPr/>
            </w:pPr>
            <w:r>
              <w:rPr/>
              <w:t>8.63</w:t>
            </w:r>
          </w:p>
        </w:tc>
        <w:tc>
          <w:tcPr>
            <w:tcW w:w="630" w:type="dxa"/>
            <w:tcBorders/>
          </w:tcPr>
          <w:p>
            <w:pPr>
              <w:pStyle w:val="TableBody"/>
              <w:jc w:val="center"/>
              <w:rPr/>
            </w:pPr>
            <w:r>
              <w:rPr/>
              <w:t>269</w:t>
            </w:r>
          </w:p>
        </w:tc>
        <w:tc>
          <w:tcPr>
            <w:tcW w:w="720" w:type="dxa"/>
            <w:gridSpan w:val="2"/>
            <w:tcBorders/>
          </w:tcPr>
          <w:p>
            <w:pPr>
              <w:pStyle w:val="TableBody"/>
              <w:jc w:val="center"/>
              <w:rPr/>
            </w:pPr>
            <w:r>
              <w:rPr/>
              <w:t>20,000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1978</w:t>
            </w:r>
          </w:p>
        </w:tc>
      </w:tr>
      <w:tr>
        <w:trPr/>
        <w:tc>
          <w:tcPr>
            <w:tcW w:w="2587" w:type="dxa"/>
            <w:tcBorders>
              <w:start w:val="single" w:sz="4" w:space="0" w:color="000000"/>
            </w:tcBorders>
          </w:tcPr>
          <w:p>
            <w:pPr>
              <w:pStyle w:val="TableBody"/>
              <w:ind w:end="85"/>
              <w:rPr/>
            </w:pPr>
            <w:r>
              <w:rPr/>
              <w:t>Palmasola-Estación 1 (OEP)</w:t>
            </w:r>
          </w:p>
        </w:tc>
        <w:tc>
          <w:tcPr>
            <w:tcW w:w="810" w:type="dxa"/>
            <w:tcBorders/>
          </w:tcPr>
          <w:p>
            <w:pPr>
              <w:pStyle w:val="TableBody"/>
              <w:jc w:val="center"/>
              <w:rPr/>
            </w:pPr>
            <w:r>
              <w:rPr/>
              <w:t>6.63</w:t>
            </w:r>
          </w:p>
        </w:tc>
        <w:tc>
          <w:tcPr>
            <w:tcW w:w="630" w:type="dxa"/>
            <w:tcBorders/>
          </w:tcPr>
          <w:p>
            <w:pPr>
              <w:pStyle w:val="TableBody"/>
              <w:jc w:val="center"/>
              <w:rPr/>
            </w:pPr>
            <w:r>
              <w:rPr/>
              <w:t>10</w:t>
            </w:r>
          </w:p>
        </w:tc>
        <w:tc>
          <w:tcPr>
            <w:tcW w:w="720" w:type="dxa"/>
            <w:gridSpan w:val="2"/>
            <w:tcBorders/>
          </w:tcPr>
          <w:p>
            <w:pPr>
              <w:pStyle w:val="TableBody"/>
              <w:snapToGrid w:val="false"/>
              <w:jc w:val="center"/>
              <w:rPr/>
            </w:pPr>
            <w:r>
              <w:rPr/>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1979</w:t>
            </w:r>
          </w:p>
        </w:tc>
      </w:tr>
      <w:tr>
        <w:trPr/>
        <w:tc>
          <w:tcPr>
            <w:tcW w:w="2587" w:type="dxa"/>
            <w:tcBorders>
              <w:start w:val="single" w:sz="4" w:space="0" w:color="000000"/>
            </w:tcBorders>
          </w:tcPr>
          <w:p>
            <w:pPr>
              <w:pStyle w:val="TableBody"/>
              <w:ind w:end="85"/>
              <w:rPr/>
            </w:pPr>
            <w:r>
              <w:rPr/>
              <w:t>Estación 1-Palmasola (OEP)</w:t>
            </w:r>
          </w:p>
        </w:tc>
        <w:tc>
          <w:tcPr>
            <w:tcW w:w="810" w:type="dxa"/>
            <w:tcBorders/>
          </w:tcPr>
          <w:p>
            <w:pPr>
              <w:pStyle w:val="TableBody"/>
              <w:jc w:val="center"/>
              <w:rPr/>
            </w:pPr>
            <w:r>
              <w:rPr/>
              <w:t>6.63</w:t>
            </w:r>
          </w:p>
        </w:tc>
        <w:tc>
          <w:tcPr>
            <w:tcW w:w="630" w:type="dxa"/>
            <w:tcBorders/>
          </w:tcPr>
          <w:p>
            <w:pPr>
              <w:pStyle w:val="TableBody"/>
              <w:jc w:val="center"/>
              <w:rPr/>
            </w:pPr>
            <w:r>
              <w:rPr/>
              <w:t>11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1979</w:t>
            </w:r>
          </w:p>
        </w:tc>
      </w:tr>
      <w:tr>
        <w:trPr/>
        <w:tc>
          <w:tcPr>
            <w:tcW w:w="2587" w:type="dxa"/>
            <w:tcBorders>
              <w:start w:val="single" w:sz="4" w:space="0" w:color="000000"/>
            </w:tcBorders>
          </w:tcPr>
          <w:p>
            <w:pPr>
              <w:pStyle w:val="TableBody"/>
              <w:ind w:end="85"/>
              <w:rPr/>
            </w:pPr>
            <w:r>
              <w:rPr/>
              <w:t>Spur La Peña</w:t>
            </w:r>
          </w:p>
        </w:tc>
        <w:tc>
          <w:tcPr>
            <w:tcW w:w="810" w:type="dxa"/>
            <w:tcBorders/>
          </w:tcPr>
          <w:p>
            <w:pPr>
              <w:pStyle w:val="TableBody"/>
              <w:jc w:val="center"/>
              <w:rPr/>
            </w:pPr>
            <w:r>
              <w:rPr/>
              <w:t>4.50</w:t>
            </w:r>
          </w:p>
        </w:tc>
        <w:tc>
          <w:tcPr>
            <w:tcW w:w="630" w:type="dxa"/>
            <w:tcBorders/>
          </w:tcPr>
          <w:p>
            <w:pPr>
              <w:pStyle w:val="TableBody"/>
              <w:jc w:val="center"/>
              <w:rPr/>
            </w:pPr>
            <w:r>
              <w:rPr/>
              <w:t>11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pPr>
            <w:r>
              <w:rPr/>
              <w:t>Spur Colpa</w:t>
            </w:r>
          </w:p>
        </w:tc>
        <w:tc>
          <w:tcPr>
            <w:tcW w:w="810" w:type="dxa"/>
            <w:tcBorders/>
          </w:tcPr>
          <w:p>
            <w:pPr>
              <w:pStyle w:val="TableBody"/>
              <w:jc w:val="center"/>
              <w:rPr/>
            </w:pPr>
            <w:r>
              <w:rPr/>
              <w:t>6.63</w:t>
            </w:r>
          </w:p>
        </w:tc>
        <w:tc>
          <w:tcPr>
            <w:tcW w:w="630" w:type="dxa"/>
            <w:tcBorders/>
          </w:tcPr>
          <w:p>
            <w:pPr>
              <w:pStyle w:val="TableBody"/>
              <w:jc w:val="center"/>
              <w:rPr/>
            </w:pPr>
            <w:r>
              <w:rPr/>
              <w:t>5</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i/>
                <w:i/>
              </w:rPr>
            </w:pPr>
            <w:r>
              <w:rPr>
                <w:i/>
              </w:rPr>
              <w:t>Cobba &amp; Campero Delivery Trunk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pPr>
            <w:r>
              <w:rPr/>
              <w:t>Sta. Cruz-Huayñacota (OSSA 1)</w:t>
            </w:r>
          </w:p>
        </w:tc>
        <w:tc>
          <w:tcPr>
            <w:tcW w:w="810" w:type="dxa"/>
            <w:tcBorders/>
          </w:tcPr>
          <w:p>
            <w:pPr>
              <w:pStyle w:val="TableBody"/>
              <w:jc w:val="center"/>
              <w:rPr/>
            </w:pPr>
            <w:r>
              <w:rPr/>
              <w:t>12.75</w:t>
            </w:r>
          </w:p>
        </w:tc>
        <w:tc>
          <w:tcPr>
            <w:tcW w:w="630" w:type="dxa"/>
            <w:tcBorders/>
          </w:tcPr>
          <w:p>
            <w:pPr>
              <w:pStyle w:val="TableBody"/>
              <w:jc w:val="center"/>
              <w:rPr/>
            </w:pPr>
            <w:r>
              <w:rPr/>
              <w:t>411</w:t>
            </w:r>
          </w:p>
        </w:tc>
        <w:tc>
          <w:tcPr>
            <w:tcW w:w="720" w:type="dxa"/>
            <w:gridSpan w:val="2"/>
            <w:tcBorders/>
          </w:tcPr>
          <w:p>
            <w:pPr>
              <w:pStyle w:val="TableBody"/>
              <w:jc w:val="center"/>
              <w:rPr/>
            </w:pPr>
            <w:r>
              <w:rPr/>
              <w:t>35,000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pPr>
            <w:r>
              <w:rPr/>
              <w:t>Huayñacota-Campero Exp. Line (OSSA 2)</w:t>
            </w:r>
          </w:p>
        </w:tc>
        <w:tc>
          <w:tcPr>
            <w:tcW w:w="810" w:type="dxa"/>
            <w:tcBorders/>
          </w:tcPr>
          <w:p>
            <w:pPr>
              <w:pStyle w:val="TableBody"/>
              <w:jc w:val="center"/>
              <w:rPr/>
            </w:pPr>
            <w:r>
              <w:rPr/>
              <w:t>8.68</w:t>
            </w:r>
          </w:p>
        </w:tc>
        <w:tc>
          <w:tcPr>
            <w:tcW w:w="630" w:type="dxa"/>
            <w:tcBorders/>
          </w:tcPr>
          <w:p>
            <w:pPr>
              <w:pStyle w:val="TableBody"/>
              <w:jc w:val="center"/>
              <w:rPr/>
            </w:pPr>
            <w:r>
              <w:rPr/>
              <w:t>355</w:t>
            </w:r>
          </w:p>
        </w:tc>
        <w:tc>
          <w:tcPr>
            <w:tcW w:w="720" w:type="dxa"/>
            <w:gridSpan w:val="2"/>
            <w:tcBorders/>
          </w:tcPr>
          <w:p>
            <w:pPr>
              <w:pStyle w:val="TableBody"/>
              <w:jc w:val="center"/>
              <w:rPr/>
            </w:pPr>
            <w:r>
              <w:rPr/>
              <w:t>35,000</w:t>
            </w:r>
          </w:p>
        </w:tc>
        <w:tc>
          <w:tcPr>
            <w:tcW w:w="900" w:type="dxa"/>
            <w:gridSpan w:val="2"/>
            <w:tcBorders/>
          </w:tcPr>
          <w:p>
            <w:pPr>
              <w:pStyle w:val="TableBody"/>
              <w:jc w:val="center"/>
              <w:rPr/>
            </w:pPr>
            <w:r>
              <w:rPr/>
              <w:t>Oil</w:t>
            </w:r>
          </w:p>
        </w:tc>
        <w:tc>
          <w:tcPr>
            <w:tcW w:w="793" w:type="dxa"/>
            <w:tcBorders>
              <w:end w:val="single" w:sz="4" w:space="0" w:color="000000"/>
            </w:tcBorders>
          </w:tcPr>
          <w:p>
            <w:pPr>
              <w:pStyle w:val="TableBody"/>
              <w:jc w:val="center"/>
              <w:rPr/>
            </w:pPr>
            <w:r>
              <w:rPr/>
              <w:t>1966</w:t>
            </w:r>
          </w:p>
        </w:tc>
      </w:tr>
      <w:tr>
        <w:trPr/>
        <w:tc>
          <w:tcPr>
            <w:tcW w:w="2587" w:type="dxa"/>
            <w:tcBorders>
              <w:start w:val="single" w:sz="4" w:space="0" w:color="000000"/>
            </w:tcBorders>
          </w:tcPr>
          <w:p>
            <w:pPr>
              <w:pStyle w:val="TableBody"/>
              <w:ind w:end="85"/>
              <w:rPr/>
            </w:pPr>
            <w:r>
              <w:rPr/>
              <w:t>Spur Huayñacota-Cochabamba</w:t>
            </w:r>
          </w:p>
        </w:tc>
        <w:tc>
          <w:tcPr>
            <w:tcW w:w="810" w:type="dxa"/>
            <w:tcBorders/>
          </w:tcPr>
          <w:p>
            <w:pPr>
              <w:pStyle w:val="TableBody"/>
              <w:jc w:val="center"/>
              <w:rPr/>
            </w:pPr>
            <w:r>
              <w:rPr/>
              <w:t>6.63</w:t>
            </w:r>
          </w:p>
        </w:tc>
        <w:tc>
          <w:tcPr>
            <w:tcW w:w="630" w:type="dxa"/>
            <w:tcBorders/>
          </w:tcPr>
          <w:p>
            <w:pPr>
              <w:pStyle w:val="TableBody"/>
              <w:jc w:val="center"/>
              <w:rPr/>
            </w:pPr>
            <w:r>
              <w:rPr/>
              <w:t>11</w:t>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i/>
                <w:i/>
              </w:rPr>
            </w:pPr>
            <w:r>
              <w:rPr>
                <w:i/>
              </w:rPr>
              <w:t>Western Trunk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tcBorders>
          </w:tcPr>
          <w:p>
            <w:pPr>
              <w:pStyle w:val="TableBody"/>
              <w:ind w:end="85"/>
              <w:rPr>
                <w:i/>
                <w:i/>
              </w:rPr>
            </w:pPr>
            <w:r>
              <w:rPr>
                <w:i/>
              </w:rPr>
              <w:t>Other Lines</w:t>
            </w:r>
          </w:p>
        </w:tc>
        <w:tc>
          <w:tcPr>
            <w:tcW w:w="810" w:type="dxa"/>
            <w:tcBorders/>
          </w:tcPr>
          <w:p>
            <w:pPr>
              <w:pStyle w:val="TableBody"/>
              <w:snapToGrid w:val="false"/>
              <w:jc w:val="center"/>
              <w:rPr>
                <w:i/>
                <w:i/>
              </w:rPr>
            </w:pPr>
            <w:r>
              <w:rPr>
                <w:i/>
              </w:rPr>
            </w:r>
          </w:p>
        </w:tc>
        <w:tc>
          <w:tcPr>
            <w:tcW w:w="630" w:type="dxa"/>
            <w:tcBorders/>
          </w:tcPr>
          <w:p>
            <w:pPr>
              <w:pStyle w:val="TableBody"/>
              <w:snapToGrid w:val="false"/>
              <w:jc w:val="center"/>
              <w:rPr/>
            </w:pPr>
            <w:r>
              <w:rPr/>
            </w:r>
          </w:p>
        </w:tc>
        <w:tc>
          <w:tcPr>
            <w:tcW w:w="720" w:type="dxa"/>
            <w:gridSpan w:val="2"/>
            <w:tcBorders/>
          </w:tcPr>
          <w:p>
            <w:pPr>
              <w:pStyle w:val="TableBody"/>
              <w:snapToGrid w:val="false"/>
              <w:jc w:val="center"/>
              <w:rPr/>
            </w:pPr>
            <w:r>
              <w:rPr/>
            </w:r>
          </w:p>
        </w:tc>
        <w:tc>
          <w:tcPr>
            <w:tcW w:w="900" w:type="dxa"/>
            <w:gridSpan w:val="2"/>
            <w:tcBorders/>
          </w:tcPr>
          <w:p>
            <w:pPr>
              <w:pStyle w:val="TableBody"/>
              <w:snapToGrid w:val="false"/>
              <w:jc w:val="center"/>
              <w:rPr/>
            </w:pPr>
            <w:r>
              <w:rPr/>
            </w:r>
          </w:p>
        </w:tc>
        <w:tc>
          <w:tcPr>
            <w:tcW w:w="793" w:type="dxa"/>
            <w:tcBorders>
              <w:end w:val="single" w:sz="4" w:space="0" w:color="000000"/>
            </w:tcBorders>
          </w:tcPr>
          <w:p>
            <w:pPr>
              <w:pStyle w:val="TableBody"/>
              <w:snapToGrid w:val="false"/>
              <w:jc w:val="center"/>
              <w:rPr/>
            </w:pPr>
            <w:r>
              <w:rPr/>
            </w:r>
          </w:p>
        </w:tc>
      </w:tr>
      <w:tr>
        <w:trPr/>
        <w:tc>
          <w:tcPr>
            <w:tcW w:w="2587" w:type="dxa"/>
            <w:tcBorders>
              <w:start w:val="single" w:sz="4" w:space="0" w:color="000000"/>
              <w:bottom w:val="single" w:sz="4" w:space="0" w:color="000000"/>
            </w:tcBorders>
          </w:tcPr>
          <w:p>
            <w:pPr>
              <w:pStyle w:val="TableBody"/>
              <w:ind w:end="85"/>
              <w:rPr/>
            </w:pPr>
            <w:r>
              <w:rPr/>
              <w:t>Rio Grande-Santa Cruz</w:t>
            </w:r>
          </w:p>
        </w:tc>
        <w:tc>
          <w:tcPr>
            <w:tcW w:w="810" w:type="dxa"/>
            <w:tcBorders>
              <w:bottom w:val="single" w:sz="4" w:space="0" w:color="000000"/>
            </w:tcBorders>
          </w:tcPr>
          <w:p>
            <w:pPr>
              <w:pStyle w:val="TableBody"/>
              <w:jc w:val="center"/>
              <w:rPr/>
            </w:pPr>
            <w:r>
              <w:rPr/>
              <w:t>4.50</w:t>
            </w:r>
          </w:p>
        </w:tc>
        <w:tc>
          <w:tcPr>
            <w:tcW w:w="630" w:type="dxa"/>
            <w:tcBorders>
              <w:bottom w:val="single" w:sz="4" w:space="0" w:color="000000"/>
            </w:tcBorders>
          </w:tcPr>
          <w:p>
            <w:pPr>
              <w:pStyle w:val="TableBody"/>
              <w:jc w:val="center"/>
              <w:rPr/>
            </w:pPr>
            <w:r>
              <w:rPr/>
              <w:t>48</w:t>
            </w:r>
          </w:p>
        </w:tc>
        <w:tc>
          <w:tcPr>
            <w:tcW w:w="720" w:type="dxa"/>
            <w:gridSpan w:val="2"/>
            <w:tcBorders>
              <w:bottom w:val="single" w:sz="4" w:space="0" w:color="000000"/>
            </w:tcBorders>
          </w:tcPr>
          <w:p>
            <w:pPr>
              <w:pStyle w:val="TableBody"/>
              <w:jc w:val="center"/>
              <w:rPr/>
            </w:pPr>
            <w:r>
              <w:rPr/>
              <w:t>3,700</w:t>
            </w:r>
          </w:p>
        </w:tc>
        <w:tc>
          <w:tcPr>
            <w:tcW w:w="900" w:type="dxa"/>
            <w:gridSpan w:val="2"/>
            <w:tcBorders>
              <w:bottom w:val="single" w:sz="4" w:space="0" w:color="000000"/>
            </w:tcBorders>
          </w:tcPr>
          <w:p>
            <w:pPr>
              <w:pStyle w:val="TableBody"/>
              <w:jc w:val="center"/>
              <w:rPr/>
            </w:pPr>
            <w:r>
              <w:rPr/>
              <w:t>LPG</w:t>
            </w:r>
          </w:p>
        </w:tc>
        <w:tc>
          <w:tcPr>
            <w:tcW w:w="793" w:type="dxa"/>
            <w:tcBorders>
              <w:bottom w:val="single" w:sz="4" w:space="0" w:color="000000"/>
              <w:end w:val="single" w:sz="4" w:space="0" w:color="000000"/>
            </w:tcBorders>
          </w:tcPr>
          <w:p>
            <w:pPr>
              <w:pStyle w:val="TableBody"/>
              <w:jc w:val="center"/>
              <w:rPr/>
            </w:pPr>
            <w:r>
              <w:rPr/>
              <w:t>1979</w:t>
            </w:r>
          </w:p>
        </w:tc>
      </w:tr>
      <w:tr>
        <w:trPr/>
        <w:tc>
          <w:tcPr>
            <w:tcW w:w="2587" w:type="dxa"/>
            <w:tcBorders/>
          </w:tcPr>
          <w:p>
            <w:pPr>
              <w:pStyle w:val="TableSpacer"/>
              <w:snapToGrid w:val="false"/>
              <w:rPr/>
            </w:pPr>
            <w:r>
              <w:rPr/>
            </w:r>
          </w:p>
        </w:tc>
        <w:tc>
          <w:tcPr>
            <w:tcW w:w="1440" w:type="dxa"/>
            <w:gridSpan w:val="2"/>
            <w:tcBorders/>
          </w:tcPr>
          <w:p>
            <w:pPr>
              <w:pStyle w:val="TableSpacer"/>
              <w:snapToGrid w:val="false"/>
              <w:rPr/>
            </w:pPr>
            <w:r>
              <w:rPr/>
            </w:r>
          </w:p>
        </w:tc>
        <w:tc>
          <w:tcPr>
            <w:tcW w:w="708" w:type="dxa"/>
            <w:tcBorders/>
          </w:tcPr>
          <w:p>
            <w:pPr>
              <w:pStyle w:val="TableSpacer"/>
              <w:snapToGrid w:val="false"/>
              <w:rPr/>
            </w:pPr>
            <w:r>
              <w:rPr/>
            </w:r>
          </w:p>
        </w:tc>
        <w:tc>
          <w:tcPr>
            <w:tcW w:w="526" w:type="dxa"/>
            <w:gridSpan w:val="2"/>
            <w:tcBorders/>
          </w:tcPr>
          <w:p>
            <w:pPr>
              <w:pStyle w:val="TableSpacer"/>
              <w:snapToGrid w:val="false"/>
              <w:rPr/>
            </w:pPr>
            <w:r>
              <w:rPr/>
            </w:r>
          </w:p>
        </w:tc>
        <w:tc>
          <w:tcPr>
            <w:tcW w:w="386" w:type="dxa"/>
            <w:tcBorders/>
          </w:tcPr>
          <w:p>
            <w:pPr>
              <w:pStyle w:val="TableSpacer"/>
              <w:snapToGrid w:val="false"/>
              <w:rPr/>
            </w:pPr>
            <w:r>
              <w:rPr/>
            </w:r>
          </w:p>
        </w:tc>
        <w:tc>
          <w:tcPr>
            <w:tcW w:w="793" w:type="dxa"/>
            <w:tcBorders/>
          </w:tcPr>
          <w:p>
            <w:pPr>
              <w:pStyle w:val="TableSpacer"/>
              <w:snapToGrid w:val="false"/>
              <w:rPr/>
            </w:pPr>
            <w:r>
              <w:rPr/>
            </w:r>
          </w:p>
        </w:tc>
      </w:tr>
    </w:tbl>
    <w:p>
      <w:pPr>
        <w:pStyle w:val="Normal"/>
        <w:spacing w:before="220" w:after="220"/>
        <w:rPr/>
      </w:pPr>
      <w:r>
        <w:rPr/>
        <w:t>The average age of Transredes’s liquids pipelines is approximately 29 years.</w:t>
      </w:r>
    </w:p>
    <w:p>
      <w:pPr>
        <w:pStyle w:val="Normal"/>
        <w:rPr/>
      </w:pPr>
      <w:r>
        <w:rPr/>
        <w:t>Transredes’s liquids transport system has three major delivery points: two refineries (one at Pamasola and one at Cochabamba) and the Port of Arica in Chile.  Other minor delivery points include Chorety and Villamontes, which mainly deliver final products for YPFB (LPG, gasoline and diesel oil). The current capacity is approximately 55,000 Bld for the domestic market and 20,000 Bld for the export market.</w:t>
      </w:r>
      <w:r>
        <w:br w:type="page"/>
      </w:r>
    </w:p>
    <w:p>
      <w:pPr>
        <w:pStyle w:val="Normal"/>
        <w:rPr/>
      </w:pPr>
      <w:r>
        <w:rPr/>
        <w:t>Projected increases in domestic crude oil and refined products demand of approximately 5-7% per year, as well as the increased production from Bolivian gas fields with increased associated liquids production, have resulted in the need to expand Transredes’s liquids system.</w:t>
      </w:r>
    </w:p>
    <w:p>
      <w:pPr>
        <w:pStyle w:val="Normal"/>
        <w:rPr/>
      </w:pPr>
      <w:r>
        <w:rPr/>
        <w:t xml:space="preserve">Northern Liquids Expansion: The northern zone includes some of the main production fields within the “Boomerang Basin,” two of the major LPG plants and the Transredes pipeline from Carrasco to Cochabamba.  The OCC line is 227 km </w:t>
      </w:r>
      <w:del w:id="344" w:author="ma23" w:date="2000-04-20T01:30:00Z">
        <w:r>
          <w:rPr/>
          <w:delText xml:space="preserve">long </w:delText>
        </w:r>
      </w:del>
      <w:ins w:id="345" w:author="ma23" w:date="2000-04-20T01:30:00Z">
        <w:r>
          <w:rPr/>
          <w:t xml:space="preserve">in length </w:t>
        </w:r>
      </w:ins>
      <w:r>
        <w:rPr/>
        <w:t>and varies from 10" to 12" in diameter.</w:t>
      </w:r>
    </w:p>
    <w:p>
      <w:pPr>
        <w:pStyle w:val="Normal"/>
        <w:rPr/>
      </w:pPr>
      <w:r>
        <w:rPr/>
        <w:t>Central Liquids Expansion: The OSSA 1 pipeline passes from Santa Cruz to Cochabamba and is 973.6 km long.  It has various diameters ranging from 8" to 12</w:t>
      </w:r>
      <w:r>
        <w:rPr/>
        <w:t>"</w:t>
      </w:r>
      <w:r>
        <w:rPr/>
        <w:t xml:space="preserve"> and an installed capacity of 35,000 Bld.  A second pipeline, known as OSSA 2, runs from Cochacamba to Arica also with a 35,000 Bld capacity.  The main liquids expansion projects are located within this zone.  They include an increase in pumping capacity for both OSSA 1 and OSSA 2 up to 50,000 Bld and the construction of a new terminal in Cochabamba.</w:t>
      </w:r>
    </w:p>
    <w:p>
      <w:pPr>
        <w:pStyle w:val="Normal"/>
        <w:rPr/>
      </w:pPr>
      <w:r>
        <w:rPr/>
        <w:t>Southern Liquids Expansion: Some of the most significant increases in Bolivian oil production over the next five years are expected from several fields within the southern zone.  Demand is also increasing for imported diesel oil, mainly supplied from Argentina.  Expansion projects designed to address these expected increases in the southern zone include:</w:t>
      </w:r>
    </w:p>
    <w:p>
      <w:pPr>
        <w:pStyle w:val="Bmed1st1"/>
        <w:numPr>
          <w:ilvl w:val="0"/>
          <w:numId w:val="19"/>
        </w:numPr>
        <w:tabs>
          <w:tab w:val="clear" w:pos="720"/>
        </w:tabs>
        <w:ind w:hanging="567" w:start="567" w:end="0"/>
        <w:rPr/>
      </w:pPr>
      <w:r>
        <w:rPr/>
        <w:t>refurbishment of existing and construction of new storage capacity for both crude oil and diesel;</w:t>
      </w:r>
    </w:p>
    <w:p>
      <w:pPr>
        <w:pStyle w:val="Bmed1st1"/>
        <w:numPr>
          <w:ilvl w:val="0"/>
          <w:numId w:val="19"/>
        </w:numPr>
        <w:tabs>
          <w:tab w:val="clear" w:pos="720"/>
        </w:tabs>
        <w:ind w:hanging="567" w:start="567" w:end="0"/>
        <w:rPr/>
      </w:pPr>
      <w:r>
        <w:rPr/>
        <w:t>increased pumping capacity in Yacuiba;</w:t>
      </w:r>
    </w:p>
    <w:p>
      <w:pPr>
        <w:pStyle w:val="Bmed1st1"/>
        <w:numPr>
          <w:ilvl w:val="0"/>
          <w:numId w:val="19"/>
        </w:numPr>
        <w:tabs>
          <w:tab w:val="clear" w:pos="720"/>
        </w:tabs>
        <w:ind w:hanging="567" w:start="567" w:end="0"/>
        <w:rPr/>
      </w:pPr>
      <w:r>
        <w:rPr/>
        <w:t>interconnection with the Argentine liquids transport system to import diesel efficiently and improve the possibilities for exporting crude oil and other liquids; and</w:t>
      </w:r>
    </w:p>
    <w:p>
      <w:pPr>
        <w:pStyle w:val="Bmed1st1"/>
        <w:numPr>
          <w:ilvl w:val="0"/>
          <w:numId w:val="19"/>
        </w:numPr>
        <w:tabs>
          <w:tab w:val="clear" w:pos="720"/>
        </w:tabs>
        <w:ind w:hanging="567" w:start="567" w:end="0"/>
        <w:rPr/>
      </w:pPr>
      <w:r>
        <w:rPr/>
        <w:t>construction of short trenches for new lines to allow dedication of the main system to crude and diesel and reduce contamination risks.</w:t>
      </w:r>
      <w:r>
        <w:br w:type="page"/>
      </w:r>
    </w:p>
    <w:p>
      <w:pPr>
        <w:pStyle w:val="Normal"/>
        <w:rPr/>
      </w:pPr>
      <w:r>
        <w:rPr/>
        <w:t>Miscellaneous Liquids Expansions: Privatization in 1997 of the remaining state-owned oil enterprise, YPFB, should provide new opportunities for Transredes, such as, among others, the delivery of LPG to new filling plants, connection of lines to newly developed fields and an increased need for operational storage capacity within the system, including at the Arica Terminal.</w:t>
      </w:r>
    </w:p>
    <w:p>
      <w:pPr>
        <w:pStyle w:val="Heading2"/>
        <w:rPr/>
      </w:pPr>
      <w:bookmarkStart w:id="69" w:name="__RefHeading___Toc480858209"/>
      <w:bookmarkEnd w:id="69"/>
      <w:r>
        <w:rPr/>
        <w:t>Regulations and Tariffs</w:t>
      </w:r>
    </w:p>
    <w:p>
      <w:pPr>
        <w:pStyle w:val="Heading3"/>
        <w:rPr/>
      </w:pPr>
      <w:bookmarkStart w:id="70" w:name="__RefHeading___Toc480858210"/>
      <w:bookmarkEnd w:id="70"/>
      <w:r>
        <w:rPr/>
        <w:t>Regulatory Framework</w:t>
      </w:r>
    </w:p>
    <w:p>
      <w:pPr>
        <w:pStyle w:val="Normal"/>
        <w:rPr/>
      </w:pPr>
      <w:r>
        <w:rPr/>
        <w:t>Transredes's principal transportation business for gas and liquids is a regulated public service in Bolivia governed by a number of laws, regulations, Supreme Decrees and concessions including, most importantly, the 1996 Hydrocarbons Law</w:t>
      </w:r>
      <w:ins w:id="346" w:author="ma23" w:date="2000-04-20T01:31:00Z">
        <w:r>
          <w:rPr/>
          <w:t>,</w:t>
        </w:r>
      </w:ins>
      <w:r>
        <w:rPr/>
        <w:t xml:space="preserve"> and the Transportation Regulations for the Transportation of Hydrocarbons via Pipelines (the “Transportation Regulations”).  Other important regulations include the Regulations of Gas Marketing and the Regulations for the Design, Construction, Operation and Abandonment of Pipelines.</w:t>
      </w:r>
    </w:p>
    <w:p>
      <w:pPr>
        <w:pStyle w:val="Normal"/>
        <w:rPr/>
      </w:pPr>
      <w:r>
        <w:rPr/>
        <w:t>The administration of these laws and regulations is the responsibility of the Superintendency of Hydrocarbons of Bolivia’s Sector Regulation System (“SIRESE”).</w:t>
      </w:r>
    </w:p>
    <w:p>
      <w:pPr>
        <w:pStyle w:val="Normal"/>
        <w:rPr/>
      </w:pPr>
      <w:r>
        <w:rPr/>
        <w:t>SIRESE approves the terms and conditions of new transportation agreements between Transredes and Bolivian gas producers and shippers.  Bolivian law provides for open access to Transredes’s pipeline network, giving any party the right to access the system to the extent of available capacity.  This requires Transredes to respond with a project proposal to any producer that requests access to the transportation system for proven and probable gas and/or liquids reserves.  The proposal is reviewed by the producer as well as SIRESE to verify its purpose and economics.</w:t>
      </w:r>
    </w:p>
    <w:p>
      <w:pPr>
        <w:pStyle w:val="Normal"/>
        <w:rPr/>
      </w:pPr>
      <w:r>
        <w:rPr/>
        <w:t>Transredes was specifically granted four administrative concessions to operate its pipeline assets for a 40-year term beginning in May 1997.  No new concession is necessary for the capital expansion program, but Transredes is required to follow a reporting process with SIRESE.</w:t>
      </w:r>
    </w:p>
    <w:p>
      <w:pPr>
        <w:pStyle w:val="Heading3"/>
        <w:rPr/>
      </w:pPr>
      <w:bookmarkStart w:id="71" w:name="__RefHeading___Toc480858211"/>
      <w:r>
        <w:rPr/>
        <w:t>Tariffs</w:t>
      </w:r>
      <w:bookmarkEnd w:id="71"/>
      <w:r>
        <w:rPr/>
        <w:t xml:space="preserve"> </w:t>
      </w:r>
    </w:p>
    <w:p>
      <w:pPr>
        <w:pStyle w:val="Normal"/>
        <w:rPr/>
      </w:pPr>
      <w:r>
        <w:rPr/>
        <w:t xml:space="preserve">Until May 2001, the Transportation Regulations require all gas and liquids transportation services in Bolivia to be subject to postage stamp tariffs. A postage stamp tariff does not take into account distance or volume in setting the per unit rate.  As such, the postage stamp tariff is designed to prevent discrimination among shippers, suppliers and consumers by charging a single tariff irrespective of the transportation distance. In practice, there are separate postage stamp tariffs established for domestic gas, export gas, domestic liquids, domestic oil and export oil. The postage stamp tariff system was adopted in order to equalize the cost of service to the cities and towns that are relatively distant from the sources of gas and liquids located in the south and central parts of Bolivia and to encourage the development of distant reserves. </w:t>
      </w:r>
    </w:p>
    <w:p>
      <w:pPr>
        <w:pStyle w:val="Normal"/>
        <w:rPr/>
      </w:pPr>
      <w:r>
        <w:rPr/>
        <w:t>Except during the first four years a pipeline operates under its concession (for Transredes, from 1997 to 2001) (the “Transition Period”), the Hydrocarbons Law requires that all tariffs be the lowest cost to the shippers, which (while maintaining the safety and reliability of the system) will cover all capital and operating costs of the transporter. This is intended to create incentives for the transporter to make operational improvements in its service from time to time, and to give the transporter a reasonable rate of return on its investments.</w:t>
      </w:r>
    </w:p>
    <w:p>
      <w:pPr>
        <w:pStyle w:val="Normal"/>
        <w:rPr>
          <w:color w:val="000000"/>
          <w:lang w:eastAsia="en-US"/>
        </w:rPr>
      </w:pPr>
      <w:del w:id="347" w:author="ma23" w:date="2000-04-20T01:43:00Z">
        <w:r>
          <w:rPr>
            <w:color w:val="000000"/>
            <w:lang w:eastAsia="en-US"/>
          </w:rPr>
          <w:delText>Commercial transactions in Bolivia relating to trade in hydrocarbons and transportation of gas and liquids are denominated in US Dollars.</w:delText>
        </w:r>
      </w:del>
      <w:ins w:id="348" w:author="ma23" w:date="2000-04-20T01:43:00Z">
        <w:r>
          <w:rPr>
            <w:color w:val="000000"/>
            <w:lang w:eastAsia="en-US"/>
          </w:rPr>
          <w:t xml:space="preserve">Both the trade in hydrocarbons and the transportation of gas and liquids is a dollarized activity in Bolivia.  The cost of transportation </w:t>
        </w:r>
      </w:ins>
      <w:ins w:id="349" w:author="ma23" w:date="2000-04-20T01:45:00Z">
        <w:r>
          <w:rPr>
            <w:color w:val="000000"/>
            <w:lang w:eastAsia="en-US"/>
          </w:rPr>
          <w:t>is denominated in US Dollars and shippers make payment in US Dollars</w:t>
        </w:r>
      </w:ins>
    </w:p>
    <w:p>
      <w:pPr>
        <w:pStyle w:val="Normal"/>
        <w:rPr/>
      </w:pPr>
      <w:r>
        <w:rPr>
          <w:color w:val="000000"/>
          <w:lang w:eastAsia="en-US"/>
        </w:rPr>
        <w:t xml:space="preserve">The tariff approved by SIRESE is intended to cover reasonable and prudent expenses (administration, operation, maintenance, depreciation, taxes (excluding Value Added Tax), the SIRESE levy and interest (payable on long term debt) plus a return on equity, established for the first ten years as 12.5%, plus the average US </w:t>
      </w:r>
      <w:del w:id="350" w:author="ma23" w:date="2000-04-20T01:47:00Z">
        <w:r>
          <w:rPr>
            <w:color w:val="000000"/>
            <w:lang w:eastAsia="en-US"/>
          </w:rPr>
          <w:delText>dollar</w:delText>
        </w:r>
      </w:del>
      <w:ins w:id="351" w:author="ma23" w:date="2000-04-20T01:47:00Z">
        <w:r>
          <w:rPr>
            <w:color w:val="000000"/>
            <w:lang w:eastAsia="en-US"/>
          </w:rPr>
          <w:t>Dollar</w:t>
        </w:r>
      </w:ins>
      <w:r>
        <w:rPr>
          <w:color w:val="000000"/>
          <w:lang w:eastAsia="en-US"/>
        </w:rPr>
        <w:t xml:space="preserve"> inflation rate for the </w:t>
      </w:r>
      <w:del w:id="352" w:author="ma23" w:date="2000-04-20T01:50:00Z">
        <w:r>
          <w:rPr>
            <w:color w:val="000000"/>
            <w:lang w:eastAsia="en-US"/>
          </w:rPr>
          <w:delText xml:space="preserve">past </w:delText>
        </w:r>
      </w:del>
      <w:ins w:id="353" w:author="ma23" w:date="2000-04-20T01:50:00Z">
        <w:r>
          <w:rPr>
            <w:color w:val="000000"/>
            <w:lang w:eastAsia="en-US"/>
          </w:rPr>
          <w:t xml:space="preserve">prior </w:t>
        </w:r>
      </w:ins>
      <w:r>
        <w:rPr>
          <w:color w:val="000000"/>
          <w:lang w:eastAsia="en-US"/>
        </w:rPr>
        <w:t>four years, as published by the International Monetary Fund. The regulations provide for a 60/40 debt-to-equity capital structure for the purpose of calculating the return on equity.</w:t>
      </w:r>
    </w:p>
    <w:p>
      <w:pPr>
        <w:pStyle w:val="Normal"/>
        <w:rPr>
          <w:color w:val="000000"/>
          <w:lang w:eastAsia="en-US"/>
        </w:rPr>
      </w:pPr>
      <w:r>
        <w:rPr>
          <w:color w:val="000000"/>
          <w:lang w:eastAsia="en-US"/>
        </w:rPr>
        <w:t>SIRESE reviews transportation tariffs every four years, meaning that Transredes’s tariff will next be reviewed in 2001.  Between regular tariff revisions, tariffs can be adjusted as a result of changes in tax legislation.</w:t>
      </w:r>
    </w:p>
    <w:p>
      <w:pPr>
        <w:pStyle w:val="Normal"/>
        <w:rPr/>
      </w:pPr>
      <w:r>
        <w:rPr>
          <w:color w:val="000000"/>
          <w:lang w:eastAsia="en-US"/>
        </w:rPr>
        <w:t xml:space="preserve">During the Transition Period, the Bolivian Government requires that the cost of transportation services be held at a specific artificially low level to allow all participants in the energy markets in Bolivia </w:t>
      </w:r>
      <w:ins w:id="354" w:author="ma23" w:date="2000-04-20T01:51:00Z">
        <w:r>
          <w:rPr>
            <w:color w:val="000000"/>
            <w:lang w:eastAsia="en-US"/>
          </w:rPr>
          <w:t xml:space="preserve">gradually </w:t>
        </w:r>
      </w:ins>
      <w:r>
        <w:rPr>
          <w:color w:val="000000"/>
          <w:lang w:eastAsia="en-US"/>
        </w:rPr>
        <w:t xml:space="preserve">to </w:t>
      </w:r>
      <w:del w:id="355" w:author="ma23" w:date="2000-04-20T01:51:00Z">
        <w:r>
          <w:rPr>
            <w:color w:val="000000"/>
            <w:lang w:eastAsia="en-US"/>
          </w:rPr>
          <w:delText xml:space="preserve">gradually </w:delText>
        </w:r>
      </w:del>
      <w:r>
        <w:rPr>
          <w:color w:val="000000"/>
          <w:lang w:eastAsia="en-US"/>
        </w:rPr>
        <w:t>make adjustments in anticipation of an economically-based tariff.</w:t>
      </w:r>
    </w:p>
    <w:p>
      <w:pPr>
        <w:pStyle w:val="Normal"/>
        <w:rPr/>
      </w:pPr>
      <w:r>
        <w:rPr/>
        <w:t>The table below shows Transredes’ current tariff levels:</w:t>
      </w:r>
    </w:p>
    <w:tbl>
      <w:tblPr>
        <w:tblW w:w="6440" w:type="dxa"/>
        <w:jc w:val="center"/>
        <w:tblInd w:w="0" w:type="dxa"/>
        <w:tblLayout w:type="fixed"/>
        <w:tblCellMar>
          <w:top w:w="0" w:type="dxa"/>
          <w:start w:w="56" w:type="dxa"/>
          <w:bottom w:w="0" w:type="dxa"/>
          <w:end w:w="56" w:type="dxa"/>
        </w:tblCellMar>
      </w:tblPr>
      <w:tblGrid>
        <w:gridCol w:w="4660"/>
        <w:gridCol w:w="1780"/>
      </w:tblGrid>
      <w:tr>
        <w:trPr>
          <w:tblHeader w:val="true"/>
        </w:trPr>
        <w:tc>
          <w:tcPr>
            <w:tcW w:w="6440" w:type="dxa"/>
            <w:gridSpan w:val="2"/>
            <w:tcBorders>
              <w:top w:val="single" w:sz="4" w:space="0" w:color="000000"/>
              <w:start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jc w:val="start"/>
              <w:rPr>
                <w:sz w:val="20"/>
              </w:rPr>
            </w:pPr>
            <w:r>
              <w:rPr>
                <w:sz w:val="20"/>
              </w:rPr>
              <w:t>Postage Stamp Tariffs for Gas and Liquids During the Transition Period:</w:t>
            </w:r>
          </w:p>
        </w:tc>
      </w:tr>
      <w:tr>
        <w:trPr/>
        <w:tc>
          <w:tcPr>
            <w:tcW w:w="4660" w:type="dxa"/>
            <w:tcBorders>
              <w:start w:val="single" w:sz="4" w:space="0" w:color="000000"/>
            </w:tcBorders>
          </w:tcPr>
          <w:p>
            <w:pPr>
              <w:pStyle w:val="TableBody"/>
              <w:snapToGrid w:val="false"/>
              <w:rPr>
                <w:sz w:val="8"/>
              </w:rPr>
            </w:pPr>
            <w:r>
              <w:rPr>
                <w:sz w:val="8"/>
              </w:rPr>
            </w:r>
          </w:p>
        </w:tc>
        <w:tc>
          <w:tcPr>
            <w:tcW w:w="1780" w:type="dxa"/>
            <w:tcBorders>
              <w:end w:val="single" w:sz="4" w:space="0" w:color="000000"/>
            </w:tcBorders>
          </w:tcPr>
          <w:p>
            <w:pPr>
              <w:pStyle w:val="TableBody"/>
              <w:snapToGrid w:val="false"/>
              <w:jc w:val="center"/>
              <w:rPr>
                <w:sz w:val="8"/>
              </w:rPr>
            </w:pPr>
            <w:r>
              <w:rPr>
                <w:sz w:val="8"/>
              </w:rPr>
            </w:r>
          </w:p>
        </w:tc>
      </w:tr>
      <w:tr>
        <w:trPr/>
        <w:tc>
          <w:tcPr>
            <w:tcW w:w="4660" w:type="dxa"/>
            <w:tcBorders>
              <w:start w:val="single" w:sz="4" w:space="0" w:color="000000"/>
            </w:tcBorders>
          </w:tcPr>
          <w:p>
            <w:pPr>
              <w:pStyle w:val="TableBody"/>
              <w:rPr>
                <w:sz w:val="20"/>
              </w:rPr>
            </w:pPr>
            <w:r>
              <w:rPr>
                <w:sz w:val="20"/>
              </w:rPr>
              <w:t>Domestic Gas</w:t>
            </w:r>
          </w:p>
        </w:tc>
        <w:tc>
          <w:tcPr>
            <w:tcW w:w="1780" w:type="dxa"/>
            <w:tcBorders>
              <w:end w:val="single" w:sz="4" w:space="0" w:color="000000"/>
            </w:tcBorders>
          </w:tcPr>
          <w:p>
            <w:pPr>
              <w:pStyle w:val="TableBody"/>
              <w:ind w:start="367" w:end="0"/>
              <w:rPr>
                <w:sz w:val="20"/>
              </w:rPr>
            </w:pPr>
            <w:r>
              <w:rPr>
                <w:sz w:val="20"/>
              </w:rPr>
              <w:t>US$ 0.41/MMBtu</w:t>
            </w:r>
          </w:p>
        </w:tc>
      </w:tr>
      <w:tr>
        <w:trPr/>
        <w:tc>
          <w:tcPr>
            <w:tcW w:w="4660" w:type="dxa"/>
            <w:tcBorders>
              <w:start w:val="single" w:sz="4" w:space="0" w:color="000000"/>
            </w:tcBorders>
          </w:tcPr>
          <w:p>
            <w:pPr>
              <w:pStyle w:val="TableBody"/>
              <w:rPr>
                <w:sz w:val="20"/>
              </w:rPr>
            </w:pPr>
            <w:r>
              <w:rPr>
                <w:sz w:val="20"/>
              </w:rPr>
              <w:t>Gas Export to Argentina/Rio Grande</w:t>
            </w:r>
          </w:p>
        </w:tc>
        <w:tc>
          <w:tcPr>
            <w:tcW w:w="1780" w:type="dxa"/>
            <w:tcBorders>
              <w:end w:val="single" w:sz="4" w:space="0" w:color="000000"/>
            </w:tcBorders>
          </w:tcPr>
          <w:p>
            <w:pPr>
              <w:pStyle w:val="TableBody"/>
              <w:ind w:start="367" w:end="0"/>
              <w:rPr>
                <w:sz w:val="20"/>
              </w:rPr>
            </w:pPr>
            <w:r>
              <w:rPr>
                <w:sz w:val="20"/>
              </w:rPr>
              <w:t>US$ 0.18/MMBtu</w:t>
            </w:r>
          </w:p>
        </w:tc>
      </w:tr>
      <w:tr>
        <w:trPr/>
        <w:tc>
          <w:tcPr>
            <w:tcW w:w="4660" w:type="dxa"/>
            <w:tcBorders>
              <w:start w:val="single" w:sz="4" w:space="0" w:color="000000"/>
            </w:tcBorders>
          </w:tcPr>
          <w:p>
            <w:pPr>
              <w:pStyle w:val="TableBody"/>
              <w:rPr>
                <w:sz w:val="20"/>
              </w:rPr>
            </w:pPr>
            <w:r>
              <w:rPr>
                <w:sz w:val="20"/>
              </w:rPr>
              <w:t>Domestic Oil</w:t>
            </w:r>
          </w:p>
        </w:tc>
        <w:tc>
          <w:tcPr>
            <w:tcW w:w="1780" w:type="dxa"/>
            <w:tcBorders>
              <w:end w:val="single" w:sz="4" w:space="0" w:color="000000"/>
            </w:tcBorders>
          </w:tcPr>
          <w:p>
            <w:pPr>
              <w:pStyle w:val="TableBody"/>
              <w:ind w:start="367" w:end="0"/>
              <w:rPr>
                <w:sz w:val="20"/>
              </w:rPr>
            </w:pPr>
            <w:r>
              <w:rPr>
                <w:sz w:val="20"/>
              </w:rPr>
              <w:t>US$ 1.05/Bl</w:t>
            </w:r>
          </w:p>
        </w:tc>
      </w:tr>
      <w:tr>
        <w:trPr/>
        <w:tc>
          <w:tcPr>
            <w:tcW w:w="4660" w:type="dxa"/>
            <w:tcBorders>
              <w:start w:val="single" w:sz="4" w:space="0" w:color="000000"/>
            </w:tcBorders>
          </w:tcPr>
          <w:p>
            <w:pPr>
              <w:pStyle w:val="TableBody"/>
              <w:rPr>
                <w:sz w:val="20"/>
              </w:rPr>
            </w:pPr>
            <w:r>
              <w:rPr>
                <w:sz w:val="20"/>
              </w:rPr>
              <w:t>Export Oil</w:t>
            </w:r>
          </w:p>
        </w:tc>
        <w:tc>
          <w:tcPr>
            <w:tcW w:w="1780" w:type="dxa"/>
            <w:tcBorders>
              <w:end w:val="single" w:sz="4" w:space="0" w:color="000000"/>
            </w:tcBorders>
          </w:tcPr>
          <w:p>
            <w:pPr>
              <w:pStyle w:val="TableBody"/>
              <w:ind w:start="367" w:end="0"/>
              <w:rPr>
                <w:sz w:val="20"/>
              </w:rPr>
            </w:pPr>
            <w:r>
              <w:rPr>
                <w:sz w:val="20"/>
              </w:rPr>
              <w:t>US$ 1.55/Bl</w:t>
            </w:r>
          </w:p>
        </w:tc>
      </w:tr>
      <w:tr>
        <w:trPr/>
        <w:tc>
          <w:tcPr>
            <w:tcW w:w="4660" w:type="dxa"/>
            <w:tcBorders>
              <w:start w:val="single" w:sz="4" w:space="0" w:color="000000"/>
            </w:tcBorders>
          </w:tcPr>
          <w:p>
            <w:pPr>
              <w:pStyle w:val="TableBody"/>
              <w:rPr>
                <w:sz w:val="8"/>
              </w:rPr>
            </w:pPr>
            <w:r>
              <w:rPr>
                <w:sz w:val="20"/>
              </w:rPr>
              <w:t>Domestic Liquids</w:t>
            </w:r>
          </w:p>
        </w:tc>
        <w:tc>
          <w:tcPr>
            <w:tcW w:w="1780" w:type="dxa"/>
            <w:tcBorders>
              <w:end w:val="single" w:sz="4" w:space="0" w:color="000000"/>
            </w:tcBorders>
          </w:tcPr>
          <w:p>
            <w:pPr>
              <w:pStyle w:val="TableBody"/>
              <w:ind w:start="364" w:end="0"/>
              <w:rPr>
                <w:sz w:val="20"/>
              </w:rPr>
            </w:pPr>
            <w:r>
              <w:rPr>
                <w:sz w:val="20"/>
              </w:rPr>
              <w:t>US$ 1.19/Bl</w:t>
            </w:r>
          </w:p>
        </w:tc>
      </w:tr>
      <w:tr>
        <w:trPr/>
        <w:tc>
          <w:tcPr>
            <w:tcW w:w="4660" w:type="dxa"/>
            <w:tcBorders>
              <w:start w:val="single" w:sz="4" w:space="0" w:color="000000"/>
              <w:bottom w:val="single" w:sz="4" w:space="0" w:color="000000"/>
            </w:tcBorders>
          </w:tcPr>
          <w:p>
            <w:pPr>
              <w:pStyle w:val="TableBody"/>
              <w:snapToGrid w:val="false"/>
              <w:rPr>
                <w:sz w:val="8"/>
              </w:rPr>
            </w:pPr>
            <w:r>
              <w:rPr>
                <w:sz w:val="8"/>
              </w:rPr>
            </w:r>
          </w:p>
        </w:tc>
        <w:tc>
          <w:tcPr>
            <w:tcW w:w="1780" w:type="dxa"/>
            <w:tcBorders>
              <w:bottom w:val="single" w:sz="4" w:space="0" w:color="000000"/>
              <w:end w:val="single" w:sz="4" w:space="0" w:color="000000"/>
            </w:tcBorders>
          </w:tcPr>
          <w:p>
            <w:pPr>
              <w:pStyle w:val="TableBody"/>
              <w:snapToGrid w:val="false"/>
              <w:jc w:val="center"/>
              <w:rPr>
                <w:sz w:val="8"/>
              </w:rPr>
            </w:pPr>
            <w:r>
              <w:rPr>
                <w:sz w:val="8"/>
              </w:rPr>
            </w:r>
          </w:p>
        </w:tc>
      </w:tr>
    </w:tbl>
    <w:p>
      <w:pPr>
        <w:pStyle w:val="Normal"/>
        <w:spacing w:before="220" w:after="220"/>
        <w:rPr>
          <w:color w:val="000000"/>
          <w:lang w:eastAsia="en-US"/>
        </w:rPr>
      </w:pPr>
      <w:r>
        <w:rPr>
          <w:color w:val="000000"/>
          <w:lang w:eastAsia="en-US"/>
        </w:rPr>
        <w:t>SIRESE recognized that the tariff in effect for the Transition Period is insufficient for Transredes to cover its costs and enable it to earn an adequate and reasonable return on its investment. Accordingly, during the Transition Period, Transredes is allowed to calculate a revenue adjustment for an amount equal to the difference between actual revenues and the revenue requirement approved by SIRESE.</w:t>
      </w:r>
      <w:r>
        <mc:AlternateContent>
          <mc:Choice Requires="wps">
            <w:drawing>
              <wp:anchor behindDoc="0" distT="0" distB="0" distL="114935" distR="114935" simplePos="0" locked="0" layoutInCell="1" allowOverlap="1" relativeHeight="19">
                <wp:simplePos x="0" y="0"/>
                <wp:positionH relativeFrom="column">
                  <wp:posOffset>-2339340</wp:posOffset>
                </wp:positionH>
                <wp:positionV relativeFrom="paragraph">
                  <wp:posOffset>291465</wp:posOffset>
                </wp:positionV>
                <wp:extent cx="2073910" cy="562610"/>
                <wp:effectExtent l="0" t="0" r="0" b="0"/>
                <wp:wrapNone/>
                <wp:docPr id="17" name="Frame7"/>
                <a:graphic xmlns:a="http://schemas.openxmlformats.org/drawingml/2006/main">
                  <a:graphicData uri="http://schemas.microsoft.com/office/word/2010/wordprocessingShape">
                    <wps:wsp>
                      <wps:cNvSpPr txBox="1"/>
                      <wps:spPr>
                        <a:xfrm>
                          <a:off x="0" y="0"/>
                          <a:ext cx="2073910" cy="562610"/>
                        </a:xfrm>
                        <a:prstGeom prst="rect"/>
                        <a:solidFill>
                          <a:srgbClr val="FFFFFF"/>
                        </a:solidFill>
                      </wps:spPr>
                      <wps:txbx>
                        <w:txbxContent>
                          <w:p>
                            <w:pPr>
                              <w:pStyle w:val="Normal"/>
                              <w:spacing w:before="0" w:after="0"/>
                              <w:rPr>
                                <w:b/>
                                <w:lang w:val="en-GB"/>
                              </w:rPr>
                            </w:pPr>
                            <w:r>
                              <w:rPr>
                                <w:b/>
                                <w:lang w:val="en-GB"/>
                              </w:rPr>
                              <w:t>[Check for rewrite of MD&amp;A Wanda/Amit/Ed]</w:t>
                            </w:r>
                          </w:p>
                        </w:txbxContent>
                      </wps:txbx>
                      <wps:bodyPr anchor="t" lIns="92075" tIns="46355" rIns="92075" bIns="46355">
                        <a:noAutofit/>
                      </wps:bodyPr>
                    </wps:wsp>
                  </a:graphicData>
                </a:graphic>
              </wp:anchor>
            </w:drawing>
          </mc:Choice>
          <mc:Fallback>
            <w:pict>
              <v:rect fillcolor="#FFFFFF" style="position:absolute;rotation:-0;width:163.3pt;height:44.3pt;mso-wrap-distance-left:9.05pt;mso-wrap-distance-right:9.05pt;mso-wrap-distance-top:0pt;mso-wrap-distance-bottom:0pt;margin-top:22.95pt;mso-position-vertical-relative:text;margin-left:-184.2pt;mso-position-horizontal-relative:text">
                <v:textbox inset="0.100694444444444in,0.0506944444444444in,0.100694444444444in,0.0506944444444444in">
                  <w:txbxContent>
                    <w:p>
                      <w:pPr>
                        <w:pStyle w:val="Normal"/>
                        <w:spacing w:before="0" w:after="0"/>
                        <w:rPr>
                          <w:b/>
                          <w:lang w:val="en-GB"/>
                        </w:rPr>
                      </w:pPr>
                      <w:r>
                        <w:rPr>
                          <w:b/>
                          <w:lang w:val="en-GB"/>
                        </w:rPr>
                        <w:t>[Check for rewrite of MD&amp;A Wanda/Amit/Ed]</w:t>
                      </w:r>
                    </w:p>
                  </w:txbxContent>
                </v:textbox>
                <w10:wrap type="none"/>
              </v:rect>
            </w:pict>
          </mc:Fallback>
        </mc:AlternateContent>
      </w:r>
    </w:p>
    <w:p>
      <w:pPr>
        <w:pStyle w:val="Heading3"/>
        <w:rPr/>
      </w:pPr>
      <w:bookmarkStart w:id="72" w:name="__RefHeading___Toc480858212"/>
      <w:bookmarkEnd w:id="72"/>
      <w:r>
        <w:rPr/>
        <w:t>Transredes Commercial Structure</w:t>
      </w:r>
    </w:p>
    <w:p>
      <w:pPr>
        <w:pStyle w:val="Normal"/>
        <w:rPr/>
      </w:pPr>
      <w:r>
        <w:rPr/>
        <w:t xml:space="preserve">The following key Transredes commercial documents are reviewed below: </w:t>
      </w:r>
    </w:p>
    <w:p>
      <w:pPr>
        <w:pStyle w:val="Normal"/>
        <w:ind w:hanging="567" w:start="1134" w:end="0"/>
        <w:rPr/>
      </w:pPr>
      <w:r>
        <w:rPr/>
        <w:t xml:space="preserve">(1) </w:t>
        <w:tab/>
        <w:t>The Transportation Agreements between Transredes and Producers</w:t>
      </w:r>
    </w:p>
    <w:p>
      <w:pPr>
        <w:pStyle w:val="Normal"/>
        <w:ind w:hanging="567" w:start="1134" w:end="0"/>
        <w:rPr/>
      </w:pPr>
      <w:r>
        <w:rPr/>
        <w:t xml:space="preserve">(2) </w:t>
        <w:tab/>
        <w:t>The draft of the Firm Service Transportation Agreement for Natural Gas</w:t>
      </w:r>
    </w:p>
    <w:p>
      <w:pPr>
        <w:pStyle w:val="Normal"/>
        <w:ind w:hanging="567" w:start="1134" w:end="0"/>
        <w:rPr/>
      </w:pPr>
      <w:r>
        <w:rPr/>
        <w:t>(3)</w:t>
        <w:tab/>
        <w:t>The Arica Agreement</w:t>
      </w:r>
    </w:p>
    <w:p>
      <w:pPr>
        <w:pStyle w:val="Normal"/>
        <w:ind w:hanging="567" w:start="1134" w:end="0"/>
        <w:rPr/>
      </w:pPr>
      <w:r>
        <w:rPr/>
        <w:t>(4)</w:t>
        <w:tab/>
        <w:t>Arica Terminal Service Contracts (the “Terminal Service Contracts”)</w:t>
      </w:r>
    </w:p>
    <w:p>
      <w:pPr>
        <w:pStyle w:val="Heading3"/>
        <w:rPr/>
      </w:pPr>
      <w:bookmarkStart w:id="73" w:name="__RefHeading___Toc480858213"/>
      <w:bookmarkEnd w:id="73"/>
      <w:r>
        <w:rPr/>
        <w:t>Transportation Agreements between Transredes and Producers</w:t>
      </w:r>
    </w:p>
    <w:p>
      <w:pPr>
        <w:pStyle w:val="Normal"/>
        <w:rPr>
          <w:b/>
        </w:rPr>
      </w:pPr>
      <w:r>
        <w:rPr>
          <w:b/>
        </w:rPr>
        <w:t>[Bruce has requested contract info. from Transredes - don’t know when we will receive it - this covers all Transredes Transportation Volume tables]</w:t>
      </w:r>
    </w:p>
    <w:p>
      <w:pPr>
        <w:pStyle w:val="Normal"/>
        <w:rPr/>
      </w:pPr>
      <w:r>
        <w:rPr/>
        <w:t>Transredes has entered into standardized agreements with producers and importers to provide (1) interruptible service to transport natural gas and (2) delivery service to transport liquid hydrocarbons.  The original government concession to Transredes established a form interruptible service contract for natural gas and a form delivery service contract for liquid hydrocarbons, each with its own similar, standardized General Terms and Conditions.  All transportation contracts with producers and importers, whether for natural gas or liquids, use the appropriate form of contract.</w:t>
      </w:r>
    </w:p>
    <w:p>
      <w:pPr>
        <w:pStyle w:val="TableTitlemed5"/>
        <w:keepNext w:val="false"/>
        <w:keepLines w:val="false"/>
        <w:tabs>
          <w:tab w:val="clear" w:pos="720"/>
          <w:tab w:val="center" w:pos="2880" w:leader="none"/>
        </w:tabs>
        <w:spacing w:before="0" w:after="220"/>
        <w:jc w:val="center"/>
        <w:rPr/>
      </w:pPr>
      <w:r>
        <w:rPr/>
        <w:t>Natural Gas Interruptible Contracts</w:t>
      </w:r>
    </w:p>
    <w:tbl>
      <w:tblPr>
        <w:tblW w:w="6588" w:type="dxa"/>
        <w:jc w:val="start"/>
        <w:tblInd w:w="0" w:type="dxa"/>
        <w:tblLayout w:type="fixed"/>
        <w:tblCellMar>
          <w:top w:w="0" w:type="dxa"/>
          <w:start w:w="108" w:type="dxa"/>
          <w:bottom w:w="0" w:type="dxa"/>
          <w:end w:w="108" w:type="dxa"/>
        </w:tblCellMar>
      </w:tblPr>
      <w:tblGrid>
        <w:gridCol w:w="468"/>
        <w:gridCol w:w="3960"/>
        <w:gridCol w:w="990"/>
        <w:gridCol w:w="117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tabs>
                <w:tab w:val="clear" w:pos="576"/>
                <w:tab w:val="clear" w:pos="1152"/>
                <w:tab w:val="clear" w:pos="1728"/>
              </w:tabs>
              <w:spacing w:before="40" w:after="220"/>
              <w:ind w:hanging="0" w:start="0" w:end="0"/>
              <w:jc w:val="start"/>
              <w:rPr>
                <w:rFonts w:ascii="Arial Narrow" w:hAnsi="Arial Narrow" w:cs="Arial Narrow"/>
                <w:b/>
                <w:sz w:val="18"/>
              </w:rPr>
            </w:pPr>
            <w:r>
              <w:rPr>
                <w:rFonts w:cs="Arial Narrow" w:ascii="Arial Narrow" w:hAnsi="Arial Narrow"/>
                <w:b/>
                <w:sz w:val="18"/>
              </w:rPr>
              <w:t>Producers</w:t>
            </w:r>
          </w:p>
        </w:tc>
        <w:tc>
          <w:tcPr>
            <w:tcW w:w="2160" w:type="dxa"/>
            <w:gridSpan w:val="2"/>
            <w:tcBorders>
              <w:top w:val="single" w:sz="4" w:space="0" w:color="000000"/>
              <w:bottom w:val="single" w:sz="4" w:space="0" w:color="000000"/>
              <w:end w:val="single" w:sz="4" w:space="0" w:color="000000"/>
            </w:tcBorders>
            <w:shd w:fill="FFFF00" w:val="clear"/>
          </w:tcPr>
          <w:p>
            <w:pPr>
              <w:pStyle w:val="listlevel1"/>
              <w:tabs>
                <w:tab w:val="clear" w:pos="576"/>
                <w:tab w:val="clear" w:pos="1152"/>
                <w:tab w:val="clear" w:pos="1728"/>
              </w:tabs>
              <w:spacing w:before="40" w:after="220"/>
              <w:ind w:hanging="0" w:start="0" w:end="0"/>
              <w:jc w:val="center"/>
              <w:rPr>
                <w:rFonts w:ascii="Arial Narrow" w:hAnsi="Arial Narrow" w:cs="Arial Narrow"/>
                <w:b/>
                <w:sz w:val="18"/>
              </w:rPr>
            </w:pPr>
            <w:r>
              <w:rPr>
                <w:rFonts w:cs="Arial Narrow" w:ascii="Arial Narrow" w:hAnsi="Arial Narrow"/>
                <w:b/>
                <w:sz w:val="18"/>
              </w:rPr>
              <w:t>Maximum Volume</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(1)</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Tesoro Bolivia Petroleum Company</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230,000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MMcf/d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(2)</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Empresa Petrolera Chaco S.A.</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146,000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MMcf/d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(3)</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Empresa Petrolera Andina S.A.</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200,000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MMcf/d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(4)</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Dong Won Corporation</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40,000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MMcf/d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(5)</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Vintage Petroleum Boliviana Ltda</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43,000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MMcf/d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(6)</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Perez Companc S.A. Sucursal</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40,000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MMcf/d</w:t>
            </w:r>
          </w:p>
        </w:tc>
      </w:tr>
      <w:tr>
        <w:trPr>
          <w:trHeight w:val="200" w:hRule="exact"/>
        </w:trPr>
        <w:tc>
          <w:tcPr>
            <w:tcW w:w="468" w:type="dxa"/>
            <w:tcBorders>
              <w:start w:val="single" w:sz="4" w:space="0" w:color="000000"/>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(7)</w:t>
            </w:r>
          </w:p>
        </w:tc>
        <w:tc>
          <w:tcPr>
            <w:tcW w:w="3960" w:type="dxa"/>
            <w:tcBorders>
              <w:bottom w:val="single" w:sz="4" w:space="0" w:color="000000"/>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Sergas SAM</w:t>
            </w:r>
          </w:p>
        </w:tc>
        <w:tc>
          <w:tcPr>
            <w:tcW w:w="990" w:type="dxa"/>
            <w:tcBorders>
              <w:bottom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30</w:t>
            </w:r>
          </w:p>
        </w:tc>
        <w:tc>
          <w:tcPr>
            <w:tcW w:w="1170" w:type="dxa"/>
            <w:tcBorders>
              <w:bottom w:val="single" w:sz="4" w:space="0" w:color="000000"/>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MMcf/d</w:t>
            </w:r>
          </w:p>
        </w:tc>
      </w:tr>
    </w:tbl>
    <w:p>
      <w:pPr>
        <w:pStyle w:val="TableTitlemed5"/>
        <w:keepNext w:val="false"/>
        <w:keepLines w:val="false"/>
        <w:tabs>
          <w:tab w:val="clear" w:pos="720"/>
          <w:tab w:val="center" w:pos="2880" w:leader="none"/>
        </w:tabs>
        <w:spacing w:before="220" w:after="220"/>
        <w:jc w:val="center"/>
        <w:rPr/>
      </w:pPr>
      <w:r>
        <w:rPr/>
        <w:t>Liquid Hydrocarbon Delivery Service Contracts with Bolivian Producers</w:t>
      </w:r>
    </w:p>
    <w:tbl>
      <w:tblPr>
        <w:tblW w:w="6588" w:type="dxa"/>
        <w:jc w:val="start"/>
        <w:tblInd w:w="0" w:type="dxa"/>
        <w:tblLayout w:type="fixed"/>
        <w:tblCellMar>
          <w:top w:w="0" w:type="dxa"/>
          <w:start w:w="108" w:type="dxa"/>
          <w:bottom w:w="0" w:type="dxa"/>
          <w:end w:w="108" w:type="dxa"/>
        </w:tblCellMar>
      </w:tblPr>
      <w:tblGrid>
        <w:gridCol w:w="468"/>
        <w:gridCol w:w="3960"/>
        <w:gridCol w:w="990"/>
        <w:gridCol w:w="117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tabs>
                <w:tab w:val="clear" w:pos="576"/>
                <w:tab w:val="clear" w:pos="1152"/>
                <w:tab w:val="clear" w:pos="1728"/>
              </w:tabs>
              <w:spacing w:before="40" w:after="220"/>
              <w:ind w:hanging="0" w:start="0" w:end="0"/>
              <w:jc w:val="start"/>
              <w:rPr>
                <w:rFonts w:ascii="Arial Narrow" w:hAnsi="Arial Narrow" w:cs="Arial Narrow"/>
                <w:b/>
                <w:sz w:val="18"/>
              </w:rPr>
            </w:pPr>
            <w:r>
              <w:rPr>
                <w:rFonts w:cs="Arial Narrow" w:ascii="Arial Narrow" w:hAnsi="Arial Narrow"/>
                <w:b/>
                <w:sz w:val="18"/>
              </w:rPr>
              <w:t>Producers</w:t>
            </w:r>
          </w:p>
        </w:tc>
        <w:tc>
          <w:tcPr>
            <w:tcW w:w="2160" w:type="dxa"/>
            <w:gridSpan w:val="2"/>
            <w:tcBorders>
              <w:top w:val="single" w:sz="4" w:space="0" w:color="000000"/>
              <w:bottom w:val="single" w:sz="4" w:space="0" w:color="000000"/>
              <w:end w:val="single" w:sz="4" w:space="0" w:color="000000"/>
            </w:tcBorders>
            <w:shd w:fill="FFFF00" w:val="clear"/>
          </w:tcPr>
          <w:p>
            <w:pPr>
              <w:pStyle w:val="listlevel1"/>
              <w:tabs>
                <w:tab w:val="clear" w:pos="576"/>
                <w:tab w:val="clear" w:pos="1152"/>
                <w:tab w:val="clear" w:pos="1728"/>
              </w:tabs>
              <w:spacing w:before="40" w:after="220"/>
              <w:ind w:hanging="0" w:start="0" w:end="0"/>
              <w:jc w:val="center"/>
              <w:rPr>
                <w:rFonts w:ascii="Arial Narrow" w:hAnsi="Arial Narrow" w:cs="Arial Narrow"/>
                <w:b/>
                <w:sz w:val="18"/>
              </w:rPr>
            </w:pPr>
            <w:r>
              <w:rPr>
                <w:rFonts w:cs="Arial Narrow" w:ascii="Arial Narrow" w:hAnsi="Arial Narrow"/>
                <w:b/>
                <w:sz w:val="18"/>
              </w:rPr>
              <w:t>Maximum Volume</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(1)</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YPFB</w:t>
            </w:r>
          </w:p>
        </w:tc>
        <w:tc>
          <w:tcPr>
            <w:tcW w:w="990" w:type="dxa"/>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1170" w:type="dxa"/>
            <w:tcBorders>
              <w:end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Operations Contract</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Campos Menores</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12,865</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r>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Refined Products</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Crude C</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500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Crude B</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2,200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napToGrid w:val="false"/>
              <w:spacing w:before="0" w:after="220"/>
              <w:ind w:hanging="0" w:start="0" w:end="0"/>
              <w:rPr>
                <w:rFonts w:ascii="Arial Narrow" w:hAnsi="Arial Narrow" w:cs="Arial Narrow"/>
                <w:sz w:val="18"/>
              </w:rPr>
            </w:pPr>
            <w:r>
              <w:rPr>
                <w:rFonts w:cs="Arial Narrow" w:ascii="Arial Narrow" w:hAnsi="Arial Narrow"/>
                <w:sz w:val="18"/>
              </w:rPr>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w:t>
            </w:r>
            <w:r>
              <w:rPr>
                <w:rFonts w:cs="Arial Narrow" w:ascii="Arial Narrow" w:hAnsi="Arial Narrow"/>
                <w:sz w:val="18"/>
              </w:rPr>
              <w:tab/>
              <w:t>Diesel</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500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(2)</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Tesoro Bolivia Petroleum Company</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4,000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(3)</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Maxus Bolivia, Inc.</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16,000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(4)</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BHP Boliviana de Petroleo, Inc,</w:t>
            </w:r>
          </w:p>
        </w:tc>
        <w:tc>
          <w:tcPr>
            <w:tcW w:w="2160" w:type="dxa"/>
            <w:gridSpan w:val="2"/>
            <w:tcBorders>
              <w:end w:val="single" w:sz="4" w:space="0" w:color="000000"/>
            </w:tcBorders>
          </w:tcPr>
          <w:p>
            <w:pPr>
              <w:pStyle w:val="listlevel1"/>
              <w:tabs>
                <w:tab w:val="clear" w:pos="576"/>
                <w:tab w:val="clear" w:pos="1152"/>
                <w:tab w:val="clear" w:pos="1728"/>
              </w:tabs>
              <w:snapToGrid w:val="false"/>
              <w:spacing w:before="0" w:after="220"/>
              <w:ind w:hanging="0" w:start="0" w:end="0"/>
              <w:jc w:val="center"/>
              <w:rPr>
                <w:rFonts w:ascii="Arial Narrow" w:hAnsi="Arial Narrow" w:cs="Arial Narrow"/>
                <w:sz w:val="18"/>
              </w:rPr>
            </w:pPr>
            <w:r>
              <w:rPr>
                <w:rFonts w:cs="Arial Narrow" w:ascii="Arial Narrow" w:hAnsi="Arial Narrow"/>
                <w:sz w:val="18"/>
              </w:rPr>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(5)</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Empresa Petrolera Chaco S.A.</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17,630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(6)</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Empresa Petrolera Andina S.A.</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11,000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(7)</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 xml:space="preserve">Dong Won Corporation Bolivia  </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(8)</w:t>
            </w:r>
          </w:p>
        </w:tc>
        <w:tc>
          <w:tcPr>
            <w:tcW w:w="3960" w:type="dxa"/>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Vintage Petroleum Boliviana Ltda,</w:t>
            </w:r>
          </w:p>
        </w:tc>
        <w:tc>
          <w:tcPr>
            <w:tcW w:w="99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10,000</w:t>
            </w:r>
          </w:p>
        </w:tc>
        <w:tc>
          <w:tcPr>
            <w:tcW w:w="1170" w:type="dxa"/>
            <w:tcBorders>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(9)</w:t>
            </w:r>
          </w:p>
        </w:tc>
        <w:tc>
          <w:tcPr>
            <w:tcW w:w="3960" w:type="dxa"/>
            <w:tcBorders>
              <w:bottom w:val="single" w:sz="4" w:space="0" w:color="000000"/>
            </w:tcBorders>
          </w:tcPr>
          <w:p>
            <w:pPr>
              <w:pStyle w:val="listlevel1"/>
              <w:tabs>
                <w:tab w:val="clear" w:pos="576"/>
                <w:tab w:val="clear" w:pos="1152"/>
                <w:tab w:val="clear" w:pos="1728"/>
                <w:tab w:val="left" w:pos="162" w:leader="none"/>
              </w:tabs>
              <w:spacing w:before="0" w:after="220"/>
              <w:ind w:hanging="0" w:start="0" w:end="0"/>
              <w:jc w:val="start"/>
              <w:rPr>
                <w:rFonts w:ascii="Arial Narrow" w:hAnsi="Arial Narrow" w:cs="Arial Narrow"/>
                <w:sz w:val="18"/>
              </w:rPr>
            </w:pPr>
            <w:r>
              <w:rPr>
                <w:rFonts w:cs="Arial Narrow" w:ascii="Arial Narrow" w:hAnsi="Arial Narrow"/>
                <w:sz w:val="18"/>
              </w:rPr>
              <w:t>Pérez Companc S.A. Sucursal Bolivia</w:t>
            </w:r>
          </w:p>
        </w:tc>
        <w:tc>
          <w:tcPr>
            <w:tcW w:w="990" w:type="dxa"/>
            <w:tcBorders>
              <w:bottom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600</w:t>
            </w:r>
          </w:p>
        </w:tc>
        <w:tc>
          <w:tcPr>
            <w:tcW w:w="1170" w:type="dxa"/>
            <w:tcBorders>
              <w:bottom w:val="single" w:sz="4" w:space="0" w:color="000000"/>
              <w:end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Bld</w:t>
            </w:r>
          </w:p>
        </w:tc>
      </w:tr>
    </w:tbl>
    <w:p>
      <w:pPr>
        <w:pStyle w:val="Normal"/>
        <w:spacing w:before="220" w:after="220"/>
        <w:rPr>
          <w:del w:id="357" w:author="ma12" w:date="2000-04-20T09:24:00Z"/>
        </w:rPr>
      </w:pPr>
      <w:del w:id="356" w:author="ma12" w:date="2000-04-20T09:24:00Z">
        <w:r>
          <w:rPr/>
        </w:r>
      </w:del>
    </w:p>
    <w:p>
      <w:pPr>
        <w:pStyle w:val="Normal"/>
        <w:keepNext w:val="false"/>
        <w:keepLines w:val="false"/>
        <w:tabs>
          <w:tab w:val="clear" w:pos="720"/>
          <w:tab w:val="center" w:pos="2880" w:leader="none"/>
        </w:tabs>
        <w:spacing w:before="220" w:after="220"/>
        <w:jc w:val="center"/>
        <w:rPr/>
      </w:pPr>
      <w:r>
        <w:rPr/>
        <w:t>Liquid Hydrocarbon Delivery Service Contracts with Importers</w:t>
      </w:r>
    </w:p>
    <w:tbl>
      <w:tblPr>
        <w:tblW w:w="6588" w:type="dxa"/>
        <w:jc w:val="start"/>
        <w:tblInd w:w="0" w:type="dxa"/>
        <w:tblLayout w:type="fixed"/>
        <w:tblCellMar>
          <w:top w:w="0" w:type="dxa"/>
          <w:start w:w="108" w:type="dxa"/>
          <w:bottom w:w="0" w:type="dxa"/>
          <w:end w:w="108" w:type="dxa"/>
        </w:tblCellMar>
      </w:tblPr>
      <w:tblGrid>
        <w:gridCol w:w="468"/>
        <w:gridCol w:w="3960"/>
        <w:gridCol w:w="1080"/>
        <w:gridCol w:w="1080"/>
      </w:tblGrid>
      <w:tr>
        <w:trPr>
          <w:trHeight w:val="360" w:hRule="exact"/>
        </w:trPr>
        <w:tc>
          <w:tcPr>
            <w:tcW w:w="4428" w:type="dxa"/>
            <w:gridSpan w:val="2"/>
            <w:tcBorders>
              <w:top w:val="single" w:sz="4" w:space="0" w:color="000000"/>
              <w:start w:val="single" w:sz="4" w:space="0" w:color="000000"/>
              <w:bottom w:val="single" w:sz="4" w:space="0" w:color="000000"/>
            </w:tcBorders>
            <w:shd w:fill="FFFF00" w:val="clear"/>
          </w:tcPr>
          <w:p>
            <w:pPr>
              <w:pStyle w:val="listlevel1"/>
              <w:tabs>
                <w:tab w:val="clear" w:pos="576"/>
                <w:tab w:val="clear" w:pos="1152"/>
                <w:tab w:val="clear" w:pos="1728"/>
              </w:tabs>
              <w:spacing w:before="40" w:after="220"/>
              <w:ind w:hanging="0" w:start="0" w:end="0"/>
              <w:rPr>
                <w:rFonts w:ascii="Arial Narrow" w:hAnsi="Arial Narrow" w:cs="Arial Narrow"/>
                <w:b/>
                <w:sz w:val="18"/>
              </w:rPr>
            </w:pPr>
            <w:r>
              <w:rPr>
                <w:rFonts w:cs="Arial Narrow" w:ascii="Arial Narrow" w:hAnsi="Arial Narrow"/>
                <w:b/>
                <w:sz w:val="18"/>
              </w:rPr>
              <w:t>Importers</w:t>
            </w:r>
          </w:p>
        </w:tc>
        <w:tc>
          <w:tcPr>
            <w:tcW w:w="2160" w:type="dxa"/>
            <w:gridSpan w:val="2"/>
            <w:tcBorders>
              <w:top w:val="single" w:sz="4" w:space="0" w:color="000000"/>
              <w:bottom w:val="single" w:sz="4" w:space="0" w:color="000000"/>
              <w:end w:val="single" w:sz="4" w:space="0" w:color="000000"/>
            </w:tcBorders>
            <w:shd w:fill="FFFF00" w:val="clear"/>
          </w:tcPr>
          <w:p>
            <w:pPr>
              <w:pStyle w:val="listlevel1"/>
              <w:tabs>
                <w:tab w:val="clear" w:pos="576"/>
                <w:tab w:val="clear" w:pos="1152"/>
                <w:tab w:val="clear" w:pos="1728"/>
              </w:tabs>
              <w:spacing w:before="40" w:after="220"/>
              <w:ind w:hanging="0" w:start="0" w:end="0"/>
              <w:jc w:val="center"/>
              <w:rPr>
                <w:rFonts w:ascii="Arial Narrow" w:hAnsi="Arial Narrow" w:cs="Arial Narrow"/>
                <w:b/>
                <w:sz w:val="18"/>
              </w:rPr>
            </w:pPr>
            <w:r>
              <w:rPr>
                <w:rFonts w:cs="Arial Narrow" w:ascii="Arial Narrow" w:hAnsi="Arial Narrow"/>
                <w:b/>
                <w:sz w:val="18"/>
              </w:rPr>
              <w:t>Maximum Volume</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(1)</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Lowland Petroleum Company S.R.L.</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31,436</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(2)</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 xml:space="preserve">Bol Sur Nacional Petróleo S.R.L.    </w:t>
            </w:r>
          </w:p>
        </w:tc>
        <w:tc>
          <w:tcPr>
            <w:tcW w:w="1080" w:type="dxa"/>
            <w:tcBorders/>
          </w:tcPr>
          <w:p>
            <w:pPr>
              <w:pStyle w:val="listlevel1"/>
              <w:tabs>
                <w:tab w:val="clear" w:pos="576"/>
                <w:tab w:val="clear" w:pos="1152"/>
                <w:tab w:val="clear" w:pos="1728"/>
                <w:tab w:val="left" w:pos="547" w:leader="none"/>
              </w:tabs>
              <w:spacing w:before="0" w:after="220"/>
              <w:ind w:hanging="0" w:start="0" w:end="0"/>
              <w:jc w:val="end"/>
              <w:rPr>
                <w:rFonts w:ascii="Arial Narrow" w:hAnsi="Arial Narrow" w:cs="Arial Narrow"/>
                <w:sz w:val="18"/>
              </w:rPr>
            </w:pPr>
            <w:r>
              <w:rPr>
                <w:rFonts w:cs="Arial Narrow" w:ascii="Arial Narrow" w:hAnsi="Arial Narrow"/>
                <w:sz w:val="18"/>
              </w:rPr>
              <w:t>260</w:t>
            </w:r>
          </w:p>
        </w:tc>
        <w:tc>
          <w:tcPr>
            <w:tcW w:w="1080" w:type="dxa"/>
            <w:tcBorders>
              <w:end w:val="single" w:sz="4" w:space="0" w:color="000000"/>
            </w:tcBorders>
          </w:tcPr>
          <w:p>
            <w:pPr>
              <w:pStyle w:val="listlevel1"/>
              <w:tabs>
                <w:tab w:val="clear" w:pos="576"/>
                <w:tab w:val="clear" w:pos="1152"/>
                <w:tab w:val="clear" w:pos="1728"/>
                <w:tab w:val="left" w:pos="547" w:leader="none"/>
              </w:tabs>
              <w:spacing w:before="0" w:after="220"/>
              <w:ind w:hanging="0" w:start="0" w:end="0"/>
              <w:jc w:val="start"/>
              <w:rPr>
                <w:rFonts w:ascii="Arial Narrow" w:hAnsi="Arial Narrow" w:cs="Arial Narrow"/>
                <w:sz w:val="18"/>
              </w:rPr>
            </w:pPr>
            <w:r>
              <w:rPr>
                <w:rFonts w:cs="Arial Narrow" w:ascii="Arial Narrow" w:hAnsi="Arial Narrow"/>
                <w:sz w:val="18"/>
              </w:rPr>
              <w:t>Bld</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(3)</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 xml:space="preserve">Copebol S.R.L.  </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6,290</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(4)</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Autuma Sinper S.R.L.</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12,574</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(5)</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Pisco S.R.L. “Petroleum Industries Services Company”</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31,436</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(6)</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Intpetrol S.R.L. Internacional</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18,862</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(7)</w:t>
            </w:r>
          </w:p>
        </w:tc>
        <w:tc>
          <w:tcPr>
            <w:tcW w:w="3960" w:type="dxa"/>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Copenac “Compañía Petrolera Nacional S.R.L.”</w:t>
            </w:r>
          </w:p>
        </w:tc>
        <w:tc>
          <w:tcPr>
            <w:tcW w:w="1080" w:type="dxa"/>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31,436</w:t>
            </w:r>
          </w:p>
        </w:tc>
        <w:tc>
          <w:tcPr>
            <w:tcW w:w="1080" w:type="dxa"/>
            <w:tcBorders>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r>
        <w:trPr>
          <w:trHeight w:val="200" w:hRule="exact"/>
        </w:trPr>
        <w:tc>
          <w:tcPr>
            <w:tcW w:w="468" w:type="dxa"/>
            <w:tcBorders>
              <w:start w:val="single" w:sz="4" w:space="0" w:color="000000"/>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(8)</w:t>
            </w:r>
          </w:p>
        </w:tc>
        <w:tc>
          <w:tcPr>
            <w:tcW w:w="3960" w:type="dxa"/>
            <w:tcBorders>
              <w:bottom w:val="single" w:sz="4" w:space="0" w:color="000000"/>
            </w:tcBorders>
          </w:tcPr>
          <w:p>
            <w:pPr>
              <w:pStyle w:val="listlevel1"/>
              <w:tabs>
                <w:tab w:val="clear" w:pos="576"/>
                <w:tab w:val="clear" w:pos="1152"/>
                <w:tab w:val="clear" w:pos="1728"/>
              </w:tabs>
              <w:spacing w:before="0" w:after="220"/>
              <w:ind w:hanging="0" w:start="0" w:end="0"/>
              <w:rPr>
                <w:rFonts w:ascii="Arial Narrow" w:hAnsi="Arial Narrow" w:cs="Arial Narrow"/>
                <w:sz w:val="18"/>
              </w:rPr>
            </w:pPr>
            <w:r>
              <w:rPr>
                <w:rFonts w:cs="Arial Narrow" w:ascii="Arial Narrow" w:hAnsi="Arial Narrow"/>
                <w:sz w:val="18"/>
              </w:rPr>
              <w:t>Discar S.R.L.</w:t>
            </w:r>
          </w:p>
        </w:tc>
        <w:tc>
          <w:tcPr>
            <w:tcW w:w="1080" w:type="dxa"/>
            <w:tcBorders>
              <w:bottom w:val="single" w:sz="4" w:space="0" w:color="000000"/>
            </w:tcBorders>
          </w:tcPr>
          <w:p>
            <w:pPr>
              <w:pStyle w:val="listlevel1"/>
              <w:tabs>
                <w:tab w:val="clear" w:pos="576"/>
                <w:tab w:val="clear" w:pos="1152"/>
                <w:tab w:val="clear" w:pos="1728"/>
              </w:tabs>
              <w:spacing w:before="0" w:after="220"/>
              <w:ind w:hanging="0" w:start="0" w:end="0"/>
              <w:jc w:val="end"/>
              <w:rPr>
                <w:rFonts w:ascii="Arial Narrow" w:hAnsi="Arial Narrow" w:cs="Arial Narrow"/>
                <w:sz w:val="18"/>
              </w:rPr>
            </w:pPr>
            <w:r>
              <w:rPr>
                <w:rFonts w:cs="Arial Narrow" w:ascii="Arial Narrow" w:hAnsi="Arial Narrow"/>
                <w:sz w:val="18"/>
              </w:rPr>
              <w:t>25,149</w:t>
            </w:r>
          </w:p>
        </w:tc>
        <w:tc>
          <w:tcPr>
            <w:tcW w:w="1080" w:type="dxa"/>
            <w:tcBorders>
              <w:bottom w:val="single" w:sz="4" w:space="0" w:color="000000"/>
              <w:end w:val="single" w:sz="4" w:space="0" w:color="000000"/>
            </w:tcBorders>
          </w:tcPr>
          <w:p>
            <w:pPr>
              <w:pStyle w:val="listlevel1"/>
              <w:tabs>
                <w:tab w:val="clear" w:pos="576"/>
                <w:tab w:val="clear" w:pos="1152"/>
                <w:tab w:val="clear" w:pos="1728"/>
              </w:tabs>
              <w:spacing w:before="0" w:after="220"/>
              <w:ind w:hanging="0" w:start="0" w:end="0"/>
              <w:jc w:val="start"/>
              <w:rPr>
                <w:rFonts w:ascii="Arial Narrow" w:hAnsi="Arial Narrow" w:cs="Arial Narrow"/>
                <w:sz w:val="18"/>
              </w:rPr>
            </w:pPr>
            <w:r>
              <w:rPr>
                <w:rFonts w:cs="Arial Narrow" w:ascii="Arial Narrow" w:hAnsi="Arial Narrow"/>
                <w:sz w:val="18"/>
              </w:rPr>
              <w:t>Blm</w:t>
            </w:r>
          </w:p>
        </w:tc>
      </w:tr>
    </w:tbl>
    <w:p>
      <w:pPr>
        <w:pStyle w:val="Heading3"/>
        <w:rPr/>
      </w:pPr>
      <w:r>
        <w:rPr/>
      </w:r>
    </w:p>
    <w:p>
      <w:pPr>
        <w:pStyle w:val="Heading3"/>
        <w:rPr/>
      </w:pPr>
      <w:bookmarkStart w:id="74" w:name="__RefHeading___Toc480858214"/>
      <w:bookmarkEnd w:id="74"/>
      <w:r>
        <w:rPr/>
        <w:t>Draft Firm Service Natural Gas Transportation Agreement to be used between Transredes and Producers</w:t>
      </w:r>
    </w:p>
    <w:p>
      <w:pPr>
        <w:pStyle w:val="Normal"/>
        <w:rPr/>
      </w:pPr>
      <w:r>
        <w:rPr/>
        <w:t xml:space="preserve">A </w:t>
      </w:r>
      <w:del w:id="358" w:author="ma23" w:date="2000-04-20T01:52:00Z">
        <w:r>
          <w:rPr/>
          <w:delText xml:space="preserve">draft </w:delText>
        </w:r>
      </w:del>
      <w:ins w:id="359" w:author="ma23" w:date="2000-04-20T01:52:00Z">
        <w:r>
          <w:rPr/>
          <w:t xml:space="preserve">form </w:t>
        </w:r>
      </w:ins>
      <w:r>
        <w:rPr/>
        <w:t>of a standardized firm service agreement for firm transportation of natural gas (“Firm Service Agreement”) has been drafted.  This Firm Service Agreement would permit Transredes to provide firm service to shippers with priority rights over interruptible service, up to the contracted volume.</w:t>
      </w:r>
    </w:p>
    <w:p>
      <w:pPr>
        <w:pStyle w:val="Normal"/>
        <w:rPr/>
      </w:pPr>
      <w:r>
        <w:rPr/>
        <w:t>The Firm Service Agreement incorporates the same General Terms and Conditions as are incorporated in Transredes’s contracts for interruptible service for natural gas.  These General Terms and Conditions are on file and have been approved by SIRESE.</w:t>
      </w:r>
    </w:p>
    <w:p>
      <w:pPr>
        <w:pStyle w:val="Heading3"/>
        <w:rPr/>
      </w:pPr>
      <w:bookmarkStart w:id="75" w:name="__RefHeading___Toc480858215"/>
      <w:bookmarkEnd w:id="75"/>
      <w:r>
        <w:rPr/>
        <w:t>Arica Administration and Operation Agreement (the “Arica Agreement”)</w:t>
      </w:r>
    </w:p>
    <w:p>
      <w:pPr>
        <w:pStyle w:val="Normal"/>
        <w:rPr/>
      </w:pPr>
      <w:r>
        <w:rPr/>
        <w:t>Under the Arica Agreement, YPFB and Transredes agree to Transredes' responsibility for the administration and operation of the Arica Terminal, held by YPFB pursuant to a concession granted by the Chilean and Bolivian governments.  Transredes has the right to receive all revenues gained from the Arica operations, and depending on the net income before extraordinary expenses as compared with the previous year, Transredes must make annual payments to YPFB ranging from zero to 60% of such net income.</w:t>
      </w:r>
    </w:p>
    <w:p>
      <w:pPr>
        <w:pStyle w:val="Heading3"/>
        <w:rPr/>
      </w:pPr>
      <w:bookmarkStart w:id="76" w:name="__RefHeading___Toc480858216"/>
      <w:r>
        <w:rPr/>
        <w:t>Arica Terminal Service Contracts</w:t>
      </w:r>
      <w:bookmarkEnd w:id="76"/>
      <w:r>
        <w:rPr/>
        <w:t xml:space="preserve"> </w:t>
      </w:r>
    </w:p>
    <w:p>
      <w:pPr>
        <w:pStyle w:val="Normal"/>
        <w:keepNext w:val="true"/>
        <w:rPr/>
      </w:pPr>
      <w:r>
        <w:rPr/>
        <w:t>(1)</w:t>
        <w:tab/>
      </w:r>
      <w:r>
        <w:rPr>
          <w:i/>
        </w:rPr>
        <w:t>Liquid Petroleum Contracts</w:t>
      </w:r>
    </w:p>
    <w:p>
      <w:pPr>
        <w:pStyle w:val="Normal"/>
        <w:rPr/>
      </w:pPr>
      <w:r>
        <w:rPr/>
        <w:t>Under the Terminal Service Contracts, Transredes, as operator of the Arica pipeline, agrees to store natural/crude petroleum and deliver it to designated ships for the following entities:</w:t>
      </w:r>
    </w:p>
    <w:p>
      <w:pPr>
        <w:pStyle w:val="Normal"/>
        <w:numPr>
          <w:ilvl w:val="0"/>
          <w:numId w:val="12"/>
        </w:numPr>
        <w:tabs>
          <w:tab w:val="clear" w:pos="720"/>
        </w:tabs>
        <w:ind w:hanging="425" w:start="1134" w:end="0"/>
        <w:rPr/>
      </w:pPr>
      <w:r>
        <w:rPr/>
        <w:t>B.H.P. Boliviana de Petróleo Inc.;</w:t>
      </w:r>
    </w:p>
    <w:p>
      <w:pPr>
        <w:pStyle w:val="Normal"/>
        <w:numPr>
          <w:ilvl w:val="0"/>
          <w:numId w:val="12"/>
        </w:numPr>
        <w:tabs>
          <w:tab w:val="clear" w:pos="720"/>
        </w:tabs>
        <w:ind w:hanging="425" w:start="1134" w:end="0"/>
        <w:rPr/>
      </w:pPr>
      <w:r>
        <w:rPr/>
        <w:t>Empresa Petrolera Andina S.A.;</w:t>
      </w:r>
    </w:p>
    <w:p>
      <w:pPr>
        <w:pStyle w:val="Normal"/>
        <w:numPr>
          <w:ilvl w:val="0"/>
          <w:numId w:val="12"/>
        </w:numPr>
        <w:tabs>
          <w:tab w:val="clear" w:pos="720"/>
        </w:tabs>
        <w:ind w:hanging="425" w:start="1134" w:end="0"/>
        <w:rPr/>
      </w:pPr>
      <w:r>
        <w:rPr/>
        <w:t>Empresa Petrolera Chaco S.A.;</w:t>
      </w:r>
    </w:p>
    <w:p>
      <w:pPr>
        <w:pStyle w:val="Normal"/>
        <w:numPr>
          <w:ilvl w:val="0"/>
          <w:numId w:val="12"/>
        </w:numPr>
        <w:tabs>
          <w:tab w:val="clear" w:pos="720"/>
        </w:tabs>
        <w:ind w:hanging="425" w:start="1134" w:end="0"/>
        <w:rPr/>
      </w:pPr>
      <w:r>
        <w:rPr/>
        <w:t>Maxus Bolivia, Inc.;</w:t>
      </w:r>
    </w:p>
    <w:p>
      <w:pPr>
        <w:pStyle w:val="Normal"/>
        <w:numPr>
          <w:ilvl w:val="0"/>
          <w:numId w:val="12"/>
        </w:numPr>
        <w:tabs>
          <w:tab w:val="clear" w:pos="720"/>
        </w:tabs>
        <w:ind w:hanging="425" w:start="1134" w:end="0"/>
        <w:rPr/>
      </w:pPr>
      <w:r>
        <w:rPr/>
        <w:t>Tesoro Bolivia Petroleum Company; and</w:t>
      </w:r>
    </w:p>
    <w:p>
      <w:pPr>
        <w:pStyle w:val="Normal"/>
        <w:numPr>
          <w:ilvl w:val="0"/>
          <w:numId w:val="12"/>
        </w:numPr>
        <w:tabs>
          <w:tab w:val="clear" w:pos="720"/>
        </w:tabs>
        <w:ind w:hanging="425" w:start="1134" w:end="0"/>
        <w:rPr/>
      </w:pPr>
      <w:r>
        <w:rPr/>
        <w:t>Vintage Petroleum Boliviana Ltda. (all companies collectively, the “Liquid Petroleum Shippers”).</w:t>
      </w:r>
    </w:p>
    <w:p>
      <w:pPr>
        <w:pStyle w:val="Normal"/>
        <w:rPr/>
      </w:pPr>
      <w:r>
        <w:rPr/>
        <w:t>Transredes will charge a rate of US$.01 per barrel per day for volumes stored for longer than 45 days.  These Terminal Service Contracts are on a “space-available” basis and are in effect for as long as the Liquid Petroleum Shippers request service.</w:t>
      </w:r>
    </w:p>
    <w:p>
      <w:pPr>
        <w:pStyle w:val="Normal"/>
        <w:rPr/>
      </w:pPr>
      <w:r>
        <w:rPr/>
        <w:t>(2)</w:t>
        <w:tab/>
      </w:r>
      <w:r>
        <w:rPr>
          <w:i/>
        </w:rPr>
        <w:t>Diesel Oil Contracts</w:t>
      </w:r>
    </w:p>
    <w:p>
      <w:pPr>
        <w:pStyle w:val="Normal"/>
        <w:rPr/>
      </w:pPr>
      <w:r>
        <w:rPr/>
        <w:t>Transredes also agrees to store and deliver diesel oil to tanker trucks for:</w:t>
      </w:r>
    </w:p>
    <w:p>
      <w:pPr>
        <w:pStyle w:val="Normal"/>
        <w:ind w:hanging="720" w:start="720" w:end="0"/>
        <w:rPr/>
      </w:pPr>
      <w:r>
        <w:rPr/>
        <w:t>(a)</w:t>
        <w:tab/>
        <w:t>Pisco S.R.L. and Compañía Petrolera Nacional Ltda in a Terminal Service Contract, dated March 29, 1999 and in effect for one year, for a minimum volume of 150,000 barrels per year at a rate of US$.40 per barrel for receipt and US$.10 per barrel per day for storage; and</w:t>
      </w:r>
    </w:p>
    <w:p>
      <w:pPr>
        <w:pStyle w:val="Normal"/>
        <w:ind w:hanging="720" w:start="720" w:end="0"/>
        <w:rPr/>
      </w:pPr>
      <w:r>
        <w:rPr/>
        <w:t>(b)</w:t>
        <w:tab/>
        <w:t>Petrobol S.R.L. in a Terminal Service Contract, dated July 17, 1998 and in effect for 18 months from the date of the arrival of the first barrel at the designated tanker, for a minimum volume of 226,433 barrels per year at a rate of US$.81 per barrel for receipt and US$550 per day for storage (collectively, with the “Liquid Petroleum Shippers”, the “Shippers”)</w:t>
      </w:r>
    </w:p>
    <w:p>
      <w:pPr>
        <w:pStyle w:val="Normal"/>
        <w:rPr/>
      </w:pPr>
      <w:r>
        <w:rPr/>
        <w:t>The Terminal Service Contracts for diesel oil are on a firm capacity basis whereby the Shippers guarantee Transredes a minimum volume to be stored.  In turn, Transredes gives the Shippers’ requests for service priority over “space-available” contracts.</w:t>
      </w:r>
    </w:p>
    <w:p>
      <w:pPr>
        <w:pStyle w:val="Normal"/>
        <w:rPr/>
      </w:pPr>
      <w:r>
        <w:rPr/>
        <w:t>Under the Terminal Service Contracts, the parties assume related responsibilities to each other, such as a cross-indemnity for losses they cause each other in connection with the Terminal Service Contracts.</w:t>
      </w:r>
    </w:p>
    <w:p>
      <w:pPr>
        <w:pStyle w:val="Normal"/>
        <w:rPr>
          <w:u w:val="single"/>
        </w:rPr>
      </w:pPr>
      <w:r>
        <w:rPr>
          <w:b/>
          <w:u w:val="single"/>
        </w:rPr>
        <w:t>Transredes Contractual Structure:</w:t>
      </w:r>
    </w:p>
    <w:p>
      <w:pPr>
        <w:pStyle w:val="Normal"/>
        <w:rPr/>
      </w:pPr>
      <w:r>
        <w:rPr/>
        <w:t>The following key Transredes contractual documents are discussed below:</w:t>
      </w:r>
    </w:p>
    <w:p>
      <w:pPr>
        <w:pStyle w:val="Normal"/>
        <w:ind w:hanging="567" w:start="1134" w:end="0"/>
        <w:rPr/>
      </w:pPr>
      <w:r>
        <w:rPr/>
        <w:t>(1)</w:t>
        <w:tab/>
        <w:t>Shares Subscription Contract</w:t>
      </w:r>
    </w:p>
    <w:p>
      <w:pPr>
        <w:pStyle w:val="Normal"/>
        <w:ind w:hanging="567" w:start="1134" w:end="0"/>
        <w:rPr/>
      </w:pPr>
      <w:r>
        <w:rPr/>
        <w:t>(2)</w:t>
        <w:tab/>
        <w:t>Transredes Administration Contract</w:t>
      </w:r>
    </w:p>
    <w:p>
      <w:pPr>
        <w:pStyle w:val="Normal"/>
        <w:ind w:hanging="567" w:start="1134" w:end="0"/>
        <w:rPr/>
      </w:pPr>
      <w:r>
        <w:rPr/>
        <w:t>(3)</w:t>
        <w:tab/>
        <w:t>Shareholders Agreement</w:t>
      </w:r>
    </w:p>
    <w:p>
      <w:pPr>
        <w:pStyle w:val="Normal"/>
        <w:rPr>
          <w:b/>
        </w:rPr>
      </w:pPr>
      <w:r>
        <w:rPr>
          <w:b/>
        </w:rPr>
        <w:t>Shares Subscription Contract</w:t>
      </w:r>
    </w:p>
    <w:p>
      <w:pPr>
        <w:pStyle w:val="Normal"/>
        <w:rPr/>
      </w:pPr>
      <w:r>
        <w:rPr/>
        <w:t xml:space="preserve">The Shares Subscription </w:t>
      </w:r>
      <w:del w:id="360" w:author="ma23" w:date="2000-04-20T01:55:00Z">
        <w:r>
          <w:rPr/>
          <w:delText>Agreement</w:delText>
        </w:r>
      </w:del>
      <w:ins w:id="361" w:author="ma23" w:date="2000-04-20T01:55:00Z">
        <w:r>
          <w:rPr/>
          <w:t>Contract</w:t>
        </w:r>
      </w:ins>
      <w:r>
        <w:rPr/>
        <w:t xml:space="preserve">, executed May 16, 1997, capitalized YPFB’s pipeline assets.  Prior to the execution of the Shares Subscription Contract, YPFB assigned its pipeline interests to Transredes.  Under the Shares Subscription Contract, TR Holdings Ltda. (a consortium of Enron and Shell, hereinafter “TR Holdings”) acquired a 50% interest in Transredes by purchasing 5,024,060 Series B ordinary shares in Transredes for US$263,500,000 (the “Subscription Amount”).  The Shares Subscription Contract grants TR Holdings and the other parties eight years in which to invest the Subscription Amount.  The parties to the Shares Subscription </w:t>
      </w:r>
      <w:del w:id="362" w:author="ma23" w:date="2000-04-20T02:02:00Z">
        <w:r>
          <w:rPr/>
          <w:delText xml:space="preserve">Agreement </w:delText>
        </w:r>
      </w:del>
      <w:ins w:id="363" w:author="ma23" w:date="2000-04-20T02:02:00Z">
        <w:r>
          <w:rPr/>
          <w:t xml:space="preserve">Contract </w:t>
        </w:r>
      </w:ins>
      <w:r>
        <w:rPr/>
        <w:t>are Transredes, TR Holdings, the Republic of Bolivia, Enron Corp., Enron Transportadora Holdings Ltda. (“Enron Holdings”), a Shell holding company, and Cititrust (Bahamas) Ltd.</w:t>
      </w:r>
    </w:p>
    <w:p>
      <w:pPr>
        <w:pStyle w:val="Normal"/>
        <w:rPr/>
      </w:pPr>
      <w:r>
        <w:rPr/>
        <w:t>The Subscription Amount must be invested within eight years in conformity with an “Investment Plan”  prepared by Transredes, approved by its board of directors,</w:t>
      </w:r>
      <w:ins w:id="364" w:author="ma23" w:date="2000-04-20T02:05:00Z">
        <w:r>
          <w:rPr/>
          <w:t xml:space="preserve"> and</w:t>
        </w:r>
      </w:ins>
      <w:r>
        <w:rPr/>
        <w:t xml:space="preserve"> presented to the Superintendent of Hydrocarbons within 180 days of the closing date</w:t>
      </w:r>
      <w:ins w:id="365" w:author="ma23" w:date="2000-04-20T02:03:00Z">
        <w:r>
          <w:rPr/>
          <w:t>, which plan must thereafter be</w:t>
        </w:r>
      </w:ins>
      <w:r>
        <w:rPr/>
        <w:t xml:space="preserve"> </w:t>
      </w:r>
      <w:del w:id="366" w:author="ma23" w:date="2000-04-20T02:03:00Z">
        <w:r>
          <w:rPr/>
          <w:delText xml:space="preserve">and </w:delText>
        </w:r>
      </w:del>
      <w:r>
        <w:rPr/>
        <w:t xml:space="preserve">updated yearly and in conformity with certain other established guidelines.  Transredes anticipates completing this investment in significantly less </w:t>
      </w:r>
      <w:del w:id="367" w:author="ma23" w:date="2000-04-20T02:04:00Z">
        <w:r>
          <w:rPr/>
          <w:delText xml:space="preserve">time </w:delText>
        </w:r>
      </w:del>
      <w:r>
        <w:rPr/>
        <w:t>than the required eight-year</w:t>
      </w:r>
      <w:ins w:id="368" w:author="ma23" w:date="2000-04-20T02:04:00Z">
        <w:r>
          <w:rPr/>
          <w:t>s</w:t>
        </w:r>
      </w:ins>
      <w:del w:id="369" w:author="ma23" w:date="2000-04-20T02:05:00Z">
        <w:r>
          <w:rPr/>
          <w:delText xml:space="preserve"> period</w:delText>
        </w:r>
      </w:del>
      <w:r>
        <w:rPr/>
        <w:t>.</w:t>
      </w:r>
    </w:p>
    <w:p>
      <w:pPr>
        <w:pStyle w:val="Normal"/>
        <w:rPr/>
      </w:pPr>
      <w:r>
        <w:rPr/>
        <w:t xml:space="preserve">Until the Subscription Amount has been fully invested, the parties agreed that Enron Corp. will provide, on an arm’s length basis, technical assistance, including technology, patents, and other knowledge necessary to accomplish Transredes’s corporate purpose.  Enron Corp. guaranteed the investment of the Subscription Amount in conformity with the Investment Plan and the payment of the penalties established in the </w:t>
      </w:r>
      <w:del w:id="370" w:author="ma23" w:date="2000-04-20T02:06:00Z">
        <w:r>
          <w:rPr/>
          <w:delText xml:space="preserve">Agreement </w:delText>
        </w:r>
      </w:del>
      <w:ins w:id="371" w:author="ma23" w:date="2000-04-20T02:06:00Z">
        <w:r>
          <w:rPr/>
          <w:t xml:space="preserve">Contract </w:t>
        </w:r>
      </w:ins>
      <w:r>
        <w:rPr/>
        <w:t>up to the Subscription Amount.  Enron Corp. is also obligated to ensure performance of Enron Holdings’ and TR Holdings’ other obligations, either directly or through a third party.</w:t>
      </w:r>
    </w:p>
    <w:p>
      <w:pPr>
        <w:pStyle w:val="Normal"/>
        <w:rPr/>
      </w:pPr>
      <w:r>
        <w:rPr>
          <w:b/>
        </w:rPr>
        <w:t>[The Shares Subscription Contract contains certain restrictions on the transfer of interests in TR Holdings prior to the full investment of the Subscription Amount]</w:t>
      </w:r>
      <w:r>
        <w:rPr/>
        <w:t>:</w:t>
      </w:r>
    </w:p>
    <w:p>
      <w:pPr>
        <w:pStyle w:val="Normal"/>
        <w:rPr/>
      </w:pPr>
      <w:r>
        <w:rPr/>
        <w:t>The covenants and obligations of the parties under the Shares Subscription Contract will be extinguished upon the full investment of the Subscription Amount even if the eight-year term has not expired.</w:t>
      </w:r>
    </w:p>
    <w:p>
      <w:pPr>
        <w:pStyle w:val="Normal"/>
        <w:rPr>
          <w:b/>
        </w:rPr>
      </w:pPr>
      <w:r>
        <w:rPr>
          <w:b/>
        </w:rPr>
        <w:t>Transredes Administration Contract</w:t>
      </w:r>
    </w:p>
    <w:p>
      <w:pPr>
        <w:pStyle w:val="Normal"/>
        <w:rPr/>
      </w:pPr>
      <w:r>
        <w:rPr/>
        <w:t>Under the Transredes Administration Contract dated May 16, 1997 among Transredes, TR Holdings, the Republic of Bolivia and Citirust (Bahamas) Ltd., TR Holdings agrees to act as Administrator of Transredes with various responsibilities such as the nomination of a majority of Transredes’ Board of Directors and the provision of technical assistance to Transredes.  Provisions of the Administration Contract relating to governance are described below.</w:t>
      </w:r>
    </w:p>
    <w:p>
      <w:pPr>
        <w:pStyle w:val="Heading3"/>
        <w:rPr/>
      </w:pPr>
      <w:bookmarkStart w:id="77" w:name="__RefHeading___Toc480858217"/>
      <w:bookmarkEnd w:id="77"/>
      <w:r>
        <w:rPr/>
        <w:t>Shareholders’ Agreement</w:t>
      </w:r>
    </w:p>
    <w:p>
      <w:pPr>
        <w:pStyle w:val="Normal"/>
        <w:rPr/>
      </w:pPr>
      <w:r>
        <w:rPr/>
        <w:t>Enron and Shell are parties to a Shareholders’ Agreement relating to TR Holdings.  Provisions of the Shareholders Agreement relating to ownership and governance are described below.</w:t>
      </w:r>
    </w:p>
    <w:p>
      <w:pPr>
        <w:pStyle w:val="Heading2"/>
        <w:rPr/>
      </w:pPr>
      <w:bookmarkStart w:id="78" w:name="__RefHeading___Toc480858218"/>
      <w:bookmarkEnd w:id="78"/>
      <w:r>
        <w:rPr/>
        <w:t>Ownership, Governance and Employees</w:t>
      </w:r>
    </w:p>
    <w:p>
      <w:pPr>
        <w:pStyle w:val="Heading3"/>
        <w:rPr/>
      </w:pPr>
      <w:bookmarkStart w:id="79" w:name="__RefHeading___Toc480858219"/>
      <w:bookmarkEnd w:id="79"/>
      <w:r>
        <w:rPr/>
        <w:t>Ownership Structure</w:t>
      </w:r>
    </w:p>
    <w:p>
      <w:pPr>
        <w:pStyle w:val="Normal"/>
        <w:rPr/>
      </w:pPr>
      <w:r>
        <w:rPr/>
        <w:t>At the time of Transredes’s privatization in 1997, TR Holdings, which is owned 50% by Enron and 50% by Shell, subscribed for 5,024,060 shares of Series B ordinary shares constituting 50% of the capital of Transredes.  The Series A ordinary shares, representing the remaining capital of Transredes, were subscribed or have subsequently been acquired by two Bolivian pension funds (16.7% each), a private equity emerging market infrastructure fund (“LAIF XIV Ltd.”) (approximately 10%) and others (approximately 7%).  LAIF XIV Ltd. acquired shares from the employees of YPFB in December 1999. The purchase price paid by LAIF XIV Ltd. implies a total equity value for Transredes of US$440 MM, without any control premium.  LAIF XIV Ltd. acquired no rights to participate in the management or operations of Transredes.</w:t>
      </w:r>
      <w:r>
        <mc:AlternateContent>
          <mc:Choice Requires="wps">
            <w:drawing>
              <wp:anchor behindDoc="0" distT="0" distB="0" distL="114935" distR="114935" simplePos="0" locked="0" layoutInCell="1" allowOverlap="1" relativeHeight="20">
                <wp:simplePos x="0" y="0"/>
                <wp:positionH relativeFrom="column">
                  <wp:posOffset>-2429510</wp:posOffset>
                </wp:positionH>
                <wp:positionV relativeFrom="paragraph">
                  <wp:posOffset>1355725</wp:posOffset>
                </wp:positionV>
                <wp:extent cx="2073910" cy="1083945"/>
                <wp:effectExtent l="0" t="0" r="0" b="0"/>
                <wp:wrapNone/>
                <wp:docPr id="18" name="Frame8"/>
                <a:graphic xmlns:a="http://schemas.openxmlformats.org/drawingml/2006/main">
                  <a:graphicData uri="http://schemas.microsoft.com/office/word/2010/wordprocessingShape">
                    <wps:wsp>
                      <wps:cNvSpPr txBox="1"/>
                      <wps:spPr>
                        <a:xfrm>
                          <a:off x="0" y="0"/>
                          <a:ext cx="2073910" cy="1083945"/>
                        </a:xfrm>
                        <a:prstGeom prst="rect"/>
                        <a:solidFill>
                          <a:srgbClr val="FFFFFF"/>
                        </a:solidFill>
                      </wps:spPr>
                      <wps:txbx>
                        <w:txbxContent>
                          <w:p>
                            <w:pPr>
                              <w:pStyle w:val="Normal"/>
                              <w:spacing w:before="0" w:after="0"/>
                              <w:rPr>
                                <w:lang w:val="en-GB"/>
                              </w:rPr>
                            </w:pPr>
                            <w:r>
                              <w:rPr>
                                <w:lang w:val="en-GB"/>
                              </w:rPr>
                              <w:t>VE cannot confirm GE Fund – on 3/27/00, Transredes shows “LAIF XIV Ltd” holds 9.66% of Transredes shares.  Confirm that this is the “GE Fund”</w:t>
                            </w:r>
                          </w:p>
                        </w:txbxContent>
                      </wps:txbx>
                      <wps:bodyPr anchor="t" lIns="92075" tIns="46355" rIns="92075" bIns="46355">
                        <a:noAutofit/>
                      </wps:bodyPr>
                    </wps:wsp>
                  </a:graphicData>
                </a:graphic>
              </wp:anchor>
            </w:drawing>
          </mc:Choice>
          <mc:Fallback>
            <w:pict>
              <v:rect fillcolor="#FFFFFF" style="position:absolute;rotation:-0;width:163.3pt;height:85.35pt;mso-wrap-distance-left:9.05pt;mso-wrap-distance-right:9.05pt;mso-wrap-distance-top:0pt;mso-wrap-distance-bottom:0pt;margin-top:106.75pt;mso-position-vertical-relative:text;margin-left:-191.3pt;mso-position-horizontal-relative:text">
                <v:textbox inset="0.100694444444444in,0.0506944444444444in,0.100694444444444in,0.0506944444444444in">
                  <w:txbxContent>
                    <w:p>
                      <w:pPr>
                        <w:pStyle w:val="Normal"/>
                        <w:spacing w:before="0" w:after="0"/>
                        <w:rPr>
                          <w:lang w:val="en-GB"/>
                        </w:rPr>
                      </w:pPr>
                      <w:r>
                        <w:rPr>
                          <w:lang w:val="en-GB"/>
                        </w:rPr>
                        <w:t>VE cannot confirm GE Fund – on 3/27/00, Transredes shows “LAIF XIV Ltd” holds 9.66% of Transredes shares.  Confirm that this is the “GE Fund”</w:t>
                      </w:r>
                    </w:p>
                  </w:txbxContent>
                </v:textbox>
                <w10:wrap type="none"/>
              </v:rect>
            </w:pict>
          </mc:Fallback>
        </mc:AlternateContent>
      </w:r>
    </w:p>
    <w:p>
      <w:pPr>
        <w:pStyle w:val="Normal"/>
        <w:rPr/>
      </w:pPr>
      <w:r>
        <w:rPr/>
        <w:t>The chart below shows the basic ownership structure of the Transredes group.</w:t>
      </w:r>
    </w:p>
    <w:p>
      <w:pPr>
        <w:pStyle w:val="GraphHeader"/>
        <w:jc w:val="start"/>
        <w:rPr/>
      </w:pPr>
      <w:r>
        <w:rPr/>
        <w:t>Transredes Group Ownership Structure</w:t>
      </w:r>
      <w:r>
        <mc:AlternateContent>
          <mc:Choice Requires="wps">
            <w:drawing>
              <wp:anchor behindDoc="0" distT="0" distB="0" distL="114935" distR="114935" simplePos="0" locked="0" layoutInCell="0" allowOverlap="1" relativeHeight="27">
                <wp:simplePos x="0" y="0"/>
                <wp:positionH relativeFrom="column">
                  <wp:posOffset>-2903855</wp:posOffset>
                </wp:positionH>
                <wp:positionV relativeFrom="paragraph">
                  <wp:posOffset>64135</wp:posOffset>
                </wp:positionV>
                <wp:extent cx="2657475" cy="314325"/>
                <wp:effectExtent l="0" t="0" r="0" b="0"/>
                <wp:wrapTopAndBottom/>
                <wp:docPr id="19" name="Frame9"/>
                <a:graphic xmlns:a="http://schemas.openxmlformats.org/drawingml/2006/main">
                  <a:graphicData uri="http://schemas.microsoft.com/office/word/2010/wordprocessingShape">
                    <wps:wsp>
                      <wps:cNvSpPr txBox="1"/>
                      <wps:spPr>
                        <a:xfrm>
                          <a:off x="0" y="0"/>
                          <a:ext cx="2657475" cy="314325"/>
                        </a:xfrm>
                        <a:prstGeom prst="rect"/>
                        <a:solidFill>
                          <a:srgbClr val="FFFFFF">
                            <a:alpha val="0"/>
                          </a:srgbClr>
                        </a:solidFill>
                      </wps:spPr>
                      <wps:txbx>
                        <w:txbxContent>
                          <w:p>
                            <w:pPr>
                              <w:pStyle w:val="Normal"/>
                              <w:spacing w:before="0" w:after="220"/>
                              <w:jc w:val="start"/>
                              <w:rPr>
                                <w:vanish/>
                                <w:color w:val="FF0000"/>
                                <w:sz w:val="16"/>
                              </w:rPr>
                            </w:pPr>
                            <w:r>
                              <w:rPr>
                                <w:vanish/>
                                <w:color w:val="FF0000"/>
                                <w:sz w:val="16"/>
                              </w:rPr>
                              <w:t>L:\Shared\Powerpoint\C\California\Charts in Section 2.ppt</w:t>
                            </w:r>
                          </w:p>
                        </w:txbxContent>
                      </wps:txbx>
                      <wps:bodyPr anchor="t" lIns="92075" tIns="46355" rIns="92075" bIns="46355">
                        <a:noAutofit/>
                      </wps:bodyPr>
                    </wps:wsp>
                  </a:graphicData>
                </a:graphic>
              </wp:anchor>
            </w:drawing>
          </mc:Choice>
          <mc:Fallback>
            <w:pict>
              <v:rect fillcolor="#FFFFFF" style="position:absolute;rotation:-0;width:209.25pt;height:24.75pt;mso-wrap-distance-left:9.05pt;mso-wrap-distance-right:9.05pt;mso-wrap-distance-top:0pt;mso-wrap-distance-bottom:0pt;margin-top:5.05pt;mso-position-vertical-relative:text;margin-left:-228.65pt;mso-position-horizontal-relative:text">
                <v:fill opacity="0f"/>
                <v:textbox inset="0.100694444444444in,0.0506944444444444in,0.100694444444444in,0.0506944444444444in">
                  <w:txbxContent>
                    <w:p>
                      <w:pPr>
                        <w:pStyle w:val="Normal"/>
                        <w:spacing w:before="0" w:after="220"/>
                        <w:jc w:val="start"/>
                        <w:rPr>
                          <w:vanish/>
                          <w:color w:val="FF0000"/>
                          <w:sz w:val="16"/>
                        </w:rPr>
                      </w:pPr>
                      <w:r>
                        <w:rPr>
                          <w:vanish/>
                          <w:color w:val="FF0000"/>
                          <w:sz w:val="16"/>
                        </w:rPr>
                        <w:t>L:\Shared\Powerpoint\C\California\Charts in Section 2.ppt</w:t>
                      </w:r>
                    </w:p>
                  </w:txbxContent>
                </v:textbox>
                <w10:wrap type="topAndBottom"/>
              </v:rect>
            </w:pict>
          </mc:Fallback>
        </mc:AlternateContent>
      </w:r>
    </w:p>
    <w:tbl>
      <w:tblPr>
        <w:tblW w:w="10015" w:type="dxa"/>
        <w:jc w:val="start"/>
        <w:tblInd w:w="-3312" w:type="dxa"/>
        <w:tblLayout w:type="fixed"/>
        <w:tblCellMar>
          <w:top w:w="0" w:type="dxa"/>
          <w:start w:w="108" w:type="dxa"/>
          <w:bottom w:w="0" w:type="dxa"/>
          <w:end w:w="108" w:type="dxa"/>
        </w:tblCellMar>
      </w:tblPr>
      <w:tblGrid>
        <w:gridCol w:w="10015"/>
      </w:tblGrid>
      <w:tr>
        <w:trPr/>
        <w:tc>
          <w:tcPr>
            <w:tcW w:w="10015" w:type="dxa"/>
            <w:tcBorders/>
            <w:vAlign w:val="bottom"/>
          </w:tcPr>
          <w:p>
            <w:pPr>
              <w:pStyle w:val="BLKmed1st1"/>
              <w:spacing w:before="120" w:after="220"/>
              <w:jc w:val="center"/>
              <w:rPr/>
            </w:pPr>
            <w:r>
              <w:rPr/>
              <w:drawing>
                <wp:inline distT="0" distB="0" distL="0" distR="0">
                  <wp:extent cx="6221095" cy="2926080"/>
                  <wp:effectExtent l="0" t="0" r="0" b="0"/>
                  <wp:docPr id="20"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descr="" title=""/>
                          <pic:cNvPicPr>
                            <a:picLocks noChangeAspect="1" noChangeArrowheads="1"/>
                          </pic:cNvPicPr>
                        </pic:nvPicPr>
                        <pic:blipFill>
                          <a:blip r:embed="rId20"/>
                          <a:srcRect l="-4" t="-9" r="-4" b="-9"/>
                          <a:stretch>
                            <a:fillRect/>
                          </a:stretch>
                        </pic:blipFill>
                        <pic:spPr bwMode="auto">
                          <a:xfrm>
                            <a:off x="0" y="0"/>
                            <a:ext cx="6221095" cy="2926080"/>
                          </a:xfrm>
                          <a:prstGeom prst="rect">
                            <a:avLst/>
                          </a:prstGeom>
                          <a:noFill/>
                        </pic:spPr>
                      </pic:pic>
                    </a:graphicData>
                  </a:graphic>
                </wp:inline>
              </w:drawing>
            </w:r>
          </w:p>
        </w:tc>
      </w:tr>
    </w:tbl>
    <w:p>
      <w:pPr>
        <w:pStyle w:val="Heading3"/>
        <w:rPr/>
      </w:pPr>
      <w:bookmarkStart w:id="80" w:name="__RefHeading___Toc480858220"/>
      <w:bookmarkEnd w:id="80"/>
      <w:r>
        <w:rPr/>
        <w:t>Board of Directors</w:t>
      </w:r>
    </w:p>
    <w:p>
      <w:pPr>
        <w:pStyle w:val="Normal"/>
        <w:rPr/>
      </w:pPr>
      <w:r>
        <w:rPr/>
        <w:t>Enron and Shell are each entitled under the TR Holdings Shareholders’ Agreement to appoint one-half of the directors of TR Holdings.</w:t>
      </w:r>
    </w:p>
    <w:p>
      <w:pPr>
        <w:pStyle w:val="Normal"/>
        <w:rPr>
          <w:color w:val="000000"/>
        </w:rPr>
      </w:pPr>
      <w:r>
        <w:rPr/>
        <w:t>The Shareholders’ Agreement also provides that the shareholders will cause TR Holdings to vote its shares in Transredes to elect an equal number of directors of Transredes appointed by each of Enron and Shell.</w:t>
      </w:r>
    </w:p>
    <w:p>
      <w:pPr>
        <w:pStyle w:val="Normal"/>
        <w:rPr/>
      </w:pPr>
      <w:r>
        <w:rPr/>
        <w:t>The Transredes Administration Contract allocates Transredes directorships between TR Holdings, as Administrator, and the pension fund shareholders of Transredes.  The Administrator is entitled to elect four of Transredes’s seven directors.  The term of the Administration Contract is eight years.</w:t>
      </w:r>
    </w:p>
    <w:p>
      <w:pPr>
        <w:pStyle w:val="Heading3"/>
        <w:rPr/>
      </w:pPr>
      <w:bookmarkStart w:id="81" w:name="__RefHeading___Toc480858221"/>
      <w:bookmarkEnd w:id="81"/>
      <w:r>
        <w:rPr/>
        <w:t>Officers</w:t>
      </w:r>
    </w:p>
    <w:p>
      <w:pPr>
        <w:pStyle w:val="Normal"/>
        <w:rPr/>
      </w:pPr>
      <w:r>
        <w:rPr/>
        <w:t>The Enron subsidiary holding the capital stock of TR Holdings was designated as the operator of TR Holdings under the terms of the Shares Subscription Contract.  As such, it is entitled under the terms of the Shareholders’ Agreement to appoint the chief executive officer of Transredes.  The chief executive officer of TR Holdings is, under the terms of the Shareholders’ Agreement, given authority over the day</w:t>
        <w:noBreakHyphen/>
        <w:t>to</w:t>
        <w:noBreakHyphen/>
        <w:t>day business of both TR Holdings and Transredes other than major decisions reserved to Enron and Shell.  These major decisions include: (i) approval of annual operating and capital budgets; (ii) approval of new business projects; (iii) a sale or pledge of assets; (iv) acquisitions of businesses; (v) the arrangement or rearrangement of financing; (vi) the making of commitments of US$250,000 or more and (vii) the commencement or settlement of legal actions.</w:t>
      </w:r>
    </w:p>
    <w:p>
      <w:pPr>
        <w:pStyle w:val="Normal"/>
        <w:rPr/>
      </w:pPr>
      <w:r>
        <w:rPr/>
        <w:t>Shell, as the non-operating shareholder of TR Holdings, is entitled to appoint the chief financial officer of TR Holdings and Transredes.  The chief financial officer and the other officers of both TR Holdings and Transredes have the authority granted to them by Shell and Enron or the board of directors of TR Holdings and Transredes.</w:t>
      </w:r>
    </w:p>
    <w:p>
      <w:pPr>
        <w:pStyle w:val="Normal"/>
        <w:rPr/>
      </w:pPr>
      <w:r>
        <w:rPr/>
        <w:t>Under the Shareholders’ Agreement, all management decisions, other than those delegated to officers, are to be unanimous as between, in the case of TR Holdings, Enron and Shell or, in the case of Transredes, among the directors appointed by Enron and Shell.  If a deadlock occurs with respect to any management decision, the decision is to be referred to a senior officer of each of Enron and Shell.  If they are not able to resolve the deadlock within 30 days, both are deemed to vote against the underlying proposal.</w:t>
      </w:r>
    </w:p>
    <w:p>
      <w:pPr>
        <w:pStyle w:val="Heading3"/>
        <w:rPr/>
      </w:pPr>
      <w:bookmarkStart w:id="82" w:name="__RefHeading___Toc480858222"/>
      <w:bookmarkEnd w:id="82"/>
      <w:r>
        <w:rPr/>
        <w:t>Employees</w:t>
      </w:r>
    </w:p>
    <w:p>
      <w:pPr>
        <w:pStyle w:val="Normal"/>
        <w:rPr/>
      </w:pPr>
      <w:r>
        <w:rPr/>
        <w:t>As of December 1999, Transredes had approximately 433 employees.  Of this total, 285 (66%) are employees transferred from YPFB at the time of its capitalization, 9 employees (2%) are expatriates and the remaining 139 employees (32%) are new hires post-capitalization.  The following table provides a breakdown of the total number of employees by type of activity.</w:t>
      </w:r>
      <w:r>
        <w:br w:type="page"/>
      </w:r>
    </w:p>
    <w:p>
      <w:pPr>
        <w:pStyle w:val="Normal"/>
        <w:spacing w:before="0" w:after="0"/>
        <w:rPr>
          <w:b/>
        </w:rPr>
      </w:pPr>
      <w:r>
        <w:rPr>
          <w:b/>
        </w:rPr>
      </w:r>
    </w:p>
    <w:tbl>
      <w:tblPr>
        <w:tblW w:w="6440" w:type="dxa"/>
        <w:jc w:val="center"/>
        <w:tblInd w:w="0" w:type="dxa"/>
        <w:tblLayout w:type="fixed"/>
        <w:tblCellMar>
          <w:top w:w="0" w:type="dxa"/>
          <w:start w:w="56" w:type="dxa"/>
          <w:bottom w:w="0" w:type="dxa"/>
          <w:end w:w="56" w:type="dxa"/>
        </w:tblCellMar>
      </w:tblPr>
      <w:tblGrid>
        <w:gridCol w:w="5200"/>
        <w:gridCol w:w="1240"/>
      </w:tblGrid>
      <w:tr>
        <w:trPr>
          <w:tblHeader w:val="true"/>
        </w:trPr>
        <w:tc>
          <w:tcPr>
            <w:tcW w:w="5200"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20"/>
              </w:rPr>
            </w:pPr>
            <w:r>
              <w:rPr>
                <w:sz w:val="20"/>
              </w:rPr>
              <w:t>Department</w:t>
            </w:r>
          </w:p>
        </w:tc>
        <w:tc>
          <w:tcPr>
            <w:tcW w:w="1240"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r>
              <w:rPr>
                <w:sz w:val="20"/>
              </w:rPr>
              <w:t>Total</w:t>
            </w:r>
          </w:p>
        </w:tc>
      </w:tr>
      <w:tr>
        <w:trPr/>
        <w:tc>
          <w:tcPr>
            <w:tcW w:w="5200" w:type="dxa"/>
            <w:tcBorders>
              <w:start w:val="single" w:sz="4" w:space="0" w:color="000000"/>
            </w:tcBorders>
          </w:tcPr>
          <w:p>
            <w:pPr>
              <w:pStyle w:val="TableBody"/>
              <w:snapToGrid w:val="false"/>
              <w:rPr>
                <w:sz w:val="8"/>
              </w:rPr>
            </w:pPr>
            <w:r>
              <w:rPr>
                <w:sz w:val="8"/>
              </w:rPr>
            </w:r>
          </w:p>
        </w:tc>
        <w:tc>
          <w:tcPr>
            <w:tcW w:w="1240" w:type="dxa"/>
            <w:tcBorders>
              <w:end w:val="single" w:sz="4" w:space="0" w:color="000000"/>
            </w:tcBorders>
          </w:tcPr>
          <w:p>
            <w:pPr>
              <w:pStyle w:val="TableBody"/>
              <w:snapToGrid w:val="false"/>
              <w:jc w:val="center"/>
              <w:rPr>
                <w:sz w:val="8"/>
              </w:rPr>
            </w:pPr>
            <w:r>
              <w:rPr>
                <w:sz w:val="8"/>
              </w:rPr>
            </w:r>
          </w:p>
        </w:tc>
      </w:tr>
      <w:tr>
        <w:trPr/>
        <w:tc>
          <w:tcPr>
            <w:tcW w:w="5200" w:type="dxa"/>
            <w:tcBorders>
              <w:start w:val="single" w:sz="4" w:space="0" w:color="000000"/>
            </w:tcBorders>
          </w:tcPr>
          <w:p>
            <w:pPr>
              <w:pStyle w:val="TableBody"/>
              <w:rPr>
                <w:sz w:val="20"/>
              </w:rPr>
            </w:pPr>
            <w:r>
              <w:rPr>
                <w:sz w:val="20"/>
              </w:rPr>
              <w:t>Operations</w:t>
            </w:r>
          </w:p>
        </w:tc>
        <w:tc>
          <w:tcPr>
            <w:tcW w:w="1240" w:type="dxa"/>
            <w:tcBorders>
              <w:end w:val="single" w:sz="4" w:space="0" w:color="000000"/>
            </w:tcBorders>
          </w:tcPr>
          <w:p>
            <w:pPr>
              <w:pStyle w:val="TableBody"/>
              <w:jc w:val="center"/>
              <w:rPr>
                <w:sz w:val="20"/>
              </w:rPr>
            </w:pPr>
            <w:r>
              <w:rPr>
                <w:sz w:val="20"/>
              </w:rPr>
              <w:t>305</w:t>
            </w:r>
          </w:p>
        </w:tc>
      </w:tr>
      <w:tr>
        <w:trPr/>
        <w:tc>
          <w:tcPr>
            <w:tcW w:w="5200" w:type="dxa"/>
            <w:tcBorders>
              <w:start w:val="single" w:sz="4" w:space="0" w:color="000000"/>
            </w:tcBorders>
          </w:tcPr>
          <w:p>
            <w:pPr>
              <w:pStyle w:val="TableBody"/>
              <w:rPr>
                <w:sz w:val="20"/>
              </w:rPr>
            </w:pPr>
            <w:r>
              <w:rPr>
                <w:sz w:val="20"/>
              </w:rPr>
              <w:t>Finance and Administration</w:t>
            </w:r>
          </w:p>
        </w:tc>
        <w:tc>
          <w:tcPr>
            <w:tcW w:w="1240" w:type="dxa"/>
            <w:tcBorders>
              <w:end w:val="single" w:sz="4" w:space="0" w:color="000000"/>
            </w:tcBorders>
          </w:tcPr>
          <w:p>
            <w:pPr>
              <w:pStyle w:val="TableBody"/>
              <w:jc w:val="center"/>
              <w:rPr>
                <w:sz w:val="20"/>
              </w:rPr>
            </w:pPr>
            <w:r>
              <w:rPr>
                <w:sz w:val="20"/>
              </w:rPr>
              <w:t>59</w:t>
            </w:r>
          </w:p>
        </w:tc>
      </w:tr>
      <w:tr>
        <w:trPr/>
        <w:tc>
          <w:tcPr>
            <w:tcW w:w="5200" w:type="dxa"/>
            <w:tcBorders>
              <w:start w:val="single" w:sz="4" w:space="0" w:color="000000"/>
            </w:tcBorders>
          </w:tcPr>
          <w:p>
            <w:pPr>
              <w:pStyle w:val="TableBody"/>
              <w:rPr>
                <w:sz w:val="20"/>
              </w:rPr>
            </w:pPr>
            <w:r>
              <w:rPr>
                <w:sz w:val="20"/>
              </w:rPr>
              <w:t>Engineering &amp; Construction</w:t>
            </w:r>
          </w:p>
        </w:tc>
        <w:tc>
          <w:tcPr>
            <w:tcW w:w="1240" w:type="dxa"/>
            <w:tcBorders>
              <w:end w:val="single" w:sz="4" w:space="0" w:color="000000"/>
            </w:tcBorders>
          </w:tcPr>
          <w:p>
            <w:pPr>
              <w:pStyle w:val="TableBody"/>
              <w:jc w:val="center"/>
              <w:rPr>
                <w:sz w:val="20"/>
              </w:rPr>
            </w:pPr>
            <w:r>
              <w:rPr>
                <w:sz w:val="20"/>
              </w:rPr>
              <w:t>13</w:t>
            </w:r>
          </w:p>
        </w:tc>
      </w:tr>
      <w:tr>
        <w:trPr/>
        <w:tc>
          <w:tcPr>
            <w:tcW w:w="5200" w:type="dxa"/>
            <w:tcBorders>
              <w:start w:val="single" w:sz="4" w:space="0" w:color="000000"/>
            </w:tcBorders>
          </w:tcPr>
          <w:p>
            <w:pPr>
              <w:pStyle w:val="TableBody"/>
              <w:rPr>
                <w:sz w:val="20"/>
              </w:rPr>
            </w:pPr>
            <w:r>
              <w:rPr>
                <w:sz w:val="20"/>
              </w:rPr>
              <w:t>Marketing</w:t>
            </w:r>
          </w:p>
        </w:tc>
        <w:tc>
          <w:tcPr>
            <w:tcW w:w="1240" w:type="dxa"/>
            <w:tcBorders>
              <w:end w:val="single" w:sz="4" w:space="0" w:color="000000"/>
            </w:tcBorders>
          </w:tcPr>
          <w:p>
            <w:pPr>
              <w:pStyle w:val="TableBody"/>
              <w:jc w:val="center"/>
              <w:rPr>
                <w:sz w:val="20"/>
              </w:rPr>
            </w:pPr>
            <w:r>
              <w:rPr>
                <w:sz w:val="20"/>
              </w:rPr>
              <w:t>22</w:t>
            </w:r>
          </w:p>
        </w:tc>
      </w:tr>
      <w:tr>
        <w:trPr/>
        <w:tc>
          <w:tcPr>
            <w:tcW w:w="5200" w:type="dxa"/>
            <w:tcBorders>
              <w:start w:val="single" w:sz="4" w:space="0" w:color="000000"/>
            </w:tcBorders>
          </w:tcPr>
          <w:p>
            <w:pPr>
              <w:pStyle w:val="TableBody"/>
              <w:rPr>
                <w:sz w:val="20"/>
              </w:rPr>
            </w:pPr>
            <w:r>
              <w:rPr>
                <w:sz w:val="20"/>
              </w:rPr>
              <w:t>Tariffs and Legal</w:t>
            </w:r>
          </w:p>
        </w:tc>
        <w:tc>
          <w:tcPr>
            <w:tcW w:w="1240" w:type="dxa"/>
            <w:tcBorders>
              <w:end w:val="single" w:sz="4" w:space="0" w:color="000000"/>
            </w:tcBorders>
          </w:tcPr>
          <w:p>
            <w:pPr>
              <w:pStyle w:val="TableBody"/>
              <w:jc w:val="center"/>
              <w:rPr>
                <w:sz w:val="20"/>
              </w:rPr>
            </w:pPr>
            <w:r>
              <w:rPr>
                <w:sz w:val="20"/>
              </w:rPr>
              <w:t>13</w:t>
            </w:r>
          </w:p>
        </w:tc>
      </w:tr>
      <w:tr>
        <w:trPr/>
        <w:tc>
          <w:tcPr>
            <w:tcW w:w="5200" w:type="dxa"/>
            <w:tcBorders>
              <w:start w:val="single" w:sz="4" w:space="0" w:color="000000"/>
            </w:tcBorders>
          </w:tcPr>
          <w:p>
            <w:pPr>
              <w:pStyle w:val="TableBody"/>
              <w:rPr>
                <w:sz w:val="20"/>
              </w:rPr>
            </w:pPr>
            <w:r>
              <w:rPr>
                <w:sz w:val="20"/>
              </w:rPr>
              <w:t>Other</w:t>
            </w:r>
          </w:p>
        </w:tc>
        <w:tc>
          <w:tcPr>
            <w:tcW w:w="1240" w:type="dxa"/>
            <w:tcBorders>
              <w:bottom w:val="single" w:sz="4" w:space="0" w:color="000000"/>
              <w:end w:val="single" w:sz="4" w:space="0" w:color="000000"/>
            </w:tcBorders>
          </w:tcPr>
          <w:p>
            <w:pPr>
              <w:pStyle w:val="TableBody"/>
              <w:jc w:val="center"/>
              <w:rPr>
                <w:sz w:val="20"/>
              </w:rPr>
            </w:pPr>
            <w:r>
              <w:rPr>
                <w:sz w:val="20"/>
              </w:rPr>
              <w:t>21</w:t>
            </w:r>
          </w:p>
        </w:tc>
      </w:tr>
      <w:tr>
        <w:trPr/>
        <w:tc>
          <w:tcPr>
            <w:tcW w:w="5200" w:type="dxa"/>
            <w:tcBorders>
              <w:start w:val="single" w:sz="4" w:space="0" w:color="000000"/>
            </w:tcBorders>
          </w:tcPr>
          <w:p>
            <w:pPr>
              <w:pStyle w:val="TableBody"/>
              <w:snapToGrid w:val="false"/>
              <w:rPr>
                <w:b/>
                <w:sz w:val="20"/>
              </w:rPr>
            </w:pPr>
            <w:r>
              <w:rPr>
                <w:b/>
                <w:sz w:val="20"/>
              </w:rPr>
            </w:r>
          </w:p>
        </w:tc>
        <w:tc>
          <w:tcPr>
            <w:tcW w:w="1240" w:type="dxa"/>
            <w:tcBorders>
              <w:end w:val="single" w:sz="4" w:space="0" w:color="000000"/>
            </w:tcBorders>
          </w:tcPr>
          <w:p>
            <w:pPr>
              <w:pStyle w:val="TableBody"/>
              <w:jc w:val="center"/>
              <w:rPr>
                <w:b/>
                <w:sz w:val="20"/>
              </w:rPr>
            </w:pPr>
            <w:r>
              <w:rPr>
                <w:b/>
                <w:sz w:val="20"/>
              </w:rPr>
              <w:t>433</w:t>
            </w:r>
          </w:p>
        </w:tc>
      </w:tr>
      <w:tr>
        <w:trPr/>
        <w:tc>
          <w:tcPr>
            <w:tcW w:w="5200" w:type="dxa"/>
            <w:tcBorders>
              <w:start w:val="single" w:sz="4" w:space="0" w:color="000000"/>
              <w:bottom w:val="single" w:sz="4" w:space="0" w:color="000000"/>
            </w:tcBorders>
          </w:tcPr>
          <w:p>
            <w:pPr>
              <w:pStyle w:val="TableBody"/>
              <w:snapToGrid w:val="false"/>
              <w:rPr>
                <w:b/>
                <w:sz w:val="8"/>
              </w:rPr>
            </w:pPr>
            <w:r>
              <w:rPr>
                <w:b/>
                <w:sz w:val="8"/>
              </w:rPr>
            </w:r>
          </w:p>
        </w:tc>
        <w:tc>
          <w:tcPr>
            <w:tcW w:w="1240" w:type="dxa"/>
            <w:tcBorders>
              <w:bottom w:val="single" w:sz="4" w:space="0" w:color="000000"/>
              <w:end w:val="single" w:sz="4" w:space="0" w:color="000000"/>
            </w:tcBorders>
          </w:tcPr>
          <w:p>
            <w:pPr>
              <w:pStyle w:val="TableBody"/>
              <w:snapToGrid w:val="false"/>
              <w:jc w:val="center"/>
              <w:rPr>
                <w:sz w:val="8"/>
              </w:rPr>
            </w:pPr>
            <w:r>
              <w:rPr>
                <w:sz w:val="8"/>
              </w:rPr>
            </w:r>
          </w:p>
        </w:tc>
      </w:tr>
    </w:tbl>
    <w:p>
      <w:pPr>
        <w:pStyle w:val="Normal"/>
        <w:rPr/>
      </w:pPr>
      <w:r>
        <w:rPr/>
      </w:r>
    </w:p>
    <w:p>
      <w:pPr>
        <w:pStyle w:val="Normal"/>
        <w:rPr/>
      </w:pPr>
      <w:r>
        <w:rPr/>
        <w:t>Only one union is represented in Transredes with about 45% of the employees being unionized (mostly field employees).</w:t>
      </w:r>
    </w:p>
    <w:p>
      <w:pPr>
        <w:pStyle w:val="Heading3"/>
        <w:rPr/>
      </w:pPr>
      <w:bookmarkStart w:id="83" w:name="__RefHeading___Toc480858223"/>
      <w:bookmarkEnd w:id="83"/>
      <w:r>
        <w:rPr/>
        <w:t>Special Consideration Desaguadero River Spill</w:t>
      </w:r>
    </w:p>
    <w:p>
      <w:pPr>
        <w:pStyle w:val="Normal"/>
        <w:rPr/>
      </w:pPr>
      <w:r>
        <w:rPr/>
        <w:t>On January 30, 2000, an oil spill occurred at the Desaguadero River crossing near Oruro, Bolivia, approximately 100 km southwest of La Paz when Transredes’s OSSA-2 crude oil pipeline suffered an abrasion of about 1” in diameter.  The spilled oil was carried at least 170 kilometers downstream toward the mouths of Lake Uru Uru and Lake Poopó before being contained.  The spill occurred during a period of heavy rain, which aggravated the effects of the spill.</w:t>
      </w:r>
    </w:p>
    <w:p>
      <w:pPr>
        <w:pStyle w:val="Normal"/>
        <w:rPr/>
      </w:pPr>
      <w:r>
        <w:rPr/>
        <w:t>Upon learning of the incident, Transredes took immediate steps to contain the damage from the spill and to assist persons affected.  Transredes hired Garner Environmental Services, Inc. to remove as much oil from the area as possible.  Transredes has estimated that the total clean up costs and relief efforts are between US$30 million and US$36 million.</w:t>
      </w:r>
    </w:p>
    <w:p>
      <w:pPr>
        <w:pStyle w:val="Normal"/>
        <w:rPr/>
      </w:pPr>
      <w:r>
        <w:rPr/>
        <w:t>Transredes believes that it has insurance coverage for its clean up and relief costs.  Transredes’s insurers have reserved rights, however, under their respective policies.  The reinsurer filed an action in London Commercial Court seeking to void the reinsurance policy, claiming the broker failed to disclose the nature of the risk.  There is no guarantee that coverage disputes will be resolved in Transredes’s favor.</w:t>
      </w:r>
    </w:p>
    <w:p>
      <w:pPr>
        <w:pStyle w:val="Normal"/>
        <w:rPr/>
      </w:pPr>
      <w:r>
        <w:rPr/>
        <w:t>The Ministry of Hydrocarbons opened a formal investigation into the cause of the spill.  The removal and replacement of the pipeline was approved by SIRESE and was carried out under its supervision.</w:t>
      </w:r>
    </w:p>
    <w:p>
      <w:pPr>
        <w:pStyle w:val="Normal"/>
        <w:rPr/>
      </w:pPr>
      <w:r>
        <w:rPr/>
        <w:t>On or about April 3, 2000, an individual whose land was affected by the spill initiated a criminal complaint.  Negotiations with this landowner are pending.</w:t>
      </w:r>
      <w:r>
        <w:br w:type="page"/>
      </w:r>
    </w:p>
    <w:p>
      <w:pPr>
        <w:pStyle w:val="Heading2"/>
        <w:rPr>
          <w:lang w:val="en-GB"/>
        </w:rPr>
      </w:pPr>
      <w:r>
        <w:rPr>
          <w:lang w:val="en-GB"/>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84" w:name="__RefHeading___Toc480858224"/>
            <w:bookmarkEnd w:id="84"/>
            <w:r>
              <w:rPr/>
              <w:t>Financial Informaiton – Transredes</w:t>
            </w:r>
          </w:p>
        </w:tc>
        <w:tc>
          <w:tcPr>
            <w:tcW w:w="6736" w:type="dxa"/>
            <w:tcBorders/>
          </w:tcPr>
          <w:p>
            <w:pPr>
              <w:pStyle w:val="Heading2"/>
              <w:spacing w:before="0" w:after="220"/>
              <w:jc w:val="start"/>
              <w:rPr/>
            </w:pPr>
            <w:bookmarkStart w:id="85" w:name="__RefHeading___Toc480858225"/>
            <w:bookmarkEnd w:id="85"/>
            <w:r>
              <w:rPr/>
              <w:t>Introduction</w:t>
            </w:r>
          </w:p>
        </w:tc>
      </w:tr>
    </w:tbl>
    <w:p>
      <w:pPr>
        <w:pStyle w:val="Normalmed"/>
        <w:spacing w:lineRule="auto" w:line="300" w:before="0" w:after="240"/>
        <w:rPr/>
      </w:pPr>
      <w:r>
        <w:rPr>
          <w:lang w:val="en-GB"/>
        </w:rPr>
        <w:t xml:space="preserve">The following financial information </w:t>
      </w:r>
      <w:r>
        <w:rPr/>
        <w:t>includes balance sheets for Transredes as of December 31, 1998 and 1999 and statements of income and cash flows for the years then ended.</w:t>
      </w:r>
      <w:r>
        <w:rPr>
          <w:lang w:val="en-GB"/>
        </w:rPr>
        <w:t xml:space="preserve">  The historical financial information is based on financial statements that were prepared in accordance with International Accounting Standard No. 28.  The functional currency for Transredes is the US </w:t>
      </w:r>
      <w:del w:id="372" w:author="ma23" w:date="2000-04-20T01:47:00Z">
        <w:r>
          <w:rPr>
            <w:lang w:val="en-GB"/>
          </w:rPr>
          <w:delText>dollar</w:delText>
        </w:r>
      </w:del>
      <w:ins w:id="373" w:author="ma23" w:date="2000-04-20T01:47:00Z">
        <w:r>
          <w:rPr>
            <w:lang w:val="en-GB"/>
          </w:rPr>
          <w:t>Dollar</w:t>
        </w:r>
      </w:ins>
      <w:r>
        <w:rPr>
          <w:lang w:val="en-GB"/>
        </w:rPr>
        <w:t xml:space="preserve">.  The projections from 2000 to 2004 are based on certain key assumptions that are presented below and have been prepared using </w:t>
      </w:r>
      <w:del w:id="374" w:author="ma24" w:date="2000-04-19T23:35:00Z">
        <w:r>
          <w:rPr>
            <w:lang w:val="en-GB"/>
          </w:rPr>
          <w:delText>US dollars</w:delText>
        </w:r>
      </w:del>
      <w:ins w:id="375" w:author="ma24" w:date="2000-04-19T23:35:00Z">
        <w:r>
          <w:rPr>
            <w:lang w:val="en-GB"/>
          </w:rPr>
          <w:t>US Dollars</w:t>
        </w:r>
      </w:ins>
      <w:r>
        <w:rPr>
          <w:lang w:val="en-GB"/>
        </w:rPr>
        <w:t xml:space="preserve"> estimates. Unless otherwise noted, all financial information presented is at the operating company level assuming 100% ownership, Enron’s ownership interest in Transredes is 25%.</w:t>
      </w:r>
    </w:p>
    <w:p>
      <w:pPr>
        <w:pStyle w:val="Normal"/>
        <w:rPr>
          <w:lang w:val="en-GB"/>
        </w:rPr>
      </w:pPr>
      <w:r>
        <w:rPr>
          <w:lang w:val="en-GB"/>
        </w:rPr>
        <w:t>Important items and adjustments to note:</w:t>
      </w:r>
    </w:p>
    <w:p>
      <w:pPr>
        <w:pStyle w:val="Bmed1st1"/>
        <w:numPr>
          <w:ilvl w:val="0"/>
          <w:numId w:val="0"/>
        </w:numPr>
        <w:ind w:hanging="0" w:start="0"/>
        <w:rPr/>
      </w:pPr>
      <w:r>
        <w:rPr>
          <w:i/>
          <w:lang w:val="en-GB"/>
        </w:rPr>
        <w:t xml:space="preserve">Subsidiary ownership and methodology of financial presentation – </w:t>
      </w:r>
      <w:r>
        <w:rPr>
          <w:lang w:val="en-GB"/>
        </w:rPr>
        <w:t>Transredes has ownership in the following companies, which are not consolidated and, on an historical basis, are included in the financial statements by using the method indicated:</w:t>
      </w:r>
    </w:p>
    <w:p>
      <w:pPr>
        <w:pStyle w:val="Bmed2nd0"/>
        <w:numPr>
          <w:ilvl w:val="0"/>
          <w:numId w:val="10"/>
        </w:numPr>
        <w:tabs>
          <w:tab w:val="clear" w:pos="720"/>
          <w:tab w:val="left" w:pos="1134" w:leader="none"/>
          <w:tab w:val="right" w:pos="3969" w:leader="none"/>
        </w:tabs>
        <w:spacing w:lineRule="auto" w:line="300"/>
        <w:ind w:hanging="360" w:start="720" w:end="0"/>
        <w:rPr>
          <w:lang w:val="en-GB"/>
        </w:rPr>
      </w:pPr>
      <w:r>
        <w:rPr>
          <w:lang w:val="en-GB"/>
        </w:rPr>
        <w:t xml:space="preserve">GTB </w:t>
      </w:r>
      <w:ins w:id="376" w:author="ma23" w:date="2000-04-20T02:30:00Z">
        <w:r>
          <w:rPr>
            <w:lang w:val="en-GB"/>
          </w:rPr>
          <w:t>–</w:t>
        </w:r>
      </w:ins>
      <w:del w:id="377" w:author="ma23" w:date="2000-04-20T02:29:00Z">
        <w:r>
          <w:rPr>
            <w:lang w:val="en-GB"/>
          </w:rPr>
          <w:delText>-</w:delText>
        </w:r>
      </w:del>
      <w:r>
        <w:rPr>
          <w:lang w:val="en-GB"/>
        </w:rPr>
        <w:t xml:space="preserve"> 51%</w:t>
        <w:tab/>
        <w:t>consolidated</w:t>
      </w:r>
    </w:p>
    <w:p>
      <w:pPr>
        <w:pStyle w:val="Bmed2nd0"/>
        <w:numPr>
          <w:ilvl w:val="0"/>
          <w:numId w:val="10"/>
        </w:numPr>
        <w:tabs>
          <w:tab w:val="clear" w:pos="720"/>
          <w:tab w:val="left" w:pos="1134" w:leader="none"/>
          <w:tab w:val="right" w:pos="3969" w:leader="none"/>
        </w:tabs>
        <w:spacing w:lineRule="auto" w:line="300"/>
        <w:ind w:hanging="360" w:start="720" w:end="0"/>
        <w:rPr>
          <w:lang w:val="en-GB"/>
        </w:rPr>
      </w:pPr>
      <w:r>
        <w:rPr>
          <w:lang w:val="en-GB"/>
        </w:rPr>
        <w:t>TBG – 12%</w:t>
        <w:tab/>
        <w:t>(cost method)</w:t>
      </w:r>
    </w:p>
    <w:p>
      <w:pPr>
        <w:pStyle w:val="Bmed2nd0"/>
        <w:numPr>
          <w:ilvl w:val="0"/>
          <w:numId w:val="10"/>
        </w:numPr>
        <w:tabs>
          <w:tab w:val="clear" w:pos="720"/>
          <w:tab w:val="left" w:pos="1134" w:leader="none"/>
          <w:tab w:val="right" w:pos="3969" w:leader="none"/>
        </w:tabs>
        <w:spacing w:lineRule="auto" w:line="300"/>
        <w:ind w:hanging="360" w:start="720" w:end="0"/>
        <w:rPr>
          <w:lang w:val="en-GB"/>
        </w:rPr>
      </w:pPr>
      <w:r>
        <w:rPr>
          <w:lang w:val="en-GB"/>
        </w:rPr>
        <w:t>GasBol – 60%</w:t>
        <w:tab/>
        <w:t>consolidated</w:t>
      </w:r>
    </w:p>
    <w:p>
      <w:pPr>
        <w:pStyle w:val="Bmed2nd0"/>
        <w:numPr>
          <w:ilvl w:val="0"/>
          <w:numId w:val="10"/>
        </w:numPr>
        <w:tabs>
          <w:tab w:val="clear" w:pos="720"/>
          <w:tab w:val="left" w:pos="1134" w:leader="none"/>
          <w:tab w:val="right" w:pos="3969" w:leader="none"/>
        </w:tabs>
        <w:spacing w:lineRule="auto" w:line="300"/>
        <w:ind w:hanging="360" w:start="720" w:end="0"/>
        <w:rPr>
          <w:lang w:val="en-GB"/>
        </w:rPr>
      </w:pPr>
      <w:r>
        <w:rPr>
          <w:lang w:val="en-GB"/>
        </w:rPr>
        <w:t>GasMat – 12.5%</w:t>
        <w:tab/>
        <w:t>(cost method)</w:t>
      </w:r>
    </w:p>
    <w:p>
      <w:pPr>
        <w:pStyle w:val="Bmed2nd0"/>
        <w:numPr>
          <w:ilvl w:val="0"/>
          <w:numId w:val="10"/>
        </w:numPr>
        <w:tabs>
          <w:tab w:val="clear" w:pos="720"/>
          <w:tab w:val="left" w:pos="1134" w:leader="none"/>
          <w:tab w:val="right" w:pos="3969" w:leader="none"/>
        </w:tabs>
        <w:spacing w:lineRule="auto" w:line="300"/>
        <w:ind w:hanging="360" w:start="720" w:end="0"/>
        <w:rPr>
          <w:lang w:val="en-GB"/>
        </w:rPr>
      </w:pPr>
      <w:r>
        <w:rPr>
          <w:lang w:val="en-GB"/>
        </w:rPr>
        <w:t xml:space="preserve">EPE </w:t>
      </w:r>
      <w:ins w:id="378" w:author="ma23" w:date="2000-04-20T02:31:00Z">
        <w:r>
          <w:rPr>
            <w:lang w:val="en-GB"/>
          </w:rPr>
          <w:t>–</w:t>
        </w:r>
      </w:ins>
      <w:del w:id="379" w:author="ma23" w:date="2000-04-20T02:31:00Z">
        <w:r>
          <w:rPr>
            <w:lang w:val="en-GB"/>
          </w:rPr>
          <w:delText>-</w:delText>
        </w:r>
      </w:del>
      <w:r>
        <w:rPr>
          <w:lang w:val="en-GB"/>
        </w:rPr>
        <w:t xml:space="preserve"> 12.5%</w:t>
        <w:tab/>
        <w:t>(cost method)</w:t>
      </w:r>
    </w:p>
    <w:p>
      <w:pPr>
        <w:pStyle w:val="Bmed2nd0"/>
        <w:numPr>
          <w:ilvl w:val="0"/>
          <w:numId w:val="0"/>
        </w:numPr>
        <w:tabs>
          <w:tab w:val="clear" w:pos="720"/>
          <w:tab w:val="left" w:pos="1134" w:leader="none"/>
        </w:tabs>
        <w:spacing w:lineRule="auto" w:line="300"/>
        <w:ind w:hanging="0" w:start="720" w:end="0"/>
        <w:rPr>
          <w:lang w:val="en-GB"/>
        </w:rPr>
      </w:pPr>
      <w:r>
        <w:rPr>
          <w:lang w:val="en-GB"/>
        </w:rPr>
      </w:r>
    </w:p>
    <w:p>
      <w:pPr>
        <w:pStyle w:val="Heading3"/>
        <w:rPr>
          <w:lang w:val="en-GB"/>
        </w:rPr>
      </w:pPr>
      <w:bookmarkStart w:id="86" w:name="__RefHeading___Toc480858226"/>
      <w:bookmarkEnd w:id="86"/>
      <w:r>
        <w:rPr>
          <w:lang w:val="en-GB"/>
        </w:rPr>
        <w:t>Cost of Service Methodology</w:t>
      </w:r>
    </w:p>
    <w:p>
      <w:pPr>
        <w:pStyle w:val="Normalmed"/>
        <w:spacing w:lineRule="auto" w:line="300" w:before="0" w:after="220"/>
        <w:rPr>
          <w:lang w:val="en-GB"/>
        </w:rPr>
      </w:pPr>
      <w:r>
        <w:rPr>
          <w:lang w:val="en-GB"/>
        </w:rPr>
        <w:t>As part of the capitalization and transfer of YPFB’s pipeline assets to Transredes, the Bolivian government required that the cost of transportation services during the four year transition period from 1997 to 2001 be held at a specific and artificially low level to allow all participants in the energy markets in Bolivia to gradually make adjustments in anticipation of an economically-based tariff.</w:t>
      </w:r>
    </w:p>
    <w:p>
      <w:pPr>
        <w:pStyle w:val="Normal"/>
        <w:rPr>
          <w:lang w:val="en-GB"/>
        </w:rPr>
      </w:pPr>
      <w:r>
        <w:rPr>
          <w:lang w:val="en-GB"/>
        </w:rPr>
        <w:t>On this basis, the Regulator recognized that the tariff in effect for the first four years period is insufficient for Transredes S.A. to cover costs and enable it to earn an adequate and rasonable return on its investment.  Consequently, during this period, the company is allowed to calculate a revenue adjustment for an amount equal to the difference between actual revenues and the revenue requirement approved by the Regulator.  The adjustment is recorded as deferred revenue in the income statement with a corresponding debit to an asset account (Deferred Account).  This accournt together with investment made during this period (which do not form part of the rate base during this period) accumulates interest at a rate of  7% per annum.  Once approed by the Regulator, this deficit will form part of the future tariff base and be recovered through tariffs over 20 years.</w:t>
      </w:r>
    </w:p>
    <w:p>
      <w:pPr>
        <w:pStyle w:val="Normal"/>
        <w:rPr>
          <w:lang w:val="en-GB"/>
        </w:rPr>
      </w:pPr>
      <w:r>
        <w:rPr>
          <w:lang w:val="en-GB"/>
        </w:rPr>
        <w:t>The revenue requirement approved by the Regulator is intended to cover reasonable and prudent expenses (administraction, operation, maintenance, depreciation, taxes (exluding Value Added Tax), SIRESE levy, interest payable on long term debt) plus the return on equity, established as 12.5%, for the first ten years, plus the average US Dollar inflation rate for the past four years, as published by the International Monetary Fund.  For the purpose of calculating the return on equity, the revuenue requirement provides for a 60/40 debt to equity ratio.</w:t>
      </w:r>
    </w:p>
    <w:p>
      <w:pPr>
        <w:pStyle w:val="Normal"/>
        <w:rPr>
          <w:lang w:val="en-GB"/>
        </w:rPr>
      </w:pPr>
      <w:r>
        <w:rPr>
          <w:lang w:val="en-GB"/>
        </w:rPr>
        <w:t>Enron management believes that the amount included as an asset plus accrued interest will be recovered through furture tariffs.</w:t>
      </w:r>
    </w:p>
    <w:p>
      <w:pPr>
        <w:pStyle w:val="Normal"/>
        <w:rPr>
          <w:lang w:val="en-GB"/>
        </w:rPr>
      </w:pPr>
      <w:r>
        <w:rPr>
          <w:lang w:val="en-GB"/>
        </w:rPr>
        <w:t>Since the Deferred Account and the interest on the Deferred Account  is only accrued but not invoiced, Bolivian cash taxes are not paid.  Taxes will be paid when Transredes actually bills out such amounts.</w:t>
      </w:r>
    </w:p>
    <w:p>
      <w:pPr>
        <w:pStyle w:val="Heading2"/>
        <w:rPr/>
      </w:pPr>
      <w:bookmarkStart w:id="87" w:name="__RefHeading___Toc480858227"/>
      <w:bookmarkEnd w:id="87"/>
      <w:r>
        <w:rPr/>
        <w:t>Historical Results - 1998 and 1999</w:t>
      </w:r>
    </w:p>
    <w:p>
      <w:pPr>
        <w:pStyle w:val="Heading3"/>
        <w:rPr/>
      </w:pPr>
      <w:bookmarkStart w:id="88" w:name="__RefHeading___Toc480858228"/>
      <w:bookmarkEnd w:id="88"/>
      <w:r>
        <w:rPr/>
        <w:t>Revenues</w:t>
      </w:r>
    </w:p>
    <w:p>
      <w:pPr>
        <w:pStyle w:val="Normal"/>
        <w:rPr/>
      </w:pPr>
      <w:r>
        <w:rPr>
          <w:lang w:val="en-GB"/>
        </w:rPr>
        <w:t>Transportation revenues decreased from $4</w:t>
      </w:r>
      <w:ins w:id="380" w:author="ma23" w:date="2000-04-20T02:31:00Z">
        <w:r>
          <w:rPr>
            <w:lang w:val="en-GB"/>
          </w:rPr>
          <w:t>1</w:t>
        </w:r>
      </w:ins>
      <w:del w:id="381" w:author="ma23" w:date="2000-04-20T02:31:00Z">
        <w:r>
          <w:rPr>
            <w:lang w:val="en-GB"/>
          </w:rPr>
          <w:delText>2</w:delText>
        </w:r>
      </w:del>
      <w:r>
        <w:rPr>
          <w:lang w:val="en-GB"/>
        </w:rPr>
        <w:t>.3 million in 1998 to $35.7 million in 1999, primarily as a result of a 39% decline in gas export volumes.  The decline resulted from a termination of the gas export contract to Argentina in August of 1999.  Shipments of gas to connect with the Bolivia to Brazil Pipeline commenced in September 1999, partially replacing the volumes lost as a result of the Argentine termination of exports.  This decrease in transportation revenues was offset by a corresponding increase in the Deferred Account.</w:t>
      </w:r>
    </w:p>
    <w:p>
      <w:pPr>
        <w:pStyle w:val="Heading3"/>
        <w:rPr/>
      </w:pPr>
      <w:bookmarkStart w:id="89" w:name="__RefHeading___Toc480858229"/>
      <w:bookmarkEnd w:id="89"/>
      <w:r>
        <w:rPr/>
        <w:t>Operating &amp; Administrative Expenses</w:t>
      </w:r>
    </w:p>
    <w:p>
      <w:pPr>
        <w:pStyle w:val="Normal"/>
        <w:rPr>
          <w:lang w:val="en-GB"/>
        </w:rPr>
      </w:pPr>
      <w:r>
        <w:rPr>
          <w:lang w:val="en-GB"/>
        </w:rPr>
        <w:t>Operating &amp; Administrative expenses increased 2% to $28.7 million in 1999 due to increased maintenance and repair expenses for the pipeline.</w:t>
      </w:r>
    </w:p>
    <w:p>
      <w:pPr>
        <w:pStyle w:val="Heading3"/>
        <w:rPr/>
      </w:pPr>
      <w:bookmarkStart w:id="90" w:name="__RefHeading___Toc480858230"/>
      <w:bookmarkEnd w:id="90"/>
      <w:r>
        <w:rPr/>
        <w:t>Existing Debt</w:t>
      </w:r>
    </w:p>
    <w:p>
      <w:pPr>
        <w:pStyle w:val="Bmed1st1"/>
        <w:numPr>
          <w:ilvl w:val="0"/>
          <w:numId w:val="20"/>
        </w:numPr>
        <w:rPr>
          <w:lang w:val="en-GB"/>
        </w:rPr>
      </w:pPr>
      <w:r>
        <w:rPr>
          <w:lang w:val="en-GB"/>
        </w:rPr>
        <w:t xml:space="preserve">At December 1999 Transredes had long-term debt of $174.0 million, which have various currency denominations, mainly United States </w:t>
      </w:r>
      <w:del w:id="382" w:author="ma23" w:date="2000-04-20T01:47:00Z">
        <w:r>
          <w:rPr>
            <w:lang w:val="en-GB"/>
          </w:rPr>
          <w:delText>dollars</w:delText>
        </w:r>
      </w:del>
      <w:ins w:id="383" w:author="ma23" w:date="2000-04-20T01:47:00Z">
        <w:r>
          <w:rPr>
            <w:lang w:val="en-GB"/>
          </w:rPr>
          <w:t>Dollars</w:t>
        </w:r>
      </w:ins>
      <w:r>
        <w:rPr/>
        <w:t xml:space="preserve">, Euros, Japanese Yen and Swiss Francs, were originally drawn by YPFB and were subsequetly transferred to Transredes. </w:t>
      </w:r>
    </w:p>
    <w:tbl>
      <w:tblPr>
        <w:tblW w:w="9498" w:type="dxa"/>
        <w:jc w:val="start"/>
        <w:tblInd w:w="-3372" w:type="dxa"/>
        <w:tblLayout w:type="fixed"/>
        <w:tblCellMar>
          <w:top w:w="0" w:type="dxa"/>
          <w:start w:w="30" w:type="dxa"/>
          <w:bottom w:w="0" w:type="dxa"/>
          <w:end w:w="30" w:type="dxa"/>
        </w:tblCellMar>
      </w:tblPr>
      <w:tblGrid>
        <w:gridCol w:w="850"/>
        <w:gridCol w:w="851"/>
        <w:gridCol w:w="1134"/>
        <w:gridCol w:w="425"/>
        <w:gridCol w:w="284"/>
        <w:gridCol w:w="709"/>
        <w:gridCol w:w="139"/>
        <w:gridCol w:w="570"/>
        <w:gridCol w:w="850"/>
        <w:gridCol w:w="1134"/>
        <w:gridCol w:w="260"/>
        <w:gridCol w:w="874"/>
        <w:gridCol w:w="1418"/>
      </w:tblGrid>
      <w:tr>
        <w:trPr>
          <w:tblHeader w:val="true"/>
          <w:trHeight w:val="247" w:hRule="atLeast"/>
        </w:trPr>
        <w:tc>
          <w:tcPr>
            <w:tcW w:w="1701" w:type="dxa"/>
            <w:gridSpan w:val="2"/>
            <w:tcBorders>
              <w:top w:val="single" w:sz="4" w:space="0" w:color="000000"/>
              <w:start w:val="single" w:sz="4" w:space="0" w:color="000000"/>
              <w:bottom w:val="single" w:sz="4" w:space="0" w:color="000000"/>
            </w:tcBorders>
            <w:shd w:fill="FFFF00" w:val="clear"/>
            <w:vAlign w:val="bottom"/>
          </w:tcPr>
          <w:p>
            <w:pPr>
              <w:pStyle w:val="Table"/>
              <w:keepNext w:val="true"/>
              <w:keepLines/>
              <w:snapToGrid w:val="false"/>
              <w:spacing w:before="0" w:after="80"/>
              <w:jc w:val="center"/>
              <w:rPr>
                <w:b/>
              </w:rPr>
            </w:pPr>
            <w:r>
              <w:rPr>
                <w:b/>
              </w:rPr>
            </w:r>
          </w:p>
        </w:tc>
        <w:tc>
          <w:tcPr>
            <w:tcW w:w="1559" w:type="dxa"/>
            <w:gridSpan w:val="2"/>
            <w:tcBorders>
              <w:top w:val="single" w:sz="4" w:space="0" w:color="000000"/>
              <w:bottom w:val="single" w:sz="4" w:space="0" w:color="000000"/>
            </w:tcBorders>
            <w:shd w:fill="FFFF00" w:val="clear"/>
            <w:vAlign w:val="bottom"/>
          </w:tcPr>
          <w:p>
            <w:pPr>
              <w:pStyle w:val="Table"/>
              <w:keepNext w:val="true"/>
              <w:keepLines/>
              <w:spacing w:before="0" w:after="80"/>
              <w:jc w:val="center"/>
              <w:rPr>
                <w:b/>
              </w:rPr>
            </w:pPr>
            <w:r>
              <w:rPr>
                <w:b/>
              </w:rPr>
              <w:t>Balance as of December 31,1999</w:t>
              <w:br/>
              <w:t>(US$ Thousands)</w:t>
            </w:r>
          </w:p>
        </w:tc>
        <w:tc>
          <w:tcPr>
            <w:tcW w:w="993" w:type="dxa"/>
            <w:gridSpan w:val="2"/>
            <w:tcBorders>
              <w:top w:val="single" w:sz="4" w:space="0" w:color="000000"/>
              <w:bottom w:val="single" w:sz="4" w:space="0" w:color="000000"/>
            </w:tcBorders>
            <w:shd w:fill="FFFF00" w:val="clear"/>
            <w:vAlign w:val="bottom"/>
          </w:tcPr>
          <w:p>
            <w:pPr>
              <w:pStyle w:val="Table"/>
              <w:keepNext w:val="true"/>
              <w:keepLines/>
              <w:snapToGrid w:val="false"/>
              <w:spacing w:before="0" w:after="80"/>
              <w:jc w:val="center"/>
              <w:rPr>
                <w:b/>
              </w:rPr>
            </w:pPr>
            <w:r>
              <w:rPr>
                <w:b/>
              </w:rPr>
            </w:r>
          </w:p>
        </w:tc>
        <w:tc>
          <w:tcPr>
            <w:tcW w:w="1559" w:type="dxa"/>
            <w:gridSpan w:val="3"/>
            <w:tcBorders>
              <w:top w:val="single" w:sz="4" w:space="0" w:color="000000"/>
              <w:bottom w:val="single" w:sz="4" w:space="0" w:color="000000"/>
            </w:tcBorders>
            <w:shd w:fill="FFFF00" w:val="clear"/>
            <w:vAlign w:val="bottom"/>
          </w:tcPr>
          <w:p>
            <w:pPr>
              <w:pStyle w:val="Table"/>
              <w:keepNext w:val="true"/>
              <w:keepLines/>
              <w:spacing w:before="0" w:after="80"/>
              <w:jc w:val="center"/>
              <w:rPr>
                <w:b/>
              </w:rPr>
            </w:pPr>
            <w:r>
              <w:rPr>
                <w:b/>
              </w:rPr>
              <w:t>Interest Rate</w:t>
              <w:br/>
              <w:t>(%)</w:t>
            </w:r>
          </w:p>
        </w:tc>
        <w:tc>
          <w:tcPr>
            <w:tcW w:w="1134" w:type="dxa"/>
            <w:tcBorders>
              <w:top w:val="single" w:sz="4" w:space="0" w:color="000000"/>
              <w:bottom w:val="single" w:sz="4" w:space="0" w:color="000000"/>
            </w:tcBorders>
            <w:shd w:fill="FFFF00" w:val="clear"/>
            <w:vAlign w:val="bottom"/>
          </w:tcPr>
          <w:p>
            <w:pPr>
              <w:pStyle w:val="Table"/>
              <w:keepNext w:val="true"/>
              <w:keepLines/>
              <w:spacing w:before="0" w:after="80"/>
              <w:jc w:val="center"/>
              <w:rPr>
                <w:b/>
              </w:rPr>
            </w:pPr>
            <w:r>
              <w:rPr>
                <w:b/>
              </w:rPr>
              <w:t>Maturity Date</w:t>
            </w:r>
          </w:p>
        </w:tc>
        <w:tc>
          <w:tcPr>
            <w:tcW w:w="1134" w:type="dxa"/>
            <w:gridSpan w:val="2"/>
            <w:tcBorders>
              <w:top w:val="single" w:sz="4" w:space="0" w:color="000000"/>
              <w:bottom w:val="single" w:sz="4" w:space="0" w:color="000000"/>
            </w:tcBorders>
            <w:shd w:fill="FFFF00" w:val="clear"/>
            <w:vAlign w:val="bottom"/>
          </w:tcPr>
          <w:p>
            <w:pPr>
              <w:pStyle w:val="Table"/>
              <w:keepNext w:val="true"/>
              <w:keepLines/>
              <w:spacing w:before="0" w:after="80"/>
              <w:jc w:val="center"/>
              <w:rPr>
                <w:b/>
              </w:rPr>
            </w:pPr>
            <w:r>
              <w:rPr>
                <w:b/>
              </w:rPr>
              <w:t>Amortization Frequency</w:t>
            </w:r>
          </w:p>
        </w:tc>
        <w:tc>
          <w:tcPr>
            <w:tcW w:w="1418" w:type="dxa"/>
            <w:tcBorders>
              <w:top w:val="single" w:sz="4" w:space="0" w:color="000000"/>
              <w:bottom w:val="single" w:sz="4" w:space="0" w:color="000000"/>
              <w:end w:val="single" w:sz="4" w:space="0" w:color="000000"/>
            </w:tcBorders>
            <w:shd w:fill="FFFF00" w:val="clear"/>
            <w:vAlign w:val="bottom"/>
          </w:tcPr>
          <w:p>
            <w:pPr>
              <w:pStyle w:val="Table"/>
              <w:keepNext w:val="true"/>
              <w:keepLines/>
              <w:spacing w:before="0" w:after="80"/>
              <w:jc w:val="center"/>
              <w:rPr>
                <w:b/>
              </w:rPr>
            </w:pPr>
            <w:r>
              <w:rPr>
                <w:b/>
              </w:rPr>
              <w:t>Annual Amortization Amount</w:t>
              <w:br/>
              <w:t>(US$ Thousands)</w:t>
            </w:r>
          </w:p>
        </w:tc>
      </w:tr>
      <w:tr>
        <w:trPr>
          <w:tblHeader w:val="true"/>
          <w:trHeight w:val="247" w:hRule="atLeast"/>
        </w:trPr>
        <w:tc>
          <w:tcPr>
            <w:tcW w:w="1701" w:type="dxa"/>
            <w:gridSpan w:val="2"/>
            <w:tcBorders>
              <w:start w:val="single" w:sz="4" w:space="0" w:color="000000"/>
            </w:tcBorders>
          </w:tcPr>
          <w:p>
            <w:pPr>
              <w:pStyle w:val="Table"/>
              <w:keepNext w:val="true"/>
              <w:keepLines/>
              <w:snapToGrid w:val="false"/>
              <w:spacing w:before="0" w:after="80"/>
              <w:rPr>
                <w:b/>
              </w:rPr>
            </w:pPr>
            <w:r>
              <w:rPr>
                <w:b/>
              </w:rPr>
            </w:r>
          </w:p>
        </w:tc>
        <w:tc>
          <w:tcPr>
            <w:tcW w:w="1559" w:type="dxa"/>
            <w:gridSpan w:val="2"/>
            <w:tcBorders/>
          </w:tcPr>
          <w:p>
            <w:pPr>
              <w:pStyle w:val="Table"/>
              <w:keepNext w:val="true"/>
              <w:keepLines/>
              <w:snapToGrid w:val="false"/>
              <w:spacing w:before="0" w:after="80"/>
              <w:rPr/>
            </w:pPr>
            <w:r>
              <w:rPr/>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napToGrid w:val="false"/>
              <w:spacing w:before="0" w:after="80"/>
              <w:rPr/>
            </w:pPr>
            <w:r>
              <w:rPr/>
            </w:r>
          </w:p>
        </w:tc>
        <w:tc>
          <w:tcPr>
            <w:tcW w:w="1134" w:type="dxa"/>
            <w:tcBorders/>
          </w:tcPr>
          <w:p>
            <w:pPr>
              <w:pStyle w:val="Table"/>
              <w:keepNext w:val="true"/>
              <w:keepLines/>
              <w:snapToGrid w:val="false"/>
              <w:spacing w:before="0" w:after="80"/>
              <w:rPr/>
            </w:pPr>
            <w:r>
              <w:rPr/>
            </w:r>
          </w:p>
        </w:tc>
        <w:tc>
          <w:tcPr>
            <w:tcW w:w="1134" w:type="dxa"/>
            <w:gridSpan w:val="2"/>
            <w:tcBorders/>
          </w:tcPr>
          <w:p>
            <w:pPr>
              <w:pStyle w:val="Table"/>
              <w:keepNext w:val="true"/>
              <w:keepLines/>
              <w:snapToGrid w:val="false"/>
              <w:spacing w:before="0" w:after="80"/>
              <w:rPr/>
            </w:pPr>
            <w:r>
              <w:rPr/>
            </w:r>
          </w:p>
        </w:tc>
        <w:tc>
          <w:tcPr>
            <w:tcW w:w="1418" w:type="dxa"/>
            <w:tcBorders>
              <w:end w:val="single" w:sz="4" w:space="0" w:color="000000"/>
            </w:tcBorders>
          </w:tcPr>
          <w:p>
            <w:pPr>
              <w:pStyle w:val="Table"/>
              <w:keepNext w:val="true"/>
              <w:keepLines/>
              <w:snapToGrid w:val="false"/>
              <w:spacing w:before="0" w:after="80"/>
              <w:rPr/>
            </w:pPr>
            <w:r>
              <w:rPr/>
            </w:r>
          </w:p>
        </w:tc>
      </w:tr>
      <w:tr>
        <w:trPr>
          <w:trHeight w:val="247" w:hRule="atLeast"/>
        </w:trPr>
        <w:tc>
          <w:tcPr>
            <w:tcW w:w="1701" w:type="dxa"/>
            <w:gridSpan w:val="2"/>
            <w:tcBorders>
              <w:start w:val="single" w:sz="4" w:space="0" w:color="000000"/>
            </w:tcBorders>
          </w:tcPr>
          <w:p>
            <w:pPr>
              <w:pStyle w:val="Table"/>
              <w:keepNext w:val="true"/>
              <w:keepLines/>
              <w:spacing w:before="0" w:after="80"/>
              <w:rPr/>
            </w:pPr>
            <w:r>
              <w:rPr/>
              <w:t>BID 542</w:t>
            </w:r>
          </w:p>
        </w:tc>
        <w:tc>
          <w:tcPr>
            <w:tcW w:w="1559" w:type="dxa"/>
            <w:gridSpan w:val="2"/>
            <w:tcBorders/>
          </w:tcPr>
          <w:p>
            <w:pPr>
              <w:pStyle w:val="Table"/>
              <w:keepNext w:val="true"/>
              <w:keepLines/>
              <w:spacing w:before="0" w:after="80"/>
              <w:ind w:end="395"/>
              <w:jc w:val="end"/>
              <w:rPr/>
            </w:pPr>
            <w:r>
              <w:rPr/>
              <w:t>13,169</w:t>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pacing w:before="0" w:after="80"/>
              <w:rPr/>
            </w:pPr>
            <w:r>
              <w:rPr/>
              <w:t>6.6735%</w:t>
            </w:r>
          </w:p>
        </w:tc>
        <w:tc>
          <w:tcPr>
            <w:tcW w:w="1134" w:type="dxa"/>
            <w:tcBorders/>
          </w:tcPr>
          <w:p>
            <w:pPr>
              <w:pStyle w:val="Table"/>
              <w:keepNext w:val="true"/>
              <w:keepLines/>
              <w:spacing w:before="0" w:after="80"/>
              <w:rPr/>
            </w:pPr>
            <w:r>
              <w:rPr/>
              <w:t>March 23, 2003</w:t>
            </w:r>
          </w:p>
        </w:tc>
        <w:tc>
          <w:tcPr>
            <w:tcW w:w="1134" w:type="dxa"/>
            <w:gridSpan w:val="2"/>
            <w:tcBorders/>
          </w:tcPr>
          <w:p>
            <w:pPr>
              <w:pStyle w:val="Table"/>
              <w:keepNext w:val="true"/>
              <w:keepLines/>
              <w:spacing w:before="0" w:after="80"/>
              <w:rPr/>
            </w:pPr>
            <w:r>
              <w:rPr/>
              <w:t>Semi-Annual</w:t>
            </w:r>
          </w:p>
        </w:tc>
        <w:tc>
          <w:tcPr>
            <w:tcW w:w="1418" w:type="dxa"/>
            <w:tcBorders>
              <w:end w:val="single" w:sz="4" w:space="0" w:color="000000"/>
            </w:tcBorders>
          </w:tcPr>
          <w:p>
            <w:pPr>
              <w:pStyle w:val="Table"/>
              <w:keepNext w:val="true"/>
              <w:keepLines/>
              <w:spacing w:before="0" w:after="80"/>
              <w:ind w:end="395"/>
              <w:jc w:val="end"/>
              <w:rPr/>
            </w:pPr>
            <w:r>
              <w:rPr/>
              <w:t>3,756</w:t>
            </w:r>
          </w:p>
        </w:tc>
      </w:tr>
      <w:tr>
        <w:trPr>
          <w:trHeight w:val="247" w:hRule="atLeast"/>
        </w:trPr>
        <w:tc>
          <w:tcPr>
            <w:tcW w:w="1701" w:type="dxa"/>
            <w:gridSpan w:val="2"/>
            <w:tcBorders>
              <w:start w:val="single" w:sz="4" w:space="0" w:color="000000"/>
            </w:tcBorders>
          </w:tcPr>
          <w:p>
            <w:pPr>
              <w:pStyle w:val="Table"/>
              <w:keepNext w:val="true"/>
              <w:keepLines/>
              <w:spacing w:before="0" w:after="80"/>
              <w:rPr/>
            </w:pPr>
            <w:r>
              <w:rPr/>
              <w:t>BID 568</w:t>
            </w:r>
          </w:p>
        </w:tc>
        <w:tc>
          <w:tcPr>
            <w:tcW w:w="1559" w:type="dxa"/>
            <w:gridSpan w:val="2"/>
            <w:tcBorders/>
          </w:tcPr>
          <w:p>
            <w:pPr>
              <w:pStyle w:val="Table"/>
              <w:keepNext w:val="true"/>
              <w:keepLines/>
              <w:spacing w:before="0" w:after="80"/>
              <w:ind w:end="395"/>
              <w:jc w:val="end"/>
              <w:rPr/>
            </w:pPr>
            <w:r>
              <w:rPr/>
              <w:t>32,018</w:t>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pacing w:before="0" w:after="80"/>
              <w:rPr/>
            </w:pPr>
            <w:r>
              <w:rPr/>
              <w:t>6.1871%</w:t>
            </w:r>
          </w:p>
        </w:tc>
        <w:tc>
          <w:tcPr>
            <w:tcW w:w="1134" w:type="dxa"/>
            <w:tcBorders/>
          </w:tcPr>
          <w:p>
            <w:pPr>
              <w:pStyle w:val="Table"/>
              <w:keepNext w:val="true"/>
              <w:keepLines/>
              <w:spacing w:before="0" w:after="80"/>
              <w:rPr/>
            </w:pPr>
            <w:r>
              <w:rPr/>
              <w:t>January 6, 2005</w:t>
            </w:r>
          </w:p>
        </w:tc>
        <w:tc>
          <w:tcPr>
            <w:tcW w:w="1134" w:type="dxa"/>
            <w:gridSpan w:val="2"/>
            <w:tcBorders/>
          </w:tcPr>
          <w:p>
            <w:pPr>
              <w:pStyle w:val="Table"/>
              <w:keepNext w:val="true"/>
              <w:keepLines/>
              <w:spacing w:before="0" w:after="80"/>
              <w:rPr/>
            </w:pPr>
            <w:r>
              <w:rPr/>
              <w:t>Semi-Annual</w:t>
            </w:r>
          </w:p>
        </w:tc>
        <w:tc>
          <w:tcPr>
            <w:tcW w:w="1418" w:type="dxa"/>
            <w:tcBorders>
              <w:end w:val="single" w:sz="4" w:space="0" w:color="000000"/>
            </w:tcBorders>
          </w:tcPr>
          <w:p>
            <w:pPr>
              <w:pStyle w:val="Table"/>
              <w:keepNext w:val="true"/>
              <w:keepLines/>
              <w:spacing w:before="0" w:after="80"/>
              <w:ind w:end="395"/>
              <w:jc w:val="end"/>
              <w:rPr/>
            </w:pPr>
            <w:r>
              <w:rPr/>
              <w:t>5,812</w:t>
            </w:r>
          </w:p>
        </w:tc>
      </w:tr>
      <w:tr>
        <w:trPr>
          <w:trHeight w:val="324" w:hRule="atLeast"/>
        </w:trPr>
        <w:tc>
          <w:tcPr>
            <w:tcW w:w="1701" w:type="dxa"/>
            <w:gridSpan w:val="2"/>
            <w:tcBorders>
              <w:start w:val="single" w:sz="4" w:space="0" w:color="000000"/>
            </w:tcBorders>
          </w:tcPr>
          <w:p>
            <w:pPr>
              <w:pStyle w:val="Table"/>
              <w:keepNext w:val="true"/>
              <w:keepLines/>
              <w:spacing w:before="0" w:after="80"/>
              <w:rPr/>
            </w:pPr>
            <w:r>
              <w:rPr/>
              <w:t>BID 611</w:t>
            </w:r>
          </w:p>
        </w:tc>
        <w:tc>
          <w:tcPr>
            <w:tcW w:w="1559" w:type="dxa"/>
            <w:gridSpan w:val="2"/>
            <w:tcBorders/>
          </w:tcPr>
          <w:p>
            <w:pPr>
              <w:pStyle w:val="Table"/>
              <w:keepNext w:val="true"/>
              <w:keepLines/>
              <w:spacing w:before="0" w:after="80"/>
              <w:ind w:end="395"/>
              <w:jc w:val="end"/>
              <w:rPr/>
            </w:pPr>
            <w:r>
              <w:rPr/>
              <w:t>10,995</w:t>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pacing w:before="0" w:after="80"/>
              <w:rPr/>
            </w:pPr>
            <w:r>
              <w:rPr/>
              <w:t>2.00%</w:t>
            </w:r>
          </w:p>
        </w:tc>
        <w:tc>
          <w:tcPr>
            <w:tcW w:w="1134" w:type="dxa"/>
            <w:tcBorders/>
          </w:tcPr>
          <w:p>
            <w:pPr>
              <w:pStyle w:val="Table"/>
              <w:keepNext w:val="true"/>
              <w:keepLines/>
              <w:spacing w:before="0" w:after="80"/>
              <w:rPr/>
            </w:pPr>
            <w:r>
              <w:rPr/>
              <w:t>July 16, 2000</w:t>
            </w:r>
          </w:p>
        </w:tc>
        <w:tc>
          <w:tcPr>
            <w:tcW w:w="1134" w:type="dxa"/>
            <w:gridSpan w:val="2"/>
            <w:tcBorders/>
          </w:tcPr>
          <w:p>
            <w:pPr>
              <w:pStyle w:val="Table"/>
              <w:keepNext w:val="true"/>
              <w:keepLines/>
              <w:spacing w:before="0" w:after="80"/>
              <w:rPr/>
            </w:pPr>
            <w:r>
              <w:rPr/>
              <w:t>Semi-Annual</w:t>
            </w:r>
          </w:p>
        </w:tc>
        <w:tc>
          <w:tcPr>
            <w:tcW w:w="1418" w:type="dxa"/>
            <w:tcBorders>
              <w:end w:val="single" w:sz="4" w:space="0" w:color="000000"/>
            </w:tcBorders>
          </w:tcPr>
          <w:p>
            <w:pPr>
              <w:pStyle w:val="Table"/>
              <w:keepNext w:val="true"/>
              <w:keepLines/>
              <w:spacing w:before="0" w:after="80"/>
              <w:ind w:end="395"/>
              <w:jc w:val="end"/>
              <w:rPr/>
            </w:pPr>
            <w:r>
              <w:rPr/>
              <w:t>536</w:t>
            </w:r>
          </w:p>
        </w:tc>
      </w:tr>
      <w:tr>
        <w:trPr>
          <w:trHeight w:val="247" w:hRule="atLeast"/>
        </w:trPr>
        <w:tc>
          <w:tcPr>
            <w:tcW w:w="1701" w:type="dxa"/>
            <w:gridSpan w:val="2"/>
            <w:tcBorders>
              <w:start w:val="single" w:sz="4" w:space="0" w:color="000000"/>
            </w:tcBorders>
          </w:tcPr>
          <w:p>
            <w:pPr>
              <w:pStyle w:val="Table"/>
              <w:keepNext w:val="true"/>
              <w:keepLines/>
              <w:spacing w:before="0" w:after="80"/>
              <w:rPr/>
            </w:pPr>
            <w:r>
              <w:rPr/>
              <w:t>BID 709</w:t>
            </w:r>
          </w:p>
        </w:tc>
        <w:tc>
          <w:tcPr>
            <w:tcW w:w="1559" w:type="dxa"/>
            <w:gridSpan w:val="2"/>
            <w:tcBorders/>
          </w:tcPr>
          <w:p>
            <w:pPr>
              <w:pStyle w:val="Table"/>
              <w:keepNext w:val="true"/>
              <w:keepLines/>
              <w:spacing w:before="0" w:after="80"/>
              <w:ind w:end="395"/>
              <w:jc w:val="end"/>
              <w:rPr/>
            </w:pPr>
            <w:r>
              <w:rPr/>
              <w:t>65</w:t>
            </w:r>
            <w:ins w:id="384" w:author="ma23" w:date="2000-04-20T02:31:00Z">
              <w:r>
                <w:rPr/>
                <w:t>,</w:t>
              </w:r>
            </w:ins>
            <w:r>
              <w:rPr/>
              <w:t>037</w:t>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pacing w:before="0" w:after="80"/>
              <w:rPr/>
            </w:pPr>
            <w:r>
              <w:rPr/>
              <w:t>2.50%</w:t>
            </w:r>
          </w:p>
        </w:tc>
        <w:tc>
          <w:tcPr>
            <w:tcW w:w="1134" w:type="dxa"/>
            <w:tcBorders/>
          </w:tcPr>
          <w:p>
            <w:pPr>
              <w:pStyle w:val="Table"/>
              <w:keepNext w:val="true"/>
              <w:keepLines/>
              <w:spacing w:before="0" w:after="80"/>
              <w:rPr/>
            </w:pPr>
            <w:r>
              <w:rPr/>
              <w:t>March 24, 2023</w:t>
            </w:r>
          </w:p>
        </w:tc>
        <w:tc>
          <w:tcPr>
            <w:tcW w:w="1134" w:type="dxa"/>
            <w:gridSpan w:val="2"/>
            <w:tcBorders/>
          </w:tcPr>
          <w:p>
            <w:pPr>
              <w:pStyle w:val="Table"/>
              <w:keepNext w:val="true"/>
              <w:keepLines/>
              <w:spacing w:before="0" w:after="80"/>
              <w:rPr/>
            </w:pPr>
            <w:r>
              <w:rPr/>
              <w:t>Semi-Annual</w:t>
            </w:r>
          </w:p>
        </w:tc>
        <w:tc>
          <w:tcPr>
            <w:tcW w:w="1418" w:type="dxa"/>
            <w:tcBorders>
              <w:end w:val="single" w:sz="4" w:space="0" w:color="000000"/>
            </w:tcBorders>
          </w:tcPr>
          <w:p>
            <w:pPr>
              <w:pStyle w:val="Table"/>
              <w:keepNext w:val="true"/>
              <w:keepLines/>
              <w:spacing w:before="0" w:after="80"/>
              <w:ind w:end="395"/>
              <w:jc w:val="end"/>
              <w:rPr/>
            </w:pPr>
            <w:r>
              <w:rPr/>
              <w:t>2,768</w:t>
            </w:r>
          </w:p>
        </w:tc>
      </w:tr>
      <w:tr>
        <w:trPr>
          <w:trHeight w:val="247" w:hRule="atLeast"/>
        </w:trPr>
        <w:tc>
          <w:tcPr>
            <w:tcW w:w="1701" w:type="dxa"/>
            <w:gridSpan w:val="2"/>
            <w:tcBorders>
              <w:start w:val="single" w:sz="4" w:space="0" w:color="000000"/>
            </w:tcBorders>
          </w:tcPr>
          <w:p>
            <w:pPr>
              <w:pStyle w:val="Table"/>
              <w:keepNext w:val="true"/>
              <w:keepLines/>
              <w:spacing w:before="0" w:after="80"/>
              <w:rPr/>
            </w:pPr>
            <w:r>
              <w:rPr/>
              <w:t>BID 816</w:t>
            </w:r>
          </w:p>
        </w:tc>
        <w:tc>
          <w:tcPr>
            <w:tcW w:w="1559" w:type="dxa"/>
            <w:gridSpan w:val="2"/>
            <w:tcBorders/>
          </w:tcPr>
          <w:p>
            <w:pPr>
              <w:pStyle w:val="Table"/>
              <w:keepNext w:val="true"/>
              <w:keepLines/>
              <w:spacing w:before="0" w:after="80"/>
              <w:ind w:end="395"/>
              <w:jc w:val="end"/>
              <w:rPr/>
            </w:pPr>
            <w:r>
              <w:rPr/>
              <w:t>19,431</w:t>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pacing w:before="0" w:after="80"/>
              <w:rPr/>
            </w:pPr>
            <w:r>
              <w:rPr/>
              <w:t>(1)</w:t>
            </w:r>
          </w:p>
        </w:tc>
        <w:tc>
          <w:tcPr>
            <w:tcW w:w="1134" w:type="dxa"/>
            <w:tcBorders/>
          </w:tcPr>
          <w:p>
            <w:pPr>
              <w:pStyle w:val="Table"/>
              <w:keepNext w:val="true"/>
              <w:keepLines/>
              <w:spacing w:before="0" w:after="80"/>
              <w:rPr/>
            </w:pPr>
            <w:r>
              <w:rPr/>
              <w:t>March 23, 2028</w:t>
            </w:r>
          </w:p>
        </w:tc>
        <w:tc>
          <w:tcPr>
            <w:tcW w:w="1134" w:type="dxa"/>
            <w:gridSpan w:val="2"/>
            <w:tcBorders/>
          </w:tcPr>
          <w:p>
            <w:pPr>
              <w:pStyle w:val="Table"/>
              <w:keepNext w:val="true"/>
              <w:keepLines/>
              <w:spacing w:before="0" w:after="80"/>
              <w:rPr/>
            </w:pPr>
            <w:r>
              <w:rPr/>
              <w:t>Semi-Annual</w:t>
            </w:r>
          </w:p>
        </w:tc>
        <w:tc>
          <w:tcPr>
            <w:tcW w:w="1418" w:type="dxa"/>
            <w:tcBorders>
              <w:end w:val="single" w:sz="4" w:space="0" w:color="000000"/>
            </w:tcBorders>
          </w:tcPr>
          <w:p>
            <w:pPr>
              <w:pStyle w:val="Table"/>
              <w:keepNext w:val="true"/>
              <w:keepLines/>
              <w:spacing w:before="0" w:after="80"/>
              <w:ind w:end="395"/>
              <w:jc w:val="end"/>
              <w:rPr/>
            </w:pPr>
            <w:r>
              <w:rPr/>
              <w:t>682</w:t>
            </w:r>
          </w:p>
        </w:tc>
      </w:tr>
      <w:tr>
        <w:trPr>
          <w:trHeight w:val="247" w:hRule="atLeast"/>
        </w:trPr>
        <w:tc>
          <w:tcPr>
            <w:tcW w:w="1701" w:type="dxa"/>
            <w:gridSpan w:val="2"/>
            <w:tcBorders>
              <w:start w:val="single" w:sz="4" w:space="0" w:color="000000"/>
            </w:tcBorders>
          </w:tcPr>
          <w:p>
            <w:pPr>
              <w:pStyle w:val="Table"/>
              <w:keepNext w:val="true"/>
              <w:keepLines/>
              <w:spacing w:before="0" w:after="80"/>
              <w:rPr/>
            </w:pPr>
            <w:r>
              <w:rPr/>
              <w:t>KFW SEC I</w:t>
            </w:r>
          </w:p>
        </w:tc>
        <w:tc>
          <w:tcPr>
            <w:tcW w:w="1559" w:type="dxa"/>
            <w:gridSpan w:val="2"/>
            <w:tcBorders/>
          </w:tcPr>
          <w:p>
            <w:pPr>
              <w:pStyle w:val="Table"/>
              <w:keepNext w:val="true"/>
              <w:keepLines/>
              <w:spacing w:before="0" w:after="80"/>
              <w:ind w:end="395"/>
              <w:jc w:val="end"/>
              <w:rPr/>
            </w:pPr>
            <w:r>
              <w:rPr/>
              <w:t>3,927</w:t>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pacing w:before="0" w:after="80"/>
              <w:rPr/>
            </w:pPr>
            <w:r>
              <w:rPr/>
              <w:t>Libor 6mths+0.5%</w:t>
            </w:r>
          </w:p>
        </w:tc>
        <w:tc>
          <w:tcPr>
            <w:tcW w:w="1134" w:type="dxa"/>
            <w:tcBorders/>
          </w:tcPr>
          <w:p>
            <w:pPr>
              <w:pStyle w:val="Table"/>
              <w:keepNext w:val="true"/>
              <w:keepLines/>
              <w:spacing w:before="0" w:after="80"/>
              <w:rPr/>
            </w:pPr>
            <w:r>
              <w:rPr/>
              <w:t>June 30, 2019</w:t>
            </w:r>
          </w:p>
        </w:tc>
        <w:tc>
          <w:tcPr>
            <w:tcW w:w="1134" w:type="dxa"/>
            <w:gridSpan w:val="2"/>
            <w:tcBorders/>
          </w:tcPr>
          <w:p>
            <w:pPr>
              <w:pStyle w:val="Table"/>
              <w:keepNext w:val="true"/>
              <w:keepLines/>
              <w:spacing w:before="0" w:after="80"/>
              <w:rPr/>
            </w:pPr>
            <w:r>
              <w:rPr/>
              <w:t>Semi-Annual</w:t>
            </w:r>
          </w:p>
        </w:tc>
        <w:tc>
          <w:tcPr>
            <w:tcW w:w="1418" w:type="dxa"/>
            <w:tcBorders>
              <w:end w:val="single" w:sz="4" w:space="0" w:color="000000"/>
            </w:tcBorders>
          </w:tcPr>
          <w:p>
            <w:pPr>
              <w:pStyle w:val="Table"/>
              <w:keepNext w:val="true"/>
              <w:keepLines/>
              <w:spacing w:before="0" w:after="80"/>
              <w:ind w:end="395"/>
              <w:jc w:val="end"/>
              <w:rPr/>
            </w:pPr>
            <w:r>
              <w:rPr/>
              <w:t>202</w:t>
            </w:r>
          </w:p>
        </w:tc>
      </w:tr>
      <w:tr>
        <w:trPr>
          <w:trHeight w:val="247" w:hRule="atLeast"/>
        </w:trPr>
        <w:tc>
          <w:tcPr>
            <w:tcW w:w="1701" w:type="dxa"/>
            <w:gridSpan w:val="2"/>
            <w:tcBorders>
              <w:start w:val="single" w:sz="4" w:space="0" w:color="000000"/>
            </w:tcBorders>
          </w:tcPr>
          <w:p>
            <w:pPr>
              <w:pStyle w:val="Table"/>
              <w:keepNext w:val="true"/>
              <w:keepLines/>
              <w:spacing w:before="0" w:after="80"/>
              <w:rPr/>
            </w:pPr>
            <w:r>
              <w:rPr/>
              <w:t>KFW MERCANCIAS II</w:t>
            </w:r>
          </w:p>
        </w:tc>
        <w:tc>
          <w:tcPr>
            <w:tcW w:w="1559" w:type="dxa"/>
            <w:gridSpan w:val="2"/>
            <w:tcBorders/>
          </w:tcPr>
          <w:p>
            <w:pPr>
              <w:pStyle w:val="Table"/>
              <w:keepNext w:val="true"/>
              <w:keepLines/>
              <w:spacing w:before="0" w:after="80"/>
              <w:ind w:end="395"/>
              <w:jc w:val="end"/>
              <w:rPr/>
            </w:pPr>
            <w:r>
              <w:rPr/>
              <w:t>2,123</w:t>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pacing w:before="0" w:after="80"/>
              <w:rPr/>
            </w:pPr>
            <w:r>
              <w:rPr/>
              <w:t>2.50%</w:t>
            </w:r>
          </w:p>
        </w:tc>
        <w:tc>
          <w:tcPr>
            <w:tcW w:w="1134" w:type="dxa"/>
            <w:tcBorders/>
          </w:tcPr>
          <w:p>
            <w:pPr>
              <w:pStyle w:val="Table"/>
              <w:keepNext w:val="true"/>
              <w:keepLines/>
              <w:spacing w:before="0" w:after="80"/>
              <w:rPr/>
            </w:pPr>
            <w:r>
              <w:rPr/>
              <w:t>December 31, 2016</w:t>
            </w:r>
          </w:p>
        </w:tc>
        <w:tc>
          <w:tcPr>
            <w:tcW w:w="1134" w:type="dxa"/>
            <w:gridSpan w:val="2"/>
            <w:tcBorders/>
          </w:tcPr>
          <w:p>
            <w:pPr>
              <w:pStyle w:val="Table"/>
              <w:keepNext w:val="true"/>
              <w:keepLines/>
              <w:spacing w:before="0" w:after="80"/>
              <w:rPr/>
            </w:pPr>
            <w:r>
              <w:rPr/>
              <w:t>Semi-Annual</w:t>
            </w:r>
          </w:p>
        </w:tc>
        <w:tc>
          <w:tcPr>
            <w:tcW w:w="1418" w:type="dxa"/>
            <w:tcBorders>
              <w:end w:val="single" w:sz="4" w:space="0" w:color="000000"/>
            </w:tcBorders>
          </w:tcPr>
          <w:p>
            <w:pPr>
              <w:pStyle w:val="Table"/>
              <w:keepNext w:val="true"/>
              <w:keepLines/>
              <w:spacing w:before="0" w:after="80"/>
              <w:ind w:end="395"/>
              <w:jc w:val="end"/>
              <w:rPr/>
            </w:pPr>
            <w:r>
              <w:rPr/>
              <w:t>125</w:t>
            </w:r>
          </w:p>
        </w:tc>
      </w:tr>
      <w:tr>
        <w:trPr>
          <w:trHeight w:val="247" w:hRule="atLeast"/>
        </w:trPr>
        <w:tc>
          <w:tcPr>
            <w:tcW w:w="1701" w:type="dxa"/>
            <w:gridSpan w:val="2"/>
            <w:tcBorders>
              <w:start w:val="single" w:sz="4" w:space="0" w:color="000000"/>
            </w:tcBorders>
          </w:tcPr>
          <w:p>
            <w:pPr>
              <w:pStyle w:val="Table"/>
              <w:keepNext w:val="true"/>
              <w:keepLines/>
              <w:spacing w:before="0" w:after="80"/>
              <w:rPr/>
            </w:pPr>
            <w:r>
              <w:rPr/>
              <w:t>KFW MERCANCIAS III</w:t>
            </w:r>
          </w:p>
        </w:tc>
        <w:tc>
          <w:tcPr>
            <w:tcW w:w="1559" w:type="dxa"/>
            <w:gridSpan w:val="2"/>
            <w:tcBorders/>
          </w:tcPr>
          <w:p>
            <w:pPr>
              <w:pStyle w:val="Table"/>
              <w:keepNext w:val="true"/>
              <w:keepLines/>
              <w:spacing w:before="0" w:after="80"/>
              <w:ind w:end="395"/>
              <w:jc w:val="end"/>
              <w:rPr/>
            </w:pPr>
            <w:r>
              <w:rPr/>
              <w:t>2,274</w:t>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pacing w:before="0" w:after="80"/>
              <w:rPr/>
            </w:pPr>
            <w:r>
              <w:rPr/>
              <w:t>Libor 6mths+2%</w:t>
            </w:r>
          </w:p>
        </w:tc>
        <w:tc>
          <w:tcPr>
            <w:tcW w:w="1134" w:type="dxa"/>
            <w:tcBorders/>
          </w:tcPr>
          <w:p>
            <w:pPr>
              <w:pStyle w:val="Table"/>
              <w:keepNext w:val="true"/>
              <w:keepLines/>
              <w:spacing w:before="0" w:after="80"/>
              <w:rPr/>
            </w:pPr>
            <w:r>
              <w:rPr/>
              <w:t>June 30, 2032</w:t>
            </w:r>
          </w:p>
        </w:tc>
        <w:tc>
          <w:tcPr>
            <w:tcW w:w="1134" w:type="dxa"/>
            <w:gridSpan w:val="2"/>
            <w:tcBorders/>
          </w:tcPr>
          <w:p>
            <w:pPr>
              <w:pStyle w:val="Table"/>
              <w:keepNext w:val="true"/>
              <w:keepLines/>
              <w:spacing w:before="0" w:after="80"/>
              <w:rPr/>
            </w:pPr>
            <w:r>
              <w:rPr/>
              <w:t>Semi-Annual</w:t>
            </w:r>
          </w:p>
        </w:tc>
        <w:tc>
          <w:tcPr>
            <w:tcW w:w="1418" w:type="dxa"/>
            <w:tcBorders>
              <w:end w:val="single" w:sz="4" w:space="0" w:color="000000"/>
            </w:tcBorders>
          </w:tcPr>
          <w:p>
            <w:pPr>
              <w:pStyle w:val="Table"/>
              <w:keepNext w:val="true"/>
              <w:keepLines/>
              <w:spacing w:before="0" w:after="80"/>
              <w:ind w:end="395"/>
              <w:jc w:val="end"/>
              <w:rPr/>
            </w:pPr>
            <w:r>
              <w:rPr/>
              <w:t>70</w:t>
            </w:r>
          </w:p>
        </w:tc>
      </w:tr>
      <w:tr>
        <w:trPr>
          <w:trHeight w:val="247" w:hRule="atLeast"/>
        </w:trPr>
        <w:tc>
          <w:tcPr>
            <w:tcW w:w="1701" w:type="dxa"/>
            <w:gridSpan w:val="2"/>
            <w:tcBorders>
              <w:start w:val="single" w:sz="4" w:space="0" w:color="000000"/>
            </w:tcBorders>
          </w:tcPr>
          <w:p>
            <w:pPr>
              <w:pStyle w:val="Table"/>
              <w:keepNext w:val="true"/>
              <w:keepLines/>
              <w:spacing w:before="0" w:after="80"/>
              <w:rPr/>
            </w:pPr>
            <w:r>
              <w:rPr/>
              <w:t>OECF BVC1 RIC 2</w:t>
            </w:r>
          </w:p>
        </w:tc>
        <w:tc>
          <w:tcPr>
            <w:tcW w:w="1559" w:type="dxa"/>
            <w:gridSpan w:val="2"/>
            <w:tcBorders/>
          </w:tcPr>
          <w:p>
            <w:pPr>
              <w:pStyle w:val="Table"/>
              <w:keepNext w:val="true"/>
              <w:keepLines/>
              <w:pBdr>
                <w:bottom w:val="single" w:sz="4" w:space="1" w:color="000000"/>
              </w:pBdr>
              <w:spacing w:before="0" w:after="80"/>
              <w:ind w:end="395"/>
              <w:jc w:val="end"/>
              <w:rPr/>
            </w:pPr>
            <w:r>
              <w:rPr/>
              <w:t>25,064</w:t>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pacing w:before="0" w:after="80"/>
              <w:rPr/>
            </w:pPr>
            <w:r>
              <w:rPr/>
              <w:t>Libor 6mths +0.5%</w:t>
            </w:r>
          </w:p>
        </w:tc>
        <w:tc>
          <w:tcPr>
            <w:tcW w:w="1134" w:type="dxa"/>
            <w:tcBorders/>
          </w:tcPr>
          <w:p>
            <w:pPr>
              <w:pStyle w:val="Table"/>
              <w:keepNext w:val="true"/>
              <w:keepLines/>
              <w:spacing w:before="0" w:after="80"/>
              <w:rPr/>
            </w:pPr>
            <w:r>
              <w:rPr/>
              <w:t>April 1, 2019</w:t>
            </w:r>
          </w:p>
        </w:tc>
        <w:tc>
          <w:tcPr>
            <w:tcW w:w="1134" w:type="dxa"/>
            <w:gridSpan w:val="2"/>
            <w:tcBorders/>
          </w:tcPr>
          <w:p>
            <w:pPr>
              <w:pStyle w:val="Table"/>
              <w:keepNext w:val="true"/>
              <w:keepLines/>
              <w:spacing w:before="0" w:after="80"/>
              <w:rPr/>
            </w:pPr>
            <w:r>
              <w:rPr/>
              <w:t>Semi-Annual</w:t>
            </w:r>
          </w:p>
        </w:tc>
        <w:tc>
          <w:tcPr>
            <w:tcW w:w="1418" w:type="dxa"/>
            <w:tcBorders>
              <w:end w:val="single" w:sz="4" w:space="0" w:color="000000"/>
            </w:tcBorders>
          </w:tcPr>
          <w:p>
            <w:pPr>
              <w:pStyle w:val="Table"/>
              <w:keepNext w:val="true"/>
              <w:keepLines/>
              <w:spacing w:before="0" w:after="80"/>
              <w:ind w:end="395"/>
              <w:jc w:val="end"/>
              <w:rPr/>
            </w:pPr>
            <w:r>
              <w:rPr/>
              <w:t>1,289</w:t>
            </w:r>
          </w:p>
        </w:tc>
      </w:tr>
      <w:tr>
        <w:trPr>
          <w:trHeight w:val="247" w:hRule="atLeast"/>
        </w:trPr>
        <w:tc>
          <w:tcPr>
            <w:tcW w:w="1701" w:type="dxa"/>
            <w:gridSpan w:val="2"/>
            <w:tcBorders>
              <w:start w:val="single" w:sz="4" w:space="0" w:color="000000"/>
            </w:tcBorders>
          </w:tcPr>
          <w:p>
            <w:pPr>
              <w:pStyle w:val="Table"/>
              <w:keepNext w:val="true"/>
              <w:keepLines/>
              <w:snapToGrid w:val="false"/>
              <w:spacing w:before="0" w:after="80"/>
              <w:rPr/>
            </w:pPr>
            <w:r>
              <w:rPr/>
            </w:r>
          </w:p>
        </w:tc>
        <w:tc>
          <w:tcPr>
            <w:tcW w:w="1559" w:type="dxa"/>
            <w:gridSpan w:val="2"/>
            <w:tcBorders/>
          </w:tcPr>
          <w:p>
            <w:pPr>
              <w:pStyle w:val="Table"/>
              <w:keepNext w:val="true"/>
              <w:keepLines/>
              <w:snapToGrid w:val="false"/>
              <w:spacing w:before="0" w:after="80"/>
              <w:ind w:end="395"/>
              <w:jc w:val="end"/>
              <w:rPr/>
            </w:pPr>
            <w:r>
              <w:rPr/>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napToGrid w:val="false"/>
              <w:spacing w:before="0" w:after="80"/>
              <w:rPr/>
            </w:pPr>
            <w:r>
              <w:rPr/>
            </w:r>
          </w:p>
        </w:tc>
        <w:tc>
          <w:tcPr>
            <w:tcW w:w="1134" w:type="dxa"/>
            <w:tcBorders/>
          </w:tcPr>
          <w:p>
            <w:pPr>
              <w:pStyle w:val="Table"/>
              <w:keepNext w:val="true"/>
              <w:keepLines/>
              <w:snapToGrid w:val="false"/>
              <w:spacing w:before="0" w:after="80"/>
              <w:rPr/>
            </w:pPr>
            <w:r>
              <w:rPr/>
            </w:r>
          </w:p>
        </w:tc>
        <w:tc>
          <w:tcPr>
            <w:tcW w:w="1134" w:type="dxa"/>
            <w:gridSpan w:val="2"/>
            <w:tcBorders/>
          </w:tcPr>
          <w:p>
            <w:pPr>
              <w:pStyle w:val="Table"/>
              <w:keepNext w:val="true"/>
              <w:keepLines/>
              <w:snapToGrid w:val="false"/>
              <w:spacing w:before="0" w:after="80"/>
              <w:rPr/>
            </w:pPr>
            <w:r>
              <w:rPr/>
            </w:r>
          </w:p>
        </w:tc>
        <w:tc>
          <w:tcPr>
            <w:tcW w:w="1418" w:type="dxa"/>
            <w:tcBorders>
              <w:end w:val="single" w:sz="4" w:space="0" w:color="000000"/>
            </w:tcBorders>
          </w:tcPr>
          <w:p>
            <w:pPr>
              <w:pStyle w:val="Table"/>
              <w:keepNext w:val="true"/>
              <w:keepLines/>
              <w:snapToGrid w:val="false"/>
              <w:spacing w:before="0" w:after="80"/>
              <w:ind w:end="395"/>
              <w:jc w:val="end"/>
              <w:rPr/>
            </w:pPr>
            <w:r>
              <w:rPr/>
            </w:r>
          </w:p>
        </w:tc>
      </w:tr>
      <w:tr>
        <w:trPr>
          <w:trHeight w:val="262" w:hRule="atLeast"/>
        </w:trPr>
        <w:tc>
          <w:tcPr>
            <w:tcW w:w="1701" w:type="dxa"/>
            <w:gridSpan w:val="2"/>
            <w:tcBorders>
              <w:start w:val="single" w:sz="4" w:space="0" w:color="000000"/>
            </w:tcBorders>
          </w:tcPr>
          <w:p>
            <w:pPr>
              <w:pStyle w:val="Table"/>
              <w:keepNext w:val="true"/>
              <w:keepLines/>
              <w:snapToGrid w:val="false"/>
              <w:spacing w:before="0" w:after="80"/>
              <w:rPr/>
            </w:pPr>
            <w:r>
              <w:rPr/>
            </w:r>
          </w:p>
        </w:tc>
        <w:tc>
          <w:tcPr>
            <w:tcW w:w="1559" w:type="dxa"/>
            <w:gridSpan w:val="2"/>
            <w:tcBorders/>
          </w:tcPr>
          <w:p>
            <w:pPr>
              <w:pStyle w:val="Table"/>
              <w:keepNext w:val="true"/>
              <w:keepLines/>
              <w:snapToGrid w:val="false"/>
              <w:spacing w:before="0" w:after="80"/>
              <w:ind w:end="395"/>
              <w:jc w:val="end"/>
              <w:rPr/>
            </w:pPr>
            <w:r>
              <w:rPr/>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napToGrid w:val="false"/>
              <w:spacing w:before="0" w:after="80"/>
              <w:rPr/>
            </w:pPr>
            <w:r>
              <w:rPr/>
            </w:r>
          </w:p>
        </w:tc>
        <w:tc>
          <w:tcPr>
            <w:tcW w:w="1134" w:type="dxa"/>
            <w:tcBorders/>
          </w:tcPr>
          <w:p>
            <w:pPr>
              <w:pStyle w:val="Table"/>
              <w:keepNext w:val="true"/>
              <w:keepLines/>
              <w:snapToGrid w:val="false"/>
              <w:spacing w:before="0" w:after="80"/>
              <w:rPr/>
            </w:pPr>
            <w:r>
              <w:rPr/>
            </w:r>
          </w:p>
        </w:tc>
        <w:tc>
          <w:tcPr>
            <w:tcW w:w="1134" w:type="dxa"/>
            <w:gridSpan w:val="2"/>
            <w:tcBorders/>
          </w:tcPr>
          <w:p>
            <w:pPr>
              <w:pStyle w:val="Table"/>
              <w:keepNext w:val="true"/>
              <w:keepLines/>
              <w:snapToGrid w:val="false"/>
              <w:spacing w:before="0" w:after="80"/>
              <w:rPr/>
            </w:pPr>
            <w:r>
              <w:rPr/>
            </w:r>
          </w:p>
        </w:tc>
        <w:tc>
          <w:tcPr>
            <w:tcW w:w="1418" w:type="dxa"/>
            <w:tcBorders>
              <w:end w:val="single" w:sz="4" w:space="0" w:color="000000"/>
            </w:tcBorders>
          </w:tcPr>
          <w:p>
            <w:pPr>
              <w:pStyle w:val="Table"/>
              <w:keepNext w:val="true"/>
              <w:keepLines/>
              <w:snapToGrid w:val="false"/>
              <w:spacing w:before="0" w:after="80"/>
              <w:rPr/>
            </w:pPr>
            <w:r>
              <w:rPr/>
            </w:r>
          </w:p>
        </w:tc>
      </w:tr>
      <w:tr>
        <w:trPr>
          <w:trHeight w:val="262" w:hRule="atLeast"/>
        </w:trPr>
        <w:tc>
          <w:tcPr>
            <w:tcW w:w="1701" w:type="dxa"/>
            <w:gridSpan w:val="2"/>
            <w:tcBorders>
              <w:start w:val="single" w:sz="4" w:space="0" w:color="000000"/>
            </w:tcBorders>
          </w:tcPr>
          <w:p>
            <w:pPr>
              <w:pStyle w:val="Table"/>
              <w:keepNext w:val="true"/>
              <w:keepLines/>
              <w:spacing w:before="0" w:after="80"/>
              <w:rPr>
                <w:b/>
              </w:rPr>
            </w:pPr>
            <w:r>
              <w:rPr>
                <w:b/>
              </w:rPr>
              <w:t>Total</w:t>
            </w:r>
          </w:p>
        </w:tc>
        <w:tc>
          <w:tcPr>
            <w:tcW w:w="1559" w:type="dxa"/>
            <w:gridSpan w:val="2"/>
            <w:tcBorders/>
          </w:tcPr>
          <w:p>
            <w:pPr>
              <w:pStyle w:val="Table"/>
              <w:keepNext w:val="true"/>
              <w:keepLines/>
              <w:pBdr>
                <w:bottom w:val="single" w:sz="4" w:space="1" w:color="000000"/>
              </w:pBdr>
              <w:spacing w:before="0" w:after="80"/>
              <w:ind w:end="395"/>
              <w:jc w:val="end"/>
              <w:rPr>
                <w:b/>
              </w:rPr>
            </w:pPr>
            <w:r>
              <w:rPr>
                <w:b/>
              </w:rPr>
              <w:t>174,034</w:t>
            </w:r>
          </w:p>
        </w:tc>
        <w:tc>
          <w:tcPr>
            <w:tcW w:w="993" w:type="dxa"/>
            <w:gridSpan w:val="2"/>
            <w:tcBorders/>
          </w:tcPr>
          <w:p>
            <w:pPr>
              <w:pStyle w:val="Table"/>
              <w:keepNext w:val="true"/>
              <w:keepLines/>
              <w:snapToGrid w:val="false"/>
              <w:spacing w:before="0" w:after="80"/>
              <w:rPr>
                <w:b/>
              </w:rPr>
            </w:pPr>
            <w:r>
              <w:rPr>
                <w:b/>
              </w:rPr>
            </w:r>
          </w:p>
        </w:tc>
        <w:tc>
          <w:tcPr>
            <w:tcW w:w="2953" w:type="dxa"/>
            <w:gridSpan w:val="5"/>
            <w:tcBorders/>
          </w:tcPr>
          <w:p>
            <w:pPr>
              <w:pStyle w:val="Table"/>
              <w:keepNext w:val="true"/>
              <w:keepLines/>
              <w:snapToGrid w:val="false"/>
              <w:spacing w:before="0" w:after="80"/>
              <w:rPr>
                <w:b/>
              </w:rPr>
            </w:pPr>
            <w:r>
              <w:rPr>
                <w:b/>
              </w:rPr>
            </w:r>
          </w:p>
        </w:tc>
        <w:tc>
          <w:tcPr>
            <w:tcW w:w="2292" w:type="dxa"/>
            <w:gridSpan w:val="2"/>
            <w:tcBorders>
              <w:end w:val="single" w:sz="4" w:space="0" w:color="000000"/>
            </w:tcBorders>
          </w:tcPr>
          <w:p>
            <w:pPr>
              <w:pStyle w:val="Table"/>
              <w:keepNext w:val="true"/>
              <w:keepLines/>
              <w:snapToGrid w:val="false"/>
              <w:spacing w:before="0" w:after="80"/>
              <w:rPr>
                <w:b/>
              </w:rPr>
            </w:pPr>
            <w:r>
              <w:rPr>
                <w:b/>
              </w:rPr>
            </w:r>
          </w:p>
        </w:tc>
      </w:tr>
      <w:tr>
        <w:trPr>
          <w:trHeight w:val="262" w:hRule="atLeast"/>
        </w:trPr>
        <w:tc>
          <w:tcPr>
            <w:tcW w:w="1701" w:type="dxa"/>
            <w:gridSpan w:val="2"/>
            <w:tcBorders>
              <w:start w:val="single" w:sz="4" w:space="0" w:color="000000"/>
            </w:tcBorders>
          </w:tcPr>
          <w:p>
            <w:pPr>
              <w:pStyle w:val="Table"/>
              <w:keepNext w:val="true"/>
              <w:keepLines/>
              <w:snapToGrid w:val="false"/>
              <w:spacing w:before="0" w:after="80"/>
              <w:rPr>
                <w:b/>
              </w:rPr>
            </w:pPr>
            <w:r>
              <w:rPr>
                <w:b/>
              </w:rPr>
            </w:r>
          </w:p>
        </w:tc>
        <w:tc>
          <w:tcPr>
            <w:tcW w:w="1559" w:type="dxa"/>
            <w:gridSpan w:val="2"/>
            <w:tcBorders/>
          </w:tcPr>
          <w:p>
            <w:pPr>
              <w:pStyle w:val="Table"/>
              <w:keepNext w:val="true"/>
              <w:keepLines/>
              <w:snapToGrid w:val="false"/>
              <w:spacing w:before="0" w:after="80"/>
              <w:ind w:end="395"/>
              <w:jc w:val="end"/>
              <w:rPr/>
            </w:pPr>
            <w:r>
              <w:rPr/>
            </w:r>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napToGrid w:val="false"/>
              <w:spacing w:before="0" w:after="80"/>
              <w:rPr/>
            </w:pPr>
            <w:r>
              <w:rPr/>
            </w:r>
          </w:p>
        </w:tc>
        <w:tc>
          <w:tcPr>
            <w:tcW w:w="1134" w:type="dxa"/>
            <w:tcBorders/>
          </w:tcPr>
          <w:p>
            <w:pPr>
              <w:pStyle w:val="Table"/>
              <w:keepNext w:val="true"/>
              <w:keepLines/>
              <w:snapToGrid w:val="false"/>
              <w:spacing w:before="0" w:after="80"/>
              <w:rPr/>
            </w:pPr>
            <w:r>
              <w:rPr/>
            </w:r>
          </w:p>
        </w:tc>
        <w:tc>
          <w:tcPr>
            <w:tcW w:w="1134" w:type="dxa"/>
            <w:gridSpan w:val="2"/>
            <w:tcBorders/>
          </w:tcPr>
          <w:p>
            <w:pPr>
              <w:pStyle w:val="Table"/>
              <w:keepNext w:val="true"/>
              <w:keepLines/>
              <w:snapToGrid w:val="false"/>
              <w:spacing w:before="0" w:after="80"/>
              <w:rPr/>
            </w:pPr>
            <w:r>
              <w:rPr/>
            </w:r>
          </w:p>
        </w:tc>
        <w:tc>
          <w:tcPr>
            <w:tcW w:w="1418" w:type="dxa"/>
            <w:tcBorders>
              <w:end w:val="single" w:sz="4" w:space="0" w:color="000000"/>
            </w:tcBorders>
          </w:tcPr>
          <w:p>
            <w:pPr>
              <w:pStyle w:val="Table"/>
              <w:keepNext w:val="true"/>
              <w:keepLines/>
              <w:snapToGrid w:val="false"/>
              <w:spacing w:before="0" w:after="80"/>
              <w:rPr/>
            </w:pPr>
            <w:r>
              <w:rPr/>
            </w:r>
          </w:p>
        </w:tc>
      </w:tr>
      <w:tr>
        <w:trPr>
          <w:trHeight w:val="262" w:hRule="atLeast"/>
        </w:trPr>
        <w:tc>
          <w:tcPr>
            <w:tcW w:w="1701" w:type="dxa"/>
            <w:gridSpan w:val="2"/>
            <w:tcBorders>
              <w:start w:val="single" w:sz="4" w:space="0" w:color="000000"/>
            </w:tcBorders>
          </w:tcPr>
          <w:p>
            <w:pPr>
              <w:pStyle w:val="Table"/>
              <w:keepNext w:val="true"/>
              <w:keepLines/>
              <w:spacing w:before="0" w:after="80"/>
              <w:rPr/>
            </w:pPr>
            <w:ins w:id="385" w:author="ma23" w:date="2000-04-20T02:33:00Z">
              <w:r>
                <w:rPr/>
                <w:t>Less Cash</w:t>
              </w:r>
            </w:ins>
          </w:p>
        </w:tc>
        <w:tc>
          <w:tcPr>
            <w:tcW w:w="1559" w:type="dxa"/>
            <w:gridSpan w:val="2"/>
            <w:tcBorders/>
          </w:tcPr>
          <w:p>
            <w:pPr>
              <w:pStyle w:val="Table"/>
              <w:keepNext w:val="true"/>
              <w:keepLines/>
              <w:spacing w:before="0" w:after="80"/>
              <w:ind w:end="395"/>
              <w:jc w:val="end"/>
              <w:rPr/>
            </w:pPr>
            <w:ins w:id="386" w:author="ma23" w:date="2000-04-20T02:34:00Z">
              <w:r>
                <w:rPr/>
                <w:t>(14,740)</w:t>
              </w:r>
            </w:ins>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napToGrid w:val="false"/>
              <w:spacing w:before="0" w:after="80"/>
              <w:rPr/>
            </w:pPr>
            <w:r>
              <w:rPr/>
            </w:r>
          </w:p>
        </w:tc>
        <w:tc>
          <w:tcPr>
            <w:tcW w:w="1134" w:type="dxa"/>
            <w:tcBorders/>
          </w:tcPr>
          <w:p>
            <w:pPr>
              <w:pStyle w:val="Table"/>
              <w:keepNext w:val="true"/>
              <w:keepLines/>
              <w:snapToGrid w:val="false"/>
              <w:spacing w:before="0" w:after="80"/>
              <w:rPr/>
            </w:pPr>
            <w:r>
              <w:rPr/>
            </w:r>
          </w:p>
        </w:tc>
        <w:tc>
          <w:tcPr>
            <w:tcW w:w="1134" w:type="dxa"/>
            <w:gridSpan w:val="2"/>
            <w:tcBorders/>
          </w:tcPr>
          <w:p>
            <w:pPr>
              <w:pStyle w:val="Table"/>
              <w:keepNext w:val="true"/>
              <w:keepLines/>
              <w:snapToGrid w:val="false"/>
              <w:spacing w:before="0" w:after="80"/>
              <w:rPr/>
            </w:pPr>
            <w:r>
              <w:rPr/>
            </w:r>
          </w:p>
        </w:tc>
        <w:tc>
          <w:tcPr>
            <w:tcW w:w="1418" w:type="dxa"/>
            <w:tcBorders>
              <w:end w:val="single" w:sz="4" w:space="0" w:color="000000"/>
            </w:tcBorders>
          </w:tcPr>
          <w:p>
            <w:pPr>
              <w:pStyle w:val="Table"/>
              <w:keepNext w:val="true"/>
              <w:keepLines/>
              <w:snapToGrid w:val="false"/>
              <w:spacing w:before="0" w:after="80"/>
              <w:rPr/>
            </w:pPr>
            <w:r>
              <w:rPr/>
            </w:r>
          </w:p>
        </w:tc>
      </w:tr>
      <w:tr>
        <w:trPr>
          <w:trHeight w:val="262" w:hRule="atLeast"/>
        </w:trPr>
        <w:tc>
          <w:tcPr>
            <w:tcW w:w="1701" w:type="dxa"/>
            <w:gridSpan w:val="2"/>
            <w:tcBorders>
              <w:start w:val="single" w:sz="4" w:space="0" w:color="000000"/>
            </w:tcBorders>
          </w:tcPr>
          <w:p>
            <w:pPr>
              <w:pStyle w:val="Table"/>
              <w:keepNext w:val="true"/>
              <w:keepLines/>
              <w:spacing w:before="0" w:after="80"/>
              <w:rPr/>
            </w:pPr>
            <w:ins w:id="387" w:author="ma23" w:date="2000-04-20T02:33:00Z">
              <w:r>
                <w:rPr/>
                <w:t>Net Debt</w:t>
              </w:r>
            </w:ins>
          </w:p>
        </w:tc>
        <w:tc>
          <w:tcPr>
            <w:tcW w:w="1559" w:type="dxa"/>
            <w:gridSpan w:val="2"/>
            <w:tcBorders/>
          </w:tcPr>
          <w:p>
            <w:pPr>
              <w:pStyle w:val="Table"/>
              <w:keepNext w:val="true"/>
              <w:keepLines/>
              <w:spacing w:before="0" w:after="80"/>
              <w:ind w:end="395"/>
              <w:jc w:val="end"/>
              <w:rPr/>
            </w:pPr>
            <w:ins w:id="388" w:author="ma23" w:date="2000-04-20T02:34:00Z">
              <w:r>
                <w:rPr/>
                <w:t>159,294</w:t>
              </w:r>
            </w:ins>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napToGrid w:val="false"/>
              <w:spacing w:before="0" w:after="80"/>
              <w:rPr/>
            </w:pPr>
            <w:r>
              <w:rPr/>
            </w:r>
          </w:p>
        </w:tc>
        <w:tc>
          <w:tcPr>
            <w:tcW w:w="1134" w:type="dxa"/>
            <w:tcBorders/>
          </w:tcPr>
          <w:p>
            <w:pPr>
              <w:pStyle w:val="Table"/>
              <w:keepNext w:val="true"/>
              <w:keepLines/>
              <w:snapToGrid w:val="false"/>
              <w:spacing w:before="0" w:after="80"/>
              <w:rPr/>
            </w:pPr>
            <w:r>
              <w:rPr/>
            </w:r>
          </w:p>
        </w:tc>
        <w:tc>
          <w:tcPr>
            <w:tcW w:w="1134" w:type="dxa"/>
            <w:gridSpan w:val="2"/>
            <w:tcBorders/>
          </w:tcPr>
          <w:p>
            <w:pPr>
              <w:pStyle w:val="Table"/>
              <w:keepNext w:val="true"/>
              <w:keepLines/>
              <w:snapToGrid w:val="false"/>
              <w:spacing w:before="0" w:after="80"/>
              <w:rPr/>
            </w:pPr>
            <w:r>
              <w:rPr/>
            </w:r>
          </w:p>
        </w:tc>
        <w:tc>
          <w:tcPr>
            <w:tcW w:w="1418" w:type="dxa"/>
            <w:tcBorders>
              <w:end w:val="single" w:sz="4" w:space="0" w:color="000000"/>
            </w:tcBorders>
          </w:tcPr>
          <w:p>
            <w:pPr>
              <w:pStyle w:val="Table"/>
              <w:keepNext w:val="true"/>
              <w:keepLines/>
              <w:snapToGrid w:val="false"/>
              <w:spacing w:before="0" w:after="80"/>
              <w:rPr/>
            </w:pPr>
            <w:r>
              <w:rPr/>
            </w:r>
          </w:p>
        </w:tc>
      </w:tr>
      <w:tr>
        <w:trPr>
          <w:trHeight w:val="262" w:hRule="atLeast"/>
        </w:trPr>
        <w:tc>
          <w:tcPr>
            <w:tcW w:w="1701" w:type="dxa"/>
            <w:gridSpan w:val="2"/>
            <w:tcBorders>
              <w:start w:val="single" w:sz="4" w:space="0" w:color="000000"/>
            </w:tcBorders>
          </w:tcPr>
          <w:p>
            <w:pPr>
              <w:pStyle w:val="Table"/>
              <w:keepNext w:val="true"/>
              <w:keepLines/>
              <w:spacing w:before="0" w:after="80"/>
              <w:rPr/>
            </w:pPr>
            <w:ins w:id="389" w:author="ma23" w:date="2000-04-20T02:33:00Z">
              <w:r>
                <w:rPr/>
                <w:t>Enron’s share(258)</w:t>
              </w:r>
            </w:ins>
          </w:p>
        </w:tc>
        <w:tc>
          <w:tcPr>
            <w:tcW w:w="1559" w:type="dxa"/>
            <w:gridSpan w:val="2"/>
            <w:tcBorders/>
          </w:tcPr>
          <w:p>
            <w:pPr>
              <w:pStyle w:val="Table"/>
              <w:keepNext w:val="true"/>
              <w:keepLines/>
              <w:spacing w:before="0" w:after="80"/>
              <w:ind w:end="395"/>
              <w:jc w:val="end"/>
              <w:rPr/>
            </w:pPr>
            <w:ins w:id="390" w:author="ma23" w:date="2000-04-20T02:34:00Z">
              <w:r>
                <w:rPr/>
                <w:t>$39,824</w:t>
              </w:r>
            </w:ins>
          </w:p>
        </w:tc>
        <w:tc>
          <w:tcPr>
            <w:tcW w:w="993" w:type="dxa"/>
            <w:gridSpan w:val="2"/>
            <w:tcBorders/>
          </w:tcPr>
          <w:p>
            <w:pPr>
              <w:pStyle w:val="Table"/>
              <w:keepNext w:val="true"/>
              <w:keepLines/>
              <w:snapToGrid w:val="false"/>
              <w:spacing w:before="0" w:after="80"/>
              <w:rPr/>
            </w:pPr>
            <w:r>
              <w:rPr/>
            </w:r>
          </w:p>
        </w:tc>
        <w:tc>
          <w:tcPr>
            <w:tcW w:w="1559" w:type="dxa"/>
            <w:gridSpan w:val="3"/>
            <w:tcBorders/>
          </w:tcPr>
          <w:p>
            <w:pPr>
              <w:pStyle w:val="Table"/>
              <w:keepNext w:val="true"/>
              <w:keepLines/>
              <w:snapToGrid w:val="false"/>
              <w:spacing w:before="0" w:after="80"/>
              <w:rPr/>
            </w:pPr>
            <w:r>
              <w:rPr/>
            </w:r>
          </w:p>
        </w:tc>
        <w:tc>
          <w:tcPr>
            <w:tcW w:w="1134" w:type="dxa"/>
            <w:tcBorders/>
          </w:tcPr>
          <w:p>
            <w:pPr>
              <w:pStyle w:val="Table"/>
              <w:keepNext w:val="true"/>
              <w:keepLines/>
              <w:snapToGrid w:val="false"/>
              <w:spacing w:before="0" w:after="80"/>
              <w:rPr/>
            </w:pPr>
            <w:r>
              <w:rPr/>
            </w:r>
          </w:p>
        </w:tc>
        <w:tc>
          <w:tcPr>
            <w:tcW w:w="1134" w:type="dxa"/>
            <w:gridSpan w:val="2"/>
            <w:tcBorders/>
          </w:tcPr>
          <w:p>
            <w:pPr>
              <w:pStyle w:val="Table"/>
              <w:keepNext w:val="true"/>
              <w:keepLines/>
              <w:snapToGrid w:val="false"/>
              <w:spacing w:before="0" w:after="80"/>
              <w:rPr/>
            </w:pPr>
            <w:r>
              <w:rPr/>
            </w:r>
          </w:p>
        </w:tc>
        <w:tc>
          <w:tcPr>
            <w:tcW w:w="1418" w:type="dxa"/>
            <w:tcBorders>
              <w:end w:val="single" w:sz="4" w:space="0" w:color="000000"/>
            </w:tcBorders>
          </w:tcPr>
          <w:p>
            <w:pPr>
              <w:pStyle w:val="Table"/>
              <w:keepNext w:val="true"/>
              <w:keepLines/>
              <w:snapToGrid w:val="false"/>
              <w:spacing w:before="0" w:after="80"/>
              <w:rPr/>
            </w:pPr>
            <w:r>
              <w:rPr/>
            </w:r>
          </w:p>
        </w:tc>
      </w:tr>
      <w:tr>
        <w:trPr>
          <w:trHeight w:val="262" w:hRule="atLeast"/>
        </w:trPr>
        <w:tc>
          <w:tcPr>
            <w:tcW w:w="1701" w:type="dxa"/>
            <w:gridSpan w:val="2"/>
            <w:tcBorders>
              <w:top w:val="single" w:sz="4" w:space="0" w:color="000000"/>
            </w:tcBorders>
          </w:tcPr>
          <w:p>
            <w:pPr>
              <w:pStyle w:val="TableBody"/>
              <w:keepNext w:val="true"/>
              <w:keepLines/>
              <w:snapToGrid w:val="false"/>
              <w:ind w:start="29" w:end="29"/>
              <w:rPr>
                <w:b/>
                <w:sz w:val="18"/>
              </w:rPr>
            </w:pPr>
            <w:r>
              <w:rPr>
                <w:b/>
                <w:sz w:val="18"/>
              </w:rPr>
            </w:r>
          </w:p>
        </w:tc>
        <w:tc>
          <w:tcPr>
            <w:tcW w:w="1559" w:type="dxa"/>
            <w:gridSpan w:val="2"/>
            <w:tcBorders>
              <w:top w:val="single" w:sz="4" w:space="0" w:color="000000"/>
            </w:tcBorders>
          </w:tcPr>
          <w:p>
            <w:pPr>
              <w:pStyle w:val="TableBody"/>
              <w:keepNext w:val="true"/>
              <w:keepLines/>
              <w:tabs>
                <w:tab w:val="clear" w:pos="720"/>
                <w:tab w:val="decimal" w:pos="780" w:leader="none"/>
              </w:tabs>
              <w:snapToGrid w:val="false"/>
              <w:ind w:start="29" w:end="29"/>
              <w:rPr>
                <w:b/>
                <w:sz w:val="18"/>
              </w:rPr>
            </w:pPr>
            <w:r>
              <w:rPr>
                <w:b/>
                <w:sz w:val="18"/>
              </w:rPr>
            </w:r>
          </w:p>
        </w:tc>
        <w:tc>
          <w:tcPr>
            <w:tcW w:w="993" w:type="dxa"/>
            <w:gridSpan w:val="2"/>
            <w:tcBorders>
              <w:top w:val="single" w:sz="4" w:space="0" w:color="000000"/>
            </w:tcBorders>
          </w:tcPr>
          <w:p>
            <w:pPr>
              <w:pStyle w:val="TableBody"/>
              <w:keepNext w:val="true"/>
              <w:keepLines/>
              <w:snapToGrid w:val="false"/>
              <w:ind w:start="29" w:end="29"/>
              <w:rPr>
                <w:b/>
                <w:sz w:val="18"/>
              </w:rPr>
            </w:pPr>
            <w:r>
              <w:rPr>
                <w:b/>
                <w:sz w:val="18"/>
              </w:rPr>
            </w:r>
          </w:p>
        </w:tc>
        <w:tc>
          <w:tcPr>
            <w:tcW w:w="2953" w:type="dxa"/>
            <w:gridSpan w:val="5"/>
            <w:tcBorders>
              <w:top w:val="single" w:sz="4" w:space="0" w:color="000000"/>
            </w:tcBorders>
          </w:tcPr>
          <w:p>
            <w:pPr>
              <w:pStyle w:val="TableBody"/>
              <w:keepNext w:val="true"/>
              <w:keepLines/>
              <w:snapToGrid w:val="false"/>
              <w:ind w:start="29" w:end="29"/>
              <w:rPr>
                <w:b/>
                <w:sz w:val="18"/>
              </w:rPr>
            </w:pPr>
            <w:r>
              <w:rPr>
                <w:b/>
                <w:sz w:val="18"/>
              </w:rPr>
            </w:r>
          </w:p>
        </w:tc>
        <w:tc>
          <w:tcPr>
            <w:tcW w:w="2292" w:type="dxa"/>
            <w:gridSpan w:val="2"/>
            <w:tcBorders>
              <w:top w:val="single" w:sz="4" w:space="0" w:color="000000"/>
            </w:tcBorders>
          </w:tcPr>
          <w:p>
            <w:pPr>
              <w:pStyle w:val="TableBody"/>
              <w:keepNext w:val="true"/>
              <w:keepLines/>
              <w:snapToGrid w:val="false"/>
              <w:ind w:start="29" w:end="29"/>
              <w:rPr>
                <w:b/>
                <w:sz w:val="18"/>
              </w:rPr>
            </w:pPr>
            <w:r>
              <w:rPr>
                <w:b/>
                <w:sz w:val="18"/>
              </w:rPr>
            </w:r>
          </w:p>
        </w:tc>
      </w:tr>
      <w:tr>
        <w:trPr>
          <w:trHeight w:val="80" w:hRule="atLeast"/>
        </w:trPr>
        <w:tc>
          <w:tcPr>
            <w:tcW w:w="850" w:type="dxa"/>
            <w:tcBorders/>
          </w:tcPr>
          <w:p>
            <w:pPr>
              <w:pStyle w:val="FN7"/>
              <w:keepNext w:val="true"/>
              <w:keepLines/>
              <w:tabs>
                <w:tab w:val="clear" w:pos="342"/>
                <w:tab w:val="left" w:pos="395" w:leader="none"/>
                <w:tab w:val="right" w:pos="1387" w:leader="none"/>
              </w:tabs>
              <w:ind w:hanging="2" w:start="29" w:end="0"/>
              <w:jc w:val="start"/>
              <w:rPr/>
            </w:pPr>
            <w:r>
              <w:rPr/>
              <w:t>(1)</w:t>
            </w:r>
          </w:p>
        </w:tc>
        <w:tc>
          <w:tcPr>
            <w:tcW w:w="851" w:type="dxa"/>
            <w:tcBorders/>
          </w:tcPr>
          <w:p>
            <w:pPr>
              <w:pStyle w:val="FN7"/>
              <w:keepNext w:val="true"/>
              <w:keepLines/>
              <w:tabs>
                <w:tab w:val="clear" w:pos="342"/>
                <w:tab w:val="left" w:pos="395" w:leader="none"/>
                <w:tab w:val="right" w:pos="1387" w:leader="none"/>
              </w:tabs>
              <w:ind w:hanging="2" w:start="29" w:end="0"/>
              <w:jc w:val="start"/>
              <w:rPr/>
            </w:pPr>
            <w:r>
              <w:rPr/>
              <w:t>7.1814% (Weighted Average)</w:t>
            </w:r>
          </w:p>
        </w:tc>
        <w:tc>
          <w:tcPr>
            <w:tcW w:w="1134" w:type="dxa"/>
            <w:tcBorders/>
          </w:tcPr>
          <w:p>
            <w:pPr>
              <w:pStyle w:val="FN7"/>
              <w:keepNext w:val="true"/>
              <w:keepLines/>
              <w:tabs>
                <w:tab w:val="clear" w:pos="342"/>
                <w:tab w:val="left" w:pos="678" w:leader="none"/>
                <w:tab w:val="right" w:pos="1320" w:leader="none"/>
              </w:tabs>
              <w:snapToGrid w:val="false"/>
              <w:ind w:hanging="0" w:start="253" w:end="0"/>
              <w:jc w:val="start"/>
              <w:rPr/>
            </w:pPr>
            <w:r>
              <w:rPr/>
            </w:r>
          </w:p>
        </w:tc>
        <w:tc>
          <w:tcPr>
            <w:tcW w:w="709" w:type="dxa"/>
            <w:gridSpan w:val="2"/>
            <w:tcBorders/>
          </w:tcPr>
          <w:p>
            <w:pPr>
              <w:pStyle w:val="FN7"/>
              <w:keepNext w:val="true"/>
              <w:keepLines/>
              <w:tabs>
                <w:tab w:val="clear" w:pos="342"/>
                <w:tab w:val="left" w:pos="395" w:leader="none"/>
                <w:tab w:val="right" w:pos="1320" w:leader="none"/>
              </w:tabs>
              <w:snapToGrid w:val="false"/>
              <w:ind w:hanging="0" w:start="29" w:end="225"/>
              <w:jc w:val="end"/>
              <w:rPr/>
            </w:pPr>
            <w:r>
              <w:rPr/>
            </w:r>
          </w:p>
        </w:tc>
        <w:tc>
          <w:tcPr>
            <w:tcW w:w="848" w:type="dxa"/>
            <w:gridSpan w:val="2"/>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570" w:type="dxa"/>
            <w:tcBorders/>
          </w:tcPr>
          <w:p>
            <w:pPr>
              <w:pStyle w:val="FN7"/>
              <w:keepNext w:val="true"/>
              <w:keepLines/>
              <w:tabs>
                <w:tab w:val="clear" w:pos="342"/>
                <w:tab w:val="left" w:pos="330" w:leader="none"/>
                <w:tab w:val="left" w:pos="1476" w:leader="none"/>
              </w:tabs>
              <w:snapToGrid w:val="false"/>
              <w:ind w:hanging="0" w:start="29" w:end="0"/>
              <w:jc w:val="start"/>
              <w:rPr/>
            </w:pPr>
            <w:r>
              <w:rPr/>
            </w:r>
          </w:p>
        </w:tc>
        <w:tc>
          <w:tcPr>
            <w:tcW w:w="4536" w:type="dxa"/>
            <w:gridSpan w:val="5"/>
            <w:tcBorders/>
          </w:tcPr>
          <w:p>
            <w:pPr>
              <w:pStyle w:val="FN7"/>
              <w:keepNext w:val="true"/>
              <w:keepLines/>
              <w:tabs>
                <w:tab w:val="clear" w:pos="342"/>
                <w:tab w:val="left" w:pos="330" w:leader="none"/>
                <w:tab w:val="left" w:pos="1476" w:leader="none"/>
              </w:tabs>
              <w:snapToGrid w:val="false"/>
              <w:ind w:hanging="0" w:start="29" w:end="0"/>
              <w:jc w:val="start"/>
              <w:rPr/>
            </w:pPr>
            <w:r>
              <w:rPr/>
            </w:r>
          </w:p>
        </w:tc>
      </w:tr>
    </w:tbl>
    <w:p>
      <w:pPr>
        <w:pStyle w:val="Normal"/>
        <w:rPr>
          <w:lang w:val="en-GB"/>
        </w:rPr>
      </w:pPr>
      <w:r>
        <w:rPr>
          <w:lang w:val="en-GB"/>
        </w:rPr>
      </w:r>
      <w:r>
        <w:br w:type="page"/>
      </w:r>
    </w:p>
    <w:p>
      <w:pPr>
        <w:pStyle w:val="Heading2"/>
        <w:rPr/>
      </w:pPr>
      <w:bookmarkStart w:id="91" w:name="__RefHeading___Toc480858231"/>
      <w:bookmarkEnd w:id="91"/>
      <w:r>
        <w:rPr/>
        <w:t>Key Assumptions</w:t>
      </w:r>
    </w:p>
    <w:p>
      <w:pPr>
        <w:pStyle w:val="Heading3"/>
        <w:rPr/>
      </w:pPr>
      <w:r>
        <w:rPr/>
        <w:t>Macro Economic Assumptions</w:t>
      </w:r>
    </w:p>
    <w:tbl>
      <w:tblPr>
        <w:tblW w:w="7086" w:type="dxa"/>
        <w:jc w:val="center"/>
        <w:tblInd w:w="0" w:type="dxa"/>
        <w:tblLayout w:type="fixed"/>
        <w:tblCellMar>
          <w:top w:w="0" w:type="dxa"/>
          <w:start w:w="108" w:type="dxa"/>
          <w:bottom w:w="0" w:type="dxa"/>
          <w:end w:w="108" w:type="dxa"/>
        </w:tblCellMar>
      </w:tblPr>
      <w:tblGrid>
        <w:gridCol w:w="2002"/>
        <w:gridCol w:w="1134"/>
        <w:gridCol w:w="993"/>
        <w:gridCol w:w="1134"/>
        <w:gridCol w:w="850"/>
        <w:gridCol w:w="973"/>
      </w:tblGrid>
      <w:tr>
        <w:trPr>
          <w:tblHeader w:val="true"/>
          <w:trHeight w:val="315" w:hRule="atLeast"/>
        </w:trPr>
        <w:tc>
          <w:tcPr>
            <w:tcW w:w="2002"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80"/>
              <w:jc w:val="center"/>
              <w:rPr>
                <w:b/>
              </w:rPr>
            </w:pPr>
            <w:r>
              <w:rPr>
                <w:b/>
              </w:rPr>
            </w:r>
          </w:p>
        </w:tc>
        <w:tc>
          <w:tcPr>
            <w:tcW w:w="1134" w:type="dxa"/>
            <w:tcBorders>
              <w:top w:val="single" w:sz="4" w:space="0" w:color="000000"/>
              <w:bottom w:val="single" w:sz="4" w:space="0" w:color="000000"/>
            </w:tcBorders>
            <w:shd w:fill="FFFF00" w:val="clear"/>
            <w:vAlign w:val="bottom"/>
          </w:tcPr>
          <w:p>
            <w:pPr>
              <w:pStyle w:val="Table"/>
              <w:spacing w:before="0" w:after="80"/>
              <w:jc w:val="center"/>
              <w:rPr>
                <w:b/>
              </w:rPr>
            </w:pPr>
            <w:del w:id="391" w:author="ma23" w:date="2000-04-20T02:35:00Z">
              <w:r>
                <w:rPr>
                  <w:b/>
                </w:rPr>
                <w:delText>2000</w:delText>
              </w:r>
            </w:del>
          </w:p>
        </w:tc>
        <w:tc>
          <w:tcPr>
            <w:tcW w:w="993" w:type="dxa"/>
            <w:tcBorders>
              <w:top w:val="single" w:sz="4" w:space="0" w:color="000000"/>
              <w:bottom w:val="single" w:sz="4" w:space="0" w:color="000000"/>
            </w:tcBorders>
            <w:shd w:fill="FFFF00" w:val="clear"/>
            <w:vAlign w:val="bottom"/>
          </w:tcPr>
          <w:p>
            <w:pPr>
              <w:pStyle w:val="Table"/>
              <w:spacing w:before="0" w:after="80"/>
              <w:jc w:val="center"/>
              <w:rPr>
                <w:b/>
              </w:rPr>
            </w:pPr>
            <w:del w:id="392" w:author="ma23" w:date="2000-04-20T02:35:00Z">
              <w:r>
                <w:rPr>
                  <w:b/>
                </w:rPr>
                <w:delText>2001</w:delText>
              </w:r>
            </w:del>
          </w:p>
        </w:tc>
        <w:tc>
          <w:tcPr>
            <w:tcW w:w="1134" w:type="dxa"/>
            <w:tcBorders>
              <w:top w:val="single" w:sz="4" w:space="0" w:color="000000"/>
              <w:bottom w:val="single" w:sz="4" w:space="0" w:color="000000"/>
            </w:tcBorders>
            <w:shd w:fill="FFFF00" w:val="clear"/>
            <w:vAlign w:val="bottom"/>
          </w:tcPr>
          <w:p>
            <w:pPr>
              <w:pStyle w:val="Table"/>
              <w:spacing w:before="0" w:after="80"/>
              <w:jc w:val="center"/>
              <w:rPr>
                <w:b/>
              </w:rPr>
            </w:pPr>
            <w:del w:id="393" w:author="ma23" w:date="2000-04-20T02:35:00Z">
              <w:r>
                <w:rPr>
                  <w:b/>
                </w:rPr>
                <w:delText>2002</w:delText>
              </w:r>
            </w:del>
          </w:p>
        </w:tc>
        <w:tc>
          <w:tcPr>
            <w:tcW w:w="850" w:type="dxa"/>
            <w:tcBorders>
              <w:top w:val="single" w:sz="4" w:space="0" w:color="000000"/>
              <w:bottom w:val="single" w:sz="4" w:space="0" w:color="000000"/>
            </w:tcBorders>
            <w:shd w:fill="FFFF00" w:val="clear"/>
            <w:vAlign w:val="bottom"/>
          </w:tcPr>
          <w:p>
            <w:pPr>
              <w:pStyle w:val="Table"/>
              <w:spacing w:before="0" w:after="80"/>
              <w:jc w:val="center"/>
              <w:rPr>
                <w:b/>
              </w:rPr>
            </w:pPr>
            <w:del w:id="394" w:author="ma23" w:date="2000-04-20T02:35:00Z">
              <w:r>
                <w:rPr>
                  <w:b/>
                </w:rPr>
                <w:delText>2003</w:delText>
              </w:r>
            </w:del>
          </w:p>
        </w:tc>
        <w:tc>
          <w:tcPr>
            <w:tcW w:w="973" w:type="dxa"/>
            <w:tcBorders>
              <w:top w:val="single" w:sz="4" w:space="0" w:color="000000"/>
              <w:bottom w:val="single" w:sz="4" w:space="0" w:color="000000"/>
              <w:end w:val="single" w:sz="4" w:space="0" w:color="000000"/>
            </w:tcBorders>
            <w:shd w:fill="FFFF00" w:val="clear"/>
            <w:vAlign w:val="bottom"/>
          </w:tcPr>
          <w:p>
            <w:pPr>
              <w:pStyle w:val="Table"/>
              <w:spacing w:before="0" w:after="80"/>
              <w:jc w:val="center"/>
              <w:rPr>
                <w:b/>
              </w:rPr>
            </w:pPr>
            <w:del w:id="395" w:author="ma23" w:date="2000-04-20T02:35:00Z">
              <w:r>
                <w:rPr>
                  <w:b/>
                </w:rPr>
                <w:delText>2004</w:delText>
              </w:r>
            </w:del>
          </w:p>
        </w:tc>
      </w:tr>
      <w:tr>
        <w:trPr>
          <w:tblHeader w:val="true"/>
          <w:trHeight w:val="117" w:hRule="atLeast"/>
        </w:trPr>
        <w:tc>
          <w:tcPr>
            <w:tcW w:w="2002" w:type="dxa"/>
            <w:tcBorders>
              <w:start w:val="single" w:sz="4" w:space="0" w:color="000000"/>
            </w:tcBorders>
          </w:tcPr>
          <w:p>
            <w:pPr>
              <w:pStyle w:val="Table"/>
              <w:spacing w:before="0" w:after="0"/>
              <w:rPr/>
            </w:pPr>
            <w:del w:id="396" w:author="ma23" w:date="2000-04-20T02:35:00Z">
              <w:r>
                <w:rPr>
                  <w:rStyle w:val="hidden"/>
                  <w:sz w:val="8"/>
                </w:rPr>
                <w:delText>DO NOT DELETE</w:delText>
              </w:r>
            </w:del>
          </w:p>
        </w:tc>
        <w:tc>
          <w:tcPr>
            <w:tcW w:w="1134" w:type="dxa"/>
            <w:tcBorders/>
          </w:tcPr>
          <w:p>
            <w:pPr>
              <w:pStyle w:val="Table"/>
              <w:snapToGrid w:val="false"/>
              <w:spacing w:before="0" w:after="0"/>
              <w:rPr>
                <w:rStyle w:val="hidden"/>
                <w:sz w:val="8"/>
              </w:rPr>
            </w:pPr>
            <w:r>
              <w:rPr/>
            </w:r>
          </w:p>
        </w:tc>
        <w:tc>
          <w:tcPr>
            <w:tcW w:w="993" w:type="dxa"/>
            <w:tcBorders/>
          </w:tcPr>
          <w:p>
            <w:pPr>
              <w:pStyle w:val="Table"/>
              <w:snapToGrid w:val="false"/>
              <w:spacing w:before="0" w:after="0"/>
              <w:rPr>
                <w:sz w:val="8"/>
              </w:rPr>
            </w:pPr>
            <w:r>
              <w:rPr>
                <w:sz w:val="8"/>
              </w:rPr>
            </w:r>
          </w:p>
        </w:tc>
        <w:tc>
          <w:tcPr>
            <w:tcW w:w="1134" w:type="dxa"/>
            <w:tcBorders/>
          </w:tcPr>
          <w:p>
            <w:pPr>
              <w:pStyle w:val="Table"/>
              <w:snapToGrid w:val="false"/>
              <w:spacing w:before="0" w:after="0"/>
              <w:rPr>
                <w:sz w:val="8"/>
              </w:rPr>
            </w:pPr>
            <w:r>
              <w:rPr>
                <w:sz w:val="8"/>
              </w:rPr>
            </w:r>
          </w:p>
        </w:tc>
        <w:tc>
          <w:tcPr>
            <w:tcW w:w="850" w:type="dxa"/>
            <w:tcBorders/>
          </w:tcPr>
          <w:p>
            <w:pPr>
              <w:pStyle w:val="Table"/>
              <w:snapToGrid w:val="false"/>
              <w:spacing w:before="0" w:after="0"/>
              <w:rPr>
                <w:sz w:val="8"/>
              </w:rPr>
            </w:pPr>
            <w:r>
              <w:rPr>
                <w:sz w:val="8"/>
              </w:rPr>
            </w:r>
          </w:p>
        </w:tc>
        <w:tc>
          <w:tcPr>
            <w:tcW w:w="973" w:type="dxa"/>
            <w:tcBorders>
              <w:end w:val="single" w:sz="4" w:space="0" w:color="000000"/>
            </w:tcBorders>
          </w:tcPr>
          <w:p>
            <w:pPr>
              <w:pStyle w:val="Table"/>
              <w:snapToGrid w:val="false"/>
              <w:spacing w:before="0" w:after="0"/>
              <w:rPr>
                <w:sz w:val="8"/>
              </w:rPr>
            </w:pPr>
            <w:r>
              <w:rPr>
                <w:sz w:val="8"/>
              </w:rPr>
            </w:r>
          </w:p>
        </w:tc>
      </w:tr>
      <w:tr>
        <w:trPr/>
        <w:tc>
          <w:tcPr>
            <w:tcW w:w="2002" w:type="dxa"/>
            <w:tcBorders>
              <w:start w:val="single" w:sz="4" w:space="0" w:color="000000"/>
            </w:tcBorders>
            <w:vAlign w:val="center"/>
          </w:tcPr>
          <w:p>
            <w:pPr>
              <w:pStyle w:val="Table"/>
              <w:keepLines/>
              <w:spacing w:before="0" w:after="0"/>
              <w:rPr/>
            </w:pPr>
            <w:del w:id="397" w:author="ma23" w:date="2000-04-20T02:35:00Z">
              <w:r>
                <w:rPr/>
                <w:delText>US CPI</w:delText>
              </w:r>
            </w:del>
          </w:p>
        </w:tc>
        <w:tc>
          <w:tcPr>
            <w:tcW w:w="1134" w:type="dxa"/>
            <w:tcBorders/>
            <w:vAlign w:val="center"/>
          </w:tcPr>
          <w:p>
            <w:pPr>
              <w:pStyle w:val="Table"/>
              <w:keepLines/>
              <w:spacing w:before="0" w:after="0"/>
              <w:rPr/>
            </w:pPr>
            <w:del w:id="398" w:author="ma23" w:date="2000-04-20T02:35:00Z">
              <w:r>
                <w:rPr/>
                <w:delText>2.53%</w:delText>
              </w:r>
            </w:del>
          </w:p>
        </w:tc>
        <w:tc>
          <w:tcPr>
            <w:tcW w:w="993" w:type="dxa"/>
            <w:tcBorders/>
            <w:vAlign w:val="center"/>
          </w:tcPr>
          <w:p>
            <w:pPr>
              <w:pStyle w:val="Table"/>
              <w:keepLines/>
              <w:spacing w:before="0" w:after="0"/>
              <w:rPr/>
            </w:pPr>
            <w:del w:id="399" w:author="ma23" w:date="2000-04-20T02:35:00Z">
              <w:r>
                <w:rPr/>
                <w:delText>2.54%</w:delText>
              </w:r>
            </w:del>
          </w:p>
        </w:tc>
        <w:tc>
          <w:tcPr>
            <w:tcW w:w="1134" w:type="dxa"/>
            <w:tcBorders/>
            <w:vAlign w:val="center"/>
          </w:tcPr>
          <w:p>
            <w:pPr>
              <w:pStyle w:val="Table"/>
              <w:keepLines/>
              <w:spacing w:before="0" w:after="0"/>
              <w:rPr/>
            </w:pPr>
            <w:del w:id="400" w:author="ma23" w:date="2000-04-20T02:35:00Z">
              <w:r>
                <w:rPr/>
                <w:delText>2.64%</w:delText>
              </w:r>
            </w:del>
          </w:p>
        </w:tc>
        <w:tc>
          <w:tcPr>
            <w:tcW w:w="850" w:type="dxa"/>
            <w:tcBorders/>
            <w:vAlign w:val="center"/>
          </w:tcPr>
          <w:p>
            <w:pPr>
              <w:pStyle w:val="Table"/>
              <w:keepLines/>
              <w:spacing w:before="0" w:after="0"/>
              <w:rPr/>
            </w:pPr>
            <w:del w:id="401" w:author="ma23" w:date="2000-04-20T02:35:00Z">
              <w:r>
                <w:rPr/>
                <w:delText>2.68%</w:delText>
              </w:r>
            </w:del>
          </w:p>
        </w:tc>
        <w:tc>
          <w:tcPr>
            <w:tcW w:w="973" w:type="dxa"/>
            <w:tcBorders>
              <w:end w:val="single" w:sz="4" w:space="0" w:color="000000"/>
            </w:tcBorders>
            <w:vAlign w:val="center"/>
          </w:tcPr>
          <w:p>
            <w:pPr>
              <w:pStyle w:val="Table"/>
              <w:keepLines/>
              <w:spacing w:before="0" w:after="0"/>
              <w:rPr/>
            </w:pPr>
            <w:del w:id="402" w:author="ma23" w:date="2000-04-20T02:35:00Z">
              <w:r>
                <w:rPr/>
                <w:delText>2.68%</w:delText>
              </w:r>
            </w:del>
          </w:p>
        </w:tc>
      </w:tr>
      <w:tr>
        <w:trPr/>
        <w:tc>
          <w:tcPr>
            <w:tcW w:w="2002" w:type="dxa"/>
            <w:tcBorders>
              <w:start w:val="single" w:sz="4" w:space="0" w:color="000000"/>
              <w:bottom w:val="single" w:sz="4" w:space="0" w:color="000000"/>
            </w:tcBorders>
            <w:vAlign w:val="center"/>
          </w:tcPr>
          <w:p>
            <w:pPr>
              <w:pStyle w:val="Table"/>
              <w:keepLines/>
              <w:spacing w:before="0" w:after="0"/>
              <w:rPr/>
            </w:pPr>
            <w:del w:id="403" w:author="ma23" w:date="2000-04-20T02:35:00Z">
              <w:r>
                <w:rPr/>
                <w:delText>Bolivian Inflation</w:delText>
              </w:r>
            </w:del>
          </w:p>
        </w:tc>
        <w:tc>
          <w:tcPr>
            <w:tcW w:w="1134" w:type="dxa"/>
            <w:tcBorders>
              <w:bottom w:val="single" w:sz="4" w:space="0" w:color="000000"/>
            </w:tcBorders>
            <w:vAlign w:val="center"/>
          </w:tcPr>
          <w:p>
            <w:pPr>
              <w:pStyle w:val="Table"/>
              <w:keepLines/>
              <w:spacing w:before="0" w:after="0"/>
              <w:rPr/>
            </w:pPr>
            <w:del w:id="404" w:author="ma23" w:date="2000-04-20T02:35:00Z">
              <w:r>
                <w:rPr/>
                <w:delText>4.22%</w:delText>
              </w:r>
            </w:del>
          </w:p>
        </w:tc>
        <w:tc>
          <w:tcPr>
            <w:tcW w:w="993" w:type="dxa"/>
            <w:tcBorders>
              <w:bottom w:val="single" w:sz="4" w:space="0" w:color="000000"/>
            </w:tcBorders>
            <w:vAlign w:val="center"/>
          </w:tcPr>
          <w:p>
            <w:pPr>
              <w:pStyle w:val="Table"/>
              <w:keepLines/>
              <w:spacing w:before="0" w:after="0"/>
              <w:rPr/>
            </w:pPr>
            <w:del w:id="405" w:author="ma23" w:date="2000-04-20T02:35:00Z">
              <w:r>
                <w:rPr/>
                <w:delText>3.20%</w:delText>
              </w:r>
            </w:del>
          </w:p>
        </w:tc>
        <w:tc>
          <w:tcPr>
            <w:tcW w:w="1134" w:type="dxa"/>
            <w:tcBorders>
              <w:bottom w:val="single" w:sz="4" w:space="0" w:color="000000"/>
            </w:tcBorders>
            <w:vAlign w:val="center"/>
          </w:tcPr>
          <w:p>
            <w:pPr>
              <w:pStyle w:val="Table"/>
              <w:keepLines/>
              <w:spacing w:before="0" w:after="0"/>
              <w:rPr/>
            </w:pPr>
            <w:del w:id="406" w:author="ma23" w:date="2000-04-20T02:35:00Z">
              <w:r>
                <w:rPr/>
                <w:delText>2.70%</w:delText>
              </w:r>
            </w:del>
          </w:p>
        </w:tc>
        <w:tc>
          <w:tcPr>
            <w:tcW w:w="850" w:type="dxa"/>
            <w:tcBorders>
              <w:bottom w:val="single" w:sz="4" w:space="0" w:color="000000"/>
            </w:tcBorders>
            <w:vAlign w:val="center"/>
          </w:tcPr>
          <w:p>
            <w:pPr>
              <w:pStyle w:val="Table"/>
              <w:keepLines/>
              <w:spacing w:before="0" w:after="0"/>
              <w:rPr/>
            </w:pPr>
            <w:del w:id="407" w:author="ma23" w:date="2000-04-20T02:35:00Z">
              <w:r>
                <w:rPr/>
                <w:delText>2.53%</w:delText>
              </w:r>
            </w:del>
          </w:p>
        </w:tc>
        <w:tc>
          <w:tcPr>
            <w:tcW w:w="973" w:type="dxa"/>
            <w:tcBorders>
              <w:bottom w:val="single" w:sz="4" w:space="0" w:color="000000"/>
              <w:end w:val="single" w:sz="4" w:space="0" w:color="000000"/>
            </w:tcBorders>
            <w:vAlign w:val="center"/>
          </w:tcPr>
          <w:p>
            <w:pPr>
              <w:pStyle w:val="Table"/>
              <w:keepLines/>
              <w:spacing w:before="0" w:after="0"/>
              <w:rPr/>
            </w:pPr>
            <w:del w:id="408" w:author="ma23" w:date="2000-04-20T02:35:00Z">
              <w:r>
                <w:rPr/>
                <w:delText>2.53%</w:delText>
              </w:r>
            </w:del>
          </w:p>
        </w:tc>
      </w:tr>
    </w:tbl>
    <w:p>
      <w:pPr>
        <w:pStyle w:val="Normalmed"/>
        <w:spacing w:lineRule="auto" w:line="300" w:before="0" w:after="220"/>
        <w:rPr>
          <w:lang w:val="en-GB"/>
          <w:del w:id="410" w:author="ma23" w:date="2000-04-20T02:35:00Z"/>
        </w:rPr>
      </w:pPr>
      <w:del w:id="409" w:author="ma23" w:date="2000-04-20T02:35:00Z">
        <w:r>
          <w:rPr>
            <w:lang w:val="en-GB"/>
          </w:rPr>
        </w:r>
      </w:del>
    </w:p>
    <w:p>
      <w:pPr>
        <w:pStyle w:val="Normalmed"/>
        <w:spacing w:lineRule="auto" w:line="300" w:before="0" w:after="220"/>
        <w:rPr/>
      </w:pPr>
      <w:r>
        <w:rPr>
          <w:lang w:val="en-GB"/>
        </w:rPr>
        <w:t xml:space="preserve">Pipeline tariffs are in </w:t>
      </w:r>
      <w:del w:id="411" w:author="ma24" w:date="2000-04-19T23:35:00Z">
        <w:r>
          <w:rPr>
            <w:lang w:val="en-GB"/>
          </w:rPr>
          <w:delText>US dollars</w:delText>
        </w:r>
      </w:del>
      <w:ins w:id="412" w:author="ma24" w:date="2000-04-19T23:35:00Z">
        <w:r>
          <w:rPr>
            <w:lang w:val="en-GB"/>
          </w:rPr>
          <w:t>US Dollars</w:t>
        </w:r>
      </w:ins>
      <w:r>
        <w:rPr>
          <w:lang w:val="en-GB"/>
        </w:rPr>
        <w:t xml:space="preserve"> and payments for transportation services by shippers are in </w:t>
      </w:r>
      <w:del w:id="413" w:author="ma24" w:date="2000-04-19T23:35:00Z">
        <w:r>
          <w:rPr>
            <w:lang w:val="en-GB"/>
          </w:rPr>
          <w:delText>US dollars</w:delText>
        </w:r>
      </w:del>
      <w:ins w:id="414" w:author="ma24" w:date="2000-04-19T23:35:00Z">
        <w:r>
          <w:rPr>
            <w:lang w:val="en-GB"/>
          </w:rPr>
          <w:t>US Dollars</w:t>
        </w:r>
      </w:ins>
      <w:r>
        <w:rPr>
          <w:lang w:val="en-GB"/>
        </w:rPr>
        <w:t xml:space="preserve"> as per contracted terms.</w:t>
      </w:r>
    </w:p>
    <w:p>
      <w:pPr>
        <w:pStyle w:val="Heading3"/>
        <w:rPr/>
      </w:pPr>
      <w:bookmarkStart w:id="92" w:name="__RefHeading___Toc480858232"/>
      <w:r>
        <w:rPr/>
        <w:t>Tariffs</w:t>
      </w:r>
      <w:bookmarkEnd w:id="92"/>
      <w:r>
        <w:rPr/>
        <w:t xml:space="preserve"> </w:t>
      </w:r>
    </w:p>
    <w:p>
      <w:pPr>
        <w:pStyle w:val="Normal"/>
        <w:rPr>
          <w:lang w:val="en-GB"/>
        </w:rPr>
      </w:pPr>
      <w:r>
        <w:rPr>
          <w:lang w:val="en-GB"/>
        </w:rPr>
        <w:t>Presently, Transredes is charging the following regulatory approved transport tariffs  (including IVA) until May 2001:</w:t>
      </w:r>
    </w:p>
    <w:p>
      <w:pPr>
        <w:pStyle w:val="Bmed2nd0"/>
        <w:numPr>
          <w:ilvl w:val="0"/>
          <w:numId w:val="10"/>
        </w:numPr>
        <w:ind w:hanging="360" w:start="720" w:end="0"/>
        <w:rPr>
          <w:lang w:val="en-GB"/>
        </w:rPr>
      </w:pPr>
      <w:r>
        <w:rPr>
          <w:lang w:val="en-GB"/>
        </w:rPr>
        <w:t>Gas Transport – Domestic</w:t>
        <w:tab/>
        <w:tab/>
        <w:t>US$0.41/MMcf</w:t>
      </w:r>
    </w:p>
    <w:p>
      <w:pPr>
        <w:pStyle w:val="Bmed2nd0"/>
        <w:numPr>
          <w:ilvl w:val="0"/>
          <w:numId w:val="10"/>
        </w:numPr>
        <w:ind w:hanging="360" w:start="720" w:end="0"/>
        <w:rPr>
          <w:lang w:val="en-GB"/>
        </w:rPr>
      </w:pPr>
      <w:r>
        <w:rPr>
          <w:lang w:val="en-GB"/>
        </w:rPr>
        <w:t>Gas Transport – Export</w:t>
        <w:tab/>
        <w:tab/>
        <w:tab/>
        <w:t>US$0.18/MMcf</w:t>
      </w:r>
    </w:p>
    <w:p>
      <w:pPr>
        <w:pStyle w:val="Bmed2nd0"/>
        <w:numPr>
          <w:ilvl w:val="0"/>
          <w:numId w:val="10"/>
        </w:numPr>
        <w:ind w:hanging="360" w:start="720" w:end="0"/>
        <w:rPr>
          <w:lang w:val="en-GB"/>
        </w:rPr>
      </w:pPr>
      <w:r>
        <w:rPr>
          <w:lang w:val="en-GB"/>
        </w:rPr>
        <w:t>Gas Transport – Other</w:t>
        <w:tab/>
        <w:tab/>
        <w:tab/>
        <w:t>US$0.18/MMcf</w:t>
      </w:r>
    </w:p>
    <w:p>
      <w:pPr>
        <w:pStyle w:val="Normal"/>
        <w:rPr>
          <w:lang w:val="en-GB"/>
        </w:rPr>
      </w:pPr>
      <w:r>
        <w:rPr>
          <w:lang w:val="en-GB"/>
        </w:rPr>
      </w:r>
    </w:p>
    <w:p>
      <w:pPr>
        <w:pStyle w:val="Bmed2nd0"/>
        <w:numPr>
          <w:ilvl w:val="0"/>
          <w:numId w:val="10"/>
        </w:numPr>
        <w:ind w:hanging="360" w:start="720" w:end="0"/>
        <w:rPr>
          <w:lang w:val="en-GB"/>
        </w:rPr>
      </w:pPr>
      <w:r>
        <w:rPr>
          <w:lang w:val="en-GB"/>
        </w:rPr>
        <w:t>Liquids – Domestic</w:t>
        <w:tab/>
        <w:tab/>
        <w:tab/>
        <w:t>US$1.05/Bbl</w:t>
      </w:r>
    </w:p>
    <w:p>
      <w:pPr>
        <w:pStyle w:val="Bmed2nd0"/>
        <w:numPr>
          <w:ilvl w:val="0"/>
          <w:numId w:val="10"/>
        </w:numPr>
        <w:ind w:hanging="360" w:start="720" w:end="0"/>
        <w:rPr>
          <w:lang w:val="en-GB"/>
        </w:rPr>
      </w:pPr>
      <w:r>
        <w:rPr>
          <w:lang w:val="en-GB"/>
        </w:rPr>
        <w:t>Liquids – Export</w:t>
        <w:tab/>
        <w:tab/>
        <w:tab/>
        <w:t>US$1.55/Bbl</w:t>
      </w:r>
    </w:p>
    <w:p>
      <w:pPr>
        <w:pStyle w:val="Bmed2nd0"/>
        <w:numPr>
          <w:ilvl w:val="0"/>
          <w:numId w:val="10"/>
        </w:numPr>
        <w:ind w:hanging="360" w:start="720" w:end="0"/>
        <w:rPr>
          <w:lang w:val="en-GB"/>
        </w:rPr>
      </w:pPr>
      <w:r>
        <w:rPr>
          <w:lang w:val="en-GB"/>
        </w:rPr>
        <w:t>Liquids – Import Arica</w:t>
        <w:tab/>
        <w:tab/>
        <w:tab/>
        <w:t>US$1.00/Bbl</w:t>
      </w:r>
    </w:p>
    <w:p>
      <w:pPr>
        <w:pStyle w:val="Bmed2nd0"/>
        <w:numPr>
          <w:ilvl w:val="0"/>
          <w:numId w:val="10"/>
        </w:numPr>
        <w:ind w:hanging="360" w:start="720" w:end="0"/>
        <w:rPr>
          <w:lang w:val="en-GB"/>
        </w:rPr>
      </w:pPr>
      <w:r>
        <w:rPr>
          <w:lang w:val="en-GB"/>
        </w:rPr>
        <w:t>Liquids – Other NTB</w:t>
        <w:tab/>
        <w:tab/>
        <w:tab/>
        <w:t>US$1.00/Bbl</w:t>
      </w:r>
    </w:p>
    <w:p>
      <w:pPr>
        <w:pStyle w:val="Normal"/>
        <w:rPr>
          <w:lang w:val="en-GB"/>
        </w:rPr>
      </w:pPr>
      <w:r>
        <w:rPr>
          <w:lang w:val="en-GB"/>
        </w:rPr>
      </w:r>
    </w:p>
    <w:p>
      <w:pPr>
        <w:pStyle w:val="Normal"/>
        <w:rPr/>
      </w:pPr>
      <w:r>
        <w:rPr>
          <w:lang w:val="en-GB"/>
        </w:rPr>
        <w:t xml:space="preserve">Beginning in May 2001, Transredes will institute new gas tariffs based on a new regulatory approved rate.  Management anticipates a number of new contracts for gas transport services (in anticipation of the large increase in demand from Brazil) that would be priced at US$0.27/MMcf in year 2001 escalating at </w:t>
      </w:r>
      <w:del w:id="415" w:author="ma23" w:date="2000-04-20T06:58:00Z">
        <w:r>
          <w:rPr>
            <w:lang w:val="en-GB"/>
          </w:rPr>
          <w:delText>1</w:delText>
        </w:r>
      </w:del>
      <w:ins w:id="416" w:author="ma23" w:date="2000-04-20T06:58:00Z">
        <w:r>
          <w:rPr>
            <w:lang w:val="en-GB"/>
          </w:rPr>
          <w:t>0</w:t>
        </w:r>
      </w:ins>
      <w:r>
        <w:rPr>
          <w:lang w:val="en-GB"/>
        </w:rPr>
        <w:t>.</w:t>
      </w:r>
      <w:ins w:id="417" w:author="ma23" w:date="2000-04-20T02:57:00Z">
        <w:r>
          <w:rPr>
            <w:lang w:val="en-GB"/>
          </w:rPr>
          <w:t>5</w:t>
        </w:r>
      </w:ins>
      <w:del w:id="418" w:author="ma23" w:date="2000-04-20T02:57:00Z">
        <w:r>
          <w:rPr>
            <w:lang w:val="en-GB"/>
          </w:rPr>
          <w:delText>0</w:delText>
        </w:r>
      </w:del>
      <w:r>
        <w:rPr>
          <w:lang w:val="en-GB"/>
        </w:rPr>
        <w:t>% per year (including the Bolivian value added tax, IVA).  These gas tariff levels, in the early years, still yield annual revenues below those required to provide the return on equity of 15.5% as permitted by the concession contract.</w:t>
      </w:r>
      <w:r>
        <w:rPr>
          <w:b/>
          <w:lang w:val="en-GB"/>
        </w:rPr>
        <w:t>[Why?]</w:t>
      </w:r>
      <w:r>
        <w:rPr>
          <w:lang w:val="en-GB"/>
        </w:rPr>
        <w:t xml:space="preserve">  Management anticipates that a “postage</w:t>
      </w:r>
      <w:r>
        <w:rPr>
          <w:sz w:val="24"/>
        </w:rPr>
        <w:t xml:space="preserve"> </w:t>
      </w:r>
      <w:r>
        <w:rPr>
          <w:lang w:val="en-GB"/>
        </w:rPr>
        <w:t>stamp gas transport pricing” will apply throughout Bolivia for both the domestic and export markets.</w:t>
      </w:r>
    </w:p>
    <w:p>
      <w:pPr>
        <w:pStyle w:val="Normal"/>
        <w:rPr/>
      </w:pPr>
      <w:r>
        <w:rPr>
          <w:lang w:val="en-GB"/>
        </w:rPr>
        <w:t>Beginning in May 2001, Transredes will also institute new liquids tariffs based on a regulatory approved rate.  Management anticipates a number of new and additional contracts for liquids transport services (especially those associated with liquids in the gas fields that will serve the anticipated large gas demand of Brazil as well as other non-traditional businesses) will be priced at US$</w:t>
      </w:r>
      <w:del w:id="419" w:author="ma23" w:date="2000-04-20T02:57:00Z">
        <w:r>
          <w:rPr>
            <w:lang w:val="en-GB"/>
          </w:rPr>
          <w:delText>2.336</w:delText>
        </w:r>
      </w:del>
      <w:ins w:id="420" w:author="ma23" w:date="2000-04-20T02:57:00Z">
        <w:r>
          <w:rPr>
            <w:lang w:val="en-GB"/>
          </w:rPr>
          <w:t>1.795</w:t>
        </w:r>
      </w:ins>
      <w:r>
        <w:rPr>
          <w:lang w:val="en-GB"/>
        </w:rPr>
        <w:t>/Bls beginning in May 2001 in order to obtain the  permitted return on equity.  Management anticipates that a postage stamp liquid transport pricing will also apply throughout Bolivia and to/from Arica, Chile for both domestic and export markets.</w:t>
      </w:r>
    </w:p>
    <w:p>
      <w:pPr>
        <w:pStyle w:val="Heading3"/>
        <w:rPr/>
      </w:pPr>
      <w:bookmarkStart w:id="93" w:name="__RefHeading___Toc480858233"/>
      <w:bookmarkEnd w:id="93"/>
      <w:r>
        <w:rPr/>
        <w:t>Gas and Liquids Transport Capacity and Volumes</w:t>
      </w:r>
    </w:p>
    <w:p>
      <w:pPr>
        <w:pStyle w:val="Normal"/>
        <w:rPr>
          <w:lang w:val="en-GB"/>
        </w:rPr>
      </w:pPr>
      <w:r>
        <w:rPr>
          <w:lang w:val="en-GB"/>
        </w:rPr>
        <w:t>Currently, Transredes has no firm transport contracts with shippers and the network is utilized on an interruptible basis.</w:t>
      </w:r>
    </w:p>
    <w:p>
      <w:pPr>
        <w:pStyle w:val="Normal"/>
        <w:rPr>
          <w:lang w:val="en-GB"/>
        </w:rPr>
      </w:pPr>
      <w:r>
        <w:rPr>
          <w:lang w:val="en-GB"/>
        </w:rPr>
        <w:t>In the financial projections, Transredes’ gas transport capacity increases up to 1,087 MMcfd (30.7 MMcmd) by 2003 as a result of the demand requirements from the Brazilian, Bolivian and Argentine markets.  Its liquids transport volumes increase steadily from 46,000 Bbld to over 100,000 Bbld by 2003.</w:t>
      </w:r>
    </w:p>
    <w:p>
      <w:pPr>
        <w:pStyle w:val="Heading3"/>
        <w:rPr/>
      </w:pPr>
      <w:bookmarkStart w:id="94" w:name="__RefHeading___Toc480858234"/>
      <w:bookmarkEnd w:id="94"/>
      <w:r>
        <w:rPr/>
        <w:t>Operating Expenses -- Labor, Materials and Third Parties</w:t>
      </w:r>
    </w:p>
    <w:p>
      <w:pPr>
        <w:pStyle w:val="Normal"/>
        <w:rPr>
          <w:lang w:val="en-GB"/>
        </w:rPr>
      </w:pPr>
      <w:r>
        <w:rPr>
          <w:lang w:val="en-GB"/>
        </w:rPr>
        <w:t>A significant portion of Transredes’ O&amp;M expenses are denominated in Bolivianos.  In 1999, Transredes maintained a stable labor and SG&amp;A cost structure of approximately US$28 million.   In 2000, operations and maintenance expenses (labor, SG&amp;A and allocations to other companies) are projected to increase to approximately US$30 million reflecting the increased network area.</w:t>
      </w:r>
    </w:p>
    <w:p>
      <w:pPr>
        <w:pStyle w:val="Heading3"/>
        <w:rPr/>
      </w:pPr>
      <w:bookmarkStart w:id="95" w:name="__RefHeading___Toc480858235"/>
      <w:bookmarkEnd w:id="95"/>
      <w:r>
        <w:rPr/>
        <w:t>Other Items</w:t>
      </w:r>
    </w:p>
    <w:p>
      <w:pPr>
        <w:pStyle w:val="Heading4"/>
        <w:rPr/>
      </w:pPr>
      <w:bookmarkStart w:id="96" w:name="__RefHeading___Toc480858236"/>
      <w:bookmarkEnd w:id="96"/>
      <w:r>
        <w:rPr/>
        <w:t>Depreciation and Amortization</w:t>
      </w:r>
    </w:p>
    <w:p>
      <w:pPr>
        <w:pStyle w:val="Normal"/>
        <w:rPr>
          <w:lang w:val="en-GB"/>
        </w:rPr>
      </w:pPr>
      <w:r>
        <w:rPr>
          <w:lang w:val="en-GB"/>
        </w:rPr>
        <w:t>PP&amp;E is depreciated over 20 years for the initial assets and 25 years for additions to PP&amp;E.  Additions to PP&amp;E are included in the financial statements of Transredes on an annual basis, however, for regulatory and tariff purposes depreciation of additions to PP&amp;E during the transition period are included in the Deferred Account for recovery in rates in future periods.</w:t>
      </w:r>
    </w:p>
    <w:p>
      <w:pPr>
        <w:pStyle w:val="Heading4"/>
        <w:rPr/>
      </w:pPr>
      <w:bookmarkStart w:id="97" w:name="__RefHeading___Toc480858237"/>
      <w:bookmarkEnd w:id="97"/>
      <w:r>
        <w:rPr/>
        <w:t>New Debt</w:t>
      </w:r>
    </w:p>
    <w:p>
      <w:pPr>
        <w:pStyle w:val="Normal"/>
        <w:rPr>
          <w:lang w:val="en-GB"/>
        </w:rPr>
      </w:pPr>
      <w:r>
        <w:rPr>
          <w:lang w:val="en-GB"/>
        </w:rPr>
        <w:t>Transredes is expected to spend approximately $490 million over the next five years under the capital expansion program (CEP).  Each potential investor should incorporate in its analysis assumptions regarding the financing these capital expenditures.  The projections included in this Memorandum assume that these capital expenditures will be finished through the issuance of equity.</w:t>
      </w:r>
    </w:p>
    <w:p>
      <w:pPr>
        <w:pStyle w:val="Heading4"/>
        <w:rPr/>
      </w:pPr>
      <w:bookmarkStart w:id="98" w:name="__RefHeading___Toc480858238"/>
      <w:bookmarkEnd w:id="98"/>
      <w:r>
        <w:rPr/>
        <w:t>Taxes</w:t>
      </w:r>
    </w:p>
    <w:p>
      <w:pPr>
        <w:pStyle w:val="Normal"/>
        <w:rPr>
          <w:lang w:val="en-GB"/>
        </w:rPr>
      </w:pPr>
      <w:r>
        <w:rPr>
          <w:lang w:val="en-GB"/>
        </w:rPr>
        <w:t>The effective income tax rate in Bolivia is 25%.  Bolivia also has a 3% transaction tax, a 13% value added tax (IVA), and a 1% SIRESE fee based on gross revenues. Deferred income taxes are a result of the income tax on future income attributable to the amortization of the Deferred Account, the interest on Deferred Account, and the difference between accounting (20-25 years) and tax (10 years) depreciation.</w:t>
      </w:r>
    </w:p>
    <w:p>
      <w:pPr>
        <w:pStyle w:val="Heading4"/>
        <w:rPr/>
      </w:pPr>
      <w:bookmarkStart w:id="99" w:name="__RefHeading___Toc480858239"/>
      <w:bookmarkEnd w:id="99"/>
      <w:r>
        <w:rPr/>
        <w:t>Capital Expenditures</w:t>
      </w:r>
    </w:p>
    <w:p>
      <w:pPr>
        <w:pStyle w:val="Normal"/>
        <w:rPr>
          <w:lang w:val="en-GB"/>
        </w:rPr>
      </w:pPr>
      <w:r>
        <w:rPr>
          <w:lang w:val="en-GB"/>
        </w:rPr>
        <w:t xml:space="preserve">Transredes is expected to spend approximately $490 million over the next five years under the CEP.  These capital expenditures are related to (i) maintenance of the existing gas and liquids transportation network and, (ii) the expansion of Transredes’s transportation infrastructure, including increasing the capacity of its gas transport pipelines from 10 MMcmd to 39 MMcmd by 2007 to meet the volume requirements for the Brazilian market and increasing the liquids pipeline network from a current capacity of 55,000 BBl/d to over 100,000 Bbl/d.  </w:t>
      </w:r>
    </w:p>
    <w:p>
      <w:pPr>
        <w:pStyle w:val="Heading2"/>
        <w:rPr/>
      </w:pPr>
      <w:bookmarkStart w:id="100" w:name="__RefHeading___Toc480858240"/>
      <w:bookmarkEnd w:id="100"/>
      <w:r>
        <w:rPr/>
        <w:t>Summary Results</w:t>
      </w:r>
    </w:p>
    <w:p>
      <w:pPr>
        <w:pStyle w:val="Heading3"/>
        <w:rPr/>
      </w:pPr>
      <w:bookmarkStart w:id="101" w:name="__RefHeading___Toc480858241"/>
      <w:bookmarkEnd w:id="101"/>
      <w:r>
        <w:rPr/>
        <w:t>Revenues</w:t>
      </w:r>
    </w:p>
    <w:tbl>
      <w:tblPr>
        <w:tblW w:w="7513" w:type="dxa"/>
        <w:jc w:val="start"/>
        <w:tblInd w:w="-1026" w:type="dxa"/>
        <w:tblLayout w:type="fixed"/>
        <w:tblCellMar>
          <w:top w:w="0" w:type="dxa"/>
          <w:start w:w="108" w:type="dxa"/>
          <w:bottom w:w="0" w:type="dxa"/>
          <w:end w:w="108" w:type="dxa"/>
        </w:tblCellMar>
      </w:tblPr>
      <w:tblGrid>
        <w:gridCol w:w="1560"/>
        <w:gridCol w:w="992"/>
        <w:gridCol w:w="992"/>
        <w:gridCol w:w="992"/>
        <w:gridCol w:w="992"/>
        <w:gridCol w:w="992"/>
        <w:gridCol w:w="993"/>
      </w:tblGrid>
      <w:tr>
        <w:trPr>
          <w:tblHeader w:val="true"/>
          <w:trHeight w:val="315" w:hRule="atLeast"/>
        </w:trPr>
        <w:tc>
          <w:tcPr>
            <w:tcW w:w="1560" w:type="dxa"/>
            <w:tcBorders>
              <w:top w:val="single" w:sz="4" w:space="0" w:color="000000"/>
              <w:start w:val="single" w:sz="4" w:space="0" w:color="000000"/>
            </w:tcBorders>
            <w:shd w:fill="FFFF00" w:val="clear"/>
            <w:vAlign w:val="bottom"/>
          </w:tcPr>
          <w:p>
            <w:pPr>
              <w:pStyle w:val="Table"/>
              <w:snapToGrid w:val="false"/>
              <w:spacing w:before="0" w:after="0"/>
              <w:rPr>
                <w:b/>
              </w:rPr>
            </w:pPr>
            <w:r>
              <w:rPr>
                <w:b/>
              </w:rPr>
            </w:r>
          </w:p>
        </w:tc>
        <w:tc>
          <w:tcPr>
            <w:tcW w:w="992" w:type="dxa"/>
            <w:tcBorders>
              <w:top w:val="single" w:sz="4" w:space="0" w:color="000000"/>
            </w:tcBorders>
            <w:shd w:fill="FFFF00" w:val="clear"/>
            <w:vAlign w:val="bottom"/>
          </w:tcPr>
          <w:p>
            <w:pPr>
              <w:pStyle w:val="Table"/>
              <w:spacing w:before="0" w:after="0"/>
              <w:jc w:val="center"/>
              <w:rPr>
                <w:b/>
              </w:rPr>
            </w:pPr>
            <w:r>
              <w:rPr>
                <w:b/>
              </w:rPr>
              <w:t>1999</w:t>
            </w:r>
          </w:p>
        </w:tc>
        <w:tc>
          <w:tcPr>
            <w:tcW w:w="992" w:type="dxa"/>
            <w:tcBorders>
              <w:top w:val="single" w:sz="4" w:space="0" w:color="000000"/>
            </w:tcBorders>
            <w:shd w:fill="FFFF00" w:val="clear"/>
            <w:vAlign w:val="bottom"/>
          </w:tcPr>
          <w:p>
            <w:pPr>
              <w:pStyle w:val="Table"/>
              <w:spacing w:before="0" w:after="0"/>
              <w:jc w:val="center"/>
              <w:rPr>
                <w:b/>
              </w:rPr>
            </w:pPr>
            <w:r>
              <w:rPr>
                <w:b/>
              </w:rPr>
              <w:t>2000</w:t>
            </w:r>
          </w:p>
        </w:tc>
        <w:tc>
          <w:tcPr>
            <w:tcW w:w="992" w:type="dxa"/>
            <w:tcBorders>
              <w:top w:val="single" w:sz="4" w:space="0" w:color="000000"/>
            </w:tcBorders>
            <w:shd w:fill="FFFF00" w:val="clear"/>
            <w:vAlign w:val="bottom"/>
          </w:tcPr>
          <w:p>
            <w:pPr>
              <w:pStyle w:val="Table"/>
              <w:spacing w:before="0" w:after="0"/>
              <w:jc w:val="center"/>
              <w:rPr>
                <w:b/>
              </w:rPr>
            </w:pPr>
            <w:r>
              <w:rPr>
                <w:b/>
              </w:rPr>
              <w:t>2001</w:t>
            </w:r>
          </w:p>
        </w:tc>
        <w:tc>
          <w:tcPr>
            <w:tcW w:w="992" w:type="dxa"/>
            <w:tcBorders>
              <w:top w:val="single" w:sz="4" w:space="0" w:color="000000"/>
            </w:tcBorders>
            <w:shd w:fill="FFFF00" w:val="clear"/>
            <w:vAlign w:val="bottom"/>
          </w:tcPr>
          <w:p>
            <w:pPr>
              <w:pStyle w:val="Table"/>
              <w:spacing w:before="0" w:after="0"/>
              <w:jc w:val="center"/>
              <w:rPr>
                <w:b/>
              </w:rPr>
            </w:pPr>
            <w:r>
              <w:rPr>
                <w:b/>
              </w:rPr>
              <w:t>2002</w:t>
            </w:r>
          </w:p>
        </w:tc>
        <w:tc>
          <w:tcPr>
            <w:tcW w:w="992" w:type="dxa"/>
            <w:tcBorders>
              <w:top w:val="single" w:sz="4" w:space="0" w:color="000000"/>
            </w:tcBorders>
            <w:shd w:fill="FFFF00" w:val="clear"/>
            <w:vAlign w:val="bottom"/>
          </w:tcPr>
          <w:p>
            <w:pPr>
              <w:pStyle w:val="Table"/>
              <w:spacing w:before="0" w:after="0"/>
              <w:jc w:val="center"/>
              <w:rPr>
                <w:b/>
              </w:rPr>
            </w:pPr>
            <w:r>
              <w:rPr>
                <w:b/>
              </w:rPr>
              <w:t>2003</w:t>
            </w:r>
          </w:p>
        </w:tc>
        <w:tc>
          <w:tcPr>
            <w:tcW w:w="993" w:type="dxa"/>
            <w:tcBorders>
              <w:top w:val="single" w:sz="4" w:space="0" w:color="000000"/>
              <w:end w:val="single" w:sz="4" w:space="0" w:color="000000"/>
            </w:tcBorders>
            <w:shd w:fill="FFFF00" w:val="clear"/>
            <w:vAlign w:val="bottom"/>
          </w:tcPr>
          <w:p>
            <w:pPr>
              <w:pStyle w:val="Table"/>
              <w:spacing w:before="0" w:after="0"/>
              <w:jc w:val="center"/>
              <w:rPr>
                <w:b/>
              </w:rPr>
            </w:pPr>
            <w:r>
              <w:rPr>
                <w:b/>
              </w:rPr>
              <w:t>2004</w:t>
            </w:r>
          </w:p>
        </w:tc>
      </w:tr>
      <w:tr>
        <w:trPr>
          <w:tblHeader w:val="true"/>
          <w:trHeight w:val="315" w:hRule="atLeast"/>
        </w:trPr>
        <w:tc>
          <w:tcPr>
            <w:tcW w:w="1560" w:type="dxa"/>
            <w:tcBorders>
              <w:start w:val="single" w:sz="4" w:space="0" w:color="000000"/>
              <w:bottom w:val="single" w:sz="4" w:space="0" w:color="000000"/>
            </w:tcBorders>
            <w:shd w:fill="FFFF00" w:val="clear"/>
            <w:vAlign w:val="bottom"/>
          </w:tcPr>
          <w:p>
            <w:pPr>
              <w:pStyle w:val="Table"/>
              <w:snapToGrid w:val="false"/>
              <w:spacing w:before="0" w:after="0"/>
              <w:rPr>
                <w:b/>
                <w:sz w:val="16"/>
              </w:rPr>
            </w:pPr>
            <w:r>
              <w:rPr>
                <w:b/>
                <w:sz w:val="16"/>
              </w:rPr>
            </w:r>
          </w:p>
        </w:tc>
        <w:tc>
          <w:tcPr>
            <w:tcW w:w="5953" w:type="dxa"/>
            <w:gridSpan w:val="6"/>
            <w:tcBorders>
              <w:bottom w:val="single" w:sz="4" w:space="0" w:color="000000"/>
              <w:end w:val="single" w:sz="4" w:space="0" w:color="000000"/>
            </w:tcBorders>
            <w:shd w:fill="FFFF00" w:val="clear"/>
            <w:vAlign w:val="bottom"/>
          </w:tcPr>
          <w:p>
            <w:pPr>
              <w:pStyle w:val="Table"/>
              <w:spacing w:before="0" w:after="0"/>
              <w:jc w:val="center"/>
              <w:rPr>
                <w:b/>
              </w:rPr>
            </w:pPr>
            <w:r>
              <w:rPr>
                <w:b/>
              </w:rPr>
              <w:t>(US$ thousands)</w:t>
            </w:r>
          </w:p>
        </w:tc>
      </w:tr>
      <w:tr>
        <w:trPr>
          <w:tblHeader w:val="true"/>
          <w:trHeight w:val="117" w:hRule="atLeast"/>
        </w:trPr>
        <w:tc>
          <w:tcPr>
            <w:tcW w:w="1560" w:type="dxa"/>
            <w:tcBorders>
              <w:start w:val="single" w:sz="4" w:space="0" w:color="000000"/>
            </w:tcBorders>
          </w:tcPr>
          <w:p>
            <w:pPr>
              <w:pStyle w:val="Table"/>
              <w:spacing w:before="0" w:after="0"/>
              <w:rPr/>
            </w:pPr>
            <w:r>
              <w:rPr>
                <w:rStyle w:val="hidden"/>
                <w:sz w:val="8"/>
              </w:rPr>
              <w:t>DO NOT DELETE</w:t>
            </w:r>
          </w:p>
        </w:tc>
        <w:tc>
          <w:tcPr>
            <w:tcW w:w="992" w:type="dxa"/>
            <w:tcBorders/>
          </w:tcPr>
          <w:p>
            <w:pPr>
              <w:pStyle w:val="Table"/>
              <w:snapToGrid w:val="false"/>
              <w:spacing w:before="0" w:after="0"/>
              <w:rPr>
                <w:rStyle w:val="hidden"/>
                <w:sz w:val="8"/>
              </w:rPr>
            </w:pPr>
            <w:r>
              <w:rPr/>
            </w:r>
          </w:p>
        </w:tc>
        <w:tc>
          <w:tcPr>
            <w:tcW w:w="992" w:type="dxa"/>
            <w:tcBorders/>
          </w:tcPr>
          <w:p>
            <w:pPr>
              <w:pStyle w:val="Table"/>
              <w:snapToGrid w:val="false"/>
              <w:spacing w:before="0" w:after="0"/>
              <w:rPr>
                <w:sz w:val="8"/>
              </w:rPr>
            </w:pPr>
            <w:r>
              <w:rPr>
                <w:sz w:val="8"/>
              </w:rPr>
            </w:r>
          </w:p>
        </w:tc>
        <w:tc>
          <w:tcPr>
            <w:tcW w:w="992" w:type="dxa"/>
            <w:tcBorders/>
          </w:tcPr>
          <w:p>
            <w:pPr>
              <w:pStyle w:val="Table"/>
              <w:snapToGrid w:val="false"/>
              <w:spacing w:before="0" w:after="0"/>
              <w:rPr>
                <w:sz w:val="8"/>
              </w:rPr>
            </w:pPr>
            <w:r>
              <w:rPr>
                <w:sz w:val="8"/>
              </w:rPr>
            </w:r>
          </w:p>
        </w:tc>
        <w:tc>
          <w:tcPr>
            <w:tcW w:w="992" w:type="dxa"/>
            <w:tcBorders/>
          </w:tcPr>
          <w:p>
            <w:pPr>
              <w:pStyle w:val="Table"/>
              <w:snapToGrid w:val="false"/>
              <w:spacing w:before="0" w:after="0"/>
              <w:rPr>
                <w:sz w:val="8"/>
              </w:rPr>
            </w:pPr>
            <w:r>
              <w:rPr>
                <w:sz w:val="8"/>
              </w:rPr>
            </w:r>
          </w:p>
        </w:tc>
        <w:tc>
          <w:tcPr>
            <w:tcW w:w="992" w:type="dxa"/>
            <w:tcBorders/>
          </w:tcPr>
          <w:p>
            <w:pPr>
              <w:pStyle w:val="Table"/>
              <w:snapToGrid w:val="false"/>
              <w:spacing w:before="0" w:after="0"/>
              <w:rPr>
                <w:sz w:val="8"/>
              </w:rPr>
            </w:pPr>
            <w:r>
              <w:rPr>
                <w:sz w:val="8"/>
              </w:rPr>
            </w:r>
          </w:p>
        </w:tc>
        <w:tc>
          <w:tcPr>
            <w:tcW w:w="993" w:type="dxa"/>
            <w:tcBorders>
              <w:end w:val="single" w:sz="4" w:space="0" w:color="000000"/>
            </w:tcBorders>
          </w:tcPr>
          <w:p>
            <w:pPr>
              <w:pStyle w:val="Table"/>
              <w:snapToGrid w:val="false"/>
              <w:spacing w:before="0" w:after="0"/>
              <w:rPr>
                <w:sz w:val="8"/>
              </w:rPr>
            </w:pPr>
            <w:r>
              <w:rPr>
                <w:sz w:val="8"/>
              </w:rPr>
            </w:r>
          </w:p>
        </w:tc>
      </w:tr>
      <w:tr>
        <w:trPr>
          <w:trHeight w:val="360" w:hRule="atLeast"/>
        </w:trPr>
        <w:tc>
          <w:tcPr>
            <w:tcW w:w="1560" w:type="dxa"/>
            <w:tcBorders>
              <w:start w:val="single" w:sz="4" w:space="0" w:color="000000"/>
              <w:bottom w:val="single" w:sz="4" w:space="0" w:color="000000"/>
            </w:tcBorders>
            <w:vAlign w:val="center"/>
          </w:tcPr>
          <w:p>
            <w:pPr>
              <w:pStyle w:val="Table"/>
              <w:spacing w:before="0" w:after="60"/>
              <w:rPr/>
            </w:pPr>
            <w:r>
              <w:rPr/>
              <w:t>Revenues</w:t>
            </w:r>
          </w:p>
        </w:tc>
        <w:tc>
          <w:tcPr>
            <w:tcW w:w="992" w:type="dxa"/>
            <w:tcBorders>
              <w:bottom w:val="single" w:sz="4" w:space="0" w:color="000000"/>
            </w:tcBorders>
            <w:vAlign w:val="center"/>
          </w:tcPr>
          <w:p>
            <w:pPr>
              <w:pStyle w:val="Table"/>
              <w:spacing w:before="0" w:after="60"/>
              <w:jc w:val="end"/>
              <w:rPr/>
            </w:pPr>
            <w:r>
              <w:rPr/>
              <w:t>$76,264</w:t>
            </w:r>
          </w:p>
        </w:tc>
        <w:tc>
          <w:tcPr>
            <w:tcW w:w="992" w:type="dxa"/>
            <w:tcBorders>
              <w:bottom w:val="single" w:sz="4" w:space="0" w:color="000000"/>
            </w:tcBorders>
            <w:vAlign w:val="center"/>
          </w:tcPr>
          <w:p>
            <w:pPr>
              <w:pStyle w:val="Table"/>
              <w:spacing w:before="0" w:after="60"/>
              <w:jc w:val="end"/>
              <w:rPr/>
            </w:pPr>
            <w:r>
              <w:rPr/>
              <w:t>$</w:t>
            </w:r>
            <w:del w:id="421" w:author="ma23" w:date="2000-04-20T02:58:00Z">
              <w:r>
                <w:rPr/>
                <w:delText>89,284</w:delText>
              </w:r>
            </w:del>
            <w:ins w:id="422" w:author="ma23" w:date="2000-04-20T02:58:00Z">
              <w:r>
                <w:rPr/>
                <w:t>78,346</w:t>
              </w:r>
            </w:ins>
          </w:p>
        </w:tc>
        <w:tc>
          <w:tcPr>
            <w:tcW w:w="992" w:type="dxa"/>
            <w:tcBorders>
              <w:bottom w:val="single" w:sz="4" w:space="0" w:color="000000"/>
            </w:tcBorders>
            <w:vAlign w:val="center"/>
          </w:tcPr>
          <w:p>
            <w:pPr>
              <w:pStyle w:val="Table"/>
              <w:spacing w:before="0" w:after="60"/>
              <w:jc w:val="end"/>
              <w:rPr/>
            </w:pPr>
            <w:r>
              <w:rPr/>
              <w:t>$</w:t>
            </w:r>
            <w:del w:id="423" w:author="ma23" w:date="2000-04-20T02:58:00Z">
              <w:r>
                <w:rPr/>
                <w:delText>89,797</w:delText>
              </w:r>
            </w:del>
            <w:ins w:id="424" w:author="ma23" w:date="2000-04-20T02:58:00Z">
              <w:r>
                <w:rPr/>
                <w:t>75,068</w:t>
              </w:r>
            </w:ins>
          </w:p>
        </w:tc>
        <w:tc>
          <w:tcPr>
            <w:tcW w:w="992" w:type="dxa"/>
            <w:tcBorders>
              <w:bottom w:val="single" w:sz="4" w:space="0" w:color="000000"/>
            </w:tcBorders>
            <w:vAlign w:val="center"/>
          </w:tcPr>
          <w:p>
            <w:pPr>
              <w:pStyle w:val="Table"/>
              <w:spacing w:before="0" w:after="60"/>
              <w:jc w:val="end"/>
              <w:rPr/>
            </w:pPr>
            <w:r>
              <w:rPr/>
              <w:t>$</w:t>
            </w:r>
            <w:del w:id="425" w:author="ma23" w:date="2000-04-20T02:59:00Z">
              <w:r>
                <w:rPr/>
                <w:delText>126,908</w:delText>
              </w:r>
            </w:del>
            <w:ins w:id="426" w:author="ma23" w:date="2000-04-20T02:59:00Z">
              <w:r>
                <w:rPr/>
                <w:t>104,906</w:t>
              </w:r>
            </w:ins>
          </w:p>
        </w:tc>
        <w:tc>
          <w:tcPr>
            <w:tcW w:w="992" w:type="dxa"/>
            <w:tcBorders>
              <w:bottom w:val="single" w:sz="4" w:space="0" w:color="000000"/>
            </w:tcBorders>
            <w:vAlign w:val="center"/>
          </w:tcPr>
          <w:p>
            <w:pPr>
              <w:pStyle w:val="Table"/>
              <w:spacing w:before="0" w:after="60"/>
              <w:jc w:val="end"/>
              <w:rPr/>
            </w:pPr>
            <w:r>
              <w:rPr/>
              <w:t>$</w:t>
            </w:r>
            <w:del w:id="427" w:author="ma23" w:date="2000-04-20T02:59:00Z">
              <w:r>
                <w:rPr/>
                <w:delText>122,415</w:delText>
              </w:r>
            </w:del>
            <w:ins w:id="428" w:author="ma23" w:date="2000-04-20T02:59:00Z">
              <w:r>
                <w:rPr/>
                <w:t>95,535</w:t>
              </w:r>
            </w:ins>
          </w:p>
        </w:tc>
        <w:tc>
          <w:tcPr>
            <w:tcW w:w="993" w:type="dxa"/>
            <w:tcBorders>
              <w:bottom w:val="single" w:sz="4" w:space="0" w:color="000000"/>
              <w:end w:val="single" w:sz="4" w:space="0" w:color="000000"/>
            </w:tcBorders>
            <w:vAlign w:val="center"/>
          </w:tcPr>
          <w:p>
            <w:pPr>
              <w:pStyle w:val="Table"/>
              <w:spacing w:before="0" w:after="60"/>
              <w:jc w:val="end"/>
              <w:rPr/>
            </w:pPr>
            <w:r>
              <w:rPr/>
              <w:t>$</w:t>
            </w:r>
            <w:del w:id="429" w:author="ma23" w:date="2000-04-20T02:59:00Z">
              <w:r>
                <w:rPr/>
                <w:delText>114,511</w:delText>
              </w:r>
            </w:del>
            <w:ins w:id="430" w:author="ma23" w:date="2000-04-20T02:59:00Z">
              <w:r>
                <w:rPr/>
                <w:t>89,524</w:t>
              </w:r>
            </w:ins>
          </w:p>
        </w:tc>
      </w:tr>
    </w:tbl>
    <w:p>
      <w:pPr>
        <w:pStyle w:val="Normal"/>
        <w:rPr/>
      </w:pPr>
      <w:r>
        <w:rPr/>
      </w:r>
    </w:p>
    <w:p>
      <w:pPr>
        <w:pStyle w:val="Normal"/>
        <w:rPr/>
      </w:pPr>
      <w:r>
        <w:rPr/>
        <w:t>Revenues will increase by US$</w:t>
      </w:r>
      <w:del w:id="431" w:author="ma23" w:date="2000-04-20T02:59:00Z">
        <w:r>
          <w:rPr/>
          <w:delText>38.2</w:delText>
        </w:r>
      </w:del>
      <w:ins w:id="432" w:author="ma23" w:date="2000-04-20T02:59:00Z">
        <w:r>
          <w:rPr/>
          <w:t>10.3</w:t>
        </w:r>
      </w:ins>
      <w:r>
        <w:rPr/>
        <w:t xml:space="preserve"> million over the projected period principally due to the increased volumes resulting from the expansion of the Transredes gas and liquid pipeline network.  </w:t>
      </w:r>
    </w:p>
    <w:p>
      <w:pPr>
        <w:pStyle w:val="Normal"/>
        <w:rPr>
          <w:del w:id="434" w:author="ma12" w:date="2000-04-20T09:27:00Z"/>
        </w:rPr>
      </w:pPr>
      <w:del w:id="433" w:author="ma12" w:date="2000-04-20T09:27:00Z">
        <w:r>
          <w:rPr/>
        </w:r>
      </w:del>
      <w:r>
        <w:br w:type="page"/>
      </w:r>
    </w:p>
    <w:p>
      <w:pPr>
        <w:pStyle w:val="Normal"/>
        <w:rPr/>
      </w:pPr>
      <w:bookmarkStart w:id="102" w:name="__RefHeading___Toc480858242"/>
      <w:bookmarkEnd w:id="102"/>
      <w:r>
        <w:rPr/>
        <w:t>EBITDA and Recurring Net Income</w:t>
      </w:r>
    </w:p>
    <w:p>
      <w:pPr>
        <w:pStyle w:val="Normal"/>
        <w:rPr/>
      </w:pPr>
      <w:r>
        <w:rPr>
          <w:lang w:val="en-GB"/>
        </w:rPr>
        <w:t>Transredes’</w:t>
      </w:r>
      <w:ins w:id="435" w:author="ma23" w:date="2000-04-20T06:59:00Z">
        <w:r>
          <w:rPr>
            <w:lang w:val="en-GB"/>
          </w:rPr>
          <w:t>s</w:t>
        </w:r>
      </w:ins>
      <w:r>
        <w:rPr>
          <w:lang w:val="en-GB"/>
        </w:rPr>
        <w:t xml:space="preserve"> pro-rata EBITDA</w:t>
      </w:r>
      <w:ins w:id="436" w:author="ma23" w:date="2000-04-20T03:00:00Z">
        <w:r>
          <w:rPr>
            <w:lang w:val="en-GB"/>
          </w:rPr>
          <w:t xml:space="preserve"> including pro-rat</w:t>
        </w:r>
      </w:ins>
      <w:ins w:id="437" w:author="ma23" w:date="2000-04-20T06:59:00Z">
        <w:r>
          <w:rPr>
            <w:lang w:val="en-GB"/>
          </w:rPr>
          <w:t>a</w:t>
        </w:r>
      </w:ins>
      <w:ins w:id="438" w:author="ma23" w:date="2000-04-20T03:00:00Z">
        <w:r>
          <w:rPr>
            <w:lang w:val="en-GB"/>
          </w:rPr>
          <w:t xml:space="preserve"> share of EBITDA from </w:t>
        </w:r>
      </w:ins>
      <w:ins w:id="439" w:author="ma23" w:date="2000-04-20T06:59:00Z">
        <w:r>
          <w:rPr>
            <w:lang w:val="en-GB"/>
          </w:rPr>
          <w:t>s</w:t>
        </w:r>
      </w:ins>
      <w:ins w:id="440" w:author="ma23" w:date="2000-04-20T03:00:00Z">
        <w:r>
          <w:rPr>
            <w:lang w:val="en-GB"/>
          </w:rPr>
          <w:t>ubsidiaries</w:t>
        </w:r>
      </w:ins>
      <w:r>
        <w:rPr>
          <w:lang w:val="en-GB"/>
        </w:rPr>
        <w:t xml:space="preserve"> is projected to reach approximately US$7</w:t>
      </w:r>
      <w:del w:id="441" w:author="ma23" w:date="2000-04-20T03:00:00Z">
        <w:r>
          <w:rPr>
            <w:lang w:val="en-GB"/>
          </w:rPr>
          <w:delText xml:space="preserve">??? </w:delText>
        </w:r>
      </w:del>
      <w:ins w:id="442" w:author="ma23" w:date="2000-04-20T03:00:00Z">
        <w:r>
          <w:rPr>
            <w:lang w:val="en-GB"/>
          </w:rPr>
          <w:t xml:space="preserve">65.6 </w:t>
        </w:r>
      </w:ins>
      <w:r>
        <w:rPr>
          <w:lang w:val="en-GB"/>
        </w:rPr>
        <w:t xml:space="preserve">million in year 2000, an increase of </w:t>
      </w:r>
      <w:del w:id="443" w:author="ma23" w:date="2000-04-20T03:02:00Z">
        <w:r>
          <w:rPr>
            <w:lang w:val="en-GB"/>
          </w:rPr>
          <w:delText xml:space="preserve">????%. </w:delText>
        </w:r>
      </w:del>
      <w:ins w:id="444" w:author="ma23" w:date="2000-04-20T03:02:00Z">
        <w:r>
          <w:rPr>
            <w:lang w:val="en-GB"/>
          </w:rPr>
          <w:t xml:space="preserve">38%. </w:t>
        </w:r>
      </w:ins>
      <w:r>
        <w:rPr>
          <w:lang w:val="en-GB"/>
        </w:rPr>
        <w:t xml:space="preserve">The growth in pro-rata EBITDA is expected to continue at a compounded annual average rate of </w:t>
      </w:r>
      <w:del w:id="445" w:author="ma23" w:date="2000-04-20T03:02:00Z">
        <w:r>
          <w:rPr>
            <w:lang w:val="en-GB"/>
          </w:rPr>
          <w:delText>30.9</w:delText>
        </w:r>
      </w:del>
      <w:ins w:id="446" w:author="ma23" w:date="2000-04-20T03:02:00Z">
        <w:r>
          <w:rPr>
            <w:lang w:val="en-GB"/>
          </w:rPr>
          <w:t>25.9</w:t>
        </w:r>
      </w:ins>
      <w:r>
        <w:rPr>
          <w:lang w:val="en-GB"/>
        </w:rPr>
        <w:t>%.</w:t>
      </w:r>
    </w:p>
    <w:p>
      <w:pPr>
        <w:sectPr>
          <w:headerReference w:type="default" r:id="rId21"/>
          <w:headerReference w:type="first" r:id="rId22"/>
          <w:footerReference w:type="default" r:id="rId23"/>
          <w:footerReference w:type="first" r:id="rId24"/>
          <w:type w:val="nextPage"/>
          <w:pgSz w:w="12240" w:h="15840"/>
          <w:pgMar w:left="4678" w:right="1077" w:gutter="0" w:header="1440" w:top="1496" w:footer="431" w:bottom="1440"/>
          <w:pgNumType w:fmt="decimal"/>
          <w:formProt w:val="false"/>
          <w:textDirection w:val="lrTb"/>
          <w:docGrid w:type="default" w:linePitch="360" w:charSpace="0"/>
        </w:sectPr>
      </w:pPr>
    </w:p>
    <w:p>
      <w:pPr>
        <w:pStyle w:val="Calendar"/>
        <w:rPr>
          <w:lang w:val="en-GB"/>
        </w:rPr>
      </w:pPr>
      <w:r>
        <w:rPr>
          <w:lang w:val="en-GB"/>
        </w:rPr>
      </w:r>
    </w:p>
    <w:tbl>
      <w:tblPr>
        <w:tblW w:w="7513" w:type="dxa"/>
        <w:jc w:val="start"/>
        <w:tblInd w:w="-1026" w:type="dxa"/>
        <w:tblLayout w:type="fixed"/>
        <w:tblCellMar>
          <w:top w:w="0" w:type="dxa"/>
          <w:start w:w="108" w:type="dxa"/>
          <w:bottom w:w="0" w:type="dxa"/>
          <w:end w:w="108" w:type="dxa"/>
        </w:tblCellMar>
      </w:tblPr>
      <w:tblGrid>
        <w:gridCol w:w="2410"/>
        <w:gridCol w:w="729"/>
        <w:gridCol w:w="729"/>
        <w:gridCol w:w="729"/>
        <w:gridCol w:w="729"/>
        <w:gridCol w:w="729"/>
        <w:gridCol w:w="729"/>
        <w:gridCol w:w="729"/>
      </w:tblGrid>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r>
              <w:rPr>
                <w:b/>
              </w:rPr>
              <w:t>1999</w:t>
            </w:r>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r>
              <w:rPr>
                <w:b/>
              </w:rPr>
              <w:t>2000</w:t>
            </w:r>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r>
              <w:rPr>
                <w:b/>
              </w:rPr>
              <w:t>2001</w:t>
            </w:r>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r>
              <w:rPr>
                <w:b/>
              </w:rPr>
              <w:t>2002</w:t>
            </w:r>
          </w:p>
        </w:tc>
        <w:tc>
          <w:tcPr>
            <w:tcW w:w="729" w:type="dxa"/>
            <w:tcBorders>
              <w:top w:val="single" w:sz="4" w:space="0" w:color="000000"/>
              <w:bottom w:val="single" w:sz="4" w:space="0" w:color="000000"/>
            </w:tcBorders>
            <w:shd w:fill="FFFF00" w:val="clear"/>
            <w:vAlign w:val="bottom"/>
          </w:tcPr>
          <w:p>
            <w:pPr>
              <w:pStyle w:val="Table"/>
              <w:spacing w:before="0" w:after="0"/>
              <w:jc w:val="center"/>
              <w:rPr>
                <w:b/>
              </w:rPr>
            </w:pPr>
            <w:r>
              <w:rPr>
                <w:b/>
              </w:rPr>
              <w:t>2003</w:t>
            </w:r>
          </w:p>
        </w:tc>
        <w:tc>
          <w:tcPr>
            <w:tcW w:w="729" w:type="dxa"/>
            <w:tcBorders>
              <w:top w:val="single" w:sz="4" w:space="0" w:color="000000"/>
              <w:bottom w:val="single" w:sz="4" w:space="0" w:color="000000"/>
            </w:tcBorders>
            <w:shd w:fill="FFFF00" w:val="clear"/>
          </w:tcPr>
          <w:p>
            <w:pPr>
              <w:pStyle w:val="Table"/>
              <w:snapToGrid w:val="false"/>
              <w:spacing w:before="0" w:after="0"/>
              <w:jc w:val="center"/>
              <w:rPr>
                <w:b/>
              </w:rPr>
            </w:pPr>
            <w:r>
              <w:rPr>
                <w:b/>
              </w:rPr>
            </w:r>
          </w:p>
          <w:p>
            <w:pPr>
              <w:pStyle w:val="Table"/>
              <w:spacing w:before="0" w:after="0"/>
              <w:jc w:val="center"/>
              <w:rPr>
                <w:b/>
              </w:rPr>
            </w:pPr>
            <w:r>
              <w:rPr>
                <w:b/>
              </w:rPr>
              <w:t>2004</w:t>
            </w:r>
          </w:p>
        </w:tc>
        <w:tc>
          <w:tcPr>
            <w:tcW w:w="729" w:type="dxa"/>
            <w:tcBorders>
              <w:top w:val="single" w:sz="4" w:space="0" w:color="000000"/>
              <w:bottom w:val="single" w:sz="4" w:space="0" w:color="000000"/>
              <w:end w:val="single" w:sz="4" w:space="0" w:color="000000"/>
            </w:tcBorders>
            <w:shd w:fill="FFFF00" w:val="clear"/>
            <w:vAlign w:val="bottom"/>
          </w:tcPr>
          <w:p>
            <w:pPr>
              <w:pStyle w:val="Table"/>
              <w:spacing w:before="0" w:after="0"/>
              <w:jc w:val="center"/>
              <w:rPr>
                <w:b/>
              </w:rPr>
            </w:pPr>
            <w:r>
              <w:rPr>
                <w:b/>
              </w:rPr>
              <w:t>5 year</w:t>
            </w:r>
          </w:p>
          <w:p>
            <w:pPr>
              <w:pStyle w:val="Table"/>
              <w:spacing w:before="0" w:after="0"/>
              <w:jc w:val="center"/>
              <w:rPr>
                <w:b/>
              </w:rPr>
            </w:pPr>
            <w:r>
              <w:rPr>
                <w:b/>
              </w:rPr>
              <w:t>CAGR</w:t>
            </w:r>
          </w:p>
        </w:tc>
      </w:tr>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5103" w:type="dxa"/>
            <w:gridSpan w:val="7"/>
            <w:tcBorders>
              <w:top w:val="single" w:sz="4" w:space="0" w:color="000000"/>
              <w:bottom w:val="single" w:sz="4" w:space="0" w:color="000000"/>
              <w:end w:val="single" w:sz="4" w:space="0" w:color="000000"/>
            </w:tcBorders>
            <w:shd w:fill="FFFF00" w:val="clear"/>
            <w:vAlign w:val="bottom"/>
          </w:tcPr>
          <w:p>
            <w:pPr>
              <w:pStyle w:val="Table"/>
              <w:spacing w:before="0" w:after="0"/>
              <w:jc w:val="center"/>
              <w:rPr>
                <w:b/>
              </w:rPr>
            </w:pPr>
            <w:r>
              <w:rPr>
                <w:b/>
              </w:rPr>
              <w:t>(US$ in thousands)</w:t>
            </w:r>
          </w:p>
        </w:tc>
      </w:tr>
      <w:tr>
        <w:trPr>
          <w:tblHeader w:val="true"/>
          <w:trHeight w:val="117" w:hRule="atLeast"/>
        </w:trPr>
        <w:tc>
          <w:tcPr>
            <w:tcW w:w="2410" w:type="dxa"/>
            <w:tcBorders>
              <w:start w:val="single" w:sz="4" w:space="0" w:color="000000"/>
            </w:tcBorders>
          </w:tcPr>
          <w:p>
            <w:pPr>
              <w:pStyle w:val="Table"/>
              <w:spacing w:before="0" w:after="0"/>
              <w:rPr/>
            </w:pPr>
            <w:r>
              <w:rPr>
                <w:rStyle w:val="hidden"/>
                <w:sz w:val="8"/>
              </w:rPr>
              <w:t>DO NOT DELETE</w:t>
            </w:r>
          </w:p>
        </w:tc>
        <w:tc>
          <w:tcPr>
            <w:tcW w:w="729" w:type="dxa"/>
            <w:tcBorders/>
          </w:tcPr>
          <w:p>
            <w:pPr>
              <w:pStyle w:val="Table"/>
              <w:snapToGrid w:val="false"/>
              <w:spacing w:before="0" w:after="0"/>
              <w:rPr>
                <w:rStyle w:val="hidden"/>
                <w:sz w:val="8"/>
              </w:rPr>
            </w:pPr>
            <w:r>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tcPr>
          <w:p>
            <w:pPr>
              <w:pStyle w:val="Table"/>
              <w:snapToGrid w:val="false"/>
              <w:spacing w:before="0" w:after="0"/>
              <w:rPr>
                <w:sz w:val="8"/>
              </w:rPr>
            </w:pPr>
            <w:r>
              <w:rPr>
                <w:sz w:val="8"/>
              </w:rPr>
            </w:r>
          </w:p>
        </w:tc>
        <w:tc>
          <w:tcPr>
            <w:tcW w:w="729" w:type="dxa"/>
            <w:tcBorders>
              <w:end w:val="single" w:sz="4" w:space="0" w:color="000000"/>
            </w:tcBorders>
          </w:tcPr>
          <w:p>
            <w:pPr>
              <w:pStyle w:val="Table"/>
              <w:snapToGrid w:val="false"/>
              <w:spacing w:before="0" w:after="0"/>
              <w:rPr>
                <w:sz w:val="8"/>
              </w:rPr>
            </w:pPr>
            <w:r>
              <w:rPr>
                <w:sz w:val="8"/>
              </w:rPr>
            </w:r>
          </w:p>
        </w:tc>
      </w:tr>
      <w:tr>
        <w:trPr>
          <w:trHeight w:val="360" w:hRule="atLeast"/>
        </w:trPr>
        <w:tc>
          <w:tcPr>
            <w:tcW w:w="2410" w:type="dxa"/>
            <w:tcBorders>
              <w:start w:val="single" w:sz="4" w:space="0" w:color="000000"/>
            </w:tcBorders>
            <w:vAlign w:val="center"/>
          </w:tcPr>
          <w:p>
            <w:pPr>
              <w:pStyle w:val="Table"/>
              <w:spacing w:before="0" w:after="60"/>
              <w:rPr/>
            </w:pPr>
            <w:r>
              <w:rPr/>
              <w:t>EBITDA – Transredes</w:t>
              <w:br/>
              <w:t>Operating Company</w:t>
            </w:r>
          </w:p>
        </w:tc>
        <w:tc>
          <w:tcPr>
            <w:tcW w:w="729" w:type="dxa"/>
            <w:tcBorders/>
            <w:vAlign w:val="center"/>
          </w:tcPr>
          <w:p>
            <w:pPr>
              <w:pStyle w:val="Table"/>
              <w:spacing w:before="0" w:after="60"/>
              <w:jc w:val="end"/>
              <w:rPr/>
            </w:pPr>
            <w:r>
              <w:rPr/>
              <w:t>$47,577</w:t>
            </w:r>
          </w:p>
        </w:tc>
        <w:tc>
          <w:tcPr>
            <w:tcW w:w="729" w:type="dxa"/>
            <w:tcBorders/>
            <w:vAlign w:val="center"/>
          </w:tcPr>
          <w:p>
            <w:pPr>
              <w:pStyle w:val="Table"/>
              <w:spacing w:before="0" w:after="60"/>
              <w:jc w:val="end"/>
              <w:rPr/>
            </w:pPr>
            <w:r>
              <w:rPr/>
              <w:t>$</w:t>
            </w:r>
            <w:del w:id="447" w:author="ma23" w:date="2000-04-20T03:03:00Z">
              <w:r>
                <w:rPr/>
                <w:delText>59,620</w:delText>
              </w:r>
            </w:del>
            <w:ins w:id="448" w:author="ma23" w:date="2000-04-20T03:03:00Z">
              <w:r>
                <w:rPr/>
                <w:t>48,682</w:t>
              </w:r>
            </w:ins>
          </w:p>
        </w:tc>
        <w:tc>
          <w:tcPr>
            <w:tcW w:w="729" w:type="dxa"/>
            <w:tcBorders/>
            <w:vAlign w:val="center"/>
          </w:tcPr>
          <w:p>
            <w:pPr>
              <w:pStyle w:val="Table"/>
              <w:spacing w:before="0" w:after="60"/>
              <w:jc w:val="end"/>
              <w:rPr/>
            </w:pPr>
            <w:del w:id="449" w:author="ma23" w:date="2000-04-20T03:03:00Z">
              <w:r>
                <w:rPr/>
                <w:delText>59,017</w:delText>
              </w:r>
            </w:del>
            <w:ins w:id="450" w:author="ma23" w:date="2000-04-20T03:03:00Z">
              <w:r>
                <w:rPr/>
                <w:t>45,454</w:t>
              </w:r>
            </w:ins>
          </w:p>
        </w:tc>
        <w:tc>
          <w:tcPr>
            <w:tcW w:w="729" w:type="dxa"/>
            <w:tcBorders/>
            <w:vAlign w:val="center"/>
          </w:tcPr>
          <w:p>
            <w:pPr>
              <w:pStyle w:val="Table"/>
              <w:spacing w:before="0" w:after="60"/>
              <w:jc w:val="end"/>
              <w:rPr/>
            </w:pPr>
            <w:del w:id="451" w:author="ma23" w:date="2000-04-20T03:04:00Z">
              <w:r>
                <w:rPr/>
                <w:delText>94,861</w:delText>
              </w:r>
            </w:del>
            <w:ins w:id="452" w:author="ma23" w:date="2000-04-20T03:04:00Z">
              <w:r>
                <w:rPr/>
                <w:t>74,308</w:t>
              </w:r>
            </w:ins>
          </w:p>
        </w:tc>
        <w:tc>
          <w:tcPr>
            <w:tcW w:w="729" w:type="dxa"/>
            <w:tcBorders/>
            <w:vAlign w:val="center"/>
          </w:tcPr>
          <w:p>
            <w:pPr>
              <w:pStyle w:val="Table"/>
              <w:spacing w:before="0" w:after="60"/>
              <w:jc w:val="end"/>
              <w:rPr/>
            </w:pPr>
            <w:del w:id="453" w:author="ma23" w:date="2000-04-20T03:04:00Z">
              <w:r>
                <w:rPr/>
                <w:delText>90,865</w:delText>
              </w:r>
            </w:del>
            <w:ins w:id="454" w:author="ma23" w:date="2000-04-20T03:04:00Z">
              <w:r>
                <w:rPr/>
                <w:t>64,168</w:t>
              </w:r>
            </w:ins>
          </w:p>
        </w:tc>
        <w:tc>
          <w:tcPr>
            <w:tcW w:w="729" w:type="dxa"/>
            <w:tcBorders/>
            <w:vAlign w:val="center"/>
          </w:tcPr>
          <w:p>
            <w:pPr>
              <w:pStyle w:val="Table"/>
              <w:spacing w:before="0" w:after="60"/>
              <w:jc w:val="end"/>
              <w:rPr/>
            </w:pPr>
            <w:del w:id="455" w:author="ma23" w:date="2000-04-20T03:04:00Z">
              <w:r>
                <w:rPr/>
                <w:delText>86,869</w:delText>
              </w:r>
            </w:del>
            <w:ins w:id="456" w:author="ma23" w:date="2000-04-20T03:04:00Z">
              <w:r>
                <w:rPr/>
                <w:t>56,472</w:t>
              </w:r>
            </w:ins>
          </w:p>
        </w:tc>
        <w:tc>
          <w:tcPr>
            <w:tcW w:w="729" w:type="dxa"/>
            <w:tcBorders>
              <w:end w:val="single" w:sz="4" w:space="0" w:color="000000"/>
            </w:tcBorders>
            <w:vAlign w:val="center"/>
          </w:tcPr>
          <w:p>
            <w:pPr>
              <w:pStyle w:val="Table"/>
              <w:spacing w:before="0" w:after="60"/>
              <w:jc w:val="end"/>
              <w:rPr/>
            </w:pPr>
            <w:del w:id="457" w:author="ma23" w:date="2000-04-20T03:04:00Z">
              <w:r>
                <w:rPr/>
                <w:delText>12.8</w:delText>
              </w:r>
            </w:del>
            <w:ins w:id="458" w:author="ma23" w:date="2000-04-20T03:04:00Z">
              <w:r>
                <w:rPr/>
                <w:t>3.5</w:t>
              </w:r>
            </w:ins>
            <w:r>
              <w:rPr/>
              <w:t>%</w:t>
            </w:r>
          </w:p>
        </w:tc>
      </w:tr>
      <w:tr>
        <w:trPr>
          <w:trHeight w:val="360" w:hRule="atLeast"/>
        </w:trPr>
        <w:tc>
          <w:tcPr>
            <w:tcW w:w="2410" w:type="dxa"/>
            <w:tcBorders>
              <w:start w:val="single" w:sz="4" w:space="0" w:color="000000"/>
            </w:tcBorders>
            <w:vAlign w:val="center"/>
          </w:tcPr>
          <w:p>
            <w:pPr>
              <w:pStyle w:val="Table"/>
              <w:spacing w:before="0" w:after="60"/>
              <w:rPr/>
            </w:pPr>
            <w:r>
              <w:rPr/>
              <w:t>EBITDA</w:t>
            </w:r>
            <w:ins w:id="459" w:author="ma23" w:date="2000-04-20T02:37:00Z">
              <w:r>
                <w:rPr/>
                <w:t xml:space="preserve"> – including pro-rata EBITDA </w:t>
              </w:r>
            </w:ins>
            <w:ins w:id="460" w:author="ma23" w:date="2000-04-20T07:00:00Z">
              <w:r>
                <w:rPr/>
                <w:t>of</w:t>
              </w:r>
            </w:ins>
            <w:ins w:id="461" w:author="ma23" w:date="2000-04-20T02:37:00Z">
              <w:r>
                <w:rPr/>
                <w:t xml:space="preserve"> subsidiaries</w:t>
              </w:r>
            </w:ins>
          </w:p>
          <w:p>
            <w:pPr>
              <w:pStyle w:val="Table"/>
              <w:spacing w:before="0" w:after="60"/>
              <w:rPr/>
            </w:pPr>
            <w:r>
              <w:rPr/>
            </w:r>
          </w:p>
        </w:tc>
        <w:tc>
          <w:tcPr>
            <w:tcW w:w="729" w:type="dxa"/>
            <w:tcBorders/>
            <w:vAlign w:val="center"/>
          </w:tcPr>
          <w:p>
            <w:pPr>
              <w:pStyle w:val="Table"/>
              <w:spacing w:before="0" w:after="60"/>
              <w:jc w:val="end"/>
              <w:rPr/>
            </w:pPr>
            <w:ins w:id="462" w:author="ma23" w:date="2000-04-20T03:04:00Z">
              <w:r>
                <w:rPr/>
                <w:t>47,577</w:t>
              </w:r>
            </w:ins>
          </w:p>
        </w:tc>
        <w:tc>
          <w:tcPr>
            <w:tcW w:w="729" w:type="dxa"/>
            <w:tcBorders/>
            <w:vAlign w:val="center"/>
          </w:tcPr>
          <w:p>
            <w:pPr>
              <w:pStyle w:val="Table"/>
              <w:spacing w:before="0" w:after="60"/>
              <w:jc w:val="end"/>
              <w:rPr/>
            </w:pPr>
            <w:ins w:id="463" w:author="ma23" w:date="2000-04-20T03:04:00Z">
              <w:r>
                <w:rPr/>
                <w:t>65,603</w:t>
              </w:r>
            </w:ins>
          </w:p>
        </w:tc>
        <w:tc>
          <w:tcPr>
            <w:tcW w:w="729" w:type="dxa"/>
            <w:tcBorders/>
            <w:vAlign w:val="center"/>
          </w:tcPr>
          <w:p>
            <w:pPr>
              <w:pStyle w:val="Table"/>
              <w:spacing w:before="0" w:after="60"/>
              <w:jc w:val="end"/>
              <w:rPr/>
            </w:pPr>
            <w:ins w:id="464" w:author="ma23" w:date="2000-04-20T03:04:00Z">
              <w:r>
                <w:rPr/>
                <w:t>94,537</w:t>
              </w:r>
            </w:ins>
          </w:p>
        </w:tc>
        <w:tc>
          <w:tcPr>
            <w:tcW w:w="729" w:type="dxa"/>
            <w:tcBorders/>
            <w:vAlign w:val="center"/>
          </w:tcPr>
          <w:p>
            <w:pPr>
              <w:pStyle w:val="Table"/>
              <w:spacing w:before="0" w:after="60"/>
              <w:jc w:val="end"/>
              <w:rPr/>
            </w:pPr>
            <w:ins w:id="465" w:author="ma23" w:date="2000-04-20T03:05:00Z">
              <w:r>
                <w:rPr/>
                <w:t>143,535</w:t>
              </w:r>
            </w:ins>
          </w:p>
        </w:tc>
        <w:tc>
          <w:tcPr>
            <w:tcW w:w="729" w:type="dxa"/>
            <w:tcBorders/>
            <w:vAlign w:val="center"/>
          </w:tcPr>
          <w:p>
            <w:pPr>
              <w:pStyle w:val="Table"/>
              <w:spacing w:before="0" w:after="60"/>
              <w:jc w:val="end"/>
              <w:rPr/>
            </w:pPr>
            <w:ins w:id="466" w:author="ma23" w:date="2000-04-20T03:05:00Z">
              <w:r>
                <w:rPr/>
                <w:t>150,429</w:t>
              </w:r>
            </w:ins>
          </w:p>
        </w:tc>
        <w:tc>
          <w:tcPr>
            <w:tcW w:w="729" w:type="dxa"/>
            <w:tcBorders/>
            <w:vAlign w:val="center"/>
          </w:tcPr>
          <w:p>
            <w:pPr>
              <w:pStyle w:val="Table"/>
              <w:spacing w:before="0" w:after="60"/>
              <w:jc w:val="end"/>
              <w:rPr/>
            </w:pPr>
            <w:ins w:id="467" w:author="ma23" w:date="2000-04-20T03:05:00Z">
              <w:r>
                <w:rPr/>
                <w:t>150,612</w:t>
              </w:r>
            </w:ins>
          </w:p>
        </w:tc>
        <w:tc>
          <w:tcPr>
            <w:tcW w:w="729" w:type="dxa"/>
            <w:tcBorders>
              <w:end w:val="single" w:sz="4" w:space="0" w:color="000000"/>
            </w:tcBorders>
            <w:vAlign w:val="center"/>
          </w:tcPr>
          <w:p>
            <w:pPr>
              <w:pStyle w:val="Table"/>
              <w:spacing w:before="0" w:after="60"/>
              <w:jc w:val="end"/>
              <w:rPr/>
            </w:pPr>
            <w:ins w:id="468" w:author="ma23" w:date="2000-04-20T03:05:00Z">
              <w:r>
                <w:rPr/>
                <w:t>25.9%</w:t>
              </w:r>
            </w:ins>
          </w:p>
        </w:tc>
      </w:tr>
      <w:tr>
        <w:trPr>
          <w:trHeight w:val="360" w:hRule="atLeast"/>
        </w:trPr>
        <w:tc>
          <w:tcPr>
            <w:tcW w:w="2410" w:type="dxa"/>
            <w:tcBorders>
              <w:start w:val="single" w:sz="4" w:space="0" w:color="000000"/>
            </w:tcBorders>
            <w:vAlign w:val="center"/>
          </w:tcPr>
          <w:p>
            <w:pPr>
              <w:pStyle w:val="Table"/>
              <w:spacing w:before="0" w:after="60"/>
              <w:rPr/>
            </w:pPr>
            <w:ins w:id="469" w:author="ma23" w:date="2000-04-20T02:40:00Z">
              <w:r>
                <w:rPr/>
                <w:t>Net Income – Transredes Operating Company</w:t>
                <w:br/>
              </w:r>
            </w:ins>
          </w:p>
        </w:tc>
        <w:tc>
          <w:tcPr>
            <w:tcW w:w="729" w:type="dxa"/>
            <w:tcBorders/>
            <w:vAlign w:val="center"/>
          </w:tcPr>
          <w:p>
            <w:pPr>
              <w:pStyle w:val="Table"/>
              <w:spacing w:before="0" w:after="60"/>
              <w:jc w:val="end"/>
              <w:rPr/>
            </w:pPr>
            <w:ins w:id="470" w:author="ma23" w:date="2000-04-20T02:40:00Z">
              <w:r>
                <w:rPr/>
                <w:t>$</w:t>
              </w:r>
            </w:ins>
            <w:ins w:id="471" w:author="ma23" w:date="2000-04-20T03:06:00Z">
              <w:r>
                <w:rPr/>
                <w:t>35,900</w:t>
              </w:r>
            </w:ins>
          </w:p>
        </w:tc>
        <w:tc>
          <w:tcPr>
            <w:tcW w:w="729" w:type="dxa"/>
            <w:tcBorders/>
            <w:vAlign w:val="center"/>
          </w:tcPr>
          <w:p>
            <w:pPr>
              <w:pStyle w:val="Table"/>
              <w:spacing w:before="0" w:after="60"/>
              <w:jc w:val="end"/>
              <w:rPr/>
            </w:pPr>
            <w:ins w:id="472" w:author="ma23" w:date="2000-04-20T02:40:00Z">
              <w:r>
                <w:rPr/>
                <w:t>$</w:t>
              </w:r>
            </w:ins>
            <w:ins w:id="473" w:author="ma23" w:date="2000-04-20T03:06:00Z">
              <w:r>
                <w:rPr/>
                <w:t>30,712</w:t>
              </w:r>
            </w:ins>
          </w:p>
        </w:tc>
        <w:tc>
          <w:tcPr>
            <w:tcW w:w="729" w:type="dxa"/>
            <w:tcBorders/>
            <w:vAlign w:val="center"/>
          </w:tcPr>
          <w:p>
            <w:pPr>
              <w:pStyle w:val="Table"/>
              <w:spacing w:before="0" w:after="60"/>
              <w:jc w:val="end"/>
              <w:rPr/>
            </w:pPr>
            <w:ins w:id="474" w:author="ma23" w:date="2000-04-20T03:06:00Z">
              <w:r>
                <w:rPr/>
                <w:t>2</w:t>
              </w:r>
            </w:ins>
            <w:ins w:id="475" w:author="ma23" w:date="2000-04-20T07:00:00Z">
              <w:r>
                <w:rPr/>
                <w:t>8</w:t>
              </w:r>
            </w:ins>
            <w:ins w:id="476" w:author="ma23" w:date="2000-04-20T03:06:00Z">
              <w:r>
                <w:rPr/>
                <w:t>,111</w:t>
              </w:r>
            </w:ins>
          </w:p>
        </w:tc>
        <w:tc>
          <w:tcPr>
            <w:tcW w:w="729" w:type="dxa"/>
            <w:tcBorders/>
            <w:vAlign w:val="center"/>
          </w:tcPr>
          <w:p>
            <w:pPr>
              <w:pStyle w:val="Table"/>
              <w:spacing w:before="0" w:after="60"/>
              <w:jc w:val="end"/>
              <w:rPr/>
            </w:pPr>
            <w:ins w:id="477" w:author="ma23" w:date="2000-04-20T03:06:00Z">
              <w:r>
                <w:rPr/>
                <w:t>36,909</w:t>
              </w:r>
            </w:ins>
          </w:p>
        </w:tc>
        <w:tc>
          <w:tcPr>
            <w:tcW w:w="729" w:type="dxa"/>
            <w:tcBorders/>
            <w:vAlign w:val="center"/>
          </w:tcPr>
          <w:p>
            <w:pPr>
              <w:pStyle w:val="Table"/>
              <w:spacing w:before="0" w:after="60"/>
              <w:jc w:val="end"/>
              <w:rPr/>
            </w:pPr>
            <w:ins w:id="478" w:author="ma23" w:date="2000-04-20T03:06:00Z">
              <w:r>
                <w:rPr/>
                <w:t>32,107</w:t>
              </w:r>
            </w:ins>
          </w:p>
        </w:tc>
        <w:tc>
          <w:tcPr>
            <w:tcW w:w="729" w:type="dxa"/>
            <w:tcBorders/>
            <w:vAlign w:val="center"/>
          </w:tcPr>
          <w:p>
            <w:pPr>
              <w:pStyle w:val="Table"/>
              <w:spacing w:before="0" w:after="60"/>
              <w:jc w:val="end"/>
              <w:rPr/>
            </w:pPr>
            <w:ins w:id="479" w:author="ma23" w:date="2000-04-20T03:06:00Z">
              <w:r>
                <w:rPr/>
                <w:t>25,705</w:t>
              </w:r>
            </w:ins>
          </w:p>
        </w:tc>
        <w:tc>
          <w:tcPr>
            <w:tcW w:w="729" w:type="dxa"/>
            <w:tcBorders>
              <w:end w:val="single" w:sz="4" w:space="0" w:color="000000"/>
            </w:tcBorders>
            <w:vAlign w:val="center"/>
          </w:tcPr>
          <w:p>
            <w:pPr>
              <w:pStyle w:val="Table"/>
              <w:spacing w:before="0" w:after="60"/>
              <w:jc w:val="end"/>
              <w:rPr/>
            </w:pPr>
            <w:ins w:id="480" w:author="ma23" w:date="2000-04-20T03:07:00Z">
              <w:r>
                <w:rPr/>
                <w:t>NA</w:t>
              </w:r>
            </w:ins>
          </w:p>
        </w:tc>
      </w:tr>
      <w:tr>
        <w:trPr>
          <w:trHeight w:val="360" w:hRule="atLeast"/>
        </w:trPr>
        <w:tc>
          <w:tcPr>
            <w:tcW w:w="2410" w:type="dxa"/>
            <w:tcBorders>
              <w:start w:val="single" w:sz="4" w:space="0" w:color="000000"/>
              <w:bottom w:val="single" w:sz="4" w:space="0" w:color="000000"/>
            </w:tcBorders>
            <w:vAlign w:val="center"/>
          </w:tcPr>
          <w:p>
            <w:pPr>
              <w:pStyle w:val="Table"/>
              <w:spacing w:before="0" w:after="60"/>
              <w:rPr/>
            </w:pPr>
            <w:ins w:id="481" w:author="ma23" w:date="2000-04-20T02:40:00Z">
              <w:r>
                <w:rPr/>
                <w:t>Free Cash Flow</w:t>
              </w:r>
            </w:ins>
            <w:del w:id="482" w:author="ma23" w:date="2000-04-20T02:40:00Z">
              <w:r>
                <w:rPr/>
                <w:delText>Net Income – Transredes Operating Company</w:delText>
                <w:br/>
              </w:r>
            </w:del>
          </w:p>
        </w:tc>
        <w:tc>
          <w:tcPr>
            <w:tcW w:w="729" w:type="dxa"/>
            <w:tcBorders>
              <w:bottom w:val="single" w:sz="4" w:space="0" w:color="000000"/>
            </w:tcBorders>
            <w:vAlign w:val="center"/>
          </w:tcPr>
          <w:p>
            <w:pPr>
              <w:pStyle w:val="Table"/>
              <w:spacing w:before="0" w:after="60"/>
              <w:jc w:val="end"/>
              <w:rPr/>
            </w:pPr>
            <w:ins w:id="483" w:author="ma23" w:date="2000-04-20T02:47:00Z">
              <w:r>
                <w:rPr/>
                <w:t>(</w:t>
              </w:r>
            </w:ins>
            <w:ins w:id="484" w:author="ma23" w:date="2000-04-20T03:07:00Z">
              <w:r>
                <w:rPr/>
                <w:t>43,529</w:t>
              </w:r>
            </w:ins>
            <w:ins w:id="485" w:author="ma23" w:date="2000-04-20T02:47:00Z">
              <w:r>
                <w:rPr/>
                <w:t>)</w:t>
              </w:r>
            </w:ins>
            <w:del w:id="486" w:author="ma23" w:date="2000-04-20T02:40:00Z">
              <w:r>
                <w:rPr/>
                <w:delText>$37,194</w:delText>
              </w:r>
            </w:del>
          </w:p>
        </w:tc>
        <w:tc>
          <w:tcPr>
            <w:tcW w:w="729" w:type="dxa"/>
            <w:tcBorders>
              <w:bottom w:val="single" w:sz="4" w:space="0" w:color="000000"/>
            </w:tcBorders>
            <w:vAlign w:val="center"/>
          </w:tcPr>
          <w:p>
            <w:pPr>
              <w:pStyle w:val="Table"/>
              <w:spacing w:before="0" w:after="60"/>
              <w:jc w:val="end"/>
              <w:rPr/>
            </w:pPr>
            <w:ins w:id="487" w:author="ma23" w:date="2000-04-20T03:07:00Z">
              <w:r>
                <w:rPr/>
                <w:t>54</w:t>
              </w:r>
            </w:ins>
            <w:del w:id="488" w:author="ma23" w:date="2000-04-20T02:40:00Z">
              <w:r>
                <w:rPr/>
                <w:delText>$39,567</w:delText>
              </w:r>
            </w:del>
          </w:p>
        </w:tc>
        <w:tc>
          <w:tcPr>
            <w:tcW w:w="729" w:type="dxa"/>
            <w:tcBorders>
              <w:bottom w:val="single" w:sz="4" w:space="0" w:color="000000"/>
            </w:tcBorders>
            <w:vAlign w:val="center"/>
          </w:tcPr>
          <w:p>
            <w:pPr>
              <w:pStyle w:val="Table"/>
              <w:spacing w:before="0" w:after="60"/>
              <w:jc w:val="end"/>
              <w:rPr/>
            </w:pPr>
            <w:ins w:id="489" w:author="ma23" w:date="2000-04-20T03:07:00Z">
              <w:r>
                <w:rPr/>
                <w:t>(20,825)</w:t>
              </w:r>
            </w:ins>
            <w:del w:id="490" w:author="ma23" w:date="2000-04-20T02:40:00Z">
              <w:r>
                <w:rPr/>
                <w:delText>44,440</w:delText>
              </w:r>
            </w:del>
          </w:p>
        </w:tc>
        <w:tc>
          <w:tcPr>
            <w:tcW w:w="729" w:type="dxa"/>
            <w:tcBorders>
              <w:bottom w:val="single" w:sz="4" w:space="0" w:color="000000"/>
            </w:tcBorders>
            <w:vAlign w:val="center"/>
          </w:tcPr>
          <w:p>
            <w:pPr>
              <w:pStyle w:val="Table"/>
              <w:spacing w:before="0" w:after="60"/>
              <w:jc w:val="end"/>
              <w:rPr/>
            </w:pPr>
            <w:ins w:id="491" w:author="ma23" w:date="2000-04-20T02:47:00Z">
              <w:r>
                <w:rPr/>
                <w:t>(</w:t>
              </w:r>
            </w:ins>
            <w:ins w:id="492" w:author="ma23" w:date="2000-04-20T03:08:00Z">
              <w:r>
                <w:rPr/>
                <w:t>64,739</w:t>
              </w:r>
            </w:ins>
            <w:ins w:id="493" w:author="ma23" w:date="2000-04-20T02:47:00Z">
              <w:r>
                <w:rPr/>
                <w:t>)</w:t>
              </w:r>
            </w:ins>
            <w:del w:id="494" w:author="ma23" w:date="2000-04-20T02:40:00Z">
              <w:r>
                <w:rPr/>
                <w:delText>62,564</w:delText>
              </w:r>
            </w:del>
          </w:p>
        </w:tc>
        <w:tc>
          <w:tcPr>
            <w:tcW w:w="729" w:type="dxa"/>
            <w:tcBorders>
              <w:bottom w:val="single" w:sz="4" w:space="0" w:color="000000"/>
            </w:tcBorders>
            <w:vAlign w:val="center"/>
          </w:tcPr>
          <w:p>
            <w:pPr>
              <w:pStyle w:val="Table"/>
              <w:spacing w:before="0" w:after="60"/>
              <w:jc w:val="end"/>
              <w:rPr/>
            </w:pPr>
            <w:ins w:id="495" w:author="ma23" w:date="2000-04-20T02:47:00Z">
              <w:r>
                <w:rPr/>
                <w:t>(</w:t>
              </w:r>
            </w:ins>
            <w:ins w:id="496" w:author="ma23" w:date="2000-04-20T03:08:00Z">
              <w:r>
                <w:rPr/>
                <w:t>30,127</w:t>
              </w:r>
            </w:ins>
            <w:del w:id="497" w:author="ma23" w:date="2000-04-20T02:40:00Z">
              <w:r>
                <w:rPr/>
                <w:delText>63,397</w:delText>
              </w:r>
            </w:del>
            <w:ins w:id="498" w:author="ma23" w:date="2000-04-20T02:47:00Z">
              <w:r>
                <w:rPr/>
                <w:t>)</w:t>
              </w:r>
            </w:ins>
          </w:p>
        </w:tc>
        <w:tc>
          <w:tcPr>
            <w:tcW w:w="729" w:type="dxa"/>
            <w:tcBorders>
              <w:bottom w:val="single" w:sz="4" w:space="0" w:color="000000"/>
            </w:tcBorders>
            <w:vAlign w:val="center"/>
          </w:tcPr>
          <w:p>
            <w:pPr>
              <w:pStyle w:val="Table"/>
              <w:spacing w:before="0" w:after="60"/>
              <w:jc w:val="end"/>
              <w:rPr/>
            </w:pPr>
            <w:ins w:id="499" w:author="ma23" w:date="2000-04-20T02:47:00Z">
              <w:r>
                <w:rPr/>
                <w:t>(</w:t>
              </w:r>
            </w:ins>
            <w:ins w:id="500" w:author="ma23" w:date="2000-04-20T03:08:00Z">
              <w:r>
                <w:rPr/>
                <w:t>13,702</w:t>
              </w:r>
            </w:ins>
            <w:ins w:id="501" w:author="ma23" w:date="2000-04-20T02:47:00Z">
              <w:r>
                <w:rPr/>
                <w:t>)</w:t>
              </w:r>
            </w:ins>
            <w:del w:id="502" w:author="ma23" w:date="2000-04-20T02:40:00Z">
              <w:r>
                <w:rPr/>
                <w:delText>69,321</w:delText>
              </w:r>
            </w:del>
          </w:p>
        </w:tc>
        <w:tc>
          <w:tcPr>
            <w:tcW w:w="729" w:type="dxa"/>
            <w:tcBorders>
              <w:bottom w:val="single" w:sz="4" w:space="0" w:color="000000"/>
              <w:end w:val="single" w:sz="4" w:space="0" w:color="000000"/>
            </w:tcBorders>
            <w:vAlign w:val="center"/>
          </w:tcPr>
          <w:p>
            <w:pPr>
              <w:pStyle w:val="Table"/>
              <w:spacing w:before="0" w:after="60"/>
              <w:jc w:val="end"/>
              <w:rPr/>
            </w:pPr>
            <w:ins w:id="503" w:author="ma23" w:date="2000-04-20T03:08:00Z">
              <w:r>
                <w:rPr/>
                <w:t>NA</w:t>
              </w:r>
            </w:ins>
            <w:del w:id="504" w:author="ma23" w:date="2000-04-20T02:40:00Z">
              <w:r>
                <w:rPr/>
                <w:delText>13.3%</w:delText>
              </w:r>
            </w:del>
          </w:p>
        </w:tc>
      </w:tr>
    </w:tbl>
    <w:p>
      <w:pPr>
        <w:pStyle w:val="BLKmed1st11"/>
        <w:rPr>
          <w:b/>
          <w:lang w:val="en-GB"/>
        </w:rPr>
      </w:pPr>
      <w:r>
        <w:rPr>
          <w:b/>
          <w:lang w:val="en-GB"/>
        </w:rPr>
      </w:r>
    </w:p>
    <w:p>
      <w:pPr>
        <w:pStyle w:val="Heading3"/>
        <w:rPr/>
      </w:pPr>
      <w:bookmarkStart w:id="103" w:name="__RefHeading___Toc480858243"/>
      <w:bookmarkEnd w:id="103"/>
      <w:r>
        <w:rPr/>
        <w:t>Enron Share</w:t>
      </w:r>
    </w:p>
    <w:p>
      <w:pPr>
        <w:pStyle w:val="Normal"/>
        <w:rPr/>
      </w:pPr>
      <w:r>
        <w:rPr/>
        <w:t>The table below shows Enron’s share of EBITDA</w:t>
      </w:r>
      <w:ins w:id="505" w:author="ma23" w:date="2000-04-20T02:39:00Z">
        <w:r>
          <w:rPr/>
          <w:t>, EBITDA including pro-rata EBITDA from subsidiaries</w:t>
        </w:r>
      </w:ins>
      <w:del w:id="506" w:author="ma23" w:date="2000-04-20T02:39:00Z">
        <w:r>
          <w:rPr/>
          <w:delText>,</w:delText>
        </w:r>
      </w:del>
      <w:r>
        <w:rPr/>
        <w:t xml:space="preserve"> and Net Income. Enron owns 25% of Transredes.</w:t>
      </w:r>
    </w:p>
    <w:tbl>
      <w:tblPr>
        <w:tblW w:w="7513" w:type="dxa"/>
        <w:jc w:val="start"/>
        <w:tblInd w:w="-1026" w:type="dxa"/>
        <w:tblLayout w:type="fixed"/>
        <w:tblCellMar>
          <w:top w:w="0" w:type="dxa"/>
          <w:start w:w="108" w:type="dxa"/>
          <w:bottom w:w="0" w:type="dxa"/>
          <w:end w:w="108" w:type="dxa"/>
        </w:tblCellMar>
      </w:tblPr>
      <w:tblGrid>
        <w:gridCol w:w="2410"/>
        <w:gridCol w:w="729"/>
        <w:gridCol w:w="121"/>
        <w:gridCol w:w="608"/>
        <w:gridCol w:w="243"/>
        <w:gridCol w:w="486"/>
        <w:gridCol w:w="364"/>
        <w:gridCol w:w="365"/>
        <w:gridCol w:w="486"/>
        <w:gridCol w:w="243"/>
        <w:gridCol w:w="607"/>
        <w:gridCol w:w="122"/>
        <w:gridCol w:w="729"/>
      </w:tblGrid>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850" w:type="dxa"/>
            <w:gridSpan w:val="2"/>
            <w:tcBorders>
              <w:top w:val="single" w:sz="4" w:space="0" w:color="000000"/>
              <w:bottom w:val="single" w:sz="4" w:space="0" w:color="000000"/>
            </w:tcBorders>
            <w:shd w:fill="FFFF00" w:val="clear"/>
            <w:vAlign w:val="bottom"/>
          </w:tcPr>
          <w:p>
            <w:pPr>
              <w:pStyle w:val="Table"/>
              <w:spacing w:before="0" w:after="0"/>
              <w:jc w:val="center"/>
              <w:rPr>
                <w:b/>
              </w:rPr>
            </w:pPr>
            <w:r>
              <w:rPr>
                <w:b/>
              </w:rPr>
              <w:t>1999</w:t>
            </w:r>
          </w:p>
        </w:tc>
        <w:tc>
          <w:tcPr>
            <w:tcW w:w="851" w:type="dxa"/>
            <w:gridSpan w:val="2"/>
            <w:tcBorders>
              <w:top w:val="single" w:sz="4" w:space="0" w:color="000000"/>
              <w:bottom w:val="single" w:sz="4" w:space="0" w:color="000000"/>
            </w:tcBorders>
            <w:shd w:fill="FFFF00" w:val="clear"/>
            <w:vAlign w:val="bottom"/>
          </w:tcPr>
          <w:p>
            <w:pPr>
              <w:pStyle w:val="Table"/>
              <w:spacing w:before="0" w:after="0"/>
              <w:jc w:val="center"/>
              <w:rPr>
                <w:b/>
              </w:rPr>
            </w:pPr>
            <w:r>
              <w:rPr>
                <w:b/>
              </w:rPr>
              <w:t>2000</w:t>
            </w:r>
          </w:p>
        </w:tc>
        <w:tc>
          <w:tcPr>
            <w:tcW w:w="850" w:type="dxa"/>
            <w:gridSpan w:val="2"/>
            <w:tcBorders>
              <w:top w:val="single" w:sz="4" w:space="0" w:color="000000"/>
              <w:bottom w:val="single" w:sz="4" w:space="0" w:color="000000"/>
            </w:tcBorders>
            <w:shd w:fill="FFFF00" w:val="clear"/>
            <w:vAlign w:val="bottom"/>
          </w:tcPr>
          <w:p>
            <w:pPr>
              <w:pStyle w:val="Table"/>
              <w:spacing w:before="0" w:after="0"/>
              <w:jc w:val="center"/>
              <w:rPr>
                <w:b/>
              </w:rPr>
            </w:pPr>
            <w:r>
              <w:rPr>
                <w:b/>
              </w:rPr>
              <w:t>2001</w:t>
            </w:r>
          </w:p>
        </w:tc>
        <w:tc>
          <w:tcPr>
            <w:tcW w:w="851" w:type="dxa"/>
            <w:gridSpan w:val="2"/>
            <w:tcBorders>
              <w:top w:val="single" w:sz="4" w:space="0" w:color="000000"/>
              <w:bottom w:val="single" w:sz="4" w:space="0" w:color="000000"/>
            </w:tcBorders>
            <w:shd w:fill="FFFF00" w:val="clear"/>
            <w:vAlign w:val="bottom"/>
          </w:tcPr>
          <w:p>
            <w:pPr>
              <w:pStyle w:val="Table"/>
              <w:spacing w:before="0" w:after="0"/>
              <w:jc w:val="center"/>
              <w:rPr>
                <w:b/>
              </w:rPr>
            </w:pPr>
            <w:r>
              <w:rPr>
                <w:b/>
              </w:rPr>
              <w:t>2002</w:t>
            </w:r>
          </w:p>
        </w:tc>
        <w:tc>
          <w:tcPr>
            <w:tcW w:w="850" w:type="dxa"/>
            <w:gridSpan w:val="2"/>
            <w:tcBorders>
              <w:top w:val="single" w:sz="4" w:space="0" w:color="000000"/>
              <w:bottom w:val="single" w:sz="4" w:space="0" w:color="000000"/>
            </w:tcBorders>
            <w:shd w:fill="FFFF00" w:val="clear"/>
            <w:vAlign w:val="bottom"/>
          </w:tcPr>
          <w:p>
            <w:pPr>
              <w:pStyle w:val="Table"/>
              <w:spacing w:before="0" w:after="0"/>
              <w:jc w:val="center"/>
              <w:rPr>
                <w:b/>
              </w:rPr>
            </w:pPr>
            <w:r>
              <w:rPr>
                <w:b/>
              </w:rPr>
              <w:t>2003</w:t>
            </w:r>
          </w:p>
        </w:tc>
        <w:tc>
          <w:tcPr>
            <w:tcW w:w="851" w:type="dxa"/>
            <w:gridSpan w:val="2"/>
            <w:tcBorders>
              <w:top w:val="single" w:sz="4" w:space="0" w:color="000000"/>
              <w:bottom w:val="single" w:sz="4" w:space="0" w:color="000000"/>
              <w:end w:val="single" w:sz="4" w:space="0" w:color="000000"/>
            </w:tcBorders>
            <w:shd w:fill="FFFF00" w:val="clear"/>
          </w:tcPr>
          <w:p>
            <w:pPr>
              <w:pStyle w:val="Table"/>
              <w:snapToGrid w:val="false"/>
              <w:spacing w:before="0" w:after="0"/>
              <w:jc w:val="center"/>
              <w:rPr>
                <w:b/>
              </w:rPr>
            </w:pPr>
            <w:r>
              <w:rPr>
                <w:b/>
              </w:rPr>
            </w:r>
          </w:p>
          <w:p>
            <w:pPr>
              <w:pStyle w:val="Table"/>
              <w:spacing w:before="0" w:after="0"/>
              <w:jc w:val="center"/>
              <w:rPr>
                <w:b/>
              </w:rPr>
            </w:pPr>
            <w:r>
              <w:rPr>
                <w:b/>
              </w:rPr>
              <w:t>2004</w:t>
            </w:r>
          </w:p>
        </w:tc>
      </w:tr>
      <w:tr>
        <w:trPr>
          <w:tblHeader w:val="true"/>
          <w:trHeight w:val="315" w:hRule="atLeast"/>
        </w:trPr>
        <w:tc>
          <w:tcPr>
            <w:tcW w:w="2410" w:type="dxa"/>
            <w:tcBorders>
              <w:top w:val="single" w:sz="4" w:space="0" w:color="000000"/>
              <w:start w:val="single" w:sz="4" w:space="0" w:color="000000"/>
              <w:bottom w:val="single" w:sz="4" w:space="0" w:color="000000"/>
            </w:tcBorders>
            <w:shd w:fill="FFFF00" w:val="clear"/>
            <w:vAlign w:val="bottom"/>
          </w:tcPr>
          <w:p>
            <w:pPr>
              <w:pStyle w:val="Table"/>
              <w:snapToGrid w:val="false"/>
              <w:spacing w:before="0" w:after="0"/>
              <w:rPr>
                <w:b/>
              </w:rPr>
            </w:pPr>
            <w:r>
              <w:rPr>
                <w:b/>
              </w:rPr>
            </w:r>
          </w:p>
        </w:tc>
        <w:tc>
          <w:tcPr>
            <w:tcW w:w="5103" w:type="dxa"/>
            <w:gridSpan w:val="12"/>
            <w:tcBorders>
              <w:top w:val="single" w:sz="4" w:space="0" w:color="000000"/>
              <w:bottom w:val="single" w:sz="4" w:space="0" w:color="000000"/>
              <w:end w:val="single" w:sz="4" w:space="0" w:color="000000"/>
            </w:tcBorders>
            <w:shd w:fill="FFFF00" w:val="clear"/>
            <w:vAlign w:val="bottom"/>
          </w:tcPr>
          <w:p>
            <w:pPr>
              <w:pStyle w:val="Table"/>
              <w:spacing w:before="0" w:after="0"/>
              <w:jc w:val="center"/>
              <w:rPr>
                <w:b/>
              </w:rPr>
            </w:pPr>
            <w:r>
              <w:rPr>
                <w:b/>
              </w:rPr>
              <w:t>(US$ in thousands)</w:t>
            </w:r>
          </w:p>
        </w:tc>
      </w:tr>
      <w:tr>
        <w:trPr>
          <w:tblHeader w:val="true"/>
          <w:trHeight w:val="117" w:hRule="atLeast"/>
        </w:trPr>
        <w:tc>
          <w:tcPr>
            <w:tcW w:w="2410" w:type="dxa"/>
            <w:tcBorders>
              <w:start w:val="single" w:sz="4" w:space="0" w:color="000000"/>
            </w:tcBorders>
          </w:tcPr>
          <w:p>
            <w:pPr>
              <w:pStyle w:val="Table"/>
              <w:spacing w:before="0" w:after="0"/>
              <w:rPr/>
            </w:pPr>
            <w:r>
              <w:rPr>
                <w:rStyle w:val="hidden"/>
                <w:sz w:val="8"/>
              </w:rPr>
              <w:t>DO NOT DELETE</w:t>
            </w:r>
          </w:p>
        </w:tc>
        <w:tc>
          <w:tcPr>
            <w:tcW w:w="729" w:type="dxa"/>
            <w:tcBorders/>
          </w:tcPr>
          <w:p>
            <w:pPr>
              <w:pStyle w:val="Table"/>
              <w:snapToGrid w:val="false"/>
              <w:spacing w:before="0" w:after="0"/>
              <w:rPr>
                <w:rStyle w:val="hidden"/>
                <w:sz w:val="8"/>
              </w:rPr>
            </w:pPr>
            <w:r>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gridSpan w:val="2"/>
            <w:tcBorders/>
          </w:tcPr>
          <w:p>
            <w:pPr>
              <w:pStyle w:val="Table"/>
              <w:snapToGrid w:val="false"/>
              <w:spacing w:before="0" w:after="0"/>
              <w:rPr>
                <w:sz w:val="8"/>
              </w:rPr>
            </w:pPr>
            <w:r>
              <w:rPr>
                <w:sz w:val="8"/>
              </w:rPr>
            </w:r>
          </w:p>
        </w:tc>
        <w:tc>
          <w:tcPr>
            <w:tcW w:w="729" w:type="dxa"/>
            <w:tcBorders>
              <w:end w:val="single" w:sz="4" w:space="0" w:color="000000"/>
            </w:tcBorders>
          </w:tcPr>
          <w:p>
            <w:pPr>
              <w:pStyle w:val="Table"/>
              <w:snapToGrid w:val="false"/>
              <w:spacing w:before="0" w:after="0"/>
              <w:rPr>
                <w:sz w:val="8"/>
              </w:rPr>
            </w:pPr>
            <w:r>
              <w:rPr>
                <w:sz w:val="8"/>
              </w:rPr>
            </w:r>
          </w:p>
        </w:tc>
      </w:tr>
      <w:tr>
        <w:trPr>
          <w:trHeight w:val="360" w:hRule="atLeast"/>
        </w:trPr>
        <w:tc>
          <w:tcPr>
            <w:tcW w:w="2410" w:type="dxa"/>
            <w:tcBorders>
              <w:start w:val="single" w:sz="4" w:space="0" w:color="000000"/>
            </w:tcBorders>
            <w:vAlign w:val="center"/>
          </w:tcPr>
          <w:p>
            <w:pPr>
              <w:pStyle w:val="Table"/>
              <w:spacing w:before="0" w:after="60"/>
              <w:rPr/>
            </w:pPr>
            <w:r>
              <w:rPr/>
              <w:t>EBITDA  - Transredes</w:t>
              <w:br/>
              <w:t>Operating Company</w:t>
            </w:r>
          </w:p>
        </w:tc>
        <w:tc>
          <w:tcPr>
            <w:tcW w:w="850" w:type="dxa"/>
            <w:gridSpan w:val="2"/>
            <w:tcBorders/>
            <w:vAlign w:val="center"/>
          </w:tcPr>
          <w:p>
            <w:pPr>
              <w:pStyle w:val="Table"/>
              <w:spacing w:before="0" w:after="60"/>
              <w:jc w:val="end"/>
              <w:rPr/>
            </w:pPr>
            <w:r>
              <w:rPr/>
              <w:t>$11,894</w:t>
            </w:r>
          </w:p>
        </w:tc>
        <w:tc>
          <w:tcPr>
            <w:tcW w:w="851" w:type="dxa"/>
            <w:gridSpan w:val="2"/>
            <w:tcBorders/>
            <w:vAlign w:val="center"/>
          </w:tcPr>
          <w:p>
            <w:pPr>
              <w:pStyle w:val="Table"/>
              <w:spacing w:before="0" w:after="60"/>
              <w:jc w:val="end"/>
              <w:rPr/>
            </w:pPr>
            <w:r>
              <w:rPr/>
              <w:t>$</w:t>
            </w:r>
            <w:del w:id="507" w:author="ma23" w:date="2000-04-20T07:01:00Z">
              <w:r>
                <w:rPr/>
                <w:delText>14,905</w:delText>
              </w:r>
            </w:del>
            <w:ins w:id="508" w:author="ma23" w:date="2000-04-20T07:01:00Z">
              <w:r>
                <w:rPr/>
                <w:t>12,170</w:t>
              </w:r>
            </w:ins>
          </w:p>
        </w:tc>
        <w:tc>
          <w:tcPr>
            <w:tcW w:w="850" w:type="dxa"/>
            <w:gridSpan w:val="2"/>
            <w:tcBorders/>
            <w:vAlign w:val="center"/>
          </w:tcPr>
          <w:p>
            <w:pPr>
              <w:pStyle w:val="Table"/>
              <w:spacing w:before="0" w:after="60"/>
              <w:jc w:val="end"/>
              <w:rPr/>
            </w:pPr>
            <w:r>
              <w:rPr/>
              <w:t>$</w:t>
            </w:r>
            <w:del w:id="509" w:author="ma23" w:date="2000-04-20T07:01:00Z">
              <w:r>
                <w:rPr/>
                <w:delText>14,754</w:delText>
              </w:r>
            </w:del>
            <w:ins w:id="510" w:author="ma23" w:date="2000-04-20T07:01:00Z">
              <w:r>
                <w:rPr/>
                <w:t>11,363</w:t>
              </w:r>
            </w:ins>
          </w:p>
        </w:tc>
        <w:tc>
          <w:tcPr>
            <w:tcW w:w="851" w:type="dxa"/>
            <w:gridSpan w:val="2"/>
            <w:tcBorders/>
            <w:vAlign w:val="center"/>
          </w:tcPr>
          <w:p>
            <w:pPr>
              <w:pStyle w:val="Table"/>
              <w:spacing w:before="0" w:after="60"/>
              <w:jc w:val="end"/>
              <w:rPr/>
            </w:pPr>
            <w:r>
              <w:rPr/>
              <w:t>$</w:t>
            </w:r>
            <w:del w:id="511" w:author="ma23" w:date="2000-04-20T07:01:00Z">
              <w:r>
                <w:rPr/>
                <w:delText>23,715</w:delText>
              </w:r>
            </w:del>
            <w:ins w:id="512" w:author="ma23" w:date="2000-04-20T07:01:00Z">
              <w:r>
                <w:rPr/>
                <w:t>18,577</w:t>
              </w:r>
            </w:ins>
          </w:p>
        </w:tc>
        <w:tc>
          <w:tcPr>
            <w:tcW w:w="850" w:type="dxa"/>
            <w:gridSpan w:val="2"/>
            <w:tcBorders/>
            <w:vAlign w:val="center"/>
          </w:tcPr>
          <w:p>
            <w:pPr>
              <w:pStyle w:val="Table"/>
              <w:spacing w:before="0" w:after="60"/>
              <w:jc w:val="end"/>
              <w:rPr/>
            </w:pPr>
            <w:r>
              <w:rPr/>
              <w:t>$</w:t>
            </w:r>
            <w:del w:id="513" w:author="ma23" w:date="2000-04-20T07:01:00Z">
              <w:r>
                <w:rPr/>
                <w:delText>22,716</w:delText>
              </w:r>
            </w:del>
            <w:ins w:id="514" w:author="ma23" w:date="2000-04-20T07:01:00Z">
              <w:r>
                <w:rPr/>
                <w:t>16,042</w:t>
              </w:r>
            </w:ins>
          </w:p>
        </w:tc>
        <w:tc>
          <w:tcPr>
            <w:tcW w:w="851" w:type="dxa"/>
            <w:gridSpan w:val="2"/>
            <w:tcBorders>
              <w:end w:val="single" w:sz="4" w:space="0" w:color="000000"/>
            </w:tcBorders>
            <w:vAlign w:val="center"/>
          </w:tcPr>
          <w:p>
            <w:pPr>
              <w:pStyle w:val="Table"/>
              <w:spacing w:before="0" w:after="60"/>
              <w:jc w:val="end"/>
              <w:rPr/>
            </w:pPr>
            <w:r>
              <w:rPr/>
              <w:t>$</w:t>
            </w:r>
            <w:del w:id="515" w:author="ma23" w:date="2000-04-20T07:01:00Z">
              <w:r>
                <w:rPr/>
                <w:delText>21,717</w:delText>
              </w:r>
            </w:del>
            <w:ins w:id="516" w:author="ma23" w:date="2000-04-20T07:01:00Z">
              <w:r>
                <w:rPr/>
                <w:t>14,118</w:t>
              </w:r>
            </w:ins>
          </w:p>
        </w:tc>
      </w:tr>
      <w:tr>
        <w:trPr>
          <w:trHeight w:val="360" w:hRule="atLeast"/>
        </w:trPr>
        <w:tc>
          <w:tcPr>
            <w:tcW w:w="2410" w:type="dxa"/>
            <w:tcBorders>
              <w:start w:val="single" w:sz="4" w:space="0" w:color="000000"/>
            </w:tcBorders>
            <w:vAlign w:val="center"/>
          </w:tcPr>
          <w:p>
            <w:pPr>
              <w:pStyle w:val="Table"/>
              <w:spacing w:before="0" w:after="60"/>
              <w:rPr/>
            </w:pPr>
            <w:r>
              <w:rPr/>
              <w:t>EBITDA</w:t>
            </w:r>
            <w:ins w:id="517" w:author="ma23" w:date="2000-04-20T02:44:00Z">
              <w:r>
                <w:rPr/>
                <w:t>– including pro-rata EBITDA from subsidiaries</w:t>
              </w:r>
            </w:ins>
            <w:del w:id="518" w:author="ma23" w:date="2000-04-20T02:44:00Z">
              <w:r>
                <w:rPr/>
                <w:br/>
              </w:r>
            </w:del>
          </w:p>
        </w:tc>
        <w:tc>
          <w:tcPr>
            <w:tcW w:w="850" w:type="dxa"/>
            <w:gridSpan w:val="2"/>
            <w:tcBorders/>
            <w:vAlign w:val="center"/>
          </w:tcPr>
          <w:p>
            <w:pPr>
              <w:pStyle w:val="Table"/>
              <w:spacing w:before="0" w:after="60"/>
              <w:jc w:val="end"/>
              <w:rPr/>
            </w:pPr>
            <w:r>
              <w:rPr/>
              <w:t>$11,894</w:t>
            </w:r>
          </w:p>
        </w:tc>
        <w:tc>
          <w:tcPr>
            <w:tcW w:w="851" w:type="dxa"/>
            <w:gridSpan w:val="2"/>
            <w:tcBorders/>
            <w:vAlign w:val="center"/>
          </w:tcPr>
          <w:p>
            <w:pPr>
              <w:pStyle w:val="Table"/>
              <w:spacing w:before="0" w:after="60"/>
              <w:jc w:val="end"/>
              <w:rPr/>
            </w:pPr>
            <w:r>
              <w:rPr/>
              <w:t>$</w:t>
            </w:r>
            <w:del w:id="519" w:author="ma23" w:date="2000-04-20T07:01:00Z">
              <w:r>
                <w:rPr/>
                <w:delText>31,954</w:delText>
              </w:r>
            </w:del>
            <w:ins w:id="520" w:author="ma23" w:date="2000-04-20T07:01:00Z">
              <w:r>
                <w:rPr/>
                <w:t>16,401</w:t>
              </w:r>
            </w:ins>
          </w:p>
        </w:tc>
        <w:tc>
          <w:tcPr>
            <w:tcW w:w="850" w:type="dxa"/>
            <w:gridSpan w:val="2"/>
            <w:tcBorders/>
            <w:vAlign w:val="center"/>
          </w:tcPr>
          <w:p>
            <w:pPr>
              <w:pStyle w:val="Table"/>
              <w:spacing w:before="0" w:after="60"/>
              <w:jc w:val="end"/>
              <w:rPr/>
            </w:pPr>
            <w:r>
              <w:rPr/>
              <w:t>$</w:t>
            </w:r>
            <w:del w:id="521" w:author="ma23" w:date="2000-04-20T07:02:00Z">
              <w:r>
                <w:rPr/>
                <w:delText>64,417</w:delText>
              </w:r>
            </w:del>
            <w:ins w:id="522" w:author="ma23" w:date="2000-04-20T07:02:00Z">
              <w:r>
                <w:rPr/>
                <w:t>23,634</w:t>
              </w:r>
            </w:ins>
          </w:p>
        </w:tc>
        <w:tc>
          <w:tcPr>
            <w:tcW w:w="851" w:type="dxa"/>
            <w:gridSpan w:val="2"/>
            <w:tcBorders/>
            <w:vAlign w:val="center"/>
          </w:tcPr>
          <w:p>
            <w:pPr>
              <w:pStyle w:val="Table"/>
              <w:spacing w:before="0" w:after="60"/>
              <w:jc w:val="end"/>
              <w:rPr/>
            </w:pPr>
            <w:r>
              <w:rPr/>
              <w:t>$</w:t>
            </w:r>
            <w:del w:id="523" w:author="ma23" w:date="2000-04-20T07:02:00Z">
              <w:r>
                <w:rPr/>
                <w:delText>94,803</w:delText>
              </w:r>
            </w:del>
            <w:ins w:id="524" w:author="ma23" w:date="2000-04-20T07:02:00Z">
              <w:r>
                <w:rPr/>
                <w:t>35,884</w:t>
              </w:r>
            </w:ins>
          </w:p>
        </w:tc>
        <w:tc>
          <w:tcPr>
            <w:tcW w:w="850" w:type="dxa"/>
            <w:gridSpan w:val="2"/>
            <w:tcBorders/>
            <w:vAlign w:val="center"/>
          </w:tcPr>
          <w:p>
            <w:pPr>
              <w:pStyle w:val="Table"/>
              <w:spacing w:before="0" w:after="60"/>
              <w:jc w:val="end"/>
              <w:rPr/>
            </w:pPr>
            <w:r>
              <w:rPr/>
              <w:t>$</w:t>
            </w:r>
            <w:del w:id="525" w:author="ma23" w:date="2000-04-20T07:02:00Z">
              <w:r>
                <w:rPr/>
                <w:delText>111,539</w:delText>
              </w:r>
            </w:del>
            <w:ins w:id="526" w:author="ma23" w:date="2000-04-20T07:02:00Z">
              <w:r>
                <w:rPr/>
                <w:t>32,607</w:t>
              </w:r>
            </w:ins>
          </w:p>
        </w:tc>
        <w:tc>
          <w:tcPr>
            <w:tcW w:w="851" w:type="dxa"/>
            <w:gridSpan w:val="2"/>
            <w:tcBorders>
              <w:end w:val="single" w:sz="4" w:space="0" w:color="000000"/>
            </w:tcBorders>
            <w:vAlign w:val="center"/>
          </w:tcPr>
          <w:p>
            <w:pPr>
              <w:pStyle w:val="Table"/>
              <w:spacing w:before="0" w:after="60"/>
              <w:jc w:val="end"/>
              <w:rPr/>
            </w:pPr>
            <w:r>
              <w:rPr/>
              <w:t>$</w:t>
            </w:r>
            <w:del w:id="527" w:author="ma23" w:date="2000-04-20T07:02:00Z">
              <w:r>
                <w:rPr/>
                <w:delText>117,946</w:delText>
              </w:r>
            </w:del>
            <w:ins w:id="528" w:author="ma23" w:date="2000-04-20T07:02:00Z">
              <w:r>
                <w:rPr/>
                <w:t>37,653</w:t>
              </w:r>
            </w:ins>
          </w:p>
        </w:tc>
      </w:tr>
      <w:tr>
        <w:trPr>
          <w:trHeight w:val="360" w:hRule="atLeast"/>
        </w:trPr>
        <w:tc>
          <w:tcPr>
            <w:tcW w:w="2410" w:type="dxa"/>
            <w:tcBorders>
              <w:start w:val="single" w:sz="4" w:space="0" w:color="000000"/>
            </w:tcBorders>
            <w:vAlign w:val="center"/>
          </w:tcPr>
          <w:p>
            <w:pPr>
              <w:pStyle w:val="Table"/>
              <w:spacing w:before="0" w:after="60"/>
              <w:rPr/>
            </w:pPr>
            <w:ins w:id="529" w:author="ma23" w:date="2000-04-20T02:44:00Z">
              <w:r>
                <w:rPr/>
                <w:t>Net Income – Transredes</w:t>
                <w:br/>
                <w:t>Operating Company</w:t>
                <w:br/>
              </w:r>
            </w:ins>
          </w:p>
        </w:tc>
        <w:tc>
          <w:tcPr>
            <w:tcW w:w="850" w:type="dxa"/>
            <w:gridSpan w:val="2"/>
            <w:tcBorders/>
            <w:vAlign w:val="center"/>
          </w:tcPr>
          <w:p>
            <w:pPr>
              <w:pStyle w:val="Table"/>
              <w:spacing w:before="0" w:after="60"/>
              <w:jc w:val="end"/>
              <w:rPr/>
            </w:pPr>
            <w:ins w:id="530" w:author="ma23" w:date="2000-04-20T02:44:00Z">
              <w:r>
                <w:rPr/>
                <w:t>$</w:t>
              </w:r>
            </w:ins>
            <w:ins w:id="531" w:author="ma23" w:date="2000-04-20T07:02:00Z">
              <w:r>
                <w:rPr/>
                <w:t>8,975</w:t>
              </w:r>
            </w:ins>
          </w:p>
        </w:tc>
        <w:tc>
          <w:tcPr>
            <w:tcW w:w="851" w:type="dxa"/>
            <w:gridSpan w:val="2"/>
            <w:tcBorders/>
            <w:vAlign w:val="center"/>
          </w:tcPr>
          <w:p>
            <w:pPr>
              <w:pStyle w:val="Table"/>
              <w:spacing w:before="0" w:after="60"/>
              <w:jc w:val="end"/>
              <w:rPr/>
            </w:pPr>
            <w:ins w:id="532" w:author="ma23" w:date="2000-04-20T02:44:00Z">
              <w:r>
                <w:rPr/>
                <w:t>$</w:t>
              </w:r>
            </w:ins>
            <w:ins w:id="533" w:author="ma23" w:date="2000-04-20T07:02:00Z">
              <w:r>
                <w:rPr/>
                <w:t>7,678</w:t>
              </w:r>
            </w:ins>
          </w:p>
        </w:tc>
        <w:tc>
          <w:tcPr>
            <w:tcW w:w="850" w:type="dxa"/>
            <w:gridSpan w:val="2"/>
            <w:tcBorders/>
            <w:vAlign w:val="center"/>
          </w:tcPr>
          <w:p>
            <w:pPr>
              <w:pStyle w:val="Table"/>
              <w:spacing w:before="0" w:after="60"/>
              <w:jc w:val="end"/>
              <w:rPr/>
            </w:pPr>
            <w:ins w:id="534" w:author="ma23" w:date="2000-04-20T02:44:00Z">
              <w:r>
                <w:rPr/>
                <w:t>$</w:t>
              </w:r>
            </w:ins>
            <w:ins w:id="535" w:author="ma23" w:date="2000-04-20T07:02:00Z">
              <w:r>
                <w:rPr/>
                <w:t>7,028</w:t>
              </w:r>
            </w:ins>
          </w:p>
        </w:tc>
        <w:tc>
          <w:tcPr>
            <w:tcW w:w="851" w:type="dxa"/>
            <w:gridSpan w:val="2"/>
            <w:tcBorders/>
            <w:vAlign w:val="center"/>
          </w:tcPr>
          <w:p>
            <w:pPr>
              <w:pStyle w:val="Table"/>
              <w:spacing w:before="0" w:after="60"/>
              <w:jc w:val="end"/>
              <w:rPr/>
            </w:pPr>
            <w:ins w:id="536" w:author="ma23" w:date="2000-04-20T02:44:00Z">
              <w:r>
                <w:rPr/>
                <w:t>$</w:t>
              </w:r>
            </w:ins>
            <w:ins w:id="537" w:author="ma23" w:date="2000-04-20T07:02:00Z">
              <w:r>
                <w:rPr/>
                <w:t>9,227</w:t>
              </w:r>
            </w:ins>
          </w:p>
        </w:tc>
        <w:tc>
          <w:tcPr>
            <w:tcW w:w="850" w:type="dxa"/>
            <w:gridSpan w:val="2"/>
            <w:tcBorders/>
            <w:vAlign w:val="center"/>
          </w:tcPr>
          <w:p>
            <w:pPr>
              <w:pStyle w:val="Table"/>
              <w:spacing w:before="0" w:after="60"/>
              <w:jc w:val="end"/>
              <w:rPr/>
            </w:pPr>
            <w:ins w:id="538" w:author="ma23" w:date="2000-04-20T02:44:00Z">
              <w:r>
                <w:rPr/>
                <w:t>$</w:t>
              </w:r>
            </w:ins>
            <w:ins w:id="539" w:author="ma23" w:date="2000-04-20T07:03:00Z">
              <w:r>
                <w:rPr/>
                <w:t>8,927</w:t>
              </w:r>
            </w:ins>
          </w:p>
        </w:tc>
        <w:tc>
          <w:tcPr>
            <w:tcW w:w="851" w:type="dxa"/>
            <w:gridSpan w:val="2"/>
            <w:tcBorders>
              <w:end w:val="single" w:sz="4" w:space="0" w:color="000000"/>
            </w:tcBorders>
            <w:vAlign w:val="center"/>
          </w:tcPr>
          <w:p>
            <w:pPr>
              <w:pStyle w:val="Table"/>
              <w:spacing w:before="0" w:after="60"/>
              <w:jc w:val="end"/>
              <w:rPr/>
            </w:pPr>
            <w:ins w:id="540" w:author="ma23" w:date="2000-04-20T02:44:00Z">
              <w:r>
                <w:rPr/>
                <w:t>$</w:t>
              </w:r>
            </w:ins>
            <w:ins w:id="541" w:author="ma23" w:date="2000-04-20T07:03:00Z">
              <w:r>
                <w:rPr/>
                <w:t>6,426</w:t>
              </w:r>
            </w:ins>
          </w:p>
        </w:tc>
      </w:tr>
      <w:tr>
        <w:trPr>
          <w:trHeight w:val="360" w:hRule="atLeast"/>
        </w:trPr>
        <w:tc>
          <w:tcPr>
            <w:tcW w:w="2410" w:type="dxa"/>
            <w:tcBorders>
              <w:start w:val="single" w:sz="4" w:space="0" w:color="000000"/>
              <w:bottom w:val="single" w:sz="4" w:space="0" w:color="000000"/>
            </w:tcBorders>
            <w:vAlign w:val="center"/>
          </w:tcPr>
          <w:p>
            <w:pPr>
              <w:pStyle w:val="Table"/>
              <w:spacing w:before="0" w:after="60"/>
              <w:rPr/>
            </w:pPr>
            <w:ins w:id="542" w:author="ma23" w:date="2000-04-20T02:45:00Z">
              <w:r>
                <w:rPr/>
                <w:t>Free Cash Flow</w:t>
              </w:r>
            </w:ins>
            <w:del w:id="543" w:author="ma23" w:date="2000-04-20T02:44:00Z">
              <w:r>
                <w:rPr/>
                <w:delText>Net Income – Transredes</w:delText>
                <w:br/>
                <w:delText>Operating Company</w:delText>
                <w:br/>
              </w:r>
            </w:del>
          </w:p>
        </w:tc>
        <w:tc>
          <w:tcPr>
            <w:tcW w:w="850" w:type="dxa"/>
            <w:gridSpan w:val="2"/>
            <w:tcBorders>
              <w:bottom w:val="single" w:sz="4" w:space="0" w:color="000000"/>
            </w:tcBorders>
            <w:vAlign w:val="center"/>
          </w:tcPr>
          <w:p>
            <w:pPr>
              <w:pStyle w:val="Table"/>
              <w:spacing w:before="0" w:after="60"/>
              <w:jc w:val="end"/>
              <w:rPr/>
            </w:pPr>
            <w:ins w:id="544" w:author="ma23" w:date="2000-04-20T03:09:00Z">
              <w:r>
                <w:rPr/>
                <w:t>(</w:t>
              </w:r>
            </w:ins>
            <w:ins w:id="545" w:author="ma23" w:date="2000-04-20T02:53:00Z">
              <w:r>
                <w:rPr/>
                <w:t>10,882</w:t>
              </w:r>
            </w:ins>
            <w:ins w:id="546" w:author="ma23" w:date="2000-04-20T03:09:00Z">
              <w:r>
                <w:rPr/>
                <w:t>)</w:t>
              </w:r>
            </w:ins>
            <w:del w:id="547" w:author="ma23" w:date="2000-04-20T02:44:00Z">
              <w:r>
                <w:rPr/>
                <w:delText>$9,299</w:delText>
              </w:r>
            </w:del>
          </w:p>
        </w:tc>
        <w:tc>
          <w:tcPr>
            <w:tcW w:w="851" w:type="dxa"/>
            <w:gridSpan w:val="2"/>
            <w:tcBorders>
              <w:bottom w:val="single" w:sz="4" w:space="0" w:color="000000"/>
            </w:tcBorders>
            <w:vAlign w:val="center"/>
          </w:tcPr>
          <w:p>
            <w:pPr>
              <w:pStyle w:val="Table"/>
              <w:spacing w:before="0" w:after="60"/>
              <w:jc w:val="end"/>
              <w:rPr/>
            </w:pPr>
            <w:ins w:id="548" w:author="ma23" w:date="2000-04-20T02:53:00Z">
              <w:r>
                <w:rPr>
                  <w:rFonts w:eastAsia="Arial Narrow"/>
                </w:rPr>
                <w:t xml:space="preserve"> </w:t>
              </w:r>
            </w:ins>
            <w:ins w:id="549" w:author="ma23" w:date="2000-04-20T02:53:00Z">
              <w:r>
                <w:rPr/>
                <w:t>14</w:t>
              </w:r>
            </w:ins>
            <w:del w:id="550" w:author="ma23" w:date="2000-04-20T02:44:00Z">
              <w:r>
                <w:rPr/>
                <w:delText>$9,892</w:delText>
              </w:r>
            </w:del>
          </w:p>
        </w:tc>
        <w:tc>
          <w:tcPr>
            <w:tcW w:w="850" w:type="dxa"/>
            <w:gridSpan w:val="2"/>
            <w:tcBorders>
              <w:bottom w:val="single" w:sz="4" w:space="0" w:color="000000"/>
            </w:tcBorders>
            <w:vAlign w:val="center"/>
          </w:tcPr>
          <w:p>
            <w:pPr>
              <w:pStyle w:val="Table"/>
              <w:spacing w:before="0" w:after="60"/>
              <w:jc w:val="end"/>
              <w:rPr/>
            </w:pPr>
            <w:ins w:id="551" w:author="ma23" w:date="2000-04-20T03:09:00Z">
              <w:r>
                <w:rPr/>
                <w:t>(5,206)</w:t>
              </w:r>
            </w:ins>
            <w:del w:id="552" w:author="ma23" w:date="2000-04-20T02:44:00Z">
              <w:r>
                <w:rPr/>
                <w:delText>$11,110</w:delText>
              </w:r>
            </w:del>
          </w:p>
        </w:tc>
        <w:tc>
          <w:tcPr>
            <w:tcW w:w="851" w:type="dxa"/>
            <w:gridSpan w:val="2"/>
            <w:tcBorders>
              <w:bottom w:val="single" w:sz="4" w:space="0" w:color="000000"/>
            </w:tcBorders>
            <w:vAlign w:val="center"/>
          </w:tcPr>
          <w:p>
            <w:pPr>
              <w:pStyle w:val="Table"/>
              <w:spacing w:before="0" w:after="60"/>
              <w:jc w:val="end"/>
              <w:rPr/>
            </w:pPr>
            <w:ins w:id="553" w:author="ma23" w:date="2000-04-20T03:09:00Z">
              <w:r>
                <w:rPr/>
                <w:t>(16,185)</w:t>
              </w:r>
            </w:ins>
            <w:del w:id="554" w:author="ma23" w:date="2000-04-20T02:44:00Z">
              <w:r>
                <w:rPr/>
                <w:delText>$15,641</w:delText>
              </w:r>
            </w:del>
          </w:p>
        </w:tc>
        <w:tc>
          <w:tcPr>
            <w:tcW w:w="850" w:type="dxa"/>
            <w:gridSpan w:val="2"/>
            <w:tcBorders>
              <w:bottom w:val="single" w:sz="4" w:space="0" w:color="000000"/>
            </w:tcBorders>
            <w:vAlign w:val="center"/>
          </w:tcPr>
          <w:p>
            <w:pPr>
              <w:pStyle w:val="Table"/>
              <w:spacing w:before="0" w:after="60"/>
              <w:jc w:val="end"/>
              <w:rPr/>
            </w:pPr>
            <w:ins w:id="555" w:author="ma23" w:date="2000-04-20T03:09:00Z">
              <w:r>
                <w:rPr/>
                <w:t>(7,532)</w:t>
              </w:r>
            </w:ins>
            <w:del w:id="556" w:author="ma23" w:date="2000-04-20T02:44:00Z">
              <w:r>
                <w:rPr/>
                <w:delText>$15,849</w:delText>
              </w:r>
            </w:del>
          </w:p>
        </w:tc>
        <w:tc>
          <w:tcPr>
            <w:tcW w:w="851" w:type="dxa"/>
            <w:gridSpan w:val="2"/>
            <w:tcBorders>
              <w:bottom w:val="single" w:sz="4" w:space="0" w:color="000000"/>
              <w:end w:val="single" w:sz="4" w:space="0" w:color="000000"/>
            </w:tcBorders>
            <w:vAlign w:val="center"/>
          </w:tcPr>
          <w:p>
            <w:pPr>
              <w:pStyle w:val="Table"/>
              <w:spacing w:before="0" w:after="60"/>
              <w:jc w:val="end"/>
              <w:rPr/>
            </w:pPr>
            <w:ins w:id="557" w:author="ma23" w:date="2000-04-20T03:09:00Z">
              <w:r>
                <w:rPr/>
                <w:t>(3,427)</w:t>
              </w:r>
            </w:ins>
            <w:del w:id="558" w:author="ma23" w:date="2000-04-20T02:44:00Z">
              <w:r>
                <w:rPr/>
                <w:delText>$17,330</w:delText>
              </w:r>
            </w:del>
          </w:p>
        </w:tc>
      </w:tr>
    </w:tbl>
    <w:p>
      <w:pPr>
        <w:pStyle w:val="Normal"/>
        <w:rPr/>
      </w:pPr>
      <w:r>
        <w:rPr/>
      </w:r>
      <w:r>
        <w:br w:type="page"/>
      </w:r>
    </w:p>
    <w:p>
      <w:pPr>
        <w:pStyle w:val="Normal"/>
        <w:spacing w:before="0" w:after="0"/>
        <w:rPr>
          <w:b/>
          <w:i/>
          <w:i/>
        </w:rPr>
      </w:pPr>
      <w:r>
        <w:rPr>
          <w:b/>
          <w:i/>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104" w:name="__RefHeading___Toc480858244"/>
            <w:bookmarkEnd w:id="104"/>
            <w:r>
              <w:rPr/>
              <w:t>Bolivia to Brazil Pipeline</w:t>
            </w:r>
          </w:p>
        </w:tc>
        <w:tc>
          <w:tcPr>
            <w:tcW w:w="6736" w:type="dxa"/>
            <w:tcBorders/>
          </w:tcPr>
          <w:p>
            <w:pPr>
              <w:pStyle w:val="Heading2"/>
              <w:spacing w:before="0" w:after="220"/>
              <w:jc w:val="start"/>
              <w:rPr/>
            </w:pPr>
            <w:bookmarkStart w:id="105" w:name="__RefHeading___Toc480858245"/>
            <w:bookmarkEnd w:id="105"/>
            <w:r>
              <w:rPr/>
              <w:t>Description of the Assets</w:t>
            </w:r>
          </w:p>
        </w:tc>
      </w:tr>
    </w:tbl>
    <w:p>
      <w:pPr>
        <w:pStyle w:val="Heading3"/>
        <w:rPr/>
      </w:pPr>
      <w:bookmarkStart w:id="106" w:name="__RefHeading___Toc480858246"/>
      <w:bookmarkEnd w:id="106"/>
      <w:r>
        <w:rPr/>
        <w:t>Overview</w:t>
      </w:r>
    </w:p>
    <w:p>
      <w:pPr>
        <w:pStyle w:val="Normal"/>
        <w:rPr/>
      </w:pPr>
      <w:r>
        <w:rPr/>
        <w:t>BBPL is currently the only conduit into Southeastern Brazil for gas producers in Northwestern Argentina and Bolivia.  BBPL is eventually expected to provide similar service for gas from Peru.  It is expected to remain the largest conduit for Argentine and Bolivian gas into Brazilian downstream markets.</w:t>
      </w:r>
    </w:p>
    <w:p>
      <w:pPr>
        <w:pStyle w:val="Normal"/>
        <w:rPr/>
      </w:pPr>
      <w:r>
        <w:rPr/>
        <w:t>BBPL is carried out through two separate companies: GTB on the Bolivian side and TBG on the Brazilian side.  GTB is majority owned by Transredes and operated by Enron.  TBG is majority owned and operated by Petrobrás.</w:t>
      </w:r>
    </w:p>
    <w:p>
      <w:pPr>
        <w:pStyle w:val="Normal"/>
        <w:rPr/>
      </w:pPr>
      <w:r>
        <w:rPr/>
        <w:t>BBPL is a high pressure pipeline system designed ultimately to provide Petrobrás with 30 MMcmd of capacity. Initial maximum capacity is currently at 17.5 MMcmd and will escalate to its full capacity of 30 MMcmd by 2004 upon installation of four new compression stations.</w:t>
      </w:r>
    </w:p>
    <w:p>
      <w:pPr>
        <w:pStyle w:val="Normal"/>
        <w:rPr/>
      </w:pPr>
      <w:r>
        <w:rPr/>
        <w:t>As natural gas demand in Southeastern and Southern Brazil grows with the development of gas-fired power generation under Brazil’s Emergency Generation Program, the build-out of distribution networks and the conversion to natural gas of many industrial consumers, opportunities will arise to expand the capacity of BBPL.  Enron estimates that the capacity of BBPL could effectively be doubled to 60 MMcmd by looping the existing pipeline at a cost substantially lower than an equivalent greenfield project for the same incremental capacity.  This enables Bolivian gas to compete with domestic Brazilian suppliers from the Campos and Santos Basins.  Enron’s co-controlling interests in Transredes and GTB affords it an important role in planning and implementing the future development and commercial arrangements of BBPL.</w:t>
      </w:r>
    </w:p>
    <w:p>
      <w:pPr>
        <w:pStyle w:val="Normal"/>
        <w:rPr/>
      </w:pPr>
      <w:r>
        <w:rPr/>
        <w:t>Gas transported by BBPL is expected to supply industrial, commercial and residential users in Brazil’s principal cities, including Campo Grande, São Paulo, Rio de Janeiro, Curitiba and Porto Alegre, as well as gas-fired thermal power plants along the pipeline route.</w:t>
      </w:r>
    </w:p>
    <w:p>
      <w:pPr>
        <w:pStyle w:val="Heading3"/>
        <w:rPr/>
      </w:pPr>
      <w:bookmarkStart w:id="107" w:name="__RefHeading___Toc480858247"/>
      <w:bookmarkEnd w:id="107"/>
      <w:r>
        <w:rPr/>
        <w:t>Physical Network</w:t>
      </w:r>
    </w:p>
    <w:p>
      <w:pPr>
        <w:pStyle w:val="BLKmed1st1"/>
        <w:rPr/>
      </w:pPr>
      <w:r>
        <w:rPr/>
        <w:t>BBPL is a 3,133 km pipeline extending from central Bolivia to Eastern and Southern Brazil, with diameters ranging from 32" between Rio Grande and São Paulo to 16</w:t>
      </w:r>
      <w:r>
        <w:rPr/>
        <w:t>"</w:t>
      </w:r>
      <w:r>
        <w:rPr/>
        <w:t xml:space="preserve"> between Araucária</w:t>
      </w:r>
      <w:r>
        <w:rPr>
          <w:sz w:val="18"/>
        </w:rPr>
        <w:t xml:space="preserve"> </w:t>
      </w:r>
      <w:r>
        <w:rPr/>
        <w:t>and Porto Alegre in Southern Brazil.  The pipeline route is shown below:</w:t>
      </w:r>
    </w:p>
    <w:p>
      <w:pPr>
        <w:pStyle w:val="BLKmed1st1"/>
        <w:rPr/>
      </w:pPr>
      <w:r>
        <w:rPr/>
        <w:drawing>
          <wp:inline distT="0" distB="0" distL="0" distR="0">
            <wp:extent cx="3942715" cy="2503805"/>
            <wp:effectExtent l="0" t="0" r="0" b="0"/>
            <wp:docPr id="21"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 descr="" title=""/>
                    <pic:cNvPicPr>
                      <a:picLocks noChangeAspect="1" noChangeArrowheads="1"/>
                    </pic:cNvPicPr>
                  </pic:nvPicPr>
                  <pic:blipFill>
                    <a:blip r:embed="rId25"/>
                    <a:srcRect l="1850" t="2867" r="2077" b="2500"/>
                    <a:stretch>
                      <a:fillRect/>
                    </a:stretch>
                  </pic:blipFill>
                  <pic:spPr bwMode="auto">
                    <a:xfrm>
                      <a:off x="0" y="0"/>
                      <a:ext cx="3942715" cy="2503805"/>
                    </a:xfrm>
                    <a:prstGeom prst="rect">
                      <a:avLst/>
                    </a:prstGeom>
                    <a:noFill/>
                  </pic:spPr>
                </pic:pic>
              </a:graphicData>
            </a:graphic>
          </wp:inline>
        </w:drawing>
      </w:r>
    </w:p>
    <w:p>
      <w:pPr>
        <w:pStyle w:val="BLKmed1st1"/>
        <w:rPr/>
      </w:pPr>
      <w:r>
        <w:rPr/>
        <w:t>BBPL can be divided into the following segments:</w:t>
      </w:r>
    </w:p>
    <w:tbl>
      <w:tblPr>
        <w:tblW w:w="6696" w:type="dxa"/>
        <w:jc w:val="center"/>
        <w:tblInd w:w="0" w:type="dxa"/>
        <w:tblLayout w:type="fixed"/>
        <w:tblCellMar>
          <w:top w:w="0" w:type="dxa"/>
          <w:start w:w="108" w:type="dxa"/>
          <w:bottom w:w="0" w:type="dxa"/>
          <w:end w:w="108" w:type="dxa"/>
        </w:tblCellMar>
      </w:tblPr>
      <w:tblGrid>
        <w:gridCol w:w="558"/>
        <w:gridCol w:w="270"/>
        <w:gridCol w:w="630"/>
        <w:gridCol w:w="1620"/>
        <w:gridCol w:w="1170"/>
        <w:gridCol w:w="1302"/>
        <w:gridCol w:w="1146"/>
      </w:tblGrid>
      <w:tr>
        <w:trPr>
          <w:tblHeader w:val="true"/>
        </w:trPr>
        <w:tc>
          <w:tcPr>
            <w:tcW w:w="1458" w:type="dxa"/>
            <w:gridSpan w:val="3"/>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18"/>
              </w:rPr>
            </w:pPr>
            <w:r>
              <w:rPr>
                <w:sz w:val="18"/>
              </w:rPr>
              <w:t>From</w:t>
            </w:r>
          </w:p>
        </w:tc>
        <w:tc>
          <w:tcPr>
            <w:tcW w:w="1620" w:type="dxa"/>
            <w:tcBorders>
              <w:top w:val="single" w:sz="4" w:space="0" w:color="000000"/>
              <w:bottom w:val="single" w:sz="4" w:space="0" w:color="000000"/>
            </w:tcBorders>
            <w:shd w:fill="FFFF00" w:val="clear"/>
            <w:vAlign w:val="bottom"/>
          </w:tcPr>
          <w:p>
            <w:pPr>
              <w:pStyle w:val="TableHead"/>
              <w:keepNext w:val="false"/>
              <w:keepLines w:val="false"/>
              <w:pBdr>
                <w:bottom w:val="nil"/>
              </w:pBdr>
              <w:jc w:val="start"/>
              <w:rPr>
                <w:sz w:val="18"/>
              </w:rPr>
            </w:pPr>
            <w:r>
              <w:rPr>
                <w:sz w:val="18"/>
              </w:rPr>
              <w:t>To</w:t>
            </w:r>
          </w:p>
        </w:tc>
        <w:tc>
          <w:tcPr>
            <w:tcW w:w="1170"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Distance</w:t>
            </w:r>
          </w:p>
        </w:tc>
        <w:tc>
          <w:tcPr>
            <w:tcW w:w="1302"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Diameter</w:t>
            </w:r>
          </w:p>
        </w:tc>
        <w:tc>
          <w:tcPr>
            <w:tcW w:w="1146"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18"/>
              </w:rPr>
            </w:pPr>
            <w:r>
              <w:rPr>
                <w:sz w:val="18"/>
              </w:rPr>
              <w:t xml:space="preserve">Maximum Capacity </w:t>
              <w:br/>
              <w:t>(MMcmd)</w:t>
            </w:r>
          </w:p>
        </w:tc>
      </w:tr>
      <w:tr>
        <w:trPr>
          <w:tblHeader w:val="true"/>
        </w:trPr>
        <w:tc>
          <w:tcPr>
            <w:tcW w:w="1458" w:type="dxa"/>
            <w:gridSpan w:val="3"/>
            <w:tcBorders>
              <w:start w:val="single" w:sz="4" w:space="0" w:color="000000"/>
            </w:tcBorders>
          </w:tcPr>
          <w:p>
            <w:pPr>
              <w:pStyle w:val="TableHeadSpace"/>
              <w:keepNext w:val="false"/>
              <w:keepLines w:val="false"/>
              <w:rPr/>
            </w:pPr>
            <w:r>
              <w:rPr>
                <w:rStyle w:val="hidden"/>
                <w:sz w:val="18"/>
              </w:rPr>
              <w:t>DO NOT DELETE</w:t>
            </w:r>
          </w:p>
        </w:tc>
        <w:tc>
          <w:tcPr>
            <w:tcW w:w="1620" w:type="dxa"/>
            <w:tcBorders/>
          </w:tcPr>
          <w:p>
            <w:pPr>
              <w:pStyle w:val="TableHeadSpace"/>
              <w:keepNext w:val="false"/>
              <w:keepLines w:val="false"/>
              <w:snapToGrid w:val="false"/>
              <w:rPr>
                <w:rStyle w:val="hidden"/>
                <w:sz w:val="18"/>
              </w:rPr>
            </w:pPr>
            <w:r>
              <w:rPr/>
            </w:r>
          </w:p>
        </w:tc>
        <w:tc>
          <w:tcPr>
            <w:tcW w:w="1170" w:type="dxa"/>
            <w:tcBorders/>
          </w:tcPr>
          <w:p>
            <w:pPr>
              <w:pStyle w:val="TableHeadSpace"/>
              <w:keepNext w:val="false"/>
              <w:keepLines w:val="false"/>
              <w:snapToGrid w:val="false"/>
              <w:rPr>
                <w:sz w:val="18"/>
              </w:rPr>
            </w:pPr>
            <w:r>
              <w:rPr>
                <w:sz w:val="18"/>
              </w:rPr>
            </w:r>
          </w:p>
        </w:tc>
        <w:tc>
          <w:tcPr>
            <w:tcW w:w="1302" w:type="dxa"/>
            <w:tcBorders/>
          </w:tcPr>
          <w:p>
            <w:pPr>
              <w:pStyle w:val="TableHeadSpace"/>
              <w:keepNext w:val="false"/>
              <w:keepLines w:val="false"/>
              <w:snapToGrid w:val="false"/>
              <w:rPr>
                <w:caps w:val="false"/>
                <w:smallCaps w:val="false"/>
                <w:sz w:val="18"/>
              </w:rPr>
            </w:pPr>
            <w:r>
              <w:rPr>
                <w:caps w:val="false"/>
                <w:smallCaps w:val="false"/>
                <w:sz w:val="18"/>
              </w:rPr>
            </w:r>
          </w:p>
        </w:tc>
        <w:tc>
          <w:tcPr>
            <w:tcW w:w="1146" w:type="dxa"/>
            <w:tcBorders>
              <w:end w:val="single" w:sz="4" w:space="0" w:color="000000"/>
            </w:tcBorders>
          </w:tcPr>
          <w:p>
            <w:pPr>
              <w:pStyle w:val="TableHeadSpace"/>
              <w:keepNext w:val="false"/>
              <w:keepLines w:val="false"/>
              <w:snapToGrid w:val="false"/>
              <w:rPr>
                <w:caps w:val="false"/>
                <w:smallCaps w:val="false"/>
                <w:sz w:val="18"/>
              </w:rPr>
            </w:pPr>
            <w:r>
              <w:rPr>
                <w:caps w:val="false"/>
                <w:smallCaps w:val="false"/>
                <w:sz w:val="18"/>
              </w:rPr>
            </w:r>
          </w:p>
        </w:tc>
      </w:tr>
      <w:tr>
        <w:trPr/>
        <w:tc>
          <w:tcPr>
            <w:tcW w:w="1458" w:type="dxa"/>
            <w:gridSpan w:val="3"/>
            <w:tcBorders>
              <w:start w:val="single" w:sz="4" w:space="0" w:color="000000"/>
            </w:tcBorders>
            <w:shd w:fill="BFBFBF" w:val="clear"/>
          </w:tcPr>
          <w:p>
            <w:pPr>
              <w:pStyle w:val="TableBody"/>
              <w:rPr>
                <w:sz w:val="18"/>
              </w:rPr>
            </w:pPr>
            <w:r>
              <w:rPr>
                <w:sz w:val="18"/>
              </w:rPr>
              <w:t>Rio Grande</w:t>
            </w:r>
          </w:p>
        </w:tc>
        <w:tc>
          <w:tcPr>
            <w:tcW w:w="1620" w:type="dxa"/>
            <w:tcBorders/>
            <w:shd w:fill="BFBFBF" w:val="clear"/>
          </w:tcPr>
          <w:p>
            <w:pPr>
              <w:pStyle w:val="TableBody"/>
              <w:rPr>
                <w:sz w:val="18"/>
              </w:rPr>
            </w:pPr>
            <w:r>
              <w:rPr>
                <w:sz w:val="18"/>
              </w:rPr>
              <w:t>Rio San Miguel</w:t>
            </w:r>
          </w:p>
        </w:tc>
        <w:tc>
          <w:tcPr>
            <w:tcW w:w="1170" w:type="dxa"/>
            <w:tcBorders/>
            <w:shd w:fill="BFBFBF" w:val="clear"/>
          </w:tcPr>
          <w:p>
            <w:pPr>
              <w:pStyle w:val="TableBody"/>
              <w:jc w:val="center"/>
              <w:rPr>
                <w:sz w:val="18"/>
              </w:rPr>
            </w:pPr>
            <w:r>
              <w:rPr>
                <w:sz w:val="18"/>
              </w:rPr>
              <w:t>295 km</w:t>
            </w:r>
          </w:p>
        </w:tc>
        <w:tc>
          <w:tcPr>
            <w:tcW w:w="1302" w:type="dxa"/>
            <w:tcBorders/>
            <w:shd w:fill="BFBFBF" w:val="clear"/>
          </w:tcPr>
          <w:p>
            <w:pPr>
              <w:pStyle w:val="TableBody"/>
              <w:jc w:val="center"/>
              <w:rPr>
                <w:sz w:val="18"/>
              </w:rPr>
            </w:pPr>
            <w:r>
              <w:rPr>
                <w:sz w:val="18"/>
              </w:rPr>
              <w:t>32</w:t>
            </w:r>
            <w:r>
              <w:rPr>
                <w:sz w:val="18"/>
              </w:rPr>
              <w:t>"</w:t>
            </w:r>
          </w:p>
        </w:tc>
        <w:tc>
          <w:tcPr>
            <w:tcW w:w="1146" w:type="dxa"/>
            <w:tcBorders>
              <w:end w:val="single" w:sz="4" w:space="0" w:color="000000"/>
            </w:tcBorders>
            <w:shd w:fill="BFBFBF" w:val="clear"/>
          </w:tcPr>
          <w:p>
            <w:pPr>
              <w:pStyle w:val="TableBody"/>
              <w:jc w:val="center"/>
              <w:rPr>
                <w:sz w:val="18"/>
              </w:rPr>
            </w:pPr>
            <w:r>
              <w:rPr>
                <w:sz w:val="18"/>
              </w:rPr>
              <w:t>30.0</w:t>
            </w:r>
          </w:p>
        </w:tc>
      </w:tr>
      <w:tr>
        <w:trPr/>
        <w:tc>
          <w:tcPr>
            <w:tcW w:w="1458" w:type="dxa"/>
            <w:gridSpan w:val="3"/>
            <w:tcBorders>
              <w:start w:val="single" w:sz="4" w:space="0" w:color="000000"/>
            </w:tcBorders>
            <w:shd w:fill="BFBFBF" w:val="clear"/>
          </w:tcPr>
          <w:p>
            <w:pPr>
              <w:pStyle w:val="TableBody"/>
              <w:rPr>
                <w:sz w:val="18"/>
              </w:rPr>
            </w:pPr>
            <w:r>
              <w:rPr>
                <w:sz w:val="18"/>
              </w:rPr>
              <w:t>Rio San Miguel</w:t>
            </w:r>
          </w:p>
        </w:tc>
        <w:tc>
          <w:tcPr>
            <w:tcW w:w="1620" w:type="dxa"/>
            <w:tcBorders/>
            <w:shd w:fill="BFBFBF" w:val="clear"/>
          </w:tcPr>
          <w:p>
            <w:pPr>
              <w:pStyle w:val="TableBody"/>
              <w:rPr>
                <w:sz w:val="18"/>
              </w:rPr>
            </w:pPr>
            <w:r>
              <w:rPr>
                <w:sz w:val="18"/>
              </w:rPr>
              <w:t>Puerto Suarez</w:t>
            </w:r>
          </w:p>
        </w:tc>
        <w:tc>
          <w:tcPr>
            <w:tcW w:w="1170" w:type="dxa"/>
            <w:tcBorders/>
            <w:shd w:fill="BFBFBF" w:val="clear"/>
          </w:tcPr>
          <w:p>
            <w:pPr>
              <w:pStyle w:val="TableBody"/>
              <w:jc w:val="center"/>
              <w:rPr>
                <w:sz w:val="18"/>
              </w:rPr>
            </w:pPr>
            <w:r>
              <w:rPr>
                <w:sz w:val="18"/>
              </w:rPr>
              <w:t>262 km</w:t>
            </w:r>
          </w:p>
        </w:tc>
        <w:tc>
          <w:tcPr>
            <w:tcW w:w="1302" w:type="dxa"/>
            <w:tcBorders/>
            <w:shd w:fill="BFBFBF" w:val="clear"/>
          </w:tcPr>
          <w:p>
            <w:pPr>
              <w:pStyle w:val="TableBody"/>
              <w:jc w:val="center"/>
              <w:rPr>
                <w:sz w:val="18"/>
              </w:rPr>
            </w:pPr>
            <w:r>
              <w:rPr>
                <w:sz w:val="18"/>
              </w:rPr>
              <w:t>32</w:t>
            </w:r>
            <w:r>
              <w:rPr>
                <w:sz w:val="18"/>
              </w:rPr>
              <w:t>"</w:t>
            </w:r>
          </w:p>
        </w:tc>
        <w:tc>
          <w:tcPr>
            <w:tcW w:w="1146" w:type="dxa"/>
            <w:tcBorders>
              <w:end w:val="single" w:sz="4" w:space="0" w:color="000000"/>
            </w:tcBorders>
            <w:shd w:fill="BFBFBF" w:val="clear"/>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Corumbá</w:t>
            </w:r>
          </w:p>
        </w:tc>
        <w:tc>
          <w:tcPr>
            <w:tcW w:w="1620" w:type="dxa"/>
            <w:tcBorders/>
          </w:tcPr>
          <w:p>
            <w:pPr>
              <w:pStyle w:val="TableBody"/>
              <w:rPr>
                <w:sz w:val="18"/>
              </w:rPr>
            </w:pPr>
            <w:r>
              <w:rPr>
                <w:sz w:val="18"/>
              </w:rPr>
              <w:t>Miranda</w:t>
            </w:r>
          </w:p>
        </w:tc>
        <w:tc>
          <w:tcPr>
            <w:tcW w:w="1170" w:type="dxa"/>
            <w:tcBorders/>
          </w:tcPr>
          <w:p>
            <w:pPr>
              <w:pStyle w:val="TableBody"/>
              <w:jc w:val="center"/>
              <w:rPr>
                <w:sz w:val="18"/>
              </w:rPr>
            </w:pPr>
            <w:r>
              <w:rPr>
                <w:sz w:val="18"/>
              </w:rPr>
              <w:t>220 km</w:t>
            </w:r>
          </w:p>
        </w:tc>
        <w:tc>
          <w:tcPr>
            <w:tcW w:w="1302" w:type="dxa"/>
            <w:tcBorders/>
          </w:tcPr>
          <w:p>
            <w:pPr>
              <w:pStyle w:val="TableBody"/>
              <w:jc w:val="center"/>
              <w:rPr>
                <w:sz w:val="18"/>
              </w:rPr>
            </w:pPr>
            <w:r>
              <w:rPr>
                <w:sz w:val="18"/>
              </w:rPr>
              <w:t>32</w:t>
            </w:r>
            <w:r>
              <w:rPr>
                <w:sz w:val="18"/>
              </w:rPr>
              <w:t>"</w:t>
            </w:r>
          </w:p>
        </w:tc>
        <w:tc>
          <w:tcPr>
            <w:tcW w:w="1146" w:type="dxa"/>
            <w:tcBorders>
              <w:end w:val="single" w:sz="4" w:space="0" w:color="000000"/>
            </w:tcBorders>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Miranda</w:t>
            </w:r>
          </w:p>
        </w:tc>
        <w:tc>
          <w:tcPr>
            <w:tcW w:w="1620" w:type="dxa"/>
            <w:tcBorders/>
          </w:tcPr>
          <w:p>
            <w:pPr>
              <w:pStyle w:val="TableBody"/>
              <w:rPr>
                <w:sz w:val="18"/>
              </w:rPr>
            </w:pPr>
            <w:r>
              <w:rPr>
                <w:sz w:val="18"/>
              </w:rPr>
              <w:t>Mimoso</w:t>
            </w:r>
          </w:p>
        </w:tc>
        <w:tc>
          <w:tcPr>
            <w:tcW w:w="1170" w:type="dxa"/>
            <w:tcBorders/>
          </w:tcPr>
          <w:p>
            <w:pPr>
              <w:pStyle w:val="TableBody"/>
              <w:jc w:val="center"/>
              <w:rPr>
                <w:sz w:val="18"/>
              </w:rPr>
            </w:pPr>
            <w:r>
              <w:rPr>
                <w:sz w:val="18"/>
              </w:rPr>
              <w:t>303 km</w:t>
            </w:r>
          </w:p>
        </w:tc>
        <w:tc>
          <w:tcPr>
            <w:tcW w:w="1302" w:type="dxa"/>
            <w:tcBorders/>
          </w:tcPr>
          <w:p>
            <w:pPr>
              <w:pStyle w:val="TableBody"/>
              <w:jc w:val="center"/>
              <w:rPr>
                <w:sz w:val="18"/>
              </w:rPr>
            </w:pPr>
            <w:r>
              <w:rPr>
                <w:sz w:val="18"/>
              </w:rPr>
              <w:t>32</w:t>
            </w:r>
            <w:r>
              <w:rPr>
                <w:sz w:val="18"/>
              </w:rPr>
              <w:t>"</w:t>
            </w:r>
          </w:p>
        </w:tc>
        <w:tc>
          <w:tcPr>
            <w:tcW w:w="1146" w:type="dxa"/>
            <w:tcBorders>
              <w:end w:val="single" w:sz="4" w:space="0" w:color="000000"/>
            </w:tcBorders>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Mimoso</w:t>
            </w:r>
          </w:p>
        </w:tc>
        <w:tc>
          <w:tcPr>
            <w:tcW w:w="1620" w:type="dxa"/>
            <w:tcBorders/>
          </w:tcPr>
          <w:p>
            <w:pPr>
              <w:pStyle w:val="TableBody"/>
              <w:rPr>
                <w:sz w:val="18"/>
              </w:rPr>
            </w:pPr>
            <w:r>
              <w:rPr>
                <w:sz w:val="18"/>
              </w:rPr>
              <w:t>Mirandópolis</w:t>
            </w:r>
          </w:p>
        </w:tc>
        <w:tc>
          <w:tcPr>
            <w:tcW w:w="1170" w:type="dxa"/>
            <w:tcBorders/>
          </w:tcPr>
          <w:p>
            <w:pPr>
              <w:pStyle w:val="TableBody"/>
              <w:jc w:val="center"/>
              <w:rPr>
                <w:sz w:val="18"/>
              </w:rPr>
            </w:pPr>
            <w:r>
              <w:rPr>
                <w:sz w:val="18"/>
              </w:rPr>
              <w:t>256 km</w:t>
            </w:r>
          </w:p>
        </w:tc>
        <w:tc>
          <w:tcPr>
            <w:tcW w:w="1302" w:type="dxa"/>
            <w:tcBorders/>
          </w:tcPr>
          <w:p>
            <w:pPr>
              <w:pStyle w:val="TableBody"/>
              <w:jc w:val="center"/>
              <w:rPr>
                <w:sz w:val="18"/>
              </w:rPr>
            </w:pPr>
            <w:r>
              <w:rPr>
                <w:sz w:val="18"/>
              </w:rPr>
              <w:t>32</w:t>
            </w:r>
            <w:r>
              <w:rPr>
                <w:sz w:val="18"/>
              </w:rPr>
              <w:t>"</w:t>
            </w:r>
          </w:p>
        </w:tc>
        <w:tc>
          <w:tcPr>
            <w:tcW w:w="1146" w:type="dxa"/>
            <w:tcBorders>
              <w:end w:val="single" w:sz="4" w:space="0" w:color="000000"/>
            </w:tcBorders>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Mirandópolis</w:t>
            </w:r>
          </w:p>
        </w:tc>
        <w:tc>
          <w:tcPr>
            <w:tcW w:w="1620" w:type="dxa"/>
            <w:tcBorders/>
          </w:tcPr>
          <w:p>
            <w:pPr>
              <w:pStyle w:val="TableBody"/>
              <w:rPr>
                <w:sz w:val="18"/>
              </w:rPr>
            </w:pPr>
            <w:r>
              <w:rPr>
                <w:sz w:val="18"/>
              </w:rPr>
              <w:t>Ibitinga</w:t>
            </w:r>
          </w:p>
        </w:tc>
        <w:tc>
          <w:tcPr>
            <w:tcW w:w="1170" w:type="dxa"/>
            <w:tcBorders/>
          </w:tcPr>
          <w:p>
            <w:pPr>
              <w:pStyle w:val="TableBody"/>
              <w:jc w:val="center"/>
              <w:rPr>
                <w:sz w:val="18"/>
              </w:rPr>
            </w:pPr>
            <w:r>
              <w:rPr>
                <w:sz w:val="18"/>
              </w:rPr>
              <w:t>238 km</w:t>
            </w:r>
          </w:p>
        </w:tc>
        <w:tc>
          <w:tcPr>
            <w:tcW w:w="1302" w:type="dxa"/>
            <w:tcBorders/>
          </w:tcPr>
          <w:p>
            <w:pPr>
              <w:pStyle w:val="TableBody"/>
              <w:jc w:val="center"/>
              <w:rPr>
                <w:sz w:val="18"/>
              </w:rPr>
            </w:pPr>
            <w:r>
              <w:rPr>
                <w:sz w:val="18"/>
              </w:rPr>
              <w:t>32</w:t>
            </w:r>
            <w:r>
              <w:rPr>
                <w:sz w:val="18"/>
              </w:rPr>
              <w:t>"</w:t>
            </w:r>
          </w:p>
        </w:tc>
        <w:tc>
          <w:tcPr>
            <w:tcW w:w="1146" w:type="dxa"/>
            <w:tcBorders>
              <w:end w:val="single" w:sz="4" w:space="0" w:color="000000"/>
            </w:tcBorders>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Ibitinga</w:t>
            </w:r>
          </w:p>
        </w:tc>
        <w:tc>
          <w:tcPr>
            <w:tcW w:w="1620" w:type="dxa"/>
            <w:tcBorders/>
          </w:tcPr>
          <w:p>
            <w:pPr>
              <w:pStyle w:val="TableBody"/>
              <w:rPr>
                <w:sz w:val="18"/>
              </w:rPr>
            </w:pPr>
            <w:r>
              <w:rPr>
                <w:sz w:val="18"/>
              </w:rPr>
              <w:t>Paulínia (Replan)</w:t>
            </w:r>
          </w:p>
        </w:tc>
        <w:tc>
          <w:tcPr>
            <w:tcW w:w="1170" w:type="dxa"/>
            <w:tcBorders/>
          </w:tcPr>
          <w:p>
            <w:pPr>
              <w:pStyle w:val="TableBody"/>
              <w:jc w:val="center"/>
              <w:rPr>
                <w:sz w:val="18"/>
              </w:rPr>
            </w:pPr>
            <w:r>
              <w:rPr>
                <w:sz w:val="18"/>
              </w:rPr>
              <w:t>214 km</w:t>
            </w:r>
          </w:p>
        </w:tc>
        <w:tc>
          <w:tcPr>
            <w:tcW w:w="1302" w:type="dxa"/>
            <w:tcBorders/>
          </w:tcPr>
          <w:p>
            <w:pPr>
              <w:pStyle w:val="TableBody"/>
              <w:jc w:val="center"/>
              <w:rPr>
                <w:sz w:val="18"/>
              </w:rPr>
            </w:pPr>
            <w:r>
              <w:rPr>
                <w:sz w:val="18"/>
              </w:rPr>
              <w:t>32</w:t>
            </w:r>
            <w:r>
              <w:rPr>
                <w:sz w:val="18"/>
              </w:rPr>
              <w:t>"</w:t>
            </w:r>
          </w:p>
        </w:tc>
        <w:tc>
          <w:tcPr>
            <w:tcW w:w="1146" w:type="dxa"/>
            <w:tcBorders>
              <w:end w:val="single" w:sz="4" w:space="0" w:color="000000"/>
            </w:tcBorders>
          </w:tcPr>
          <w:p>
            <w:pPr>
              <w:pStyle w:val="TableBody"/>
              <w:jc w:val="center"/>
              <w:rPr>
                <w:sz w:val="18"/>
              </w:rPr>
            </w:pPr>
            <w:r>
              <w:rPr>
                <w:sz w:val="18"/>
              </w:rPr>
              <w:t>30.0</w:t>
            </w:r>
          </w:p>
        </w:tc>
      </w:tr>
      <w:tr>
        <w:trPr/>
        <w:tc>
          <w:tcPr>
            <w:tcW w:w="1458" w:type="dxa"/>
            <w:gridSpan w:val="3"/>
            <w:tcBorders>
              <w:start w:val="single" w:sz="4" w:space="0" w:color="000000"/>
            </w:tcBorders>
          </w:tcPr>
          <w:p>
            <w:pPr>
              <w:pStyle w:val="TableBody"/>
              <w:rPr>
                <w:sz w:val="18"/>
              </w:rPr>
            </w:pPr>
            <w:r>
              <w:rPr>
                <w:sz w:val="18"/>
              </w:rPr>
              <w:t>Paulínia (Replan)</w:t>
            </w:r>
          </w:p>
        </w:tc>
        <w:tc>
          <w:tcPr>
            <w:tcW w:w="1620" w:type="dxa"/>
            <w:tcBorders/>
          </w:tcPr>
          <w:p>
            <w:pPr>
              <w:pStyle w:val="TableBody"/>
              <w:rPr>
                <w:sz w:val="18"/>
              </w:rPr>
            </w:pPr>
            <w:r>
              <w:rPr>
                <w:sz w:val="18"/>
              </w:rPr>
              <w:t>Guararema</w:t>
            </w:r>
          </w:p>
        </w:tc>
        <w:tc>
          <w:tcPr>
            <w:tcW w:w="1170" w:type="dxa"/>
            <w:tcBorders/>
          </w:tcPr>
          <w:p>
            <w:pPr>
              <w:pStyle w:val="TableBody"/>
              <w:jc w:val="center"/>
              <w:rPr>
                <w:sz w:val="18"/>
              </w:rPr>
            </w:pPr>
            <w:r>
              <w:rPr>
                <w:sz w:val="18"/>
              </w:rPr>
              <w:t>153 km</w:t>
            </w:r>
          </w:p>
        </w:tc>
        <w:tc>
          <w:tcPr>
            <w:tcW w:w="1302" w:type="dxa"/>
            <w:tcBorders/>
          </w:tcPr>
          <w:p>
            <w:pPr>
              <w:pStyle w:val="TableBody"/>
              <w:jc w:val="center"/>
              <w:rPr>
                <w:sz w:val="18"/>
              </w:rPr>
            </w:pPr>
            <w:r>
              <w:rPr>
                <w:sz w:val="18"/>
              </w:rPr>
              <w:t>24</w:t>
            </w:r>
            <w:r>
              <w:rPr>
                <w:sz w:val="18"/>
              </w:rPr>
              <w:t>"</w:t>
            </w:r>
          </w:p>
        </w:tc>
        <w:tc>
          <w:tcPr>
            <w:tcW w:w="1146" w:type="dxa"/>
            <w:tcBorders>
              <w:end w:val="single" w:sz="4" w:space="0" w:color="000000"/>
            </w:tcBorders>
          </w:tcPr>
          <w:p>
            <w:pPr>
              <w:pStyle w:val="TableBody"/>
              <w:jc w:val="center"/>
              <w:rPr>
                <w:sz w:val="18"/>
              </w:rPr>
            </w:pPr>
            <w:r>
              <w:rPr>
                <w:sz w:val="18"/>
              </w:rPr>
              <w:t>22.5</w:t>
            </w:r>
          </w:p>
        </w:tc>
      </w:tr>
      <w:tr>
        <w:trPr/>
        <w:tc>
          <w:tcPr>
            <w:tcW w:w="1458" w:type="dxa"/>
            <w:gridSpan w:val="3"/>
            <w:tcBorders>
              <w:start w:val="single" w:sz="4" w:space="0" w:color="000000"/>
            </w:tcBorders>
          </w:tcPr>
          <w:p>
            <w:pPr>
              <w:pStyle w:val="TableBody"/>
              <w:rPr>
                <w:sz w:val="18"/>
              </w:rPr>
            </w:pPr>
            <w:r>
              <w:rPr>
                <w:sz w:val="18"/>
              </w:rPr>
              <w:t>Guarama</w:t>
            </w:r>
          </w:p>
        </w:tc>
        <w:tc>
          <w:tcPr>
            <w:tcW w:w="1620" w:type="dxa"/>
            <w:tcBorders/>
          </w:tcPr>
          <w:p>
            <w:pPr>
              <w:pStyle w:val="TableBody"/>
              <w:rPr>
                <w:sz w:val="18"/>
              </w:rPr>
            </w:pPr>
            <w:r>
              <w:rPr>
                <w:sz w:val="18"/>
              </w:rPr>
              <w:t>Riberão Branco</w:t>
            </w:r>
          </w:p>
        </w:tc>
        <w:tc>
          <w:tcPr>
            <w:tcW w:w="1170" w:type="dxa"/>
            <w:tcBorders/>
          </w:tcPr>
          <w:p>
            <w:pPr>
              <w:pStyle w:val="TableBody"/>
              <w:jc w:val="center"/>
              <w:rPr>
                <w:sz w:val="18"/>
              </w:rPr>
            </w:pPr>
            <w:r>
              <w:rPr>
                <w:sz w:val="18"/>
              </w:rPr>
              <w:t>253 km</w:t>
            </w:r>
          </w:p>
        </w:tc>
        <w:tc>
          <w:tcPr>
            <w:tcW w:w="1302" w:type="dxa"/>
            <w:tcBorders/>
          </w:tcPr>
          <w:p>
            <w:pPr>
              <w:pStyle w:val="TableBody"/>
              <w:jc w:val="center"/>
              <w:rPr>
                <w:sz w:val="18"/>
              </w:rPr>
            </w:pPr>
            <w:r>
              <w:rPr>
                <w:sz w:val="18"/>
              </w:rPr>
              <w:t>24</w:t>
            </w:r>
            <w:r>
              <w:rPr>
                <w:sz w:val="18"/>
              </w:rPr>
              <w:t>"</w:t>
            </w:r>
          </w:p>
        </w:tc>
        <w:tc>
          <w:tcPr>
            <w:tcW w:w="1146" w:type="dxa"/>
            <w:tcBorders>
              <w:end w:val="single" w:sz="4" w:space="0" w:color="000000"/>
            </w:tcBorders>
          </w:tcPr>
          <w:p>
            <w:pPr>
              <w:pStyle w:val="TableBody"/>
              <w:jc w:val="center"/>
              <w:rPr>
                <w:sz w:val="18"/>
              </w:rPr>
            </w:pPr>
            <w:r>
              <w:rPr>
                <w:sz w:val="18"/>
              </w:rPr>
              <w:t>22.5</w:t>
            </w:r>
          </w:p>
        </w:tc>
      </w:tr>
      <w:tr>
        <w:trPr/>
        <w:tc>
          <w:tcPr>
            <w:tcW w:w="1458" w:type="dxa"/>
            <w:gridSpan w:val="3"/>
            <w:tcBorders>
              <w:start w:val="single" w:sz="4" w:space="0" w:color="000000"/>
            </w:tcBorders>
          </w:tcPr>
          <w:p>
            <w:pPr>
              <w:pStyle w:val="TableBody"/>
              <w:rPr>
                <w:sz w:val="18"/>
              </w:rPr>
            </w:pPr>
            <w:r>
              <w:rPr>
                <w:sz w:val="18"/>
              </w:rPr>
              <w:t>Riberão Branco</w:t>
            </w:r>
          </w:p>
        </w:tc>
        <w:tc>
          <w:tcPr>
            <w:tcW w:w="1620" w:type="dxa"/>
            <w:tcBorders/>
          </w:tcPr>
          <w:p>
            <w:pPr>
              <w:pStyle w:val="TableBody"/>
              <w:rPr>
                <w:sz w:val="18"/>
              </w:rPr>
            </w:pPr>
            <w:r>
              <w:rPr>
                <w:sz w:val="18"/>
              </w:rPr>
              <w:t>Araucária (Curitiba)</w:t>
            </w:r>
          </w:p>
        </w:tc>
        <w:tc>
          <w:tcPr>
            <w:tcW w:w="1170" w:type="dxa"/>
            <w:tcBorders/>
          </w:tcPr>
          <w:p>
            <w:pPr>
              <w:pStyle w:val="TableBody"/>
              <w:jc w:val="center"/>
              <w:rPr>
                <w:sz w:val="18"/>
              </w:rPr>
            </w:pPr>
            <w:r>
              <w:rPr>
                <w:sz w:val="18"/>
              </w:rPr>
              <w:t>211 km</w:t>
            </w:r>
          </w:p>
        </w:tc>
        <w:tc>
          <w:tcPr>
            <w:tcW w:w="1302" w:type="dxa"/>
            <w:tcBorders/>
          </w:tcPr>
          <w:p>
            <w:pPr>
              <w:pStyle w:val="TableBody"/>
              <w:jc w:val="center"/>
              <w:rPr>
                <w:sz w:val="18"/>
              </w:rPr>
            </w:pPr>
            <w:r>
              <w:rPr>
                <w:sz w:val="18"/>
              </w:rPr>
              <w:t>24</w:t>
            </w:r>
            <w:r>
              <w:rPr>
                <w:sz w:val="18"/>
              </w:rPr>
              <w:t>"</w:t>
            </w:r>
          </w:p>
        </w:tc>
        <w:tc>
          <w:tcPr>
            <w:tcW w:w="1146" w:type="dxa"/>
            <w:tcBorders>
              <w:end w:val="single" w:sz="4" w:space="0" w:color="000000"/>
            </w:tcBorders>
          </w:tcPr>
          <w:p>
            <w:pPr>
              <w:pStyle w:val="TableBody"/>
              <w:jc w:val="center"/>
              <w:rPr>
                <w:sz w:val="18"/>
              </w:rPr>
            </w:pPr>
            <w:r>
              <w:rPr>
                <w:sz w:val="18"/>
              </w:rPr>
              <w:t>22.5</w:t>
            </w:r>
          </w:p>
        </w:tc>
      </w:tr>
      <w:tr>
        <w:trPr/>
        <w:tc>
          <w:tcPr>
            <w:tcW w:w="1458" w:type="dxa"/>
            <w:gridSpan w:val="3"/>
            <w:tcBorders>
              <w:start w:val="single" w:sz="4" w:space="0" w:color="000000"/>
            </w:tcBorders>
          </w:tcPr>
          <w:p>
            <w:pPr>
              <w:pStyle w:val="TableBody"/>
              <w:rPr>
                <w:sz w:val="18"/>
              </w:rPr>
            </w:pPr>
            <w:r>
              <w:rPr>
                <w:sz w:val="18"/>
              </w:rPr>
              <w:t>Araucária</w:t>
            </w:r>
          </w:p>
        </w:tc>
        <w:tc>
          <w:tcPr>
            <w:tcW w:w="1620" w:type="dxa"/>
            <w:tcBorders/>
          </w:tcPr>
          <w:p>
            <w:pPr>
              <w:pStyle w:val="TableBody"/>
              <w:rPr>
                <w:sz w:val="18"/>
              </w:rPr>
            </w:pPr>
            <w:r>
              <w:rPr>
                <w:sz w:val="18"/>
              </w:rPr>
              <w:t>Biguaçu (Florianópolis)</w:t>
            </w:r>
          </w:p>
        </w:tc>
        <w:tc>
          <w:tcPr>
            <w:tcW w:w="1170" w:type="dxa"/>
            <w:tcBorders/>
          </w:tcPr>
          <w:p>
            <w:pPr>
              <w:pStyle w:val="TableBody"/>
              <w:jc w:val="center"/>
              <w:rPr>
                <w:sz w:val="18"/>
              </w:rPr>
            </w:pPr>
            <w:r>
              <w:rPr>
                <w:sz w:val="18"/>
              </w:rPr>
              <w:t>273 km</w:t>
            </w:r>
          </w:p>
        </w:tc>
        <w:tc>
          <w:tcPr>
            <w:tcW w:w="1302" w:type="dxa"/>
            <w:tcBorders/>
          </w:tcPr>
          <w:p>
            <w:pPr>
              <w:pStyle w:val="TableBody"/>
              <w:jc w:val="center"/>
              <w:rPr>
                <w:sz w:val="18"/>
              </w:rPr>
            </w:pPr>
            <w:r>
              <w:rPr>
                <w:sz w:val="18"/>
              </w:rPr>
              <w:t>24</w:t>
            </w:r>
            <w:r>
              <w:rPr>
                <w:sz w:val="18"/>
              </w:rPr>
              <w:t>"</w:t>
            </w:r>
          </w:p>
        </w:tc>
        <w:tc>
          <w:tcPr>
            <w:tcW w:w="1146" w:type="dxa"/>
            <w:tcBorders>
              <w:end w:val="single" w:sz="4" w:space="0" w:color="000000"/>
            </w:tcBorders>
          </w:tcPr>
          <w:p>
            <w:pPr>
              <w:pStyle w:val="TableBody"/>
              <w:jc w:val="center"/>
              <w:rPr>
                <w:sz w:val="18"/>
              </w:rPr>
            </w:pPr>
            <w:r>
              <w:rPr>
                <w:sz w:val="18"/>
              </w:rPr>
              <w:t>22.5</w:t>
            </w:r>
          </w:p>
        </w:tc>
      </w:tr>
      <w:tr>
        <w:trPr/>
        <w:tc>
          <w:tcPr>
            <w:tcW w:w="1458" w:type="dxa"/>
            <w:gridSpan w:val="3"/>
            <w:tcBorders>
              <w:start w:val="single" w:sz="4" w:space="0" w:color="000000"/>
            </w:tcBorders>
          </w:tcPr>
          <w:p>
            <w:pPr>
              <w:pStyle w:val="TableBody"/>
              <w:rPr>
                <w:sz w:val="18"/>
              </w:rPr>
            </w:pPr>
            <w:r>
              <w:rPr>
                <w:sz w:val="18"/>
              </w:rPr>
              <w:t>Biguaçu</w:t>
            </w:r>
          </w:p>
        </w:tc>
        <w:tc>
          <w:tcPr>
            <w:tcW w:w="1620" w:type="dxa"/>
            <w:tcBorders/>
          </w:tcPr>
          <w:p>
            <w:pPr>
              <w:pStyle w:val="TableBody"/>
              <w:rPr>
                <w:sz w:val="18"/>
              </w:rPr>
            </w:pPr>
            <w:r>
              <w:rPr>
                <w:sz w:val="18"/>
              </w:rPr>
              <w:t>Criciúma</w:t>
            </w:r>
          </w:p>
        </w:tc>
        <w:tc>
          <w:tcPr>
            <w:tcW w:w="1170" w:type="dxa"/>
            <w:tcBorders/>
          </w:tcPr>
          <w:p>
            <w:pPr>
              <w:pStyle w:val="TableBody"/>
              <w:jc w:val="center"/>
              <w:rPr>
                <w:sz w:val="18"/>
              </w:rPr>
            </w:pPr>
            <w:r>
              <w:rPr>
                <w:sz w:val="18"/>
              </w:rPr>
              <w:t>178 km</w:t>
            </w:r>
          </w:p>
        </w:tc>
        <w:tc>
          <w:tcPr>
            <w:tcW w:w="1302" w:type="dxa"/>
            <w:tcBorders/>
          </w:tcPr>
          <w:p>
            <w:pPr>
              <w:pStyle w:val="TableBody"/>
              <w:jc w:val="center"/>
              <w:rPr>
                <w:sz w:val="18"/>
              </w:rPr>
            </w:pPr>
            <w:r>
              <w:rPr>
                <w:sz w:val="18"/>
              </w:rPr>
              <w:t>16</w:t>
            </w:r>
            <w:r>
              <w:rPr>
                <w:sz w:val="18"/>
              </w:rPr>
              <w:t>"</w:t>
            </w:r>
          </w:p>
        </w:tc>
        <w:tc>
          <w:tcPr>
            <w:tcW w:w="1146" w:type="dxa"/>
            <w:tcBorders>
              <w:end w:val="single" w:sz="4" w:space="0" w:color="000000"/>
            </w:tcBorders>
          </w:tcPr>
          <w:p>
            <w:pPr>
              <w:pStyle w:val="TableBody"/>
              <w:jc w:val="center"/>
              <w:rPr>
                <w:sz w:val="18"/>
              </w:rPr>
            </w:pPr>
            <w:r>
              <w:rPr>
                <w:sz w:val="18"/>
              </w:rPr>
              <w:t>15.0</w:t>
            </w:r>
          </w:p>
        </w:tc>
      </w:tr>
      <w:tr>
        <w:trPr/>
        <w:tc>
          <w:tcPr>
            <w:tcW w:w="1458" w:type="dxa"/>
            <w:gridSpan w:val="3"/>
            <w:tcBorders>
              <w:start w:val="single" w:sz="4" w:space="0" w:color="000000"/>
              <w:bottom w:val="single" w:sz="4" w:space="0" w:color="000000"/>
            </w:tcBorders>
          </w:tcPr>
          <w:p>
            <w:pPr>
              <w:pStyle w:val="TableBody"/>
              <w:rPr>
                <w:sz w:val="18"/>
              </w:rPr>
            </w:pPr>
            <w:r>
              <w:rPr>
                <w:sz w:val="18"/>
              </w:rPr>
              <w:t>Criciúma</w:t>
            </w:r>
          </w:p>
        </w:tc>
        <w:tc>
          <w:tcPr>
            <w:tcW w:w="1620" w:type="dxa"/>
            <w:tcBorders>
              <w:bottom w:val="single" w:sz="4" w:space="0" w:color="000000"/>
            </w:tcBorders>
          </w:tcPr>
          <w:p>
            <w:pPr>
              <w:pStyle w:val="TableBody"/>
              <w:rPr>
                <w:sz w:val="18"/>
              </w:rPr>
            </w:pPr>
            <w:r>
              <w:rPr>
                <w:sz w:val="18"/>
              </w:rPr>
              <w:t>Porto Alegre</w:t>
            </w:r>
          </w:p>
        </w:tc>
        <w:tc>
          <w:tcPr>
            <w:tcW w:w="1170" w:type="dxa"/>
            <w:tcBorders>
              <w:bottom w:val="single" w:sz="4" w:space="0" w:color="000000"/>
            </w:tcBorders>
          </w:tcPr>
          <w:p>
            <w:pPr>
              <w:pStyle w:val="TableBody"/>
              <w:jc w:val="center"/>
              <w:rPr>
                <w:sz w:val="18"/>
              </w:rPr>
            </w:pPr>
            <w:r>
              <w:rPr>
                <w:sz w:val="18"/>
              </w:rPr>
              <w:t>250 km</w:t>
            </w:r>
          </w:p>
        </w:tc>
        <w:tc>
          <w:tcPr>
            <w:tcW w:w="1302" w:type="dxa"/>
            <w:tcBorders>
              <w:bottom w:val="single" w:sz="4" w:space="0" w:color="000000"/>
            </w:tcBorders>
          </w:tcPr>
          <w:p>
            <w:pPr>
              <w:pStyle w:val="TableBody"/>
              <w:jc w:val="center"/>
              <w:rPr>
                <w:sz w:val="18"/>
              </w:rPr>
            </w:pPr>
            <w:r>
              <w:rPr>
                <w:sz w:val="18"/>
              </w:rPr>
              <w:t>16"</w:t>
            </w:r>
          </w:p>
        </w:tc>
        <w:tc>
          <w:tcPr>
            <w:tcW w:w="1146" w:type="dxa"/>
            <w:tcBorders>
              <w:bottom w:val="single" w:sz="4" w:space="0" w:color="000000"/>
              <w:end w:val="single" w:sz="4" w:space="0" w:color="000000"/>
            </w:tcBorders>
          </w:tcPr>
          <w:p>
            <w:pPr>
              <w:pStyle w:val="TableBody"/>
              <w:jc w:val="center"/>
              <w:rPr>
                <w:sz w:val="18"/>
              </w:rPr>
            </w:pPr>
            <w:r>
              <w:rPr>
                <w:sz w:val="18"/>
              </w:rPr>
              <w:t>15.0</w:t>
            </w:r>
          </w:p>
        </w:tc>
      </w:tr>
      <w:tr>
        <w:trPr/>
        <w:tc>
          <w:tcPr>
            <w:tcW w:w="1458" w:type="dxa"/>
            <w:gridSpan w:val="3"/>
            <w:tcBorders/>
            <w:shd w:fill="FFFFFF" w:val="clear"/>
          </w:tcPr>
          <w:p>
            <w:pPr>
              <w:pStyle w:val="TableBody"/>
              <w:snapToGrid w:val="false"/>
              <w:rPr>
                <w:sz w:val="14"/>
              </w:rPr>
            </w:pPr>
            <w:r>
              <w:rPr>
                <w:sz w:val="14"/>
              </w:rPr>
            </w:r>
          </w:p>
        </w:tc>
        <w:tc>
          <w:tcPr>
            <w:tcW w:w="1620" w:type="dxa"/>
            <w:tcBorders/>
            <w:shd w:fill="FFFFFF" w:val="clear"/>
          </w:tcPr>
          <w:p>
            <w:pPr>
              <w:pStyle w:val="TableBody"/>
              <w:snapToGrid w:val="false"/>
              <w:rPr>
                <w:sz w:val="14"/>
              </w:rPr>
            </w:pPr>
            <w:r>
              <w:rPr>
                <w:sz w:val="14"/>
              </w:rPr>
            </w:r>
          </w:p>
        </w:tc>
        <w:tc>
          <w:tcPr>
            <w:tcW w:w="1170" w:type="dxa"/>
            <w:tcBorders/>
            <w:shd w:fill="FFFFFF" w:val="clear"/>
          </w:tcPr>
          <w:p>
            <w:pPr>
              <w:pStyle w:val="TableBody"/>
              <w:snapToGrid w:val="false"/>
              <w:jc w:val="center"/>
              <w:rPr>
                <w:sz w:val="14"/>
              </w:rPr>
            </w:pPr>
            <w:r>
              <w:rPr>
                <w:sz w:val="14"/>
              </w:rPr>
            </w:r>
          </w:p>
        </w:tc>
        <w:tc>
          <w:tcPr>
            <w:tcW w:w="1302" w:type="dxa"/>
            <w:tcBorders/>
            <w:shd w:fill="FFFFFF" w:val="clear"/>
          </w:tcPr>
          <w:p>
            <w:pPr>
              <w:pStyle w:val="TableBody"/>
              <w:snapToGrid w:val="false"/>
              <w:jc w:val="center"/>
              <w:rPr>
                <w:sz w:val="14"/>
              </w:rPr>
            </w:pPr>
            <w:r>
              <w:rPr>
                <w:sz w:val="14"/>
              </w:rPr>
            </w:r>
          </w:p>
        </w:tc>
        <w:tc>
          <w:tcPr>
            <w:tcW w:w="1146" w:type="dxa"/>
            <w:tcBorders/>
            <w:shd w:fill="FFFFFF" w:val="clear"/>
          </w:tcPr>
          <w:p>
            <w:pPr>
              <w:pStyle w:val="TableBody"/>
              <w:snapToGrid w:val="false"/>
              <w:jc w:val="center"/>
              <w:rPr>
                <w:sz w:val="14"/>
              </w:rPr>
            </w:pPr>
            <w:r>
              <w:rPr>
                <w:sz w:val="14"/>
              </w:rPr>
            </w:r>
          </w:p>
        </w:tc>
      </w:tr>
      <w:tr>
        <w:trPr/>
        <w:tc>
          <w:tcPr>
            <w:tcW w:w="558" w:type="dxa"/>
            <w:tcBorders/>
            <w:shd w:fill="FFFFFF" w:val="clear"/>
          </w:tcPr>
          <w:p>
            <w:pPr>
              <w:pStyle w:val="TableBody"/>
              <w:rPr/>
            </w:pPr>
            <w:r>
              <w:rPr/>
              <w:t xml:space="preserve">Note:  </w:t>
            </w:r>
          </w:p>
        </w:tc>
        <w:tc>
          <w:tcPr>
            <w:tcW w:w="270" w:type="dxa"/>
            <w:tcBorders>
              <w:top w:val="single" w:sz="4" w:space="0" w:color="000000"/>
              <w:start w:val="single" w:sz="4" w:space="0" w:color="000000"/>
              <w:bottom w:val="single" w:sz="4" w:space="0" w:color="000000"/>
              <w:end w:val="single" w:sz="4" w:space="0" w:color="000000"/>
            </w:tcBorders>
            <w:shd w:fill="BFBFBF" w:val="clear"/>
          </w:tcPr>
          <w:p>
            <w:pPr>
              <w:pStyle w:val="TableBody"/>
              <w:snapToGrid w:val="false"/>
              <w:rPr/>
            </w:pPr>
            <w:r>
              <w:rPr/>
            </w:r>
          </w:p>
        </w:tc>
        <w:tc>
          <w:tcPr>
            <w:tcW w:w="3420" w:type="dxa"/>
            <w:gridSpan w:val="3"/>
            <w:tcBorders/>
            <w:shd w:fill="FFFFFF" w:val="clear"/>
          </w:tcPr>
          <w:p>
            <w:pPr>
              <w:pStyle w:val="TableBody"/>
              <w:rPr/>
            </w:pPr>
            <w:r>
              <w:rPr/>
              <w:t>Indicates Bolivian segment of BBPL</w:t>
            </w:r>
          </w:p>
        </w:tc>
        <w:tc>
          <w:tcPr>
            <w:tcW w:w="1302" w:type="dxa"/>
            <w:tcBorders/>
            <w:shd w:fill="FFFFFF" w:val="clear"/>
          </w:tcPr>
          <w:p>
            <w:pPr>
              <w:pStyle w:val="TableBody"/>
              <w:snapToGrid w:val="false"/>
              <w:jc w:val="center"/>
              <w:rPr/>
            </w:pPr>
            <w:r>
              <w:rPr/>
            </w:r>
          </w:p>
        </w:tc>
        <w:tc>
          <w:tcPr>
            <w:tcW w:w="1146" w:type="dxa"/>
            <w:tcBorders/>
            <w:shd w:fill="FFFFFF" w:val="clear"/>
          </w:tcPr>
          <w:p>
            <w:pPr>
              <w:pStyle w:val="TableBody"/>
              <w:snapToGrid w:val="false"/>
              <w:jc w:val="center"/>
              <w:rPr/>
            </w:pPr>
            <w:r>
              <w:rPr/>
            </w:r>
          </w:p>
        </w:tc>
      </w:tr>
    </w:tbl>
    <w:p>
      <w:pPr>
        <w:pStyle w:val="Normal"/>
        <w:spacing w:before="220" w:after="220"/>
        <w:rPr/>
      </w:pPr>
      <w:r>
        <w:rPr/>
      </w:r>
    </w:p>
    <w:p>
      <w:pPr>
        <w:pStyle w:val="Normal"/>
        <w:spacing w:before="220" w:after="220"/>
        <w:rPr/>
      </w:pPr>
      <w:r>
        <w:rPr/>
        <w:t>The northern portion spans from Rio Grande in Bolivia to São Paulo.  This portion entered service in late 1999, and currently transports gas at a rate of 3 MMcmd.  The southern portion to Porto Alegre was completed on March 31, 2000.</w:t>
      </w:r>
    </w:p>
    <w:p>
      <w:pPr>
        <w:pStyle w:val="BLKmed1st1"/>
        <w:rPr>
          <w:b/>
        </w:rPr>
      </w:pPr>
      <w:r>
        <w:rPr>
          <w:b/>
        </w:rPr>
        <w:t>GTB, the Bolivian part of BBPL, has one compressor station with 21,000 HP.  The following table lists the compressor stations to be built by GTB with their anticipated completion dates:</w:t>
      </w:r>
    </w:p>
    <w:tbl>
      <w:tblPr>
        <w:tblW w:w="6440" w:type="dxa"/>
        <w:jc w:val="center"/>
        <w:tblInd w:w="0" w:type="dxa"/>
        <w:tblLayout w:type="fixed"/>
        <w:tblCellMar>
          <w:top w:w="0" w:type="dxa"/>
          <w:start w:w="56" w:type="dxa"/>
          <w:bottom w:w="0" w:type="dxa"/>
          <w:end w:w="56" w:type="dxa"/>
        </w:tblCellMar>
      </w:tblPr>
      <w:tblGrid>
        <w:gridCol w:w="1610"/>
        <w:gridCol w:w="530"/>
        <w:gridCol w:w="1080"/>
        <w:gridCol w:w="353"/>
        <w:gridCol w:w="1257"/>
        <w:gridCol w:w="176"/>
        <w:gridCol w:w="1434"/>
      </w:tblGrid>
      <w:tr>
        <w:trPr>
          <w:tblHeader w:val="true"/>
        </w:trPr>
        <w:tc>
          <w:tcPr>
            <w:tcW w:w="2140" w:type="dxa"/>
            <w:gridSpan w:val="2"/>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20"/>
              </w:rPr>
            </w:pPr>
            <w:r>
              <w:rPr>
                <w:sz w:val="20"/>
              </w:rPr>
              <w:t>Name</w:t>
            </w:r>
          </w:p>
        </w:tc>
        <w:tc>
          <w:tcPr>
            <w:tcW w:w="1433"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r>
              <w:rPr>
                <w:sz w:val="20"/>
              </w:rPr>
              <w:t>Horsepower</w:t>
            </w:r>
          </w:p>
        </w:tc>
        <w:tc>
          <w:tcPr>
            <w:tcW w:w="1433"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r>
              <w:rPr>
                <w:sz w:val="20"/>
              </w:rPr>
              <w:t>Number</w:t>
            </w:r>
          </w:p>
        </w:tc>
        <w:tc>
          <w:tcPr>
            <w:tcW w:w="1434"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r>
              <w:rPr>
                <w:sz w:val="20"/>
              </w:rPr>
              <w:t>Completion</w:t>
            </w:r>
          </w:p>
        </w:tc>
      </w:tr>
      <w:tr>
        <w:trPr/>
        <w:tc>
          <w:tcPr>
            <w:tcW w:w="1610" w:type="dxa"/>
            <w:tcBorders>
              <w:start w:val="single" w:sz="4" w:space="0" w:color="000000"/>
            </w:tcBorders>
          </w:tcPr>
          <w:p>
            <w:pPr>
              <w:pStyle w:val="TableBody"/>
              <w:snapToGrid w:val="false"/>
              <w:jc w:val="center"/>
              <w:rPr>
                <w:b/>
                <w:sz w:val="8"/>
              </w:rPr>
            </w:pPr>
            <w:r>
              <w:rPr>
                <w:b/>
                <w:sz w:val="8"/>
              </w:rPr>
            </w:r>
          </w:p>
        </w:tc>
        <w:tc>
          <w:tcPr>
            <w:tcW w:w="1610" w:type="dxa"/>
            <w:gridSpan w:val="2"/>
            <w:tcBorders/>
          </w:tcPr>
          <w:p>
            <w:pPr>
              <w:pStyle w:val="TableBody"/>
              <w:snapToGrid w:val="false"/>
              <w:jc w:val="center"/>
              <w:rPr>
                <w:sz w:val="8"/>
              </w:rPr>
            </w:pPr>
            <w:r>
              <w:rPr>
                <w:sz w:val="8"/>
              </w:rPr>
            </w:r>
          </w:p>
        </w:tc>
        <w:tc>
          <w:tcPr>
            <w:tcW w:w="1610" w:type="dxa"/>
            <w:gridSpan w:val="2"/>
            <w:tcBorders/>
          </w:tcPr>
          <w:p>
            <w:pPr>
              <w:pStyle w:val="TableBody"/>
              <w:snapToGrid w:val="false"/>
              <w:jc w:val="center"/>
              <w:rPr>
                <w:sz w:val="8"/>
              </w:rPr>
            </w:pPr>
            <w:r>
              <w:rPr>
                <w:sz w:val="8"/>
              </w:rPr>
            </w:r>
          </w:p>
        </w:tc>
        <w:tc>
          <w:tcPr>
            <w:tcW w:w="1610" w:type="dxa"/>
            <w:gridSpan w:val="2"/>
            <w:tcBorders>
              <w:end w:val="single" w:sz="4" w:space="0" w:color="000000"/>
            </w:tcBorders>
          </w:tcPr>
          <w:p>
            <w:pPr>
              <w:pStyle w:val="TableBody"/>
              <w:snapToGrid w:val="false"/>
              <w:jc w:val="center"/>
              <w:rPr>
                <w:sz w:val="8"/>
              </w:rPr>
            </w:pPr>
            <w:r>
              <w:rPr>
                <w:sz w:val="8"/>
              </w:rPr>
            </w:r>
          </w:p>
        </w:tc>
      </w:tr>
      <w:tr>
        <w:trPr/>
        <w:tc>
          <w:tcPr>
            <w:tcW w:w="2140" w:type="dxa"/>
            <w:gridSpan w:val="2"/>
            <w:tcBorders>
              <w:start w:val="single" w:sz="4" w:space="0" w:color="000000"/>
            </w:tcBorders>
          </w:tcPr>
          <w:p>
            <w:pPr>
              <w:pStyle w:val="TableBody"/>
              <w:rPr>
                <w:sz w:val="20"/>
              </w:rPr>
            </w:pPr>
            <w:r>
              <w:rPr>
                <w:sz w:val="20"/>
              </w:rPr>
              <w:t>Station 4</w:t>
            </w:r>
          </w:p>
        </w:tc>
        <w:tc>
          <w:tcPr>
            <w:tcW w:w="1433" w:type="dxa"/>
            <w:gridSpan w:val="2"/>
            <w:tcBorders/>
          </w:tcPr>
          <w:p>
            <w:pPr>
              <w:pStyle w:val="TableBody"/>
              <w:tabs>
                <w:tab w:val="clear" w:pos="720"/>
                <w:tab w:val="decimal" w:pos="934" w:leader="none"/>
              </w:tabs>
              <w:rPr>
                <w:sz w:val="20"/>
              </w:rPr>
            </w:pPr>
            <w:r>
              <w:rPr>
                <w:sz w:val="20"/>
              </w:rPr>
              <w:t>21,000</w:t>
            </w:r>
          </w:p>
        </w:tc>
        <w:tc>
          <w:tcPr>
            <w:tcW w:w="1433" w:type="dxa"/>
            <w:gridSpan w:val="2"/>
            <w:tcBorders/>
          </w:tcPr>
          <w:p>
            <w:pPr>
              <w:pStyle w:val="TableBody"/>
              <w:jc w:val="center"/>
              <w:rPr>
                <w:sz w:val="20"/>
              </w:rPr>
            </w:pPr>
            <w:r>
              <w:rPr>
                <w:sz w:val="20"/>
              </w:rPr>
              <w:t>3</w:t>
            </w:r>
          </w:p>
        </w:tc>
        <w:tc>
          <w:tcPr>
            <w:tcW w:w="1434" w:type="dxa"/>
            <w:tcBorders>
              <w:end w:val="single" w:sz="4" w:space="0" w:color="000000"/>
            </w:tcBorders>
          </w:tcPr>
          <w:p>
            <w:pPr>
              <w:pStyle w:val="TableBody"/>
              <w:jc w:val="center"/>
              <w:rPr>
                <w:sz w:val="20"/>
              </w:rPr>
            </w:pPr>
            <w:r>
              <w:rPr>
                <w:sz w:val="20"/>
              </w:rPr>
              <w:t>2000</w:t>
            </w:r>
          </w:p>
        </w:tc>
      </w:tr>
      <w:tr>
        <w:trPr/>
        <w:tc>
          <w:tcPr>
            <w:tcW w:w="2140" w:type="dxa"/>
            <w:gridSpan w:val="2"/>
            <w:tcBorders>
              <w:start w:val="single" w:sz="4" w:space="0" w:color="000000"/>
            </w:tcBorders>
          </w:tcPr>
          <w:p>
            <w:pPr>
              <w:pStyle w:val="TableBody"/>
              <w:rPr>
                <w:sz w:val="20"/>
              </w:rPr>
            </w:pPr>
            <w:r>
              <w:rPr>
                <w:sz w:val="20"/>
              </w:rPr>
              <w:t>Station 2</w:t>
            </w:r>
          </w:p>
        </w:tc>
        <w:tc>
          <w:tcPr>
            <w:tcW w:w="1433" w:type="dxa"/>
            <w:gridSpan w:val="2"/>
            <w:tcBorders/>
          </w:tcPr>
          <w:p>
            <w:pPr>
              <w:pStyle w:val="TableBody"/>
              <w:tabs>
                <w:tab w:val="clear" w:pos="720"/>
                <w:tab w:val="decimal" w:pos="934" w:leader="none"/>
              </w:tabs>
              <w:rPr>
                <w:sz w:val="20"/>
              </w:rPr>
            </w:pPr>
            <w:r>
              <w:rPr>
                <w:sz w:val="20"/>
              </w:rPr>
              <w:t>21,000</w:t>
            </w:r>
          </w:p>
        </w:tc>
        <w:tc>
          <w:tcPr>
            <w:tcW w:w="1433" w:type="dxa"/>
            <w:gridSpan w:val="2"/>
            <w:tcBorders/>
          </w:tcPr>
          <w:p>
            <w:pPr>
              <w:pStyle w:val="TableBody"/>
              <w:jc w:val="center"/>
              <w:rPr>
                <w:sz w:val="20"/>
              </w:rPr>
            </w:pPr>
            <w:r>
              <w:rPr>
                <w:sz w:val="20"/>
              </w:rPr>
              <w:t>3</w:t>
            </w:r>
          </w:p>
        </w:tc>
        <w:tc>
          <w:tcPr>
            <w:tcW w:w="1434" w:type="dxa"/>
            <w:tcBorders>
              <w:end w:val="single" w:sz="4" w:space="0" w:color="000000"/>
            </w:tcBorders>
          </w:tcPr>
          <w:p>
            <w:pPr>
              <w:pStyle w:val="TableBody"/>
              <w:jc w:val="center"/>
              <w:rPr>
                <w:sz w:val="20"/>
              </w:rPr>
            </w:pPr>
            <w:r>
              <w:rPr>
                <w:sz w:val="20"/>
              </w:rPr>
              <w:t>2001</w:t>
            </w:r>
          </w:p>
        </w:tc>
      </w:tr>
      <w:tr>
        <w:trPr/>
        <w:tc>
          <w:tcPr>
            <w:tcW w:w="2140" w:type="dxa"/>
            <w:gridSpan w:val="2"/>
            <w:tcBorders>
              <w:start w:val="single" w:sz="4" w:space="0" w:color="000000"/>
            </w:tcBorders>
          </w:tcPr>
          <w:p>
            <w:pPr>
              <w:pStyle w:val="TableBody"/>
              <w:rPr>
                <w:sz w:val="20"/>
              </w:rPr>
            </w:pPr>
            <w:r>
              <w:rPr>
                <w:sz w:val="20"/>
              </w:rPr>
              <w:t>Station 1</w:t>
            </w:r>
          </w:p>
        </w:tc>
        <w:tc>
          <w:tcPr>
            <w:tcW w:w="1433" w:type="dxa"/>
            <w:gridSpan w:val="2"/>
            <w:tcBorders/>
          </w:tcPr>
          <w:p>
            <w:pPr>
              <w:pStyle w:val="TableBody"/>
              <w:tabs>
                <w:tab w:val="clear" w:pos="720"/>
                <w:tab w:val="decimal" w:pos="934" w:leader="none"/>
              </w:tabs>
              <w:rPr>
                <w:sz w:val="20"/>
              </w:rPr>
            </w:pPr>
            <w:r>
              <w:rPr>
                <w:sz w:val="20"/>
              </w:rPr>
              <w:t>14,000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2002</w:t>
            </w:r>
          </w:p>
        </w:tc>
      </w:tr>
      <w:tr>
        <w:trPr/>
        <w:tc>
          <w:tcPr>
            <w:tcW w:w="2140" w:type="dxa"/>
            <w:gridSpan w:val="2"/>
            <w:tcBorders>
              <w:start w:val="single" w:sz="4" w:space="0" w:color="000000"/>
            </w:tcBorders>
          </w:tcPr>
          <w:p>
            <w:pPr>
              <w:pStyle w:val="TableBody"/>
              <w:rPr>
                <w:sz w:val="20"/>
              </w:rPr>
            </w:pPr>
            <w:r>
              <w:rPr>
                <w:sz w:val="20"/>
              </w:rPr>
              <w:t>Station 3</w:t>
            </w:r>
          </w:p>
        </w:tc>
        <w:tc>
          <w:tcPr>
            <w:tcW w:w="1433" w:type="dxa"/>
            <w:gridSpan w:val="2"/>
            <w:tcBorders/>
          </w:tcPr>
          <w:p>
            <w:pPr>
              <w:pStyle w:val="TableBody"/>
              <w:tabs>
                <w:tab w:val="clear" w:pos="720"/>
                <w:tab w:val="decimal" w:pos="934" w:leader="none"/>
              </w:tabs>
              <w:rPr>
                <w:sz w:val="20"/>
              </w:rPr>
            </w:pPr>
            <w:r>
              <w:rPr>
                <w:sz w:val="20"/>
              </w:rPr>
              <w:t>14,000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2002</w:t>
            </w:r>
          </w:p>
        </w:tc>
      </w:tr>
      <w:tr>
        <w:trPr/>
        <w:tc>
          <w:tcPr>
            <w:tcW w:w="2140" w:type="dxa"/>
            <w:gridSpan w:val="2"/>
            <w:tcBorders>
              <w:start w:val="single" w:sz="4" w:space="0" w:color="000000"/>
            </w:tcBorders>
          </w:tcPr>
          <w:p>
            <w:pPr>
              <w:pStyle w:val="TableBody"/>
              <w:rPr>
                <w:sz w:val="20"/>
              </w:rPr>
            </w:pPr>
            <w:r>
              <w:rPr>
                <w:sz w:val="20"/>
              </w:rPr>
              <w:t>Station 1</w:t>
            </w:r>
          </w:p>
        </w:tc>
        <w:tc>
          <w:tcPr>
            <w:tcW w:w="1433" w:type="dxa"/>
            <w:gridSpan w:val="2"/>
            <w:tcBorders/>
          </w:tcPr>
          <w:p>
            <w:pPr>
              <w:pStyle w:val="TableBody"/>
              <w:tabs>
                <w:tab w:val="clear" w:pos="720"/>
                <w:tab w:val="decimal" w:pos="934" w:leader="none"/>
              </w:tabs>
              <w:rPr>
                <w:sz w:val="20"/>
              </w:rPr>
            </w:pPr>
            <w:r>
              <w:rPr>
                <w:sz w:val="20"/>
              </w:rPr>
              <w:t>28,000</w:t>
            </w:r>
          </w:p>
        </w:tc>
        <w:tc>
          <w:tcPr>
            <w:tcW w:w="1433" w:type="dxa"/>
            <w:gridSpan w:val="2"/>
            <w:tcBorders/>
          </w:tcPr>
          <w:p>
            <w:pPr>
              <w:pStyle w:val="TableBody"/>
              <w:jc w:val="center"/>
              <w:rPr>
                <w:sz w:val="20"/>
              </w:rPr>
            </w:pPr>
            <w:r>
              <w:rPr>
                <w:sz w:val="20"/>
              </w:rPr>
              <w:t>4</w:t>
            </w:r>
          </w:p>
        </w:tc>
        <w:tc>
          <w:tcPr>
            <w:tcW w:w="1434" w:type="dxa"/>
            <w:tcBorders>
              <w:end w:val="single" w:sz="4" w:space="0" w:color="000000"/>
            </w:tcBorders>
          </w:tcPr>
          <w:p>
            <w:pPr>
              <w:pStyle w:val="TableBody"/>
              <w:jc w:val="center"/>
              <w:rPr>
                <w:sz w:val="20"/>
              </w:rPr>
            </w:pPr>
            <w:r>
              <w:rPr>
                <w:sz w:val="20"/>
              </w:rPr>
              <w:t>2004</w:t>
            </w:r>
          </w:p>
        </w:tc>
      </w:tr>
      <w:tr>
        <w:trPr/>
        <w:tc>
          <w:tcPr>
            <w:tcW w:w="2140" w:type="dxa"/>
            <w:gridSpan w:val="2"/>
            <w:tcBorders>
              <w:start w:val="single" w:sz="4" w:space="0" w:color="000000"/>
            </w:tcBorders>
          </w:tcPr>
          <w:p>
            <w:pPr>
              <w:pStyle w:val="TableBody"/>
              <w:rPr>
                <w:sz w:val="20"/>
              </w:rPr>
            </w:pPr>
            <w:r>
              <w:rPr>
                <w:sz w:val="20"/>
              </w:rPr>
              <w:t>Station 3</w:t>
            </w:r>
          </w:p>
        </w:tc>
        <w:tc>
          <w:tcPr>
            <w:tcW w:w="1433" w:type="dxa"/>
            <w:gridSpan w:val="2"/>
            <w:tcBorders/>
          </w:tcPr>
          <w:p>
            <w:pPr>
              <w:pStyle w:val="TableBody"/>
              <w:tabs>
                <w:tab w:val="clear" w:pos="720"/>
                <w:tab w:val="decimal" w:pos="934" w:leader="none"/>
              </w:tabs>
              <w:rPr>
                <w:sz w:val="20"/>
              </w:rPr>
            </w:pPr>
            <w:r>
              <w:rPr>
                <w:sz w:val="20"/>
              </w:rPr>
              <w:t>28,000</w:t>
            </w:r>
          </w:p>
        </w:tc>
        <w:tc>
          <w:tcPr>
            <w:tcW w:w="1433" w:type="dxa"/>
            <w:gridSpan w:val="2"/>
            <w:tcBorders/>
          </w:tcPr>
          <w:p>
            <w:pPr>
              <w:pStyle w:val="TableBody"/>
              <w:jc w:val="center"/>
              <w:rPr>
                <w:sz w:val="20"/>
              </w:rPr>
            </w:pPr>
            <w:r>
              <w:rPr>
                <w:sz w:val="20"/>
              </w:rPr>
              <w:t>4</w:t>
            </w:r>
          </w:p>
        </w:tc>
        <w:tc>
          <w:tcPr>
            <w:tcW w:w="1434" w:type="dxa"/>
            <w:tcBorders>
              <w:end w:val="single" w:sz="4" w:space="0" w:color="000000"/>
            </w:tcBorders>
          </w:tcPr>
          <w:p>
            <w:pPr>
              <w:pStyle w:val="TableBody"/>
              <w:jc w:val="center"/>
              <w:rPr>
                <w:sz w:val="20"/>
              </w:rPr>
            </w:pPr>
            <w:r>
              <w:rPr>
                <w:sz w:val="20"/>
              </w:rPr>
              <w:t>2004</w:t>
            </w:r>
          </w:p>
        </w:tc>
      </w:tr>
      <w:tr>
        <w:trPr/>
        <w:tc>
          <w:tcPr>
            <w:tcW w:w="2140" w:type="dxa"/>
            <w:gridSpan w:val="2"/>
            <w:tcBorders>
              <w:start w:val="single" w:sz="4" w:space="0" w:color="000000"/>
            </w:tcBorders>
          </w:tcPr>
          <w:p>
            <w:pPr>
              <w:pStyle w:val="TableBody"/>
              <w:rPr>
                <w:sz w:val="20"/>
              </w:rPr>
            </w:pPr>
            <w:r>
              <w:rPr>
                <w:sz w:val="20"/>
              </w:rPr>
              <w:t>Station 2,4</w:t>
            </w:r>
          </w:p>
        </w:tc>
        <w:tc>
          <w:tcPr>
            <w:tcW w:w="1433" w:type="dxa"/>
            <w:gridSpan w:val="2"/>
            <w:tcBorders/>
          </w:tcPr>
          <w:p>
            <w:pPr>
              <w:pStyle w:val="TableBody"/>
              <w:tabs>
                <w:tab w:val="clear" w:pos="720"/>
                <w:tab w:val="decimal" w:pos="934" w:leader="none"/>
              </w:tabs>
              <w:rPr>
                <w:sz w:val="20"/>
              </w:rPr>
            </w:pPr>
            <w:r>
              <w:rPr>
                <w:sz w:val="20"/>
              </w:rPr>
              <w:t>28,000</w:t>
            </w:r>
          </w:p>
        </w:tc>
        <w:tc>
          <w:tcPr>
            <w:tcW w:w="1433" w:type="dxa"/>
            <w:gridSpan w:val="2"/>
            <w:tcBorders/>
          </w:tcPr>
          <w:p>
            <w:pPr>
              <w:pStyle w:val="TableBody"/>
              <w:jc w:val="center"/>
              <w:rPr>
                <w:sz w:val="20"/>
              </w:rPr>
            </w:pPr>
            <w:r>
              <w:rPr>
                <w:sz w:val="20"/>
              </w:rPr>
              <w:t>4</w:t>
            </w:r>
          </w:p>
        </w:tc>
        <w:tc>
          <w:tcPr>
            <w:tcW w:w="1434" w:type="dxa"/>
            <w:tcBorders>
              <w:end w:val="single" w:sz="4" w:space="0" w:color="000000"/>
            </w:tcBorders>
          </w:tcPr>
          <w:p>
            <w:pPr>
              <w:pStyle w:val="TableBody"/>
              <w:jc w:val="center"/>
              <w:rPr>
                <w:sz w:val="20"/>
              </w:rPr>
            </w:pPr>
            <w:r>
              <w:rPr>
                <w:sz w:val="20"/>
              </w:rPr>
              <w:t>2004</w:t>
            </w:r>
          </w:p>
        </w:tc>
      </w:tr>
      <w:tr>
        <w:trPr/>
        <w:tc>
          <w:tcPr>
            <w:tcW w:w="2140" w:type="dxa"/>
            <w:gridSpan w:val="2"/>
            <w:tcBorders>
              <w:start w:val="single" w:sz="4" w:space="0" w:color="000000"/>
            </w:tcBorders>
          </w:tcPr>
          <w:p>
            <w:pPr>
              <w:pStyle w:val="TableBody"/>
              <w:rPr>
                <w:sz w:val="20"/>
              </w:rPr>
            </w:pPr>
            <w:r>
              <w:rPr>
                <w:sz w:val="20"/>
              </w:rPr>
              <w:t>Station 2,4</w:t>
            </w:r>
          </w:p>
        </w:tc>
        <w:tc>
          <w:tcPr>
            <w:tcW w:w="1433" w:type="dxa"/>
            <w:gridSpan w:val="2"/>
            <w:tcBorders/>
          </w:tcPr>
          <w:p>
            <w:pPr>
              <w:pStyle w:val="TableBody"/>
              <w:tabs>
                <w:tab w:val="clear" w:pos="720"/>
                <w:tab w:val="decimal" w:pos="934" w:leader="none"/>
              </w:tabs>
              <w:rPr>
                <w:sz w:val="20"/>
              </w:rPr>
            </w:pPr>
            <w:r>
              <w:rPr>
                <w:sz w:val="20"/>
              </w:rPr>
              <w:t>28,000</w:t>
            </w:r>
          </w:p>
        </w:tc>
        <w:tc>
          <w:tcPr>
            <w:tcW w:w="1433" w:type="dxa"/>
            <w:gridSpan w:val="2"/>
            <w:tcBorders/>
          </w:tcPr>
          <w:p>
            <w:pPr>
              <w:pStyle w:val="TableBody"/>
              <w:jc w:val="center"/>
              <w:rPr>
                <w:sz w:val="20"/>
              </w:rPr>
            </w:pPr>
            <w:r>
              <w:rPr>
                <w:sz w:val="20"/>
              </w:rPr>
              <w:t>4</w:t>
            </w:r>
          </w:p>
        </w:tc>
        <w:tc>
          <w:tcPr>
            <w:tcW w:w="1434" w:type="dxa"/>
            <w:tcBorders>
              <w:end w:val="single" w:sz="4" w:space="0" w:color="000000"/>
            </w:tcBorders>
          </w:tcPr>
          <w:p>
            <w:pPr>
              <w:pStyle w:val="TableBody"/>
              <w:jc w:val="center"/>
              <w:rPr>
                <w:sz w:val="20"/>
              </w:rPr>
            </w:pPr>
            <w:r>
              <w:rPr>
                <w:sz w:val="20"/>
              </w:rPr>
              <w:t>2004</w:t>
            </w:r>
          </w:p>
        </w:tc>
      </w:tr>
      <w:tr>
        <w:trPr/>
        <w:tc>
          <w:tcPr>
            <w:tcW w:w="1610" w:type="dxa"/>
            <w:tcBorders>
              <w:start w:val="single" w:sz="4" w:space="0" w:color="000000"/>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end w:val="single" w:sz="4" w:space="0" w:color="000000"/>
            </w:tcBorders>
          </w:tcPr>
          <w:p>
            <w:pPr>
              <w:pStyle w:val="TableBody"/>
              <w:snapToGrid w:val="false"/>
              <w:jc w:val="center"/>
              <w:rPr>
                <w:sz w:val="8"/>
              </w:rPr>
            </w:pPr>
            <w:r>
              <w:rPr>
                <w:sz w:val="8"/>
              </w:rPr>
            </w:r>
          </w:p>
        </w:tc>
      </w:tr>
    </w:tbl>
    <w:p>
      <w:pPr>
        <w:pStyle w:val="BLKmed1st1"/>
        <w:rPr>
          <w:sz w:val="2"/>
        </w:rPr>
      </w:pPr>
      <w:r>
        <w:rPr>
          <w:sz w:val="2"/>
        </w:rPr>
      </w:r>
    </w:p>
    <w:p>
      <w:pPr>
        <w:pStyle w:val="BLKmed1st1"/>
        <w:rPr/>
      </w:pPr>
      <w:r>
        <w:rPr/>
        <w:t>TBG, the Brazilian part of BBPL, will have 10 compressor stations, eight of which will have 2,000-15,000 HP units each, and two of which will have 4,000-7,000 HP units each.</w:t>
      </w:r>
    </w:p>
    <w:p>
      <w:pPr>
        <w:pStyle w:val="BLKmed1st1"/>
        <w:rPr/>
      </w:pPr>
      <w:r>
        <w:rPr/>
        <w:t>The following table lists the location and number of compressor stations to be built by TBG together with the anticipated completion dates of construction:</w:t>
      </w:r>
    </w:p>
    <w:tbl>
      <w:tblPr>
        <w:tblW w:w="6440" w:type="dxa"/>
        <w:jc w:val="center"/>
        <w:tblInd w:w="0" w:type="dxa"/>
        <w:tblLayout w:type="fixed"/>
        <w:tblCellMar>
          <w:top w:w="0" w:type="dxa"/>
          <w:start w:w="56" w:type="dxa"/>
          <w:bottom w:w="0" w:type="dxa"/>
          <w:end w:w="56" w:type="dxa"/>
        </w:tblCellMar>
      </w:tblPr>
      <w:tblGrid>
        <w:gridCol w:w="1610"/>
        <w:gridCol w:w="530"/>
        <w:gridCol w:w="1080"/>
        <w:gridCol w:w="353"/>
        <w:gridCol w:w="1257"/>
        <w:gridCol w:w="176"/>
        <w:gridCol w:w="1434"/>
      </w:tblGrid>
      <w:tr>
        <w:trPr>
          <w:tblHeader w:val="true"/>
        </w:trPr>
        <w:tc>
          <w:tcPr>
            <w:tcW w:w="2140" w:type="dxa"/>
            <w:gridSpan w:val="2"/>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20"/>
              </w:rPr>
            </w:pPr>
            <w:r>
              <w:rPr>
                <w:sz w:val="20"/>
              </w:rPr>
              <w:t>Location</w:t>
            </w:r>
          </w:p>
        </w:tc>
        <w:tc>
          <w:tcPr>
            <w:tcW w:w="1433"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r>
              <w:rPr>
                <w:sz w:val="20"/>
              </w:rPr>
              <w:t>Horsepower</w:t>
            </w:r>
          </w:p>
        </w:tc>
        <w:tc>
          <w:tcPr>
            <w:tcW w:w="1433"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r>
              <w:rPr>
                <w:sz w:val="20"/>
              </w:rPr>
              <w:t>Number</w:t>
            </w:r>
          </w:p>
        </w:tc>
        <w:tc>
          <w:tcPr>
            <w:tcW w:w="1434"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r>
              <w:rPr>
                <w:sz w:val="20"/>
              </w:rPr>
              <w:t>Completion</w:t>
            </w:r>
          </w:p>
        </w:tc>
      </w:tr>
      <w:tr>
        <w:trPr/>
        <w:tc>
          <w:tcPr>
            <w:tcW w:w="1610" w:type="dxa"/>
            <w:tcBorders>
              <w:start w:val="single" w:sz="4" w:space="0" w:color="000000"/>
            </w:tcBorders>
          </w:tcPr>
          <w:p>
            <w:pPr>
              <w:pStyle w:val="TableBody"/>
              <w:snapToGrid w:val="false"/>
              <w:jc w:val="center"/>
              <w:rPr>
                <w:b/>
                <w:sz w:val="8"/>
              </w:rPr>
            </w:pPr>
            <w:r>
              <w:rPr>
                <w:b/>
                <w:sz w:val="8"/>
              </w:rPr>
            </w:r>
          </w:p>
        </w:tc>
        <w:tc>
          <w:tcPr>
            <w:tcW w:w="1610" w:type="dxa"/>
            <w:gridSpan w:val="2"/>
            <w:tcBorders/>
          </w:tcPr>
          <w:p>
            <w:pPr>
              <w:pStyle w:val="TableBody"/>
              <w:snapToGrid w:val="false"/>
              <w:jc w:val="center"/>
              <w:rPr>
                <w:sz w:val="8"/>
              </w:rPr>
            </w:pPr>
            <w:r>
              <w:rPr>
                <w:sz w:val="8"/>
              </w:rPr>
            </w:r>
          </w:p>
        </w:tc>
        <w:tc>
          <w:tcPr>
            <w:tcW w:w="1610" w:type="dxa"/>
            <w:gridSpan w:val="2"/>
            <w:tcBorders/>
          </w:tcPr>
          <w:p>
            <w:pPr>
              <w:pStyle w:val="TableBody"/>
              <w:snapToGrid w:val="false"/>
              <w:jc w:val="center"/>
              <w:rPr>
                <w:sz w:val="8"/>
              </w:rPr>
            </w:pPr>
            <w:r>
              <w:rPr>
                <w:sz w:val="8"/>
              </w:rPr>
            </w:r>
          </w:p>
        </w:tc>
        <w:tc>
          <w:tcPr>
            <w:tcW w:w="1610" w:type="dxa"/>
            <w:gridSpan w:val="2"/>
            <w:tcBorders>
              <w:end w:val="single" w:sz="4" w:space="0" w:color="000000"/>
            </w:tcBorders>
          </w:tcPr>
          <w:p>
            <w:pPr>
              <w:pStyle w:val="TableBody"/>
              <w:snapToGrid w:val="false"/>
              <w:jc w:val="center"/>
              <w:rPr>
                <w:sz w:val="8"/>
              </w:rPr>
            </w:pPr>
            <w:r>
              <w:rPr>
                <w:sz w:val="8"/>
              </w:rPr>
            </w:r>
          </w:p>
        </w:tc>
      </w:tr>
      <w:tr>
        <w:trPr/>
        <w:tc>
          <w:tcPr>
            <w:tcW w:w="2140" w:type="dxa"/>
            <w:gridSpan w:val="2"/>
            <w:tcBorders>
              <w:start w:val="single" w:sz="4" w:space="0" w:color="000000"/>
            </w:tcBorders>
          </w:tcPr>
          <w:p>
            <w:pPr>
              <w:pStyle w:val="TableBody"/>
              <w:rPr>
                <w:sz w:val="20"/>
              </w:rPr>
            </w:pPr>
            <w:r>
              <w:rPr>
                <w:sz w:val="20"/>
              </w:rPr>
              <w:t>Guaicurus</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01/01/2003</w:t>
            </w:r>
          </w:p>
        </w:tc>
      </w:tr>
      <w:tr>
        <w:trPr/>
        <w:tc>
          <w:tcPr>
            <w:tcW w:w="2140" w:type="dxa"/>
            <w:gridSpan w:val="2"/>
            <w:tcBorders>
              <w:start w:val="single" w:sz="4" w:space="0" w:color="000000"/>
            </w:tcBorders>
          </w:tcPr>
          <w:p>
            <w:pPr>
              <w:pStyle w:val="TableBody"/>
              <w:rPr>
                <w:sz w:val="20"/>
              </w:rPr>
            </w:pPr>
            <w:r>
              <w:rPr>
                <w:sz w:val="20"/>
              </w:rPr>
              <w:t>Campo Grande</w:t>
            </w:r>
          </w:p>
        </w:tc>
        <w:tc>
          <w:tcPr>
            <w:tcW w:w="1433" w:type="dxa"/>
            <w:gridSpan w:val="2"/>
            <w:tcBorders/>
          </w:tcPr>
          <w:p>
            <w:pPr>
              <w:pStyle w:val="TableBody"/>
              <w:tabs>
                <w:tab w:val="clear" w:pos="720"/>
                <w:tab w:val="decimal" w:pos="934" w:leader="none"/>
              </w:tabs>
              <w:rPr>
                <w:sz w:val="20"/>
              </w:rPr>
            </w:pPr>
            <w:r>
              <w:rPr>
                <w:sz w:val="20"/>
              </w:rPr>
              <w:t>7,000</w:t>
            </w:r>
          </w:p>
        </w:tc>
        <w:tc>
          <w:tcPr>
            <w:tcW w:w="1433" w:type="dxa"/>
            <w:gridSpan w:val="2"/>
            <w:tcBorders/>
          </w:tcPr>
          <w:p>
            <w:pPr>
              <w:pStyle w:val="TableBody"/>
              <w:jc w:val="center"/>
              <w:rPr>
                <w:sz w:val="20"/>
              </w:rPr>
            </w:pPr>
            <w:r>
              <w:rPr>
                <w:sz w:val="20"/>
              </w:rPr>
              <w:t>1</w:t>
            </w:r>
          </w:p>
        </w:tc>
        <w:tc>
          <w:tcPr>
            <w:tcW w:w="1434" w:type="dxa"/>
            <w:tcBorders>
              <w:end w:val="single" w:sz="4" w:space="0" w:color="000000"/>
            </w:tcBorders>
          </w:tcPr>
          <w:p>
            <w:pPr>
              <w:pStyle w:val="TableBody"/>
              <w:jc w:val="center"/>
              <w:rPr>
                <w:sz w:val="20"/>
              </w:rPr>
            </w:pPr>
            <w:r>
              <w:rPr>
                <w:sz w:val="20"/>
              </w:rPr>
              <w:t>01/01/2003</w:t>
            </w:r>
          </w:p>
        </w:tc>
      </w:tr>
      <w:tr>
        <w:trPr/>
        <w:tc>
          <w:tcPr>
            <w:tcW w:w="2140" w:type="dxa"/>
            <w:gridSpan w:val="2"/>
            <w:tcBorders>
              <w:start w:val="single" w:sz="4" w:space="0" w:color="000000"/>
            </w:tcBorders>
          </w:tcPr>
          <w:p>
            <w:pPr>
              <w:pStyle w:val="TableBody"/>
              <w:rPr>
                <w:sz w:val="20"/>
              </w:rPr>
            </w:pPr>
            <w:r>
              <w:rPr>
                <w:sz w:val="20"/>
              </w:rPr>
              <w:t>Rio Verde</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01/01/2003</w:t>
            </w:r>
          </w:p>
        </w:tc>
      </w:tr>
      <w:tr>
        <w:trPr/>
        <w:tc>
          <w:tcPr>
            <w:tcW w:w="2140" w:type="dxa"/>
            <w:gridSpan w:val="2"/>
            <w:tcBorders>
              <w:start w:val="single" w:sz="4" w:space="0" w:color="000000"/>
            </w:tcBorders>
          </w:tcPr>
          <w:p>
            <w:pPr>
              <w:pStyle w:val="TableBody"/>
              <w:rPr>
                <w:sz w:val="20"/>
              </w:rPr>
            </w:pPr>
            <w:r>
              <w:rPr>
                <w:sz w:val="20"/>
              </w:rPr>
              <w:t>Penapolis</w:t>
            </w:r>
          </w:p>
        </w:tc>
        <w:tc>
          <w:tcPr>
            <w:tcW w:w="1433" w:type="dxa"/>
            <w:gridSpan w:val="2"/>
            <w:tcBorders/>
          </w:tcPr>
          <w:p>
            <w:pPr>
              <w:pStyle w:val="TableBody"/>
              <w:tabs>
                <w:tab w:val="clear" w:pos="720"/>
                <w:tab w:val="decimal" w:pos="934" w:leader="none"/>
              </w:tabs>
              <w:rPr>
                <w:sz w:val="20"/>
              </w:rPr>
            </w:pPr>
            <w:r>
              <w:rPr>
                <w:sz w:val="20"/>
              </w:rPr>
              <w:t>7,000</w:t>
            </w:r>
          </w:p>
        </w:tc>
        <w:tc>
          <w:tcPr>
            <w:tcW w:w="1433" w:type="dxa"/>
            <w:gridSpan w:val="2"/>
            <w:tcBorders/>
          </w:tcPr>
          <w:p>
            <w:pPr>
              <w:pStyle w:val="TableBody"/>
              <w:jc w:val="center"/>
              <w:rPr>
                <w:sz w:val="20"/>
              </w:rPr>
            </w:pPr>
            <w:r>
              <w:rPr>
                <w:sz w:val="20"/>
              </w:rPr>
              <w:t>1</w:t>
            </w:r>
          </w:p>
        </w:tc>
        <w:tc>
          <w:tcPr>
            <w:tcW w:w="1434" w:type="dxa"/>
            <w:tcBorders>
              <w:end w:val="single" w:sz="4" w:space="0" w:color="000000"/>
            </w:tcBorders>
          </w:tcPr>
          <w:p>
            <w:pPr>
              <w:pStyle w:val="TableBody"/>
              <w:jc w:val="center"/>
              <w:rPr>
                <w:sz w:val="20"/>
              </w:rPr>
            </w:pPr>
            <w:r>
              <w:rPr>
                <w:sz w:val="20"/>
              </w:rPr>
              <w:t>01/01/2003</w:t>
            </w:r>
          </w:p>
        </w:tc>
      </w:tr>
      <w:tr>
        <w:trPr/>
        <w:tc>
          <w:tcPr>
            <w:tcW w:w="2140" w:type="dxa"/>
            <w:gridSpan w:val="2"/>
            <w:tcBorders>
              <w:start w:val="single" w:sz="4" w:space="0" w:color="000000"/>
            </w:tcBorders>
          </w:tcPr>
          <w:p>
            <w:pPr>
              <w:pStyle w:val="TableBody"/>
              <w:rPr>
                <w:sz w:val="20"/>
              </w:rPr>
            </w:pPr>
            <w:r>
              <w:rPr>
                <w:sz w:val="20"/>
              </w:rPr>
              <w:t>Sao Carlos</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01/01/2003</w:t>
            </w:r>
          </w:p>
        </w:tc>
      </w:tr>
      <w:tr>
        <w:trPr/>
        <w:tc>
          <w:tcPr>
            <w:tcW w:w="2140" w:type="dxa"/>
            <w:gridSpan w:val="2"/>
            <w:tcBorders>
              <w:start w:val="single" w:sz="4" w:space="0" w:color="000000"/>
            </w:tcBorders>
          </w:tcPr>
          <w:p>
            <w:pPr>
              <w:pStyle w:val="TableBody"/>
              <w:rPr>
                <w:sz w:val="20"/>
              </w:rPr>
            </w:pPr>
            <w:r>
              <w:rPr>
                <w:sz w:val="20"/>
              </w:rPr>
              <w:t>Albuqerque</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01/01/2004</w:t>
            </w:r>
          </w:p>
        </w:tc>
      </w:tr>
      <w:tr>
        <w:trPr/>
        <w:tc>
          <w:tcPr>
            <w:tcW w:w="2140" w:type="dxa"/>
            <w:gridSpan w:val="2"/>
            <w:tcBorders>
              <w:start w:val="single" w:sz="4" w:space="0" w:color="000000"/>
            </w:tcBorders>
          </w:tcPr>
          <w:p>
            <w:pPr>
              <w:pStyle w:val="TableBody"/>
              <w:rPr>
                <w:sz w:val="20"/>
              </w:rPr>
            </w:pPr>
            <w:r>
              <w:rPr>
                <w:sz w:val="20"/>
              </w:rPr>
              <w:t>Anastacio</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01/01/2004</w:t>
            </w:r>
          </w:p>
        </w:tc>
      </w:tr>
      <w:tr>
        <w:trPr/>
        <w:tc>
          <w:tcPr>
            <w:tcW w:w="2140" w:type="dxa"/>
            <w:gridSpan w:val="2"/>
            <w:tcBorders>
              <w:start w:val="single" w:sz="4" w:space="0" w:color="000000"/>
            </w:tcBorders>
          </w:tcPr>
          <w:p>
            <w:pPr>
              <w:pStyle w:val="TableBody"/>
              <w:rPr>
                <w:sz w:val="20"/>
              </w:rPr>
            </w:pPr>
            <w:r>
              <w:rPr>
                <w:sz w:val="20"/>
              </w:rPr>
              <w:t>Mimoso</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01/01/2004</w:t>
            </w:r>
          </w:p>
        </w:tc>
      </w:tr>
      <w:tr>
        <w:trPr/>
        <w:tc>
          <w:tcPr>
            <w:tcW w:w="2140" w:type="dxa"/>
            <w:gridSpan w:val="2"/>
            <w:tcBorders>
              <w:start w:val="single" w:sz="4" w:space="0" w:color="000000"/>
            </w:tcBorders>
          </w:tcPr>
          <w:p>
            <w:pPr>
              <w:pStyle w:val="TableBody"/>
              <w:rPr>
                <w:sz w:val="20"/>
              </w:rPr>
            </w:pPr>
            <w:r>
              <w:rPr>
                <w:sz w:val="20"/>
              </w:rPr>
              <w:t>Mirandopolis</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01/01/2004</w:t>
            </w:r>
          </w:p>
        </w:tc>
      </w:tr>
      <w:tr>
        <w:trPr/>
        <w:tc>
          <w:tcPr>
            <w:tcW w:w="2140" w:type="dxa"/>
            <w:gridSpan w:val="2"/>
            <w:tcBorders>
              <w:start w:val="single" w:sz="4" w:space="0" w:color="000000"/>
            </w:tcBorders>
          </w:tcPr>
          <w:p>
            <w:pPr>
              <w:pStyle w:val="TableBody"/>
              <w:rPr>
                <w:sz w:val="20"/>
              </w:rPr>
            </w:pPr>
            <w:r>
              <w:rPr>
                <w:sz w:val="20"/>
              </w:rPr>
              <w:t>Ibitinga</w:t>
            </w:r>
          </w:p>
        </w:tc>
        <w:tc>
          <w:tcPr>
            <w:tcW w:w="1433" w:type="dxa"/>
            <w:gridSpan w:val="2"/>
            <w:tcBorders/>
          </w:tcPr>
          <w:p>
            <w:pPr>
              <w:pStyle w:val="TableBody"/>
              <w:tabs>
                <w:tab w:val="clear" w:pos="720"/>
                <w:tab w:val="decimal" w:pos="934" w:leader="none"/>
              </w:tabs>
              <w:rPr>
                <w:sz w:val="20"/>
              </w:rPr>
            </w:pPr>
            <w:r>
              <w:rPr>
                <w:sz w:val="20"/>
              </w:rPr>
              <w:t>15,000</w:t>
            </w:r>
          </w:p>
        </w:tc>
        <w:tc>
          <w:tcPr>
            <w:tcW w:w="1433" w:type="dxa"/>
            <w:gridSpan w:val="2"/>
            <w:tcBorders/>
          </w:tcPr>
          <w:p>
            <w:pPr>
              <w:pStyle w:val="TableBody"/>
              <w:jc w:val="center"/>
              <w:rPr>
                <w:sz w:val="20"/>
              </w:rPr>
            </w:pPr>
            <w:r>
              <w:rPr>
                <w:sz w:val="20"/>
              </w:rPr>
              <w:t>2</w:t>
            </w:r>
          </w:p>
        </w:tc>
        <w:tc>
          <w:tcPr>
            <w:tcW w:w="1434" w:type="dxa"/>
            <w:tcBorders>
              <w:end w:val="single" w:sz="4" w:space="0" w:color="000000"/>
            </w:tcBorders>
          </w:tcPr>
          <w:p>
            <w:pPr>
              <w:pStyle w:val="TableBody"/>
              <w:jc w:val="center"/>
              <w:rPr>
                <w:sz w:val="20"/>
              </w:rPr>
            </w:pPr>
            <w:r>
              <w:rPr>
                <w:sz w:val="20"/>
              </w:rPr>
              <w:t>01/01/2004</w:t>
            </w:r>
          </w:p>
        </w:tc>
      </w:tr>
      <w:tr>
        <w:trPr/>
        <w:tc>
          <w:tcPr>
            <w:tcW w:w="1610" w:type="dxa"/>
            <w:tcBorders>
              <w:start w:val="single" w:sz="4" w:space="0" w:color="000000"/>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tcBorders>
          </w:tcPr>
          <w:p>
            <w:pPr>
              <w:pStyle w:val="TableBody"/>
              <w:snapToGrid w:val="false"/>
              <w:jc w:val="center"/>
              <w:rPr>
                <w:sz w:val="8"/>
              </w:rPr>
            </w:pPr>
            <w:r>
              <w:rPr>
                <w:sz w:val="8"/>
              </w:rPr>
            </w:r>
          </w:p>
        </w:tc>
        <w:tc>
          <w:tcPr>
            <w:tcW w:w="1610" w:type="dxa"/>
            <w:gridSpan w:val="2"/>
            <w:tcBorders>
              <w:bottom w:val="single" w:sz="4" w:space="0" w:color="000000"/>
              <w:end w:val="single" w:sz="4" w:space="0" w:color="000000"/>
            </w:tcBorders>
          </w:tcPr>
          <w:p>
            <w:pPr>
              <w:pStyle w:val="TableBody"/>
              <w:snapToGrid w:val="false"/>
              <w:jc w:val="center"/>
              <w:rPr>
                <w:sz w:val="8"/>
              </w:rPr>
            </w:pPr>
            <w:r>
              <w:rPr>
                <w:sz w:val="8"/>
              </w:rPr>
            </w:r>
          </w:p>
        </w:tc>
      </w:tr>
    </w:tbl>
    <w:p>
      <w:pPr>
        <w:pStyle w:val="Heading3"/>
        <w:rPr/>
      </w:pPr>
      <w:r>
        <w:rPr/>
      </w:r>
      <w:r>
        <w:br w:type="page"/>
      </w:r>
    </w:p>
    <w:p>
      <w:pPr>
        <w:pStyle w:val="Heading3"/>
        <w:rPr/>
      </w:pPr>
      <w:bookmarkStart w:id="108" w:name="__RefHeading___Toc480858248"/>
      <w:bookmarkEnd w:id="108"/>
      <w:r>
        <w:rPr/>
        <w:t>Expansion Plans</w:t>
      </w:r>
    </w:p>
    <w:p>
      <w:pPr>
        <w:pStyle w:val="BLKmed1st1"/>
        <w:rPr/>
      </w:pPr>
      <w:r>
        <w:rPr/>
        <w:t>Following the recent announcement of Brazil’s Emergency Thermal Generation Program</w:t>
      </w:r>
      <w:del w:id="559" w:author="ma23" w:date="2000-04-20T03:20:00Z">
        <w:r>
          <w:rPr/>
          <w:delText>,</w:delText>
        </w:r>
      </w:del>
      <w:r>
        <w:rPr/>
        <w:t xml:space="preserve"> demand for natural gas is expected to expand more rapidly than anticipated at the time the BBPL was initiated.  If all the approved Emergency Plant capacity is built as proposed, demand for natural gas from the power sector alone should exceed 75 MMcmd, which is the high end of Petrobrás’s demand forecast for the Brazilian market in 2005.  Enron’s natural gas LDCs</w:t>
      </w:r>
      <w:ins w:id="560" w:author="ma23" w:date="2000-04-20T03:21:00Z">
        <w:r>
          <w:rPr/>
          <w:t xml:space="preserve"> (described in Section IV)</w:t>
        </w:r>
      </w:ins>
      <w:r>
        <w:rPr/>
        <w:t xml:space="preserve"> are also predicting much stronger growth from the residential, commercial and industrial sectors than Petrobrás.</w:t>
      </w:r>
    </w:p>
    <w:p>
      <w:pPr>
        <w:pStyle w:val="BLKmed1st1"/>
        <w:rPr/>
      </w:pPr>
      <w:r>
        <w:rPr/>
        <w:t>Three principal sources of supply are expected to meet this increased demand:</w:t>
      </w:r>
    </w:p>
    <w:p>
      <w:pPr>
        <w:pStyle w:val="Bmed1st1"/>
        <w:numPr>
          <w:ilvl w:val="0"/>
          <w:numId w:val="20"/>
        </w:numPr>
        <w:rPr/>
      </w:pPr>
      <w:r>
        <w:rPr/>
        <w:t>Bolivian and Northwestern Argentine gas through BBPL;</w:t>
      </w:r>
    </w:p>
    <w:p>
      <w:pPr>
        <w:pStyle w:val="Bmed1st1"/>
        <w:numPr>
          <w:ilvl w:val="0"/>
          <w:numId w:val="20"/>
        </w:numPr>
        <w:rPr/>
      </w:pPr>
      <w:r>
        <w:rPr/>
        <w:t>Neuquén and Austral gas through TGN and/or TGS up to Porto Alegre; and</w:t>
      </w:r>
    </w:p>
    <w:p>
      <w:pPr>
        <w:pStyle w:val="Bmed1st1"/>
        <w:numPr>
          <w:ilvl w:val="0"/>
          <w:numId w:val="20"/>
        </w:numPr>
        <w:rPr/>
      </w:pPr>
      <w:r>
        <w:rPr/>
        <w:t>Domestic gas from the Campos and Santos Basins.</w:t>
      </w:r>
    </w:p>
    <w:p>
      <w:pPr>
        <w:pStyle w:val="BLKmed1st1"/>
        <w:spacing w:before="0" w:after="110"/>
        <w:rPr/>
      </w:pPr>
      <w:r>
        <w:rPr/>
        <w:t xml:space="preserve">Of these three sources, domestic gas will almost certainly have the lowest delivered cost per MMBtu.  While it is likely that additional domestic natural gas reserves will be discovered, the lead-times </w:t>
      </w:r>
      <w:del w:id="561" w:author="ma23" w:date="2000-04-20T03:22:00Z">
        <w:r>
          <w:rPr/>
          <w:delText xml:space="preserve">involved </w:delText>
        </w:r>
      </w:del>
      <w:ins w:id="562" w:author="ma23" w:date="2000-04-20T03:22:00Z">
        <w:r>
          <w:rPr/>
          <w:t xml:space="preserve">required </w:t>
        </w:r>
      </w:ins>
      <w:r>
        <w:rPr/>
        <w:t xml:space="preserve">and </w:t>
      </w:r>
      <w:del w:id="563" w:author="ma23" w:date="2000-04-20T03:22:00Z">
        <w:r>
          <w:rPr/>
          <w:delText xml:space="preserve">their </w:delText>
        </w:r>
      </w:del>
      <w:ins w:id="564" w:author="ma23" w:date="2000-04-20T03:22:00Z">
        <w:r>
          <w:rPr/>
          <w:t xml:space="preserve">uncertainty </w:t>
        </w:r>
      </w:ins>
      <w:ins w:id="565" w:author="ma23" w:date="2000-04-20T07:04:00Z">
        <w:r>
          <w:rPr/>
          <w:t>regarding the</w:t>
        </w:r>
      </w:ins>
      <w:ins w:id="566" w:author="ma23" w:date="2000-04-20T03:22:00Z">
        <w:r>
          <w:rPr/>
          <w:t xml:space="preserve"> </w:t>
        </w:r>
      </w:ins>
      <w:r>
        <w:rPr/>
        <w:t>sufficiency</w:t>
      </w:r>
      <w:ins w:id="567" w:author="ma23" w:date="2000-04-20T03:23:00Z">
        <w:r>
          <w:rPr/>
          <w:t xml:space="preserve"> of those reserves</w:t>
        </w:r>
      </w:ins>
      <w:r>
        <w:rPr/>
        <w:t xml:space="preserve"> to meet the potentially enormous incremental demand in the South and Southeast will make these potential discoveries unlikely to be relied upon </w:t>
      </w:r>
      <w:del w:id="568" w:author="ma23" w:date="2000-04-20T03:23:00Z">
        <w:r>
          <w:rPr/>
          <w:delText xml:space="preserve">in </w:delText>
        </w:r>
      </w:del>
      <w:ins w:id="569" w:author="ma23" w:date="2000-04-20T03:23:00Z">
        <w:r>
          <w:rPr/>
          <w:t xml:space="preserve">to </w:t>
        </w:r>
      </w:ins>
      <w:r>
        <w:rPr/>
        <w:t>supply</w:t>
      </w:r>
      <w:del w:id="570" w:author="ma23" w:date="2000-04-20T03:23:00Z">
        <w:r>
          <w:rPr/>
          <w:delText xml:space="preserve">ing </w:delText>
        </w:r>
      </w:del>
      <w:ins w:id="571" w:author="ma23" w:date="2000-04-20T03:23:00Z">
        <w:r>
          <w:rPr/>
          <w:t xml:space="preserve"> </w:t>
        </w:r>
      </w:ins>
      <w:r>
        <w:rPr/>
        <w:t>Brazil’s future requirements.</w:t>
      </w:r>
    </w:p>
    <w:p>
      <w:pPr>
        <w:pStyle w:val="Bmed1st1"/>
        <w:numPr>
          <w:ilvl w:val="0"/>
          <w:numId w:val="0"/>
        </w:numPr>
        <w:ind w:hanging="0" w:start="0"/>
        <w:rPr/>
      </w:pPr>
      <w:r>
        <w:rPr/>
        <w:t>Although Neuquén and Austral gas could be supplied to Brazil, the distances are such that it would be difficult for these supplies to compete with domestic or Bolivian gas.  In addition, there would be significant regulatory and environmental challenges to be overcome.</w:t>
      </w:r>
    </w:p>
    <w:p>
      <w:pPr>
        <w:pStyle w:val="Bmed1st1"/>
        <w:numPr>
          <w:ilvl w:val="0"/>
          <w:numId w:val="0"/>
        </w:numPr>
        <w:ind w:hanging="0" w:start="0"/>
        <w:rPr/>
      </w:pPr>
      <w:r>
        <w:rPr/>
        <w:t xml:space="preserve">Bolivian and Northwestern Argentine gas have </w:t>
      </w:r>
      <w:ins w:id="572" w:author="ma23" w:date="2000-04-20T07:04:00Z">
        <w:r>
          <w:rPr/>
          <w:t>certain</w:t>
        </w:r>
      </w:ins>
      <w:r>
        <w:rPr/>
        <w:t>distinct advantages.  First, major new discoveries in Bolivia have added substantially to the region’s reserve base.  Second, these reserves can be transported to São Paulo through the looping of BBPL, thereby enabling this gas to be priced competitively with domestic</w:t>
      </w:r>
      <w:ins w:id="573" w:author="ma23" w:date="2000-04-20T03:24:00Z">
        <w:r>
          <w:rPr/>
          <w:t xml:space="preserve"> Brazilian</w:t>
        </w:r>
      </w:ins>
      <w:r>
        <w:rPr/>
        <w:t xml:space="preserve"> gas.</w:t>
      </w:r>
    </w:p>
    <w:p>
      <w:pPr>
        <w:pStyle w:val="Bmed1st1"/>
        <w:numPr>
          <w:ilvl w:val="0"/>
          <w:numId w:val="0"/>
        </w:numPr>
        <w:ind w:hanging="0" w:start="0"/>
        <w:rPr/>
      </w:pPr>
      <w:r>
        <w:rPr/>
        <w:t>Enron believes that looping BBPL provides the most economically attractive alternative to meet the anticipated Brazilian gas demand.  BBPL already owns major rights-of-way, has obtained critical clearances for border crossings and has contractual structures that can be modified quickly and efficiently to meet anticipated timetables for the construction of new capacity.  Since looping only expands present capacity, the environmental and other obstacles to this approach would be minimal compared with a greenfield construction project.</w:t>
      </w:r>
    </w:p>
    <w:p>
      <w:pPr>
        <w:pStyle w:val="BLKmed1st1"/>
        <w:rPr/>
      </w:pPr>
      <w:r>
        <w:rPr/>
        <w:t>Volumes are projected to increase by 4 MMcmd per year between 2004 and 2009</w:t>
      </w:r>
      <w:ins w:id="574" w:author="ma23" w:date="2000-04-20T03:25:00Z">
        <w:r>
          <w:rPr/>
          <w:t>,</w:t>
        </w:r>
      </w:ins>
      <w:r>
        <w:rPr/>
        <w:t xml:space="preserve"> as a result of the capital expenditures projected below.</w:t>
      </w:r>
    </w:p>
    <w:tbl>
      <w:tblPr>
        <w:tblW w:w="6440" w:type="dxa"/>
        <w:jc w:val="center"/>
        <w:tblInd w:w="0" w:type="dxa"/>
        <w:tblLayout w:type="fixed"/>
        <w:tblCellMar>
          <w:top w:w="0" w:type="dxa"/>
          <w:start w:w="56" w:type="dxa"/>
          <w:bottom w:w="0" w:type="dxa"/>
          <w:end w:w="56" w:type="dxa"/>
        </w:tblCellMar>
      </w:tblPr>
      <w:tblGrid>
        <w:gridCol w:w="1678"/>
        <w:gridCol w:w="680"/>
        <w:gridCol w:w="680"/>
        <w:gridCol w:w="680"/>
        <w:gridCol w:w="681"/>
        <w:gridCol w:w="680"/>
        <w:gridCol w:w="680"/>
        <w:gridCol w:w="681"/>
      </w:tblGrid>
      <w:tr>
        <w:trPr>
          <w:tblHeader w:val="true"/>
        </w:trPr>
        <w:tc>
          <w:tcPr>
            <w:tcW w:w="1678"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snapToGrid w:val="false"/>
              <w:jc w:val="start"/>
              <w:rPr>
                <w:sz w:val="20"/>
              </w:rPr>
            </w:pPr>
            <w:r>
              <w:rPr>
                <w:sz w:val="20"/>
              </w:rPr>
            </w:r>
          </w:p>
        </w:tc>
        <w:tc>
          <w:tcPr>
            <w:tcW w:w="680"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2003</w:t>
            </w:r>
          </w:p>
        </w:tc>
        <w:tc>
          <w:tcPr>
            <w:tcW w:w="680"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2004</w:t>
            </w:r>
          </w:p>
        </w:tc>
        <w:tc>
          <w:tcPr>
            <w:tcW w:w="680"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2005</w:t>
            </w:r>
          </w:p>
        </w:tc>
        <w:tc>
          <w:tcPr>
            <w:tcW w:w="681"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2006</w:t>
            </w:r>
          </w:p>
        </w:tc>
        <w:tc>
          <w:tcPr>
            <w:tcW w:w="680"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2007</w:t>
            </w:r>
          </w:p>
        </w:tc>
        <w:tc>
          <w:tcPr>
            <w:tcW w:w="680" w:type="dxa"/>
            <w:tcBorders>
              <w:top w:val="single" w:sz="4" w:space="0" w:color="000000"/>
              <w:bottom w:val="single" w:sz="4" w:space="0" w:color="000000"/>
            </w:tcBorders>
            <w:shd w:fill="FFFF00" w:val="clear"/>
            <w:vAlign w:val="bottom"/>
          </w:tcPr>
          <w:p>
            <w:pPr>
              <w:pStyle w:val="TableHead"/>
              <w:keepNext w:val="false"/>
              <w:keepLines w:val="false"/>
              <w:pBdr>
                <w:bottom w:val="nil"/>
              </w:pBdr>
              <w:jc w:val="end"/>
              <w:rPr>
                <w:sz w:val="20"/>
              </w:rPr>
            </w:pPr>
            <w:r>
              <w:rPr>
                <w:sz w:val="20"/>
              </w:rPr>
              <w:t>2008</w:t>
            </w:r>
          </w:p>
        </w:tc>
        <w:tc>
          <w:tcPr>
            <w:tcW w:w="681"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jc w:val="end"/>
              <w:rPr>
                <w:sz w:val="20"/>
              </w:rPr>
            </w:pPr>
            <w:r>
              <w:rPr>
                <w:sz w:val="20"/>
              </w:rPr>
              <w:t>2009</w:t>
            </w:r>
          </w:p>
        </w:tc>
      </w:tr>
      <w:tr>
        <w:trPr/>
        <w:tc>
          <w:tcPr>
            <w:tcW w:w="1678" w:type="dxa"/>
            <w:tcBorders>
              <w:start w:val="single" w:sz="4" w:space="0" w:color="000000"/>
            </w:tcBorders>
          </w:tcPr>
          <w:p>
            <w:pPr>
              <w:pStyle w:val="TableBody"/>
              <w:snapToGrid w:val="false"/>
              <w:rPr>
                <w:sz w:val="8"/>
              </w:rPr>
            </w:pPr>
            <w:r>
              <w:rPr>
                <w:sz w:val="8"/>
              </w:rPr>
            </w:r>
          </w:p>
        </w:tc>
        <w:tc>
          <w:tcPr>
            <w:tcW w:w="680" w:type="dxa"/>
            <w:tcBorders/>
          </w:tcPr>
          <w:p>
            <w:pPr>
              <w:pStyle w:val="TableBody"/>
              <w:snapToGrid w:val="false"/>
              <w:jc w:val="end"/>
              <w:rPr>
                <w:sz w:val="8"/>
              </w:rPr>
            </w:pPr>
            <w:r>
              <w:rPr>
                <w:sz w:val="8"/>
              </w:rPr>
            </w:r>
          </w:p>
        </w:tc>
        <w:tc>
          <w:tcPr>
            <w:tcW w:w="680" w:type="dxa"/>
            <w:tcBorders/>
          </w:tcPr>
          <w:p>
            <w:pPr>
              <w:pStyle w:val="TableBody"/>
              <w:snapToGrid w:val="false"/>
              <w:jc w:val="end"/>
              <w:rPr>
                <w:sz w:val="8"/>
              </w:rPr>
            </w:pPr>
            <w:r>
              <w:rPr>
                <w:sz w:val="8"/>
              </w:rPr>
            </w:r>
          </w:p>
        </w:tc>
        <w:tc>
          <w:tcPr>
            <w:tcW w:w="680" w:type="dxa"/>
            <w:tcBorders/>
          </w:tcPr>
          <w:p>
            <w:pPr>
              <w:pStyle w:val="TableBody"/>
              <w:snapToGrid w:val="false"/>
              <w:jc w:val="end"/>
              <w:rPr>
                <w:sz w:val="8"/>
              </w:rPr>
            </w:pPr>
            <w:r>
              <w:rPr>
                <w:sz w:val="8"/>
              </w:rPr>
            </w:r>
          </w:p>
        </w:tc>
        <w:tc>
          <w:tcPr>
            <w:tcW w:w="681" w:type="dxa"/>
            <w:tcBorders/>
          </w:tcPr>
          <w:p>
            <w:pPr>
              <w:pStyle w:val="TableBody"/>
              <w:snapToGrid w:val="false"/>
              <w:jc w:val="end"/>
              <w:rPr>
                <w:sz w:val="8"/>
              </w:rPr>
            </w:pPr>
            <w:r>
              <w:rPr>
                <w:sz w:val="8"/>
              </w:rPr>
            </w:r>
          </w:p>
        </w:tc>
        <w:tc>
          <w:tcPr>
            <w:tcW w:w="680" w:type="dxa"/>
            <w:tcBorders/>
          </w:tcPr>
          <w:p>
            <w:pPr>
              <w:pStyle w:val="TableBody"/>
              <w:snapToGrid w:val="false"/>
              <w:jc w:val="end"/>
              <w:rPr>
                <w:sz w:val="8"/>
              </w:rPr>
            </w:pPr>
            <w:r>
              <w:rPr>
                <w:sz w:val="8"/>
              </w:rPr>
            </w:r>
          </w:p>
        </w:tc>
        <w:tc>
          <w:tcPr>
            <w:tcW w:w="680" w:type="dxa"/>
            <w:tcBorders/>
          </w:tcPr>
          <w:p>
            <w:pPr>
              <w:pStyle w:val="TableBody"/>
              <w:snapToGrid w:val="false"/>
              <w:jc w:val="end"/>
              <w:rPr>
                <w:sz w:val="8"/>
              </w:rPr>
            </w:pPr>
            <w:r>
              <w:rPr>
                <w:sz w:val="8"/>
              </w:rPr>
            </w:r>
          </w:p>
        </w:tc>
        <w:tc>
          <w:tcPr>
            <w:tcW w:w="681" w:type="dxa"/>
            <w:tcBorders>
              <w:end w:val="single" w:sz="4" w:space="0" w:color="000000"/>
            </w:tcBorders>
          </w:tcPr>
          <w:p>
            <w:pPr>
              <w:pStyle w:val="TableBody"/>
              <w:snapToGrid w:val="false"/>
              <w:jc w:val="end"/>
              <w:rPr>
                <w:sz w:val="8"/>
              </w:rPr>
            </w:pPr>
            <w:r>
              <w:rPr>
                <w:sz w:val="8"/>
              </w:rPr>
            </w:r>
          </w:p>
        </w:tc>
      </w:tr>
      <w:tr>
        <w:trPr/>
        <w:tc>
          <w:tcPr>
            <w:tcW w:w="1678" w:type="dxa"/>
            <w:tcBorders>
              <w:start w:val="single" w:sz="4" w:space="0" w:color="000000"/>
            </w:tcBorders>
          </w:tcPr>
          <w:p>
            <w:pPr>
              <w:pStyle w:val="TableBody"/>
              <w:rPr>
                <w:sz w:val="20"/>
              </w:rPr>
            </w:pPr>
            <w:r>
              <w:rPr>
                <w:sz w:val="20"/>
              </w:rPr>
              <w:t>Incremental Volumes (MMcmd)</w:t>
            </w:r>
          </w:p>
        </w:tc>
        <w:tc>
          <w:tcPr>
            <w:tcW w:w="680" w:type="dxa"/>
            <w:tcBorders/>
          </w:tcPr>
          <w:p>
            <w:pPr>
              <w:pStyle w:val="TableBody"/>
              <w:jc w:val="end"/>
              <w:rPr>
                <w:sz w:val="20"/>
              </w:rPr>
            </w:pPr>
            <w:r>
              <w:rPr>
                <w:sz w:val="20"/>
              </w:rPr>
              <w:t>-</w:t>
            </w:r>
          </w:p>
        </w:tc>
        <w:tc>
          <w:tcPr>
            <w:tcW w:w="680" w:type="dxa"/>
            <w:tcBorders/>
          </w:tcPr>
          <w:p>
            <w:pPr>
              <w:pStyle w:val="TableBody"/>
              <w:jc w:val="end"/>
              <w:rPr>
                <w:sz w:val="20"/>
              </w:rPr>
            </w:pPr>
            <w:r>
              <w:rPr>
                <w:sz w:val="20"/>
              </w:rPr>
              <w:t>4</w:t>
            </w:r>
          </w:p>
        </w:tc>
        <w:tc>
          <w:tcPr>
            <w:tcW w:w="680" w:type="dxa"/>
            <w:tcBorders/>
          </w:tcPr>
          <w:p>
            <w:pPr>
              <w:pStyle w:val="TableBody"/>
              <w:jc w:val="end"/>
              <w:rPr>
                <w:sz w:val="20"/>
              </w:rPr>
            </w:pPr>
            <w:r>
              <w:rPr>
                <w:sz w:val="20"/>
              </w:rPr>
              <w:t>8</w:t>
            </w:r>
          </w:p>
        </w:tc>
        <w:tc>
          <w:tcPr>
            <w:tcW w:w="681" w:type="dxa"/>
            <w:tcBorders/>
          </w:tcPr>
          <w:p>
            <w:pPr>
              <w:pStyle w:val="TableBody"/>
              <w:jc w:val="end"/>
              <w:rPr>
                <w:sz w:val="20"/>
              </w:rPr>
            </w:pPr>
            <w:r>
              <w:rPr>
                <w:sz w:val="20"/>
              </w:rPr>
              <w:t>12</w:t>
            </w:r>
          </w:p>
        </w:tc>
        <w:tc>
          <w:tcPr>
            <w:tcW w:w="680" w:type="dxa"/>
            <w:tcBorders/>
          </w:tcPr>
          <w:p>
            <w:pPr>
              <w:pStyle w:val="TableBody"/>
              <w:jc w:val="end"/>
              <w:rPr>
                <w:sz w:val="20"/>
              </w:rPr>
            </w:pPr>
            <w:r>
              <w:rPr>
                <w:sz w:val="20"/>
              </w:rPr>
              <w:t>16</w:t>
            </w:r>
          </w:p>
        </w:tc>
        <w:tc>
          <w:tcPr>
            <w:tcW w:w="680" w:type="dxa"/>
            <w:tcBorders/>
          </w:tcPr>
          <w:p>
            <w:pPr>
              <w:pStyle w:val="TableBody"/>
              <w:jc w:val="end"/>
              <w:rPr>
                <w:sz w:val="20"/>
              </w:rPr>
            </w:pPr>
            <w:r>
              <w:rPr>
                <w:sz w:val="20"/>
              </w:rPr>
              <w:t>20</w:t>
            </w:r>
          </w:p>
        </w:tc>
        <w:tc>
          <w:tcPr>
            <w:tcW w:w="681" w:type="dxa"/>
            <w:tcBorders>
              <w:end w:val="single" w:sz="4" w:space="0" w:color="000000"/>
            </w:tcBorders>
          </w:tcPr>
          <w:p>
            <w:pPr>
              <w:pStyle w:val="TableBody"/>
              <w:jc w:val="end"/>
              <w:rPr>
                <w:sz w:val="20"/>
              </w:rPr>
            </w:pPr>
            <w:r>
              <w:rPr>
                <w:sz w:val="20"/>
              </w:rPr>
              <w:t>24</w:t>
            </w:r>
          </w:p>
        </w:tc>
      </w:tr>
      <w:tr>
        <w:trPr/>
        <w:tc>
          <w:tcPr>
            <w:tcW w:w="1678" w:type="dxa"/>
            <w:tcBorders>
              <w:start w:val="single" w:sz="4" w:space="0" w:color="000000"/>
            </w:tcBorders>
          </w:tcPr>
          <w:p>
            <w:pPr>
              <w:pStyle w:val="TableBody"/>
              <w:rPr>
                <w:sz w:val="20"/>
              </w:rPr>
            </w:pPr>
            <w:r>
              <w:rPr>
                <w:sz w:val="20"/>
              </w:rPr>
              <w:t>Capital Expenditure (US$ MM)</w:t>
            </w:r>
          </w:p>
        </w:tc>
        <w:tc>
          <w:tcPr>
            <w:tcW w:w="680" w:type="dxa"/>
            <w:tcBorders/>
          </w:tcPr>
          <w:p>
            <w:pPr>
              <w:pStyle w:val="TableBody"/>
              <w:snapToGrid w:val="false"/>
              <w:jc w:val="end"/>
              <w:rPr>
                <w:sz w:val="20"/>
              </w:rPr>
            </w:pPr>
            <w:r>
              <w:rPr>
                <w:sz w:val="20"/>
              </w:rPr>
            </w:r>
          </w:p>
        </w:tc>
        <w:tc>
          <w:tcPr>
            <w:tcW w:w="680" w:type="dxa"/>
            <w:tcBorders/>
          </w:tcPr>
          <w:p>
            <w:pPr>
              <w:pStyle w:val="TableBody"/>
              <w:snapToGrid w:val="false"/>
              <w:jc w:val="end"/>
              <w:rPr>
                <w:sz w:val="20"/>
              </w:rPr>
            </w:pPr>
            <w:r>
              <w:rPr>
                <w:sz w:val="20"/>
              </w:rPr>
            </w:r>
          </w:p>
        </w:tc>
        <w:tc>
          <w:tcPr>
            <w:tcW w:w="680" w:type="dxa"/>
            <w:tcBorders/>
          </w:tcPr>
          <w:p>
            <w:pPr>
              <w:pStyle w:val="TableBody"/>
              <w:snapToGrid w:val="false"/>
              <w:jc w:val="end"/>
              <w:rPr>
                <w:sz w:val="20"/>
              </w:rPr>
            </w:pPr>
            <w:r>
              <w:rPr>
                <w:sz w:val="20"/>
              </w:rPr>
            </w:r>
          </w:p>
        </w:tc>
        <w:tc>
          <w:tcPr>
            <w:tcW w:w="681" w:type="dxa"/>
            <w:tcBorders/>
          </w:tcPr>
          <w:p>
            <w:pPr>
              <w:pStyle w:val="TableBody"/>
              <w:snapToGrid w:val="false"/>
              <w:jc w:val="end"/>
              <w:rPr>
                <w:sz w:val="20"/>
              </w:rPr>
            </w:pPr>
            <w:r>
              <w:rPr>
                <w:sz w:val="20"/>
              </w:rPr>
            </w:r>
          </w:p>
        </w:tc>
        <w:tc>
          <w:tcPr>
            <w:tcW w:w="680" w:type="dxa"/>
            <w:tcBorders/>
          </w:tcPr>
          <w:p>
            <w:pPr>
              <w:pStyle w:val="TableBody"/>
              <w:snapToGrid w:val="false"/>
              <w:jc w:val="end"/>
              <w:rPr>
                <w:sz w:val="20"/>
              </w:rPr>
            </w:pPr>
            <w:r>
              <w:rPr>
                <w:sz w:val="20"/>
              </w:rPr>
            </w:r>
          </w:p>
        </w:tc>
        <w:tc>
          <w:tcPr>
            <w:tcW w:w="680" w:type="dxa"/>
            <w:tcBorders/>
          </w:tcPr>
          <w:p>
            <w:pPr>
              <w:pStyle w:val="TableBody"/>
              <w:snapToGrid w:val="false"/>
              <w:jc w:val="end"/>
              <w:rPr>
                <w:sz w:val="20"/>
              </w:rPr>
            </w:pPr>
            <w:r>
              <w:rPr>
                <w:sz w:val="20"/>
              </w:rPr>
            </w:r>
          </w:p>
        </w:tc>
        <w:tc>
          <w:tcPr>
            <w:tcW w:w="681" w:type="dxa"/>
            <w:tcBorders>
              <w:end w:val="single" w:sz="4" w:space="0" w:color="000000"/>
            </w:tcBorders>
          </w:tcPr>
          <w:p>
            <w:pPr>
              <w:pStyle w:val="TableBody"/>
              <w:snapToGrid w:val="false"/>
              <w:jc w:val="end"/>
              <w:rPr>
                <w:sz w:val="20"/>
              </w:rPr>
            </w:pPr>
            <w:r>
              <w:rPr>
                <w:sz w:val="20"/>
              </w:rPr>
            </w:r>
          </w:p>
        </w:tc>
      </w:tr>
      <w:tr>
        <w:trPr/>
        <w:tc>
          <w:tcPr>
            <w:tcW w:w="1678" w:type="dxa"/>
            <w:tcBorders>
              <w:start w:val="single" w:sz="4" w:space="0" w:color="000000"/>
            </w:tcBorders>
          </w:tcPr>
          <w:p>
            <w:pPr>
              <w:pStyle w:val="TableBody"/>
              <w:rPr>
                <w:sz w:val="20"/>
              </w:rPr>
            </w:pPr>
            <w:r>
              <w:rPr>
                <w:sz w:val="20"/>
              </w:rPr>
              <w:t>GTB</w:t>
            </w:r>
          </w:p>
        </w:tc>
        <w:tc>
          <w:tcPr>
            <w:tcW w:w="680" w:type="dxa"/>
            <w:tcBorders/>
          </w:tcPr>
          <w:p>
            <w:pPr>
              <w:pStyle w:val="TableBody"/>
              <w:jc w:val="end"/>
              <w:rPr>
                <w:sz w:val="20"/>
              </w:rPr>
            </w:pPr>
            <w:r>
              <w:rPr>
                <w:sz w:val="20"/>
              </w:rPr>
              <w:t>125</w:t>
            </w:r>
          </w:p>
        </w:tc>
        <w:tc>
          <w:tcPr>
            <w:tcW w:w="680" w:type="dxa"/>
            <w:tcBorders/>
          </w:tcPr>
          <w:p>
            <w:pPr>
              <w:pStyle w:val="TableBody"/>
              <w:jc w:val="end"/>
              <w:rPr>
                <w:sz w:val="20"/>
              </w:rPr>
            </w:pPr>
            <w:r>
              <w:rPr>
                <w:sz w:val="20"/>
              </w:rPr>
              <w:t>95</w:t>
            </w:r>
          </w:p>
        </w:tc>
        <w:tc>
          <w:tcPr>
            <w:tcW w:w="680" w:type="dxa"/>
            <w:tcBorders/>
          </w:tcPr>
          <w:p>
            <w:pPr>
              <w:pStyle w:val="TableBody"/>
              <w:jc w:val="end"/>
              <w:rPr>
                <w:sz w:val="20"/>
              </w:rPr>
            </w:pPr>
            <w:r>
              <w:rPr>
                <w:sz w:val="20"/>
              </w:rPr>
              <w:t>75</w:t>
            </w:r>
          </w:p>
        </w:tc>
        <w:tc>
          <w:tcPr>
            <w:tcW w:w="681" w:type="dxa"/>
            <w:tcBorders/>
          </w:tcPr>
          <w:p>
            <w:pPr>
              <w:pStyle w:val="TableBody"/>
              <w:jc w:val="end"/>
              <w:rPr>
                <w:sz w:val="20"/>
              </w:rPr>
            </w:pPr>
            <w:r>
              <w:rPr>
                <w:sz w:val="20"/>
              </w:rPr>
              <w:t>60</w:t>
            </w:r>
          </w:p>
        </w:tc>
        <w:tc>
          <w:tcPr>
            <w:tcW w:w="680" w:type="dxa"/>
            <w:tcBorders/>
          </w:tcPr>
          <w:p>
            <w:pPr>
              <w:pStyle w:val="TableBody"/>
              <w:jc w:val="end"/>
              <w:rPr>
                <w:sz w:val="20"/>
              </w:rPr>
            </w:pPr>
            <w:r>
              <w:rPr>
                <w:sz w:val="20"/>
              </w:rPr>
              <w:t>40</w:t>
            </w:r>
          </w:p>
        </w:tc>
        <w:tc>
          <w:tcPr>
            <w:tcW w:w="680" w:type="dxa"/>
            <w:tcBorders/>
          </w:tcPr>
          <w:p>
            <w:pPr>
              <w:pStyle w:val="TableBody"/>
              <w:jc w:val="end"/>
              <w:rPr>
                <w:sz w:val="20"/>
              </w:rPr>
            </w:pPr>
            <w:r>
              <w:rPr>
                <w:sz w:val="20"/>
              </w:rPr>
              <w:t>3</w:t>
            </w:r>
            <w:ins w:id="575" w:author="ma23" w:date="2000-04-20T03:26:00Z">
              <w:r>
                <w:rPr>
                  <w:sz w:val="20"/>
                </w:rPr>
                <w:t>6</w:t>
              </w:r>
            </w:ins>
            <w:del w:id="576" w:author="ma23" w:date="2000-04-20T03:26:00Z">
              <w:r>
                <w:rPr>
                  <w:sz w:val="20"/>
                </w:rPr>
                <w:delText>8</w:delText>
              </w:r>
            </w:del>
          </w:p>
        </w:tc>
        <w:tc>
          <w:tcPr>
            <w:tcW w:w="681" w:type="dxa"/>
            <w:tcBorders>
              <w:end w:val="single" w:sz="4" w:space="0" w:color="000000"/>
            </w:tcBorders>
          </w:tcPr>
          <w:p>
            <w:pPr>
              <w:pStyle w:val="TableBody"/>
              <w:jc w:val="end"/>
              <w:rPr>
                <w:sz w:val="20"/>
              </w:rPr>
            </w:pPr>
            <w:r>
              <w:rPr>
                <w:sz w:val="20"/>
              </w:rPr>
              <w:t>-</w:t>
            </w:r>
          </w:p>
        </w:tc>
      </w:tr>
      <w:tr>
        <w:trPr/>
        <w:tc>
          <w:tcPr>
            <w:tcW w:w="1678" w:type="dxa"/>
            <w:tcBorders>
              <w:start w:val="single" w:sz="4" w:space="0" w:color="000000"/>
            </w:tcBorders>
          </w:tcPr>
          <w:p>
            <w:pPr>
              <w:pStyle w:val="TableBody"/>
              <w:rPr>
                <w:sz w:val="20"/>
              </w:rPr>
            </w:pPr>
            <w:r>
              <w:rPr>
                <w:sz w:val="20"/>
              </w:rPr>
              <w:t>TBG</w:t>
            </w:r>
          </w:p>
        </w:tc>
        <w:tc>
          <w:tcPr>
            <w:tcW w:w="680" w:type="dxa"/>
            <w:tcBorders/>
          </w:tcPr>
          <w:p>
            <w:pPr>
              <w:pStyle w:val="TableBody"/>
              <w:jc w:val="end"/>
              <w:rPr>
                <w:sz w:val="20"/>
              </w:rPr>
            </w:pPr>
            <w:r>
              <w:rPr>
                <w:sz w:val="20"/>
              </w:rPr>
              <w:t>150</w:t>
            </w:r>
          </w:p>
        </w:tc>
        <w:tc>
          <w:tcPr>
            <w:tcW w:w="680" w:type="dxa"/>
            <w:tcBorders/>
          </w:tcPr>
          <w:p>
            <w:pPr>
              <w:pStyle w:val="TableBody"/>
              <w:jc w:val="end"/>
              <w:rPr>
                <w:sz w:val="20"/>
              </w:rPr>
            </w:pPr>
            <w:r>
              <w:rPr>
                <w:sz w:val="20"/>
              </w:rPr>
              <w:t>220</w:t>
            </w:r>
          </w:p>
        </w:tc>
        <w:tc>
          <w:tcPr>
            <w:tcW w:w="680" w:type="dxa"/>
            <w:tcBorders/>
          </w:tcPr>
          <w:p>
            <w:pPr>
              <w:pStyle w:val="TableBody"/>
              <w:jc w:val="end"/>
              <w:rPr>
                <w:sz w:val="20"/>
              </w:rPr>
            </w:pPr>
            <w:r>
              <w:rPr>
                <w:sz w:val="20"/>
              </w:rPr>
              <w:t>275</w:t>
            </w:r>
          </w:p>
        </w:tc>
        <w:tc>
          <w:tcPr>
            <w:tcW w:w="681" w:type="dxa"/>
            <w:tcBorders/>
          </w:tcPr>
          <w:p>
            <w:pPr>
              <w:pStyle w:val="TableBody"/>
              <w:jc w:val="end"/>
              <w:rPr>
                <w:sz w:val="20"/>
              </w:rPr>
            </w:pPr>
            <w:r>
              <w:rPr>
                <w:sz w:val="20"/>
              </w:rPr>
              <w:t>250</w:t>
            </w:r>
          </w:p>
        </w:tc>
        <w:tc>
          <w:tcPr>
            <w:tcW w:w="680" w:type="dxa"/>
            <w:tcBorders/>
          </w:tcPr>
          <w:p>
            <w:pPr>
              <w:pStyle w:val="TableBody"/>
              <w:jc w:val="end"/>
              <w:rPr>
                <w:sz w:val="20"/>
              </w:rPr>
            </w:pPr>
            <w:del w:id="577" w:author="ma23" w:date="2000-04-20T03:25:00Z">
              <w:r>
                <w:rPr>
                  <w:sz w:val="20"/>
                </w:rPr>
                <w:delText>236</w:delText>
              </w:r>
            </w:del>
            <w:ins w:id="578" w:author="ma23" w:date="2000-04-20T03:25:00Z">
              <w:r>
                <w:rPr>
                  <w:sz w:val="20"/>
                </w:rPr>
                <w:t>170</w:t>
              </w:r>
            </w:ins>
          </w:p>
        </w:tc>
        <w:tc>
          <w:tcPr>
            <w:tcW w:w="680" w:type="dxa"/>
            <w:tcBorders/>
          </w:tcPr>
          <w:p>
            <w:pPr>
              <w:pStyle w:val="TableBody"/>
              <w:jc w:val="end"/>
              <w:rPr>
                <w:sz w:val="20"/>
              </w:rPr>
            </w:pPr>
            <w:r>
              <w:rPr>
                <w:sz w:val="20"/>
              </w:rPr>
              <w:t>-</w:t>
            </w:r>
          </w:p>
        </w:tc>
        <w:tc>
          <w:tcPr>
            <w:tcW w:w="681" w:type="dxa"/>
            <w:tcBorders>
              <w:end w:val="single" w:sz="4" w:space="0" w:color="000000"/>
            </w:tcBorders>
          </w:tcPr>
          <w:p>
            <w:pPr>
              <w:pStyle w:val="TableBody"/>
              <w:jc w:val="end"/>
              <w:rPr>
                <w:sz w:val="20"/>
              </w:rPr>
            </w:pPr>
            <w:r>
              <w:rPr>
                <w:sz w:val="20"/>
              </w:rPr>
              <w:t>-</w:t>
            </w:r>
          </w:p>
        </w:tc>
      </w:tr>
      <w:tr>
        <w:trPr/>
        <w:tc>
          <w:tcPr>
            <w:tcW w:w="1678" w:type="dxa"/>
            <w:tcBorders>
              <w:start w:val="single" w:sz="4" w:space="0" w:color="000000"/>
            </w:tcBorders>
          </w:tcPr>
          <w:p>
            <w:pPr>
              <w:pStyle w:val="TableBody"/>
              <w:rPr>
                <w:b/>
                <w:sz w:val="20"/>
              </w:rPr>
            </w:pPr>
            <w:r>
              <w:rPr>
                <w:b/>
                <w:sz w:val="20"/>
              </w:rPr>
              <w:t>Total</w:t>
            </w:r>
          </w:p>
        </w:tc>
        <w:tc>
          <w:tcPr>
            <w:tcW w:w="680" w:type="dxa"/>
            <w:tcBorders/>
          </w:tcPr>
          <w:p>
            <w:pPr>
              <w:pStyle w:val="TableBody"/>
              <w:jc w:val="end"/>
              <w:rPr>
                <w:b/>
                <w:sz w:val="20"/>
              </w:rPr>
            </w:pPr>
            <w:r>
              <w:rPr>
                <w:b/>
                <w:sz w:val="20"/>
              </w:rPr>
              <w:t>275</w:t>
            </w:r>
          </w:p>
        </w:tc>
        <w:tc>
          <w:tcPr>
            <w:tcW w:w="680" w:type="dxa"/>
            <w:tcBorders/>
          </w:tcPr>
          <w:p>
            <w:pPr>
              <w:pStyle w:val="TableBody"/>
              <w:jc w:val="end"/>
              <w:rPr>
                <w:b/>
                <w:sz w:val="20"/>
              </w:rPr>
            </w:pPr>
            <w:r>
              <w:rPr>
                <w:b/>
                <w:sz w:val="20"/>
              </w:rPr>
              <w:t>315</w:t>
            </w:r>
          </w:p>
        </w:tc>
        <w:tc>
          <w:tcPr>
            <w:tcW w:w="680" w:type="dxa"/>
            <w:tcBorders/>
          </w:tcPr>
          <w:p>
            <w:pPr>
              <w:pStyle w:val="TableBody"/>
              <w:jc w:val="end"/>
              <w:rPr>
                <w:b/>
                <w:sz w:val="20"/>
              </w:rPr>
            </w:pPr>
            <w:r>
              <w:rPr>
                <w:b/>
                <w:sz w:val="20"/>
              </w:rPr>
              <w:t>350</w:t>
            </w:r>
          </w:p>
        </w:tc>
        <w:tc>
          <w:tcPr>
            <w:tcW w:w="681" w:type="dxa"/>
            <w:tcBorders/>
          </w:tcPr>
          <w:p>
            <w:pPr>
              <w:pStyle w:val="TableBody"/>
              <w:jc w:val="end"/>
              <w:rPr>
                <w:b/>
                <w:sz w:val="20"/>
              </w:rPr>
            </w:pPr>
            <w:r>
              <w:rPr>
                <w:b/>
                <w:sz w:val="20"/>
              </w:rPr>
              <w:t>310</w:t>
            </w:r>
          </w:p>
        </w:tc>
        <w:tc>
          <w:tcPr>
            <w:tcW w:w="680" w:type="dxa"/>
            <w:tcBorders/>
          </w:tcPr>
          <w:p>
            <w:pPr>
              <w:pStyle w:val="TableBody"/>
              <w:jc w:val="end"/>
              <w:rPr>
                <w:b/>
                <w:sz w:val="20"/>
              </w:rPr>
            </w:pPr>
            <w:del w:id="579" w:author="ma23" w:date="2000-04-20T03:25:00Z">
              <w:r>
                <w:rPr>
                  <w:b/>
                  <w:sz w:val="20"/>
                </w:rPr>
                <w:delText>276</w:delText>
              </w:r>
            </w:del>
            <w:ins w:id="580" w:author="ma23" w:date="2000-04-20T03:25:00Z">
              <w:r>
                <w:rPr>
                  <w:b/>
                  <w:sz w:val="20"/>
                </w:rPr>
                <w:t>210</w:t>
              </w:r>
            </w:ins>
          </w:p>
        </w:tc>
        <w:tc>
          <w:tcPr>
            <w:tcW w:w="680" w:type="dxa"/>
            <w:tcBorders/>
          </w:tcPr>
          <w:p>
            <w:pPr>
              <w:pStyle w:val="TableBody"/>
              <w:jc w:val="end"/>
              <w:rPr>
                <w:b/>
                <w:sz w:val="20"/>
              </w:rPr>
            </w:pPr>
            <w:r>
              <w:rPr>
                <w:b/>
                <w:sz w:val="20"/>
              </w:rPr>
              <w:t>3</w:t>
            </w:r>
            <w:ins w:id="581" w:author="ma23" w:date="2000-04-20T03:25:00Z">
              <w:r>
                <w:rPr>
                  <w:b/>
                  <w:sz w:val="20"/>
                </w:rPr>
                <w:t>6</w:t>
              </w:r>
            </w:ins>
            <w:del w:id="582" w:author="ma23" w:date="2000-04-20T03:25:00Z">
              <w:r>
                <w:rPr>
                  <w:b/>
                  <w:sz w:val="20"/>
                </w:rPr>
                <w:delText>8</w:delText>
              </w:r>
            </w:del>
          </w:p>
        </w:tc>
        <w:tc>
          <w:tcPr>
            <w:tcW w:w="681" w:type="dxa"/>
            <w:tcBorders>
              <w:end w:val="single" w:sz="4" w:space="0" w:color="000000"/>
            </w:tcBorders>
          </w:tcPr>
          <w:p>
            <w:pPr>
              <w:pStyle w:val="TableBody"/>
              <w:jc w:val="end"/>
              <w:rPr>
                <w:b/>
                <w:sz w:val="20"/>
              </w:rPr>
            </w:pPr>
            <w:r>
              <w:rPr>
                <w:b/>
                <w:sz w:val="20"/>
              </w:rPr>
              <w:t>-</w:t>
            </w:r>
          </w:p>
        </w:tc>
      </w:tr>
      <w:tr>
        <w:trPr/>
        <w:tc>
          <w:tcPr>
            <w:tcW w:w="1678" w:type="dxa"/>
            <w:tcBorders>
              <w:start w:val="single" w:sz="4" w:space="0" w:color="000000"/>
              <w:bottom w:val="single" w:sz="4" w:space="0" w:color="000000"/>
            </w:tcBorders>
          </w:tcPr>
          <w:p>
            <w:pPr>
              <w:pStyle w:val="TableBody"/>
              <w:snapToGrid w:val="false"/>
              <w:rPr>
                <w:b/>
                <w:sz w:val="8"/>
              </w:rPr>
            </w:pPr>
            <w:r>
              <w:rPr>
                <w:b/>
                <w:sz w:val="8"/>
              </w:rPr>
            </w:r>
          </w:p>
        </w:tc>
        <w:tc>
          <w:tcPr>
            <w:tcW w:w="680" w:type="dxa"/>
            <w:tcBorders>
              <w:bottom w:val="single" w:sz="4" w:space="0" w:color="000000"/>
            </w:tcBorders>
          </w:tcPr>
          <w:p>
            <w:pPr>
              <w:pStyle w:val="TableBody"/>
              <w:snapToGrid w:val="false"/>
              <w:jc w:val="end"/>
              <w:rPr>
                <w:sz w:val="8"/>
              </w:rPr>
            </w:pPr>
            <w:r>
              <w:rPr>
                <w:sz w:val="8"/>
              </w:rPr>
            </w:r>
          </w:p>
        </w:tc>
        <w:tc>
          <w:tcPr>
            <w:tcW w:w="680" w:type="dxa"/>
            <w:tcBorders>
              <w:bottom w:val="single" w:sz="4" w:space="0" w:color="000000"/>
            </w:tcBorders>
          </w:tcPr>
          <w:p>
            <w:pPr>
              <w:pStyle w:val="TableBody"/>
              <w:snapToGrid w:val="false"/>
              <w:jc w:val="end"/>
              <w:rPr>
                <w:sz w:val="8"/>
              </w:rPr>
            </w:pPr>
            <w:r>
              <w:rPr>
                <w:sz w:val="8"/>
              </w:rPr>
            </w:r>
          </w:p>
        </w:tc>
        <w:tc>
          <w:tcPr>
            <w:tcW w:w="680" w:type="dxa"/>
            <w:tcBorders>
              <w:bottom w:val="single" w:sz="4" w:space="0" w:color="000000"/>
            </w:tcBorders>
          </w:tcPr>
          <w:p>
            <w:pPr>
              <w:pStyle w:val="TableBody"/>
              <w:snapToGrid w:val="false"/>
              <w:jc w:val="end"/>
              <w:rPr>
                <w:sz w:val="8"/>
              </w:rPr>
            </w:pPr>
            <w:r>
              <w:rPr>
                <w:sz w:val="8"/>
              </w:rPr>
            </w:r>
          </w:p>
        </w:tc>
        <w:tc>
          <w:tcPr>
            <w:tcW w:w="681" w:type="dxa"/>
            <w:tcBorders>
              <w:bottom w:val="single" w:sz="4" w:space="0" w:color="000000"/>
            </w:tcBorders>
          </w:tcPr>
          <w:p>
            <w:pPr>
              <w:pStyle w:val="TableBody"/>
              <w:snapToGrid w:val="false"/>
              <w:jc w:val="end"/>
              <w:rPr>
                <w:sz w:val="8"/>
              </w:rPr>
            </w:pPr>
            <w:r>
              <w:rPr>
                <w:sz w:val="8"/>
              </w:rPr>
            </w:r>
          </w:p>
        </w:tc>
        <w:tc>
          <w:tcPr>
            <w:tcW w:w="680" w:type="dxa"/>
            <w:tcBorders>
              <w:bottom w:val="single" w:sz="4" w:space="0" w:color="000000"/>
            </w:tcBorders>
          </w:tcPr>
          <w:p>
            <w:pPr>
              <w:pStyle w:val="TableBody"/>
              <w:snapToGrid w:val="false"/>
              <w:jc w:val="end"/>
              <w:rPr>
                <w:sz w:val="8"/>
              </w:rPr>
            </w:pPr>
            <w:r>
              <w:rPr>
                <w:sz w:val="8"/>
              </w:rPr>
            </w:r>
          </w:p>
        </w:tc>
        <w:tc>
          <w:tcPr>
            <w:tcW w:w="680" w:type="dxa"/>
            <w:tcBorders>
              <w:bottom w:val="single" w:sz="4" w:space="0" w:color="000000"/>
            </w:tcBorders>
          </w:tcPr>
          <w:p>
            <w:pPr>
              <w:pStyle w:val="TableBody"/>
              <w:snapToGrid w:val="false"/>
              <w:jc w:val="end"/>
              <w:rPr>
                <w:sz w:val="8"/>
              </w:rPr>
            </w:pPr>
            <w:r>
              <w:rPr>
                <w:sz w:val="8"/>
              </w:rPr>
            </w:r>
          </w:p>
        </w:tc>
        <w:tc>
          <w:tcPr>
            <w:tcW w:w="681" w:type="dxa"/>
            <w:tcBorders>
              <w:bottom w:val="single" w:sz="4" w:space="0" w:color="000000"/>
              <w:end w:val="single" w:sz="4" w:space="0" w:color="000000"/>
            </w:tcBorders>
          </w:tcPr>
          <w:p>
            <w:pPr>
              <w:pStyle w:val="TableBody"/>
              <w:snapToGrid w:val="false"/>
              <w:jc w:val="end"/>
              <w:rPr>
                <w:sz w:val="8"/>
              </w:rPr>
            </w:pPr>
            <w:r>
              <w:rPr>
                <w:sz w:val="8"/>
              </w:rPr>
            </w:r>
          </w:p>
        </w:tc>
      </w:tr>
    </w:tbl>
    <w:p>
      <w:pPr>
        <w:pStyle w:val="Heading2"/>
        <w:rPr/>
      </w:pPr>
      <w:r>
        <w:rPr/>
      </w:r>
    </w:p>
    <w:p>
      <w:pPr>
        <w:pStyle w:val="Heading2"/>
        <w:rPr/>
      </w:pPr>
      <w:bookmarkStart w:id="109" w:name="__RefHeading___Toc480858249"/>
      <w:bookmarkEnd w:id="109"/>
      <w:r>
        <w:rPr/>
        <w:t>Regulations and Tariffs</w:t>
      </w:r>
    </w:p>
    <w:p>
      <w:pPr>
        <w:pStyle w:val="Heading3"/>
        <w:rPr/>
      </w:pPr>
      <w:bookmarkStart w:id="110" w:name="__RefHeading___Toc480858250"/>
      <w:bookmarkEnd w:id="110"/>
      <w:r>
        <w:rPr/>
        <w:t>Regulatory Framework</w:t>
      </w:r>
    </w:p>
    <w:p>
      <w:pPr>
        <w:pStyle w:val="Normal"/>
        <w:rPr/>
      </w:pPr>
      <w:r>
        <w:rPr/>
        <w:t>GTB is subject to the regulatory framework of Bolivia, and TBG is subject to the regulatory framework of Brazil.  The Bolivian segment of BBPL is an open access system with postage stamp tariffs regulated by SIRESE. Information on the regulation of the Bolivian pipeline sector has already been provided for Transredes above.</w:t>
      </w:r>
    </w:p>
    <w:p>
      <w:pPr>
        <w:pStyle w:val="Normal"/>
        <w:rPr/>
      </w:pPr>
      <w:r>
        <w:rPr/>
        <w:t>The regulation of wholesale natural gas activities in Brazil is still in transition from a formerly closed, monopolistic regime to an open access, market-driven regime.  The foundation for the transition is Article 177 of the Federal Constitution of 1988, and Law 9478 of August 6, 1997.  While much progress has been made to establish the conditions of an open, competitive wholesale gas market, the sector requires more specific procedures and regulations.</w:t>
      </w:r>
    </w:p>
    <w:p>
      <w:pPr>
        <w:pStyle w:val="Heading4"/>
        <w:rPr/>
      </w:pPr>
      <w:bookmarkStart w:id="111" w:name="__RefHeading___Toc480858251"/>
      <w:bookmarkEnd w:id="111"/>
      <w:r>
        <w:rPr/>
        <w:t>Legal Basis</w:t>
      </w:r>
    </w:p>
    <w:p>
      <w:pPr>
        <w:pStyle w:val="Normal"/>
        <w:rPr/>
      </w:pPr>
      <w:r>
        <w:rPr/>
        <w:t>Article 177 of the Federal Constitution reserves to the Federal Government ownership of all hydrocarbon resources in the territory and territorial waters of Brazil, as well as the monopoly for exploration, production, refining, and transporting hydrocarbons, and the distribution of petroleum and petroleum products.  Law 9478 provides both statutory refinement of Article 177 as well as the legal means for the Federal Government to authorize and regulate concessions for these activities.  One area specifically exempted from coverage in Law 9478, is gas distribution services, which are allocated as a monopoly to the individual state governments under Article 25</w:t>
      </w:r>
      <w:ins w:id="583" w:author="ma23" w:date="2000-04-20T03:26:00Z">
        <w:r>
          <w:rPr/>
          <w:t>, second paragraph,</w:t>
        </w:r>
      </w:ins>
      <w:r>
        <w:rPr/>
        <w:t xml:space="preserve"> of the Federal Constitution.  Law 9478 further establishes the National Energy Policy Council (“CNPE”), headed by the Minister of Mines and Energy (“MME”) and reporting directly to the President, and the National Petroleum Agency (“ANP”).  The CNPE’s role is to make and coordinate national energy policy.  The ANP implements policies and </w:t>
      </w:r>
      <w:del w:id="584" w:author="ma23" w:date="2000-04-20T03:27:00Z">
        <w:r>
          <w:rPr/>
          <w:delText>laws</w:delText>
        </w:r>
      </w:del>
      <w:ins w:id="585" w:author="ma23" w:date="2000-04-20T03:27:00Z">
        <w:r>
          <w:rPr/>
          <w:t>rules</w:t>
        </w:r>
      </w:ins>
      <w:r>
        <w:rPr/>
        <w:t>, regulates the activities of the concessionaires involved in the activities specified in the Law, and adjudicates disputes among interested parties.  Under Law 9478, which has among its goals the promotion of competition and the attracting of investments, the Federal Government can grant exploration and production concessions, authorize new refinery and natural gas treatment capacity, permit the import and export of hydrocarbons, and authorize new</w:t>
      </w:r>
      <w:ins w:id="586" w:author="ma23" w:date="2000-04-20T03:27:00Z">
        <w:r>
          <w:rPr/>
          <w:t xml:space="preserve"> transportation</w:t>
        </w:r>
      </w:ins>
      <w:r>
        <w:rPr/>
        <w:t xml:space="preserve"> pipelines.  Furthermore, </w:t>
      </w:r>
      <w:ins w:id="587" w:author="ma23" w:date="2000-04-20T03:28:00Z">
        <w:r>
          <w:rPr/>
          <w:t xml:space="preserve">according to ANP Portaria 169, of November 26, 1998, </w:t>
        </w:r>
      </w:ins>
      <w:r>
        <w:rPr/>
        <w:t>all existing and new</w:t>
      </w:r>
      <w:ins w:id="588" w:author="ma23" w:date="2000-04-20T03:28:00Z">
        <w:r>
          <w:rPr/>
          <w:t xml:space="preserve"> transportation</w:t>
        </w:r>
      </w:ins>
      <w:r>
        <w:rPr/>
        <w:t xml:space="preserve"> pipelines are open access under the law.</w:t>
      </w:r>
    </w:p>
    <w:p>
      <w:pPr>
        <w:pStyle w:val="Heading4"/>
        <w:rPr/>
      </w:pPr>
      <w:bookmarkStart w:id="112" w:name="__RefHeading___Toc480858252"/>
      <w:bookmarkEnd w:id="112"/>
      <w:r>
        <w:rPr/>
        <w:t>Regulatory Basis</w:t>
      </w:r>
    </w:p>
    <w:p>
      <w:pPr>
        <w:pStyle w:val="Normal"/>
        <w:rPr/>
      </w:pPr>
      <w:r>
        <w:rPr/>
        <w:t>Based on its authority under Law 9478, ANP has published regulations governing open access on</w:t>
      </w:r>
      <w:ins w:id="589" w:author="ma23" w:date="2000-04-20T03:28:00Z">
        <w:r>
          <w:rPr/>
          <w:t xml:space="preserve"> transportation</w:t>
        </w:r>
      </w:ins>
      <w:r>
        <w:rPr/>
        <w:t xml:space="preserve"> pipelines, the building of new transport pipelines, and for gas quality.  Under the open access regulations, any transporters are required to publicly offer to interested parties access to available uncontracted firm capacity, and must respond within 15 days to any offers.  Alternatively, transporters must respond within 30 days to any unsolicited offers to purchase firm capacity.  For interruptible capacity, transporters must respond within seven days to offers.  Firm shippers are not permitted to market their own interruptible capacity, but receive 90% of any interruptible tariff based on their pro-rata usage of firm capacity.</w:t>
      </w:r>
    </w:p>
    <w:p>
      <w:pPr>
        <w:pStyle w:val="Normal"/>
        <w:rPr/>
      </w:pPr>
      <w:r>
        <w:rPr/>
        <w:t>Shippers that own more than 25% of the companies transporting their gas must provide downstream sales contracts proving usage of their reserved capacity.  For these shippers, firm capacity in excess of that required for downstream contracts will be declared available as uncontracted firm capacity.  The ANP adjudicates all disputes related to pricing.</w:t>
      </w:r>
    </w:p>
    <w:p>
      <w:pPr>
        <w:pStyle w:val="Normal"/>
        <w:rPr/>
      </w:pPr>
      <w:r>
        <w:rPr/>
        <w:t xml:space="preserve">To construct new transport pipelines, interested companies must meet the </w:t>
      </w:r>
      <w:del w:id="590" w:author="ma23" w:date="2000-04-20T03:29:00Z">
        <w:r>
          <w:rPr/>
          <w:delText xml:space="preserve">fiscal due diligence </w:delText>
        </w:r>
      </w:del>
      <w:r>
        <w:rPr/>
        <w:t>requirements of Article 5 of Law 9478.  Under ANP Portaria 170,</w:t>
      </w:r>
      <w:ins w:id="591" w:author="ma23" w:date="2000-04-20T03:30:00Z">
        <w:r>
          <w:rPr/>
          <w:t xml:space="preserve"> of November 26, 1998,</w:t>
        </w:r>
      </w:ins>
      <w:r>
        <w:rPr/>
        <w:t xml:space="preserve"> such companies must then request a Construction Authorization from the ANP, submitting summary plans and timelines of the proposed construction as well as an Installation License from the competent environmental authorities.  Gas pipeline</w:t>
      </w:r>
      <w:ins w:id="592" w:author="ma23" w:date="2000-04-20T03:30:00Z">
        <w:r>
          <w:rPr/>
          <w:t xml:space="preserve"> transportation</w:t>
        </w:r>
      </w:ins>
      <w:r>
        <w:rPr/>
        <w:t xml:space="preserve"> companies can only engage in transportation.  Upon completion of construction, pipeline companies must request an Operating Authorization, submitting the Operating License from environmental authorities and a Commissioning Report from an independent agency verifying the safety and integrity of the pipeline.</w:t>
      </w:r>
    </w:p>
    <w:p>
      <w:pPr>
        <w:pStyle w:val="Normal"/>
        <w:rPr/>
      </w:pPr>
      <w:r>
        <w:rPr/>
        <w:t>Natural gas quality standards for production or importation, as defined by ANP Portaria 41,</w:t>
      </w:r>
      <w:ins w:id="593" w:author="ma23" w:date="2000-04-20T03:31:00Z">
        <w:r>
          <w:rPr/>
          <w:t xml:space="preserve"> of April 15, 1998,</w:t>
        </w:r>
      </w:ins>
      <w:r>
        <w:rPr/>
        <w:t xml:space="preserve"> are acceptable according to worldwide industry standards.  To import natural gas into Brazil, interested companies must submit a request to the ANP under the terms of Article 60 of Law 9478, which is also conditioned upon the companies meeting the requirements of Article 5 of Law 9478.  The gas must meet the quality standards of ANP Portaria 41.  To date, the ANP has approved several such requests for GasPetro, AES, PanAmerican and Enron, even though firm downstream off-take commitments were not required for the approvals.  In the Cuiabá Project, the import authorization was only valid for a short period of time, creating the necessity to request re-issuance from the ANP, which was also rapidly granted.</w:t>
      </w:r>
      <w:r>
        <w:br w:type="page"/>
      </w:r>
    </w:p>
    <w:p>
      <w:pPr>
        <w:pStyle w:val="Heading3"/>
        <w:rPr/>
      </w:pPr>
      <w:bookmarkStart w:id="113" w:name="__RefHeading___Toc480858253"/>
      <w:bookmarkEnd w:id="113"/>
      <w:r>
        <w:rPr/>
        <w:t>Tariffs</w:t>
      </w:r>
    </w:p>
    <w:p>
      <w:pPr>
        <w:pStyle w:val="Normal"/>
        <w:rPr/>
      </w:pPr>
      <w:r>
        <w:rPr/>
        <w:t>The pricing of natural gas delivered to the city-gates of gas distribution companies are governed either by contracts for imported natural gas, or national policy for domestic gas</w:t>
      </w:r>
      <w:ins w:id="594" w:author="ma23" w:date="2000-04-20T03:31:00Z">
        <w:r>
          <w:rPr/>
          <w:t>, the latter according to Portaria Interministerial 3, of February 17, 2000.</w:t>
        </w:r>
      </w:ins>
      <w:del w:id="595" w:author="ma23" w:date="2000-04-20T03:31:00Z">
        <w:r>
          <w:rPr/>
          <w:delText>.</w:delText>
        </w:r>
      </w:del>
    </w:p>
    <w:p>
      <w:pPr>
        <w:pStyle w:val="Heading3"/>
        <w:rPr/>
      </w:pPr>
      <w:bookmarkStart w:id="114" w:name="__RefHeading___Toc480858254"/>
      <w:bookmarkEnd w:id="114"/>
      <w:r>
        <w:rPr/>
        <w:t>Import Pricing</w:t>
      </w:r>
    </w:p>
    <w:p>
      <w:pPr>
        <w:pStyle w:val="Normal"/>
        <w:rPr/>
      </w:pPr>
      <w:r>
        <w:rPr/>
        <w:t xml:space="preserve">The bulk of imported gas will come from Bolivia through BBPL.  The commodity pricing is based on the 1996 GSA between Petrobrás and YPFB.  Of the 30 MMcmd, the first 16 MMcmd </w:t>
      </w:r>
      <w:r>
        <w:rPr>
          <w:b/>
        </w:rPr>
        <w:t>[will be shown in chart created by Sundeep]</w:t>
      </w:r>
      <w:r>
        <w:rPr/>
        <w:t xml:space="preserve"> will have a base price of US$.95/Mmbtu (escalated to US$1.06 in the twentieth year), corrected according to a basket of three fuel oils - 50% Med Basis Italy, 25% Gulf Coast No. 6, and 25% NW Europe. The index has base years of 1990-1992, excluding the Gulf War period.  The subsequent 14 MMcmd has a commodity price of US$1.20/MMbtu, indexed in the same manner.  GasPetro is the shipper for all of these volumes.</w:t>
      </w:r>
    </w:p>
    <w:p>
      <w:pPr>
        <w:pStyle w:val="Normal"/>
        <w:rPr/>
      </w:pPr>
      <w:r>
        <w:rPr/>
        <w:t xml:space="preserve">The transport pricing of the first 18 MMcmd of capacity on BBPL (the TCQ) is US$.3176/MMbtu for the Bolivian side (GTB) and US$1.14/MMbtu for the Brazilian side (TBG), both in 1996 terms, with a .5% annual escalation.  The next 6 MMcmd of capacity was bought under an advanced payment arrangement (the TCO) used to partially finance the construction of the BBPL.  The price of this capacity has not yet been set formally, but the price suggested by Petrobrás to the market for transportation from Bolivia to Sao Paulo is US$1.00/MMbtu.  The remaining 6 MMcmd of capacity (the TCX) has a transport price equal to the TCQ pricing.  The variable transport charge in all cases is US$.002/MMbtu for both GTB and TBG, </w:t>
      </w:r>
      <w:del w:id="596" w:author="ma23" w:date="2000-04-20T03:33:00Z">
        <w:r>
          <w:rPr/>
          <w:delText>corrected for US inflation in GTB and Brazilian inflation for TBG</w:delText>
        </w:r>
      </w:del>
      <w:ins w:id="597" w:author="ma23" w:date="2000-04-20T03:33:00Z">
        <w:r>
          <w:rPr/>
          <w:t>escalati</w:t>
        </w:r>
      </w:ins>
      <w:ins w:id="598" w:author="ma23" w:date="2000-04-20T07:06:00Z">
        <w:r>
          <w:rPr/>
          <w:t>ng</w:t>
        </w:r>
      </w:ins>
      <w:ins w:id="599" w:author="ma23" w:date="2000-04-20T03:33:00Z">
        <w:r>
          <w:rPr/>
          <w:t xml:space="preserve"> at 3.5</w:t>
        </w:r>
      </w:ins>
      <w:ins w:id="600" w:author="ma23" w:date="2000-04-20T07:06:00Z">
        <w:r>
          <w:rPr/>
          <w:t>%</w:t>
        </w:r>
      </w:ins>
      <w:ins w:id="601" w:author="ma23" w:date="2000-04-20T03:33:00Z">
        <w:r>
          <w:rPr/>
          <w:t xml:space="preserve"> per year</w:t>
        </w:r>
      </w:ins>
      <w:r>
        <w:rPr/>
        <w:t>.  The five local distribution companies along the route of the BBPL have signed contracts for the off-take of 22 MMcmd of TCQ and TCX gas</w:t>
      </w:r>
      <w:ins w:id="602" w:author="ma23" w:date="2000-04-20T03:34:00Z">
        <w:r>
          <w:rPr/>
          <w:t xml:space="preserve"> with Petrobras</w:t>
        </w:r>
      </w:ins>
      <w:r>
        <w:rPr/>
        <w:t>, but at prices that also include US$.08/MMbtu of fuel gas charges above the commodity and transport charges.</w:t>
      </w:r>
    </w:p>
    <w:p>
      <w:pPr>
        <w:pStyle w:val="Normal"/>
        <w:rPr/>
      </w:pPr>
      <w:r>
        <w:rPr/>
        <w:t>TBG was partially financed with sovereign loans from the World Bank and InterAmerican Development bank.  These two banks included as covenants with the Brazilian government requirements to establish an open access, distance-based gas transport regime.  To date, these banks have monitored progress toward these goals.  The current TCQ, TCO, and TCX transport contracts provide the shipper, GasPetro, with certain preferential rights to use capacity installed for future firm service under these contracts, and for interruptible service using capacity already installed under these contracts. The provisions do not supercede the authority of ANP Portaria 169, however, and do not govern capacity installed to serve non-GasPetro firm shippers.</w:t>
      </w:r>
    </w:p>
    <w:p>
      <w:pPr>
        <w:pStyle w:val="Normal"/>
        <w:rPr/>
      </w:pPr>
      <w:r>
        <w:rPr/>
        <w:t>The other imported gas contracts include the Cuiabá contract and the Sulgas contracts.  In the Cuiabá contract, the price is established by the conditions of the winning bid.  In the Sulgas contract, the gas will supply the AES power plant at Uruguaiana, as well as projected power plants near Porto Alegre.</w:t>
      </w:r>
    </w:p>
    <w:p>
      <w:pPr>
        <w:pStyle w:val="Heading4"/>
        <w:rPr/>
      </w:pPr>
      <w:bookmarkStart w:id="115" w:name="__RefHeading___Toc480858255"/>
      <w:bookmarkEnd w:id="115"/>
      <w:r>
        <w:rPr/>
        <w:t>Domestic Pricing</w:t>
      </w:r>
    </w:p>
    <w:p>
      <w:pPr>
        <w:pStyle w:val="Normal"/>
        <w:rPr/>
      </w:pPr>
      <w:r>
        <w:rPr/>
        <w:t>Until February 2000, domestic gas was always a bundled price delivered at city gates, with no distinction between commodity and transport.  The MME and Ministry of Finance Portaria Interministerial 3, for the first time established unbundling in February 2000.  As of April 2000, commodity prices will be R$2.97, with a base of September 1999, indexed  to the same basket of fuels as the BBPL commodity, but the domestic base period will be June-August 1999, with an additional US dollar foreign exchange factor.  Domestic transport from April through June 2000 will be a postage-stamp rate, costing R$.52/MMbtu.  From July 2000, onwards, the domestic rates will be distance-based.</w:t>
      </w:r>
    </w:p>
    <w:p>
      <w:pPr>
        <w:pStyle w:val="Normal"/>
        <w:rPr/>
      </w:pPr>
      <w:r>
        <w:rPr/>
        <w:t>The Association of Gas Distribution Companies (ABEGAS) presented formal requests to the ANP in 1999 to formally establish distance-based transport rates on all pipelines.  For domestic pipelines, the ANP is expected to issue a new Portaria in April to govern the pricing of gas transport from July 2000 onward.  According to an ANP presentation to ABEGAS on March 26, 2000, distance-based rates will be phased in, with 50% of the tariffs entering effectiveness in July 2000 for existing domestic gas contracts, adding an additional 25% per year until July 2002.  Although the ANP presentation does not give the calculation, the proposed methodology apparently will be based on replacement cost, depreciation, volumes transported, and O&amp;M, and will also govern future domestic transport contracts.  Sample tariffs included R$.478/MMbtu for domestic gas delivered in Rio de Janeiro, R$.251/MMbtu for Bahia, and R$.658 for São Paulo.  ABEGAS expects that the ANP will apply a similar methodology to future contracts on the BBPL.</w:t>
      </w:r>
    </w:p>
    <w:p>
      <w:pPr>
        <w:pStyle w:val="Normal"/>
        <w:rPr/>
      </w:pPr>
      <w:r>
        <w:rPr/>
        <w:t xml:space="preserve">[A projected comparison between domestic and Bolivian gas, based on Portaria 3 and the applicable indexes, in US$/MMBtu, is below.] </w:t>
      </w:r>
      <w:r>
        <w:rPr>
          <w:b/>
        </w:rPr>
        <w:t>[Update?]</w:t>
      </w:r>
    </w:p>
    <w:tbl>
      <w:tblPr>
        <w:tblW w:w="6440" w:type="dxa"/>
        <w:jc w:val="center"/>
        <w:tblInd w:w="0" w:type="dxa"/>
        <w:tblLayout w:type="fixed"/>
        <w:tblCellMar>
          <w:top w:w="0" w:type="dxa"/>
          <w:start w:w="56" w:type="dxa"/>
          <w:bottom w:w="0" w:type="dxa"/>
          <w:end w:w="56" w:type="dxa"/>
        </w:tblCellMar>
      </w:tblPr>
      <w:tblGrid>
        <w:gridCol w:w="1507"/>
        <w:gridCol w:w="1233"/>
        <w:gridCol w:w="4"/>
        <w:gridCol w:w="1220"/>
        <w:gridCol w:w="1242"/>
        <w:gridCol w:w="5"/>
        <w:gridCol w:w="1229"/>
      </w:tblGrid>
      <w:tr>
        <w:trPr>
          <w:tblHeader w:val="true"/>
        </w:trPr>
        <w:tc>
          <w:tcPr>
            <w:tcW w:w="1507" w:type="dxa"/>
            <w:tcBorders>
              <w:top w:val="single" w:sz="4" w:space="0" w:color="000000"/>
              <w:start w:val="single" w:sz="4" w:space="0" w:color="000000"/>
            </w:tcBorders>
            <w:shd w:fill="FFFF00" w:val="clear"/>
            <w:vAlign w:val="bottom"/>
          </w:tcPr>
          <w:p>
            <w:pPr>
              <w:pStyle w:val="TableHead"/>
              <w:keepNext w:val="false"/>
              <w:keepLines w:val="false"/>
              <w:pBdr>
                <w:bottom w:val="nil"/>
              </w:pBdr>
              <w:snapToGrid w:val="false"/>
              <w:jc w:val="start"/>
              <w:rPr>
                <w:sz w:val="20"/>
              </w:rPr>
            </w:pPr>
            <w:r>
              <w:rPr>
                <w:sz w:val="20"/>
              </w:rPr>
            </w:r>
          </w:p>
        </w:tc>
        <w:tc>
          <w:tcPr>
            <w:tcW w:w="2457" w:type="dxa"/>
            <w:gridSpan w:val="3"/>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r>
              <w:rPr>
                <w:sz w:val="20"/>
              </w:rPr>
              <w:t>October 1999</w:t>
            </w:r>
          </w:p>
        </w:tc>
        <w:tc>
          <w:tcPr>
            <w:tcW w:w="2476" w:type="dxa"/>
            <w:gridSpan w:val="3"/>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r>
              <w:rPr>
                <w:sz w:val="20"/>
              </w:rPr>
              <w:t>April 2000</w:t>
            </w:r>
          </w:p>
        </w:tc>
      </w:tr>
      <w:tr>
        <w:trPr>
          <w:tblHeader w:val="true"/>
        </w:trPr>
        <w:tc>
          <w:tcPr>
            <w:tcW w:w="1507" w:type="dxa"/>
            <w:tcBorders>
              <w:start w:val="single" w:sz="4" w:space="0" w:color="000000"/>
              <w:bottom w:val="single" w:sz="4" w:space="0" w:color="000000"/>
            </w:tcBorders>
            <w:shd w:fill="FFFF00" w:val="clear"/>
            <w:vAlign w:val="bottom"/>
          </w:tcPr>
          <w:p>
            <w:pPr>
              <w:pStyle w:val="TableHead"/>
              <w:keepNext w:val="false"/>
              <w:keepLines w:val="false"/>
              <w:pBdr>
                <w:bottom w:val="nil"/>
              </w:pBdr>
              <w:jc w:val="start"/>
              <w:rPr>
                <w:sz w:val="20"/>
              </w:rPr>
            </w:pPr>
            <w:r>
              <w:rPr>
                <w:sz w:val="20"/>
              </w:rPr>
              <w:t>US$/MMBtu</w:t>
            </w:r>
          </w:p>
        </w:tc>
        <w:tc>
          <w:tcPr>
            <w:tcW w:w="1237"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r>
              <w:rPr>
                <w:sz w:val="20"/>
              </w:rPr>
              <w:t>National</w:t>
            </w:r>
          </w:p>
        </w:tc>
        <w:tc>
          <w:tcPr>
            <w:tcW w:w="1220"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r>
              <w:rPr>
                <w:sz w:val="20"/>
              </w:rPr>
              <w:t>Bolivian</w:t>
            </w:r>
          </w:p>
        </w:tc>
        <w:tc>
          <w:tcPr>
            <w:tcW w:w="1247" w:type="dxa"/>
            <w:gridSpan w:val="2"/>
            <w:tcBorders>
              <w:top w:val="single" w:sz="4" w:space="0" w:color="000000"/>
              <w:bottom w:val="single" w:sz="4" w:space="0" w:color="000000"/>
            </w:tcBorders>
            <w:shd w:fill="FFFF00" w:val="clear"/>
            <w:vAlign w:val="bottom"/>
          </w:tcPr>
          <w:p>
            <w:pPr>
              <w:pStyle w:val="TableHead"/>
              <w:keepNext w:val="false"/>
              <w:keepLines w:val="false"/>
              <w:pBdr>
                <w:bottom w:val="nil"/>
              </w:pBdr>
              <w:rPr>
                <w:sz w:val="20"/>
              </w:rPr>
            </w:pPr>
            <w:r>
              <w:rPr>
                <w:sz w:val="20"/>
              </w:rPr>
              <w:t>National</w:t>
            </w:r>
          </w:p>
        </w:tc>
        <w:tc>
          <w:tcPr>
            <w:tcW w:w="1229"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20"/>
              </w:rPr>
            </w:pPr>
            <w:r>
              <w:rPr>
                <w:sz w:val="20"/>
              </w:rPr>
              <w:t>Bolivian</w:t>
            </w:r>
          </w:p>
        </w:tc>
      </w:tr>
      <w:tr>
        <w:trPr/>
        <w:tc>
          <w:tcPr>
            <w:tcW w:w="1507" w:type="dxa"/>
            <w:tcBorders>
              <w:start w:val="single" w:sz="4" w:space="0" w:color="000000"/>
            </w:tcBorders>
          </w:tcPr>
          <w:p>
            <w:pPr>
              <w:pStyle w:val="TableBody"/>
              <w:snapToGrid w:val="false"/>
              <w:rPr>
                <w:b/>
                <w:sz w:val="8"/>
              </w:rPr>
            </w:pPr>
            <w:r>
              <w:rPr>
                <w:b/>
                <w:sz w:val="8"/>
              </w:rPr>
            </w:r>
          </w:p>
        </w:tc>
        <w:tc>
          <w:tcPr>
            <w:tcW w:w="2457" w:type="dxa"/>
            <w:gridSpan w:val="3"/>
            <w:tcBorders/>
          </w:tcPr>
          <w:p>
            <w:pPr>
              <w:pStyle w:val="TableBody"/>
              <w:snapToGrid w:val="false"/>
              <w:rPr>
                <w:sz w:val="8"/>
              </w:rPr>
            </w:pPr>
            <w:r>
              <w:rPr>
                <w:sz w:val="8"/>
              </w:rPr>
            </w:r>
          </w:p>
        </w:tc>
        <w:tc>
          <w:tcPr>
            <w:tcW w:w="2476" w:type="dxa"/>
            <w:gridSpan w:val="3"/>
            <w:tcBorders>
              <w:end w:val="single" w:sz="4" w:space="0" w:color="000000"/>
            </w:tcBorders>
          </w:tcPr>
          <w:p>
            <w:pPr>
              <w:pStyle w:val="TableBody"/>
              <w:snapToGrid w:val="false"/>
              <w:jc w:val="center"/>
              <w:rPr>
                <w:sz w:val="8"/>
              </w:rPr>
            </w:pPr>
            <w:r>
              <w:rPr>
                <w:sz w:val="8"/>
              </w:rPr>
            </w:r>
          </w:p>
        </w:tc>
      </w:tr>
      <w:tr>
        <w:trPr/>
        <w:tc>
          <w:tcPr>
            <w:tcW w:w="1507" w:type="dxa"/>
            <w:tcBorders>
              <w:start w:val="single" w:sz="4" w:space="0" w:color="000000"/>
            </w:tcBorders>
          </w:tcPr>
          <w:p>
            <w:pPr>
              <w:pStyle w:val="TableBody"/>
              <w:rPr>
                <w:sz w:val="20"/>
              </w:rPr>
            </w:pPr>
            <w:r>
              <w:rPr>
                <w:sz w:val="20"/>
              </w:rPr>
              <w:t>Commodity</w:t>
            </w:r>
          </w:p>
        </w:tc>
        <w:tc>
          <w:tcPr>
            <w:tcW w:w="1233" w:type="dxa"/>
            <w:tcBorders/>
          </w:tcPr>
          <w:p>
            <w:pPr>
              <w:pStyle w:val="TableBody"/>
              <w:jc w:val="center"/>
              <w:rPr>
                <w:sz w:val="20"/>
              </w:rPr>
            </w:pPr>
            <w:r>
              <w:rPr>
                <w:sz w:val="20"/>
              </w:rPr>
              <w:t>1.6368</w:t>
            </w:r>
          </w:p>
        </w:tc>
        <w:tc>
          <w:tcPr>
            <w:tcW w:w="1224" w:type="dxa"/>
            <w:gridSpan w:val="2"/>
            <w:tcBorders/>
          </w:tcPr>
          <w:p>
            <w:pPr>
              <w:pStyle w:val="TableBody"/>
              <w:jc w:val="center"/>
              <w:rPr>
                <w:sz w:val="20"/>
              </w:rPr>
            </w:pPr>
            <w:r>
              <w:rPr>
                <w:sz w:val="20"/>
              </w:rPr>
              <w:t>1.3048</w:t>
            </w:r>
          </w:p>
        </w:tc>
        <w:tc>
          <w:tcPr>
            <w:tcW w:w="1242" w:type="dxa"/>
            <w:tcBorders/>
          </w:tcPr>
          <w:p>
            <w:pPr>
              <w:pStyle w:val="TableBody"/>
              <w:jc w:val="center"/>
              <w:rPr>
                <w:sz w:val="20"/>
              </w:rPr>
            </w:pPr>
            <w:r>
              <w:rPr>
                <w:sz w:val="20"/>
              </w:rPr>
              <w:t>2.0106</w:t>
            </w:r>
          </w:p>
        </w:tc>
        <w:tc>
          <w:tcPr>
            <w:tcW w:w="1234" w:type="dxa"/>
            <w:gridSpan w:val="2"/>
            <w:tcBorders>
              <w:end w:val="single" w:sz="4" w:space="0" w:color="000000"/>
            </w:tcBorders>
          </w:tcPr>
          <w:p>
            <w:pPr>
              <w:pStyle w:val="TableBody"/>
              <w:jc w:val="center"/>
              <w:rPr>
                <w:sz w:val="20"/>
              </w:rPr>
            </w:pPr>
            <w:r>
              <w:rPr>
                <w:sz w:val="20"/>
              </w:rPr>
              <w:t>1.5852</w:t>
            </w:r>
          </w:p>
        </w:tc>
      </w:tr>
      <w:tr>
        <w:trPr/>
        <w:tc>
          <w:tcPr>
            <w:tcW w:w="1507" w:type="dxa"/>
            <w:tcBorders>
              <w:start w:val="single" w:sz="4" w:space="0" w:color="000000"/>
            </w:tcBorders>
          </w:tcPr>
          <w:p>
            <w:pPr>
              <w:pStyle w:val="TableBody"/>
              <w:rPr>
                <w:sz w:val="20"/>
              </w:rPr>
            </w:pPr>
            <w:r>
              <w:rPr>
                <w:sz w:val="20"/>
              </w:rPr>
              <w:t>Transport</w:t>
            </w:r>
          </w:p>
        </w:tc>
        <w:tc>
          <w:tcPr>
            <w:tcW w:w="1233" w:type="dxa"/>
            <w:tcBorders/>
          </w:tcPr>
          <w:p>
            <w:pPr>
              <w:pStyle w:val="TableBody"/>
              <w:jc w:val="center"/>
              <w:rPr>
                <w:sz w:val="20"/>
              </w:rPr>
            </w:pPr>
            <w:r>
              <w:rPr>
                <w:sz w:val="20"/>
              </w:rPr>
              <w:t>0.2866</w:t>
            </w:r>
          </w:p>
        </w:tc>
        <w:tc>
          <w:tcPr>
            <w:tcW w:w="1224" w:type="dxa"/>
            <w:gridSpan w:val="2"/>
            <w:tcBorders/>
          </w:tcPr>
          <w:p>
            <w:pPr>
              <w:pStyle w:val="TableBody"/>
              <w:jc w:val="center"/>
              <w:rPr>
                <w:sz w:val="20"/>
              </w:rPr>
            </w:pPr>
            <w:r>
              <w:rPr>
                <w:sz w:val="20"/>
              </w:rPr>
              <w:t>1.6534</w:t>
            </w:r>
          </w:p>
        </w:tc>
        <w:tc>
          <w:tcPr>
            <w:tcW w:w="1242" w:type="dxa"/>
            <w:tcBorders/>
          </w:tcPr>
          <w:p>
            <w:pPr>
              <w:pStyle w:val="TableBody"/>
              <w:jc w:val="center"/>
              <w:rPr>
                <w:sz w:val="20"/>
              </w:rPr>
            </w:pPr>
            <w:r>
              <w:rPr>
                <w:sz w:val="20"/>
              </w:rPr>
              <w:t>0.2880</w:t>
            </w:r>
          </w:p>
        </w:tc>
        <w:tc>
          <w:tcPr>
            <w:tcW w:w="1234" w:type="dxa"/>
            <w:gridSpan w:val="2"/>
            <w:tcBorders>
              <w:end w:val="single" w:sz="4" w:space="0" w:color="000000"/>
            </w:tcBorders>
          </w:tcPr>
          <w:p>
            <w:pPr>
              <w:pStyle w:val="TableBody"/>
              <w:jc w:val="center"/>
              <w:rPr>
                <w:sz w:val="20"/>
              </w:rPr>
            </w:pPr>
            <w:r>
              <w:rPr>
                <w:sz w:val="20"/>
              </w:rPr>
              <w:t>1.6646</w:t>
            </w:r>
          </w:p>
        </w:tc>
      </w:tr>
      <w:tr>
        <w:trPr/>
        <w:tc>
          <w:tcPr>
            <w:tcW w:w="1507" w:type="dxa"/>
            <w:tcBorders>
              <w:start w:val="single" w:sz="4" w:space="0" w:color="000000"/>
            </w:tcBorders>
          </w:tcPr>
          <w:p>
            <w:pPr>
              <w:pStyle w:val="TableBody"/>
              <w:rPr>
                <w:sz w:val="20"/>
              </w:rPr>
            </w:pPr>
            <w:r>
              <w:rPr>
                <w:sz w:val="20"/>
              </w:rPr>
              <w:t>Total</w:t>
            </w:r>
          </w:p>
        </w:tc>
        <w:tc>
          <w:tcPr>
            <w:tcW w:w="1233" w:type="dxa"/>
            <w:tcBorders/>
          </w:tcPr>
          <w:p>
            <w:pPr>
              <w:pStyle w:val="TableBody"/>
              <w:jc w:val="center"/>
              <w:rPr>
                <w:sz w:val="20"/>
              </w:rPr>
            </w:pPr>
            <w:r>
              <w:rPr>
                <w:sz w:val="20"/>
              </w:rPr>
              <w:t>1.9234</w:t>
            </w:r>
          </w:p>
        </w:tc>
        <w:tc>
          <w:tcPr>
            <w:tcW w:w="1224" w:type="dxa"/>
            <w:gridSpan w:val="2"/>
            <w:tcBorders/>
          </w:tcPr>
          <w:p>
            <w:pPr>
              <w:pStyle w:val="TableBody"/>
              <w:jc w:val="center"/>
              <w:rPr>
                <w:sz w:val="20"/>
              </w:rPr>
            </w:pPr>
            <w:r>
              <w:rPr>
                <w:sz w:val="20"/>
              </w:rPr>
              <w:t>2.9582</w:t>
            </w:r>
          </w:p>
        </w:tc>
        <w:tc>
          <w:tcPr>
            <w:tcW w:w="1242" w:type="dxa"/>
            <w:tcBorders/>
          </w:tcPr>
          <w:p>
            <w:pPr>
              <w:pStyle w:val="TableBody"/>
              <w:jc w:val="center"/>
              <w:rPr>
                <w:sz w:val="20"/>
              </w:rPr>
            </w:pPr>
            <w:r>
              <w:rPr>
                <w:sz w:val="20"/>
              </w:rPr>
              <w:t>2.2986</w:t>
            </w:r>
          </w:p>
        </w:tc>
        <w:tc>
          <w:tcPr>
            <w:tcW w:w="1234" w:type="dxa"/>
            <w:gridSpan w:val="2"/>
            <w:tcBorders>
              <w:end w:val="single" w:sz="4" w:space="0" w:color="000000"/>
            </w:tcBorders>
          </w:tcPr>
          <w:p>
            <w:pPr>
              <w:pStyle w:val="TableBody"/>
              <w:jc w:val="center"/>
              <w:rPr>
                <w:sz w:val="20"/>
              </w:rPr>
            </w:pPr>
            <w:r>
              <w:rPr>
                <w:sz w:val="20"/>
              </w:rPr>
              <w:t>3.2498</w:t>
            </w:r>
          </w:p>
        </w:tc>
      </w:tr>
      <w:tr>
        <w:trPr/>
        <w:tc>
          <w:tcPr>
            <w:tcW w:w="1507" w:type="dxa"/>
            <w:tcBorders>
              <w:start w:val="single" w:sz="4" w:space="0" w:color="000000"/>
              <w:bottom w:val="single" w:sz="4" w:space="0" w:color="000000"/>
            </w:tcBorders>
          </w:tcPr>
          <w:p>
            <w:pPr>
              <w:pStyle w:val="TableBody"/>
              <w:snapToGrid w:val="false"/>
              <w:rPr>
                <w:sz w:val="8"/>
              </w:rPr>
            </w:pPr>
            <w:r>
              <w:rPr>
                <w:sz w:val="8"/>
              </w:rPr>
            </w:r>
          </w:p>
        </w:tc>
        <w:tc>
          <w:tcPr>
            <w:tcW w:w="2457" w:type="dxa"/>
            <w:gridSpan w:val="3"/>
            <w:tcBorders>
              <w:bottom w:val="single" w:sz="4" w:space="0" w:color="000000"/>
            </w:tcBorders>
          </w:tcPr>
          <w:p>
            <w:pPr>
              <w:pStyle w:val="TableBody"/>
              <w:snapToGrid w:val="false"/>
              <w:rPr>
                <w:sz w:val="8"/>
              </w:rPr>
            </w:pPr>
            <w:r>
              <w:rPr>
                <w:sz w:val="8"/>
              </w:rPr>
            </w:r>
          </w:p>
        </w:tc>
        <w:tc>
          <w:tcPr>
            <w:tcW w:w="2476" w:type="dxa"/>
            <w:gridSpan w:val="3"/>
            <w:tcBorders>
              <w:bottom w:val="single" w:sz="4" w:space="0" w:color="000000"/>
              <w:end w:val="single" w:sz="4" w:space="0" w:color="000000"/>
            </w:tcBorders>
          </w:tcPr>
          <w:p>
            <w:pPr>
              <w:pStyle w:val="TableBody"/>
              <w:snapToGrid w:val="false"/>
              <w:jc w:val="center"/>
              <w:rPr>
                <w:sz w:val="8"/>
              </w:rPr>
            </w:pPr>
            <w:r>
              <w:rPr>
                <w:sz w:val="8"/>
              </w:rPr>
            </w:r>
          </w:p>
        </w:tc>
      </w:tr>
    </w:tbl>
    <w:p>
      <w:pPr>
        <w:pStyle w:val="Normal"/>
        <w:rPr>
          <w:rFonts w:ascii="Arial" w:hAnsi="Arial" w:cs="Arial"/>
          <w:sz w:val="14"/>
        </w:rPr>
      </w:pPr>
      <w:r>
        <w:rPr>
          <w:rFonts w:cs="Arial" w:ascii="Arial" w:hAnsi="Arial"/>
          <w:sz w:val="14"/>
        </w:rPr>
        <w:t>Source: Enron</w:t>
      </w:r>
      <w:r>
        <w:br w:type="page"/>
      </w:r>
    </w:p>
    <w:p>
      <w:pPr>
        <w:pStyle w:val="Heading2"/>
        <w:rPr/>
      </w:pPr>
      <w:bookmarkStart w:id="116" w:name="__RefHeading___Toc480858256"/>
      <w:bookmarkEnd w:id="116"/>
      <w:r>
        <w:rPr/>
        <w:t>Commercial and Contractual Structure</w:t>
      </w:r>
    </w:p>
    <w:p>
      <w:pPr>
        <w:pStyle w:val="Heading3"/>
        <w:keepNext w:val="false"/>
        <w:rPr/>
      </w:pPr>
      <w:bookmarkStart w:id="117" w:name="__RefHeading___Toc480858257"/>
      <w:bookmarkEnd w:id="117"/>
      <w:r>
        <w:rPr/>
        <w:t>Customers and Consumption</w:t>
      </w:r>
    </w:p>
    <w:p>
      <w:pPr>
        <w:pStyle w:val="Normal"/>
        <w:rPr/>
      </w:pPr>
      <w:r>
        <w:rPr/>
        <w:t>The only current customer of GTB and TBG for capacity sales is Petrobrás.  The following diagram summarizes the contractual arrangements governing the sale, transportation and resale of gas shipped by BBPL:</w:t>
      </w:r>
    </w:p>
    <w:p>
      <w:pPr>
        <w:pStyle w:val="Normal"/>
        <w:jc w:val="center"/>
        <w:rPr>
          <w:rFonts w:ascii="Arial" w:hAnsi="Arial" w:cs="Arial"/>
          <w:u w:val="single"/>
        </w:rPr>
      </w:pPr>
      <w:r>
        <w:rPr>
          <w:rFonts w:cs="Arial" w:ascii="Arial" w:hAnsi="Arial"/>
          <w:u w:val="single"/>
        </w:rPr>
        <w:t>Contractual Arrangements</w:t>
      </w:r>
    </w:p>
    <w:p>
      <w:pPr>
        <w:pStyle w:val="BLKmed1st1"/>
        <w:spacing w:before="0" w:after="360"/>
        <w:jc w:val="center"/>
        <w:rPr>
          <w:lang w:val="en-CA"/>
        </w:rPr>
      </w:pPr>
      <w:r>
        <w:rPr>
          <w:lang w:val="en-CA"/>
        </w:rPr>
        <w:drawing>
          <wp:anchor behindDoc="0" distT="0" distB="0" distL="114935" distR="114935" simplePos="0" locked="0" layoutInCell="0" allowOverlap="1" relativeHeight="33">
            <wp:simplePos x="0" y="0"/>
            <wp:positionH relativeFrom="column">
              <wp:posOffset>0</wp:posOffset>
            </wp:positionH>
            <wp:positionV relativeFrom="paragraph">
              <wp:posOffset>635</wp:posOffset>
            </wp:positionV>
            <wp:extent cx="5026025" cy="2614930"/>
            <wp:effectExtent l="0" t="0" r="0" b="0"/>
            <wp:wrapTopAndBottom/>
            <wp:docPr id="2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descr="" title=""/>
                    <pic:cNvPicPr>
                      <a:picLocks noChangeAspect="1" noChangeArrowheads="1"/>
                    </pic:cNvPicPr>
                  </pic:nvPicPr>
                  <pic:blipFill>
                    <a:blip r:embed="rId26"/>
                    <a:srcRect l="-7" t="-14" r="-7" b="-14"/>
                    <a:stretch>
                      <a:fillRect/>
                    </a:stretch>
                  </pic:blipFill>
                  <pic:spPr bwMode="auto">
                    <a:xfrm>
                      <a:off x="0" y="0"/>
                      <a:ext cx="5026025" cy="2614930"/>
                    </a:xfrm>
                    <a:prstGeom prst="rect">
                      <a:avLst/>
                    </a:prstGeom>
                    <a:noFill/>
                  </pic:spPr>
                </pic:pic>
              </a:graphicData>
            </a:graphic>
          </wp:anchor>
        </w:drawing>
      </w:r>
      <w:r>
        <mc:AlternateContent>
          <mc:Choice Requires="wps">
            <w:drawing>
              <wp:anchor behindDoc="0" distT="0" distB="0" distL="114935" distR="114935" simplePos="0" locked="0" layoutInCell="0" allowOverlap="1" relativeHeight="29">
                <wp:simplePos x="0" y="0"/>
                <wp:positionH relativeFrom="column">
                  <wp:posOffset>-2570480</wp:posOffset>
                </wp:positionH>
                <wp:positionV relativeFrom="paragraph">
                  <wp:posOffset>417195</wp:posOffset>
                </wp:positionV>
                <wp:extent cx="2295525" cy="466725"/>
                <wp:effectExtent l="0" t="0" r="0" b="0"/>
                <wp:wrapTopAndBottom/>
                <wp:docPr id="23" name="Frame11"/>
                <a:graphic xmlns:a="http://schemas.openxmlformats.org/drawingml/2006/main">
                  <a:graphicData uri="http://schemas.microsoft.com/office/word/2010/wordprocessingShape">
                    <wps:wsp>
                      <wps:cNvSpPr txBox="1"/>
                      <wps:spPr>
                        <a:xfrm>
                          <a:off x="0" y="0"/>
                          <a:ext cx="2295525" cy="466725"/>
                        </a:xfrm>
                        <a:prstGeom prst="rect"/>
                        <a:solidFill>
                          <a:srgbClr val="FFFFFF">
                            <a:alpha val="0"/>
                          </a:srgbClr>
                        </a:solidFill>
                      </wps:spPr>
                      <wps:txbx>
                        <w:txbxContent>
                          <w:p>
                            <w:pPr>
                              <w:pStyle w:val="Normal"/>
                              <w:spacing w:before="0" w:after="220"/>
                              <w:jc w:val="start"/>
                              <w:rPr/>
                            </w:pPr>
                            <w:r>
                              <w:rPr>
                                <w:lang w:val="en-GB"/>
                              </w:rPr>
                              <w:t>[</w:t>
                            </w:r>
                            <w:r>
                              <w:rPr>
                                <w:b/>
                                <w:lang w:val="en-GB"/>
                              </w:rPr>
                              <w:t>Footnote reference in chart?]</w:t>
                            </w:r>
                          </w:p>
                        </w:txbxContent>
                      </wps:txbx>
                      <wps:bodyPr anchor="t" lIns="92075" tIns="46355" rIns="92075" bIns="46355">
                        <a:noAutofit/>
                      </wps:bodyPr>
                    </wps:wsp>
                  </a:graphicData>
                </a:graphic>
              </wp:anchor>
            </w:drawing>
          </mc:Choice>
          <mc:Fallback>
            <w:pict>
              <v:rect fillcolor="#FFFFFF" style="position:absolute;rotation:-0;width:180.75pt;height:36.75pt;mso-wrap-distance-left:9.05pt;mso-wrap-distance-right:9.05pt;mso-wrap-distance-top:0pt;mso-wrap-distance-bottom:0pt;margin-top:32.85pt;mso-position-vertical-relative:text;margin-left:-202.4pt;mso-position-horizontal-relative:text">
                <v:fill opacity="0f"/>
                <v:textbox inset="0.100694444444444in,0.0506944444444444in,0.100694444444444in,0.0506944444444444in">
                  <w:txbxContent>
                    <w:p>
                      <w:pPr>
                        <w:pStyle w:val="Normal"/>
                        <w:spacing w:before="0" w:after="220"/>
                        <w:jc w:val="start"/>
                        <w:rPr/>
                      </w:pPr>
                      <w:r>
                        <w:rPr>
                          <w:lang w:val="en-GB"/>
                        </w:rPr>
                        <w:t>[</w:t>
                      </w:r>
                      <w:r>
                        <w:rPr>
                          <w:b/>
                          <w:lang w:val="en-GB"/>
                        </w:rPr>
                        <w:t>Footnote reference in chart?]</w:t>
                      </w:r>
                    </w:p>
                  </w:txbxContent>
                </v:textbox>
                <w10:wrap type="topAndBottom"/>
              </v:rect>
            </w:pict>
          </mc:Fallback>
        </mc:AlternateContent>
      </w:r>
      <w:r>
        <mc:AlternateContent>
          <mc:Choice Requires="wps">
            <w:drawing>
              <wp:anchor behindDoc="0" distT="0" distB="0" distL="114935" distR="114935" simplePos="0" locked="0" layoutInCell="0" allowOverlap="1" relativeHeight="31">
                <wp:simplePos x="0" y="0"/>
                <wp:positionH relativeFrom="column">
                  <wp:posOffset>-2875280</wp:posOffset>
                </wp:positionH>
                <wp:positionV relativeFrom="paragraph">
                  <wp:posOffset>1007745</wp:posOffset>
                </wp:positionV>
                <wp:extent cx="2628900" cy="247650"/>
                <wp:effectExtent l="0" t="0" r="0" b="0"/>
                <wp:wrapTopAndBottom/>
                <wp:docPr id="24" name="Frame10"/>
                <a:graphic xmlns:a="http://schemas.openxmlformats.org/drawingml/2006/main">
                  <a:graphicData uri="http://schemas.microsoft.com/office/word/2010/wordprocessingShape">
                    <wps:wsp>
                      <wps:cNvSpPr txBox="1"/>
                      <wps:spPr>
                        <a:xfrm>
                          <a:off x="0" y="0"/>
                          <a:ext cx="2628900" cy="247650"/>
                        </a:xfrm>
                        <a:prstGeom prst="rect"/>
                        <a:solidFill>
                          <a:srgbClr val="FFFFFF">
                            <a:alpha val="0"/>
                          </a:srgbClr>
                        </a:solidFill>
                      </wps:spPr>
                      <wps:txbx>
                        <w:txbxContent>
                          <w:p>
                            <w:pPr>
                              <w:pStyle w:val="Normal"/>
                              <w:spacing w:before="0" w:after="220"/>
                              <w:jc w:val="start"/>
                              <w:rPr>
                                <w:vanish/>
                                <w:sz w:val="16"/>
                              </w:rPr>
                            </w:pPr>
                            <w:r>
                              <w:rPr>
                                <w:vanish/>
                                <w:sz w:val="16"/>
                              </w:rPr>
                              <w:t>L:\Shared\Powerpoint\C\California\Charts in Section 2.ppt</w:t>
                            </w:r>
                          </w:p>
                        </w:txbxContent>
                      </wps:txbx>
                      <wps:bodyPr anchor="t" lIns="92075" tIns="46355" rIns="92075" bIns="46355">
                        <a:noAutofit/>
                      </wps:bodyPr>
                    </wps:wsp>
                  </a:graphicData>
                </a:graphic>
              </wp:anchor>
            </w:drawing>
          </mc:Choice>
          <mc:Fallback>
            <w:pict>
              <v:rect fillcolor="#FFFFFF" style="position:absolute;rotation:-0;width:207pt;height:19.5pt;mso-wrap-distance-left:9.05pt;mso-wrap-distance-right:9.05pt;mso-wrap-distance-top:0pt;mso-wrap-distance-bottom:0pt;margin-top:79.35pt;mso-position-vertical-relative:text;margin-left:-226.4pt;mso-position-horizontal-relative:text">
                <v:fill opacity="0f"/>
                <v:textbox inset="0.100694444444444in,0.0506944444444444in,0.100694444444444in,0.0506944444444444in">
                  <w:txbxContent>
                    <w:p>
                      <w:pPr>
                        <w:pStyle w:val="Normal"/>
                        <w:spacing w:before="0" w:after="220"/>
                        <w:jc w:val="start"/>
                        <w:rPr>
                          <w:vanish/>
                          <w:sz w:val="16"/>
                        </w:rPr>
                      </w:pPr>
                      <w:r>
                        <w:rPr>
                          <w:vanish/>
                          <w:sz w:val="16"/>
                        </w:rPr>
                        <w:t>L:\Shared\Powerpoint\C\California\Charts in Section 2.ppt</w:t>
                      </w:r>
                    </w:p>
                  </w:txbxContent>
                </v:textbox>
                <w10:wrap type="topAndBottom"/>
              </v:rect>
            </w:pict>
          </mc:Fallback>
        </mc:AlternateContent>
      </w:r>
    </w:p>
    <w:p>
      <w:pPr>
        <w:pStyle w:val="Heading3"/>
        <w:rPr/>
      </w:pPr>
      <w:bookmarkStart w:id="118" w:name="__RefHeading___Toc480858258"/>
      <w:bookmarkEnd w:id="118"/>
      <w:r>
        <w:rPr/>
        <w:t>Gas Supply Agreement</w:t>
      </w:r>
    </w:p>
    <w:p>
      <w:pPr>
        <w:pStyle w:val="Normal"/>
        <w:rPr/>
      </w:pPr>
      <w:r>
        <w:rPr/>
        <w:t>The GSA has two basic components, a gas supply component and a gas transportation component.</w:t>
      </w:r>
    </w:p>
    <w:p>
      <w:pPr>
        <w:pStyle w:val="Normal"/>
        <w:rPr/>
      </w:pPr>
      <w:r>
        <w:rPr/>
        <w:t>Under the gas supply component, Petrobrás agreed to purchase up to 30MMcmd of gas from YPFB for an initial term of 20 years.  Petrobrás also agreed to sign the gas purchase-sale contracts for the Brazilian market and YPFB agreed (by itself or through third parties) to develop the gas production system in Bolivia.  At the delivery point, YPFB will supply all the fuel gas needed for the continuous operation of BBPL compression stations.</w:t>
      </w:r>
    </w:p>
    <w:p>
      <w:pPr>
        <w:pStyle w:val="Normal"/>
        <w:rPr/>
      </w:pPr>
      <w:r>
        <w:rPr/>
        <w:t>Under the gas transportation component of the GSA, the parties agreed to work to develop BBPL by obtaining financing for BBPL and by creating two transportation companies to operate BBPL in Bolivia and Brazil.</w:t>
      </w:r>
    </w:p>
    <w:p>
      <w:pPr>
        <w:pStyle w:val="Heading3"/>
        <w:rPr/>
      </w:pPr>
      <w:bookmarkStart w:id="119" w:name="__RefHeading___Toc480858259"/>
      <w:bookmarkEnd w:id="119"/>
      <w:r>
        <w:rPr/>
        <w:t>Transportation Contracts</w:t>
      </w:r>
    </w:p>
    <w:p>
      <w:pPr>
        <w:pStyle w:val="Headings-Allother"/>
        <w:rPr/>
      </w:pPr>
      <w:r>
        <w:rPr/>
        <w:t>GTB Transportation Contracts</w:t>
      </w:r>
    </w:p>
    <w:p>
      <w:pPr>
        <w:pStyle w:val="Normal"/>
        <w:rPr/>
      </w:pPr>
      <w:r>
        <w:rPr/>
        <w:t>YPFB, GTB and Petrobrás are currently negotiating the TCQ, TCO and TCX transportation and payment contracts for the Bolivian section of the BBPL.  The parties are currently operating under an Interim Transportation Agreement and an Interim Payment Agreement and their respective attachments dated June 29, 1999.  Attached to the Interim Transportation Agreement were negotiated drafts of the TCQ Transportation Agreement, which includes representations as to the TCX Transportation Agreement, and the TCO Transportation Agreement. The terms and conditions of these negotiated drafts now govern the gas transportation service provided by GTB.  Where the parties are still negotiating terms, the negotiated drafts set forth each party's proposed language.  Should there be a conflict in the application of these provisions that is not resolved by common agreement among the parties, controversy resolution procedures are established in the documentation.</w:t>
      </w:r>
    </w:p>
    <w:p>
      <w:pPr>
        <w:pStyle w:val="Normal"/>
        <w:rPr/>
      </w:pPr>
      <w:r>
        <w:rPr/>
        <w:t>This present contractual arrangment establishes the payment obligations of Petrobrás for the transportation services rendered and as contemplated by the August 16, 1996 GSA, which was entered into between YPFB and Petrobrás.</w:t>
      </w:r>
    </w:p>
    <w:p>
      <w:pPr>
        <w:pStyle w:val="Headings-Allother"/>
        <w:rPr/>
      </w:pPr>
      <w:r>
        <w:rPr/>
        <w:t>TBG Transportation Contracts</w:t>
      </w:r>
    </w:p>
    <w:p>
      <w:pPr>
        <w:pStyle w:val="Normal"/>
        <w:rPr/>
      </w:pPr>
      <w:r>
        <w:rPr/>
        <w:t>TBG and Petrobrás entered into three gas transportation agreements on February 25, 1999:  TCQ Transportation Agreement, the TCO Transportation Agreement and the TCX Transportation Agreement (the three contracts collectively, the “Brazilian Transportation Agreements”).  The Brazilian Transportation Agreements govern the transportation of gas through the Brazilian segment of the BBPL acquired by Petrobrás from YPFB under the GSA.  The Brazilian Transportation Agreements each govern a range of the BBPL’s transportation capacity and designates payment terms to be paid by Petrobrás.  All three Brazilian Transportation Agreements allow for a throughput charge for their respective capacities.  The TCQ and TCX Transportation Agreements also allow for capacity charges.  The capacity charge for the TCO capacity was dealt with separately under the TCO Funding Agreement between TBG and Petrobrás whereby Petrobrás provides funds as a pre</w:t>
        <w:noBreakHyphen/>
        <w:t>payment for the TCO capacity.  These funds are being used to cover construction costs for the Brazilian segment of BBPL.</w:t>
      </w:r>
      <w:ins w:id="603" w:author="ma23" w:date="2000-04-20T03:36:00Z">
        <w:r>
          <w:rPr/>
          <w:t xml:space="preserve">  Another contract, the Advanced Payment contract (APC) between Petrobrás and</w:t>
        </w:r>
      </w:ins>
      <w:ins w:id="604" w:author="ma23" w:date="2000-04-20T03:38:00Z">
        <w:r>
          <w:rPr/>
          <w:t xml:space="preserve"> GTB also provided financing to construct the pipeline. </w:t>
        </w:r>
      </w:ins>
      <w:ins w:id="605" w:author="ma23" w:date="2000-04-20T03:40:00Z">
        <w:r>
          <w:rPr/>
          <w:t xml:space="preserve"> </w:t>
        </w:r>
      </w:ins>
      <w:ins w:id="606" w:author="ma23" w:date="2000-04-20T03:38:00Z">
        <w:r>
          <w:rPr/>
          <w:t>The advance payments through December 31, 1999 totaled US$ 324.5 million.</w:t>
        </w:r>
      </w:ins>
      <w:ins w:id="607" w:author="ma23" w:date="2000-04-20T03:40:00Z">
        <w:r>
          <w:rPr/>
          <w:t xml:space="preserve">  Repayment will be made through deductions from tariffs, payable by Petrobr</w:t>
        </w:r>
      </w:ins>
      <w:ins w:id="608" w:author="ma23" w:date="2000-04-20T03:42:00Z">
        <w:r>
          <w:rPr/>
          <w:t>ás to GTB, as set fourth in the TCQ Transportation contract. The APC will be paid in full by January 31, 2012 and accrue interest at the rate of 10.07%</w:t>
        </w:r>
      </w:ins>
    </w:p>
    <w:p>
      <w:pPr>
        <w:pStyle w:val="Normal"/>
        <w:rPr>
          <w:u w:val="single"/>
        </w:rPr>
      </w:pPr>
      <w:r>
        <w:rPr>
          <w:u w:val="single"/>
        </w:rPr>
        <w:t>Capacity Tranches for GTB and TBG</w:t>
      </w:r>
    </w:p>
    <w:p>
      <w:pPr>
        <w:pStyle w:val="Normal"/>
        <w:rPr/>
      </w:pPr>
      <w:r>
        <w:rPr/>
        <w:t xml:space="preserve">TCQ tranche:  For transportation of up to 18 MMcmd for a capacity charge (1996 price) of US$1.14/MMbtu for TBG in Brazil and US$0.3176/MMbtu for GTB in Bolivia, escalating at 0.5% per annum, plus a throughput charge equal to an initial rate of $0.002/MMbtu (1996 prices) escalating at 3.5% per year.  The GTB tariff payments are denominated and payable in </w:t>
      </w:r>
      <w:del w:id="609" w:author="ma24" w:date="2000-04-19T23:35:00Z">
        <w:r>
          <w:rPr/>
          <w:delText>US dollars</w:delText>
        </w:r>
      </w:del>
      <w:ins w:id="610" w:author="ma24" w:date="2000-04-19T23:35:00Z">
        <w:r>
          <w:rPr/>
          <w:t>US Dollars</w:t>
        </w:r>
      </w:ins>
      <w:ins w:id="611" w:author="ma23" w:date="2000-04-20T03:46:00Z">
        <w:r>
          <w:rPr/>
          <w:t xml:space="preserve"> after considering deductions as permitted under the APC.</w:t>
        </w:r>
      </w:ins>
      <w:del w:id="612" w:author="ma23" w:date="2000-04-20T03:46:00Z">
        <w:r>
          <w:rPr/>
          <w:delText>;</w:delText>
        </w:r>
      </w:del>
    </w:p>
    <w:p>
      <w:pPr>
        <w:pStyle w:val="Normal"/>
        <w:rPr/>
      </w:pPr>
      <w:r>
        <w:rPr/>
        <w:t>TCO tranche:  For transportation of an incremental 6 MMcmd free of capacity charge, in return for an upfront payment from Petrobrás in the amount of US$383 million (US$302 million in Brazil to TBG, US$81 million in Bolivia to GTB) during the construction period. These payments were used to fund part of the construction budget in 1999. TCO volumes are being used primarily to supply gas-fired generation plants in Brazil;</w:t>
      </w:r>
    </w:p>
    <w:p>
      <w:pPr>
        <w:pStyle w:val="Normal"/>
        <w:rPr/>
      </w:pPr>
      <w:r>
        <w:rPr/>
        <w:t xml:space="preserve">TCX tranche:  For transportation of an additional 6.0 MMcmd between 2006 and 2019 for TBG in Brazil a capacity charge (1996 prices) of US$1.14/MMbtu (São Paulo City-Gate) and US$1.073/MMbtu (Matto Grosso do Sul City-Gate), both escalated at 0.5% per year, and for GTB in Bolvia US$0.3176/MMbtu , escalating at 0.5% per annum, plus a throughput charge of US$0.002/MMbtu (1996 prices) escalating at 3.5% per year. Similar to the TCQ Agreement, the tariff payments are in </w:t>
      </w:r>
      <w:del w:id="613" w:author="ma24" w:date="2000-04-19T23:34:00Z">
        <w:r>
          <w:rPr/>
          <w:delText>Reais</w:delText>
        </w:r>
      </w:del>
      <w:ins w:id="614" w:author="ma24" w:date="2000-04-19T23:34:00Z">
        <w:r>
          <w:rPr/>
          <w:t>Reais</w:t>
        </w:r>
      </w:ins>
      <w:r>
        <w:rPr/>
        <w:t xml:space="preserve"> indexed to US Dollar; and</w:t>
      </w:r>
    </w:p>
    <w:p>
      <w:pPr>
        <w:pStyle w:val="Normal"/>
        <w:rPr/>
      </w:pPr>
      <w:r>
        <w:rPr/>
        <w:t xml:space="preserve">TBS tranche: For transportation of up to </w:t>
      </w:r>
      <w:ins w:id="615" w:author="ma23" w:date="2000-04-20T03:47:00Z">
        <w:r>
          <w:rPr/>
          <w:t>5</w:t>
        </w:r>
      </w:ins>
      <w:del w:id="616" w:author="ma23" w:date="2000-04-20T03:47:00Z">
        <w:r>
          <w:rPr/>
          <w:delText>2</w:delText>
        </w:r>
      </w:del>
      <w:r>
        <w:rPr/>
        <w:t>.3 MMcmd from 2000-2019 at a tariff of US$0.145/MMbtu with no escalation</w:t>
      </w:r>
      <w:ins w:id="617" w:author="ma23" w:date="2000-04-20T03:47:00Z">
        <w:r>
          <w:rPr/>
          <w:t xml:space="preserve">, plus a </w:t>
        </w:r>
      </w:ins>
      <w:ins w:id="618" w:author="ma23" w:date="2000-04-20T07:06:00Z">
        <w:r>
          <w:rPr/>
          <w:t>through-part</w:t>
        </w:r>
      </w:ins>
      <w:ins w:id="619" w:author="ma23" w:date="2000-04-20T03:49:00Z">
        <w:r>
          <w:rPr/>
          <w:t xml:space="preserve"> charge equal to US$0.002 M</w:t>
        </w:r>
      </w:ins>
      <w:ins w:id="620" w:author="ma23" w:date="2000-04-20T07:07:00Z">
        <w:r>
          <w:rPr/>
          <w:t>M</w:t>
        </w:r>
      </w:ins>
      <w:ins w:id="621" w:author="ma23" w:date="2000-04-20T03:50:00Z">
        <w:r>
          <w:rPr/>
          <w:t xml:space="preserve">btu (1996 prices), escalating at 3.5% </w:t>
        </w:r>
      </w:ins>
      <w:ins w:id="622" w:author="ma23" w:date="2000-04-20T03:52:00Z">
        <w:r>
          <w:rPr/>
          <w:t>per year</w:t>
        </w:r>
      </w:ins>
      <w:r>
        <w:rPr/>
        <w:t>.  In addition, TBS has the right to increase its capacity by an additional 5 MMcmd at an agreed price.</w:t>
      </w:r>
    </w:p>
    <w:p>
      <w:pPr>
        <w:pStyle w:val="Normal"/>
        <w:rPr/>
      </w:pPr>
      <w:r>
        <w:rPr/>
        <w:t xml:space="preserve">The </w:t>
      </w:r>
      <w:del w:id="623" w:author="ma23" w:date="2000-04-20T03:52:00Z">
        <w:r>
          <w:rPr/>
          <w:delText xml:space="preserve">BBPL </w:delText>
        </w:r>
      </w:del>
      <w:ins w:id="624" w:author="ma23" w:date="2000-04-20T03:52:00Z">
        <w:r>
          <w:rPr/>
          <w:t xml:space="preserve">GTB </w:t>
        </w:r>
      </w:ins>
      <w:r>
        <w:rPr/>
        <w:t>capacity utilization under the four transportation agreements is illustrated in the diagram below:</w:t>
      </w:r>
      <w:r>
        <mc:AlternateContent>
          <mc:Choice Requires="wps">
            <w:drawing>
              <wp:anchor behindDoc="0" distT="0" distB="0" distL="114935" distR="114935" simplePos="0" locked="0" layoutInCell="1" allowOverlap="1" relativeHeight="18">
                <wp:simplePos x="0" y="0"/>
                <wp:positionH relativeFrom="column">
                  <wp:posOffset>109220</wp:posOffset>
                </wp:positionH>
                <wp:positionV relativeFrom="paragraph">
                  <wp:posOffset>445770</wp:posOffset>
                </wp:positionV>
                <wp:extent cx="542925" cy="180975"/>
                <wp:effectExtent l="0" t="0" r="0" b="0"/>
                <wp:wrapNone/>
                <wp:docPr id="25" name="Frame12"/>
                <a:graphic xmlns:a="http://schemas.openxmlformats.org/drawingml/2006/main">
                  <a:graphicData uri="http://schemas.microsoft.com/office/word/2010/wordprocessingShape">
                    <wps:wsp>
                      <wps:cNvSpPr txBox="1"/>
                      <wps:spPr>
                        <a:xfrm>
                          <a:off x="0" y="0"/>
                          <a:ext cx="542925" cy="180975"/>
                        </a:xfrm>
                        <a:prstGeom prst="rect"/>
                        <a:solidFill>
                          <a:srgbClr val="FFFFFF"/>
                        </a:solidFill>
                      </wps:spPr>
                      <wps:txbx>
                        <w:txbxContent>
                          <w:p>
                            <w:pPr>
                              <w:pStyle w:val="Normal"/>
                              <w:spacing w:before="0" w:after="220"/>
                              <w:rPr>
                                <w:rFonts w:ascii="Arial" w:hAnsi="Arial" w:cs="Arial"/>
                                <w:sz w:val="12"/>
                              </w:rPr>
                            </w:pPr>
                            <w:r>
                              <w:rPr>
                                <w:rFonts w:cs="Arial" w:ascii="Arial" w:hAnsi="Arial"/>
                                <w:sz w:val="12"/>
                              </w:rPr>
                              <w:t>MMcmd</w:t>
                            </w:r>
                          </w:p>
                        </w:txbxContent>
                      </wps:txbx>
                      <wps:bodyPr anchor="t" lIns="92075" tIns="46355" rIns="92075" bIns="46355">
                        <a:noAutofit/>
                      </wps:bodyPr>
                    </wps:wsp>
                  </a:graphicData>
                </a:graphic>
              </wp:anchor>
            </w:drawing>
          </mc:Choice>
          <mc:Fallback>
            <w:pict>
              <v:rect fillcolor="#FFFFFF" style="position:absolute;rotation:-0;width:42.75pt;height:14.25pt;mso-wrap-distance-left:9.05pt;mso-wrap-distance-right:9.05pt;mso-wrap-distance-top:0pt;mso-wrap-distance-bottom:0pt;margin-top:35.1pt;mso-position-vertical-relative:text;margin-left:8.6pt;mso-position-horizontal-relative:text">
                <v:textbox inset="0.100694444444444in,0.0506944444444444in,0.100694444444444in,0.0506944444444444in">
                  <w:txbxContent>
                    <w:p>
                      <w:pPr>
                        <w:pStyle w:val="Normal"/>
                        <w:spacing w:before="0" w:after="220"/>
                        <w:rPr>
                          <w:rFonts w:ascii="Arial" w:hAnsi="Arial" w:cs="Arial"/>
                          <w:sz w:val="12"/>
                        </w:rPr>
                      </w:pPr>
                      <w:r>
                        <w:rPr>
                          <w:rFonts w:cs="Arial" w:ascii="Arial" w:hAnsi="Arial"/>
                          <w:sz w:val="12"/>
                        </w:rPr>
                        <w:t>MMcmd</w:t>
                      </w:r>
                    </w:p>
                  </w:txbxContent>
                </v:textbox>
                <w10:wrap type="none"/>
              </v:rect>
            </w:pict>
          </mc:Fallback>
        </mc:AlternateContent>
      </w:r>
    </w:p>
    <w:p>
      <w:pPr>
        <w:pStyle w:val="Normal"/>
        <w:rPr/>
      </w:pPr>
      <w:bookmarkStart w:id="120" w:name="_1015815253"/>
      <w:bookmarkStart w:id="121" w:name="_1015815214"/>
      <w:bookmarkStart w:id="122" w:name="_1015805626"/>
      <w:bookmarkStart w:id="123" w:name="_1015805579"/>
      <w:bookmarkStart w:id="124" w:name="_1015805535"/>
      <w:bookmarkStart w:id="125" w:name="_1015805455"/>
      <w:bookmarkStart w:id="126" w:name="_1015805345"/>
      <w:bookmarkStart w:id="127" w:name="_1015805261"/>
      <w:bookmarkStart w:id="128" w:name="_1015805198"/>
      <w:bookmarkStart w:id="129" w:name="_1015805157"/>
      <w:bookmarkStart w:id="130" w:name="_1015804989"/>
      <w:bookmarkStart w:id="131" w:name="_1015804978"/>
      <w:bookmarkStart w:id="132" w:name="_1015804968"/>
      <w:bookmarkStart w:id="133" w:name="_1015804942"/>
      <w:bookmarkStart w:id="134" w:name="_1015804901"/>
      <w:bookmarkStart w:id="135" w:name="_1015804591"/>
      <w:bookmarkStart w:id="136" w:name="_1015804328"/>
      <w:bookmarkStart w:id="137" w:name="_101580370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object w:dxaOrig="14081" w:dyaOrig="9729">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279.1pt;height:198.5pt" filled="f" o:ole="">
            <v:imagedata r:id="rId28" o:title=""/>
          </v:shape>
          <o:OLEObject Type="Embed" ProgID="Excel.Sheet.12" ShapeID="ole_rId27" DrawAspect="Content" ObjectID="_263737927" r:id="rId27"/>
        </w:object>
      </w:r>
    </w:p>
    <w:p>
      <w:pPr>
        <w:pStyle w:val="BLKmed1st1"/>
        <w:rPr/>
      </w:pPr>
      <w:r>
        <w:rPr/>
        <w:t xml:space="preserve">As the purchaser of gas, Petrobrás resells the gas from BBPL to five LDCs in Southern and Southeastern Brazil.  Petrobrás has entered into gas sale contracts with the LDCs for the majority of Petrobrás’s gas bought from YPFB. Thus, in addition to the direct guarantees obtained for Petrobrás in the form of ship-or-pay commitments, the </w:t>
      </w:r>
      <w:ins w:id="625" w:author="ma23" w:date="2000-04-20T03:53:00Z">
        <w:r>
          <w:rPr/>
          <w:t>GTB</w:t>
        </w:r>
      </w:ins>
      <w:del w:id="626" w:author="ma23" w:date="2000-04-20T03:53:00Z">
        <w:r>
          <w:rPr/>
          <w:delText>BBPL</w:delText>
        </w:r>
      </w:del>
      <w:r>
        <w:rPr/>
        <w:t xml:space="preserve"> project has back-to-back take-or-pay commitments with the gas LDCs in each state served with Bolivian gas.</w:t>
      </w:r>
    </w:p>
    <w:p>
      <w:pPr>
        <w:pStyle w:val="BLKmed1st1"/>
        <w:rPr/>
      </w:pPr>
      <w:r>
        <w:rPr/>
        <w:t>The following table breaks down the purchase obligations of the LDCs:</w:t>
      </w:r>
    </w:p>
    <w:tbl>
      <w:tblPr>
        <w:tblW w:w="8237" w:type="dxa"/>
        <w:jc w:val="end"/>
        <w:tblInd w:w="0" w:type="dxa"/>
        <w:tblLayout w:type="fixed"/>
        <w:tblCellMar>
          <w:top w:w="0" w:type="dxa"/>
          <w:start w:w="108" w:type="dxa"/>
          <w:bottom w:w="0" w:type="dxa"/>
          <w:end w:w="108" w:type="dxa"/>
        </w:tblCellMar>
      </w:tblPr>
      <w:tblGrid>
        <w:gridCol w:w="2398"/>
        <w:gridCol w:w="648"/>
        <w:gridCol w:w="648"/>
        <w:gridCol w:w="648"/>
        <w:gridCol w:w="648"/>
        <w:gridCol w:w="648"/>
        <w:gridCol w:w="648"/>
        <w:gridCol w:w="648"/>
        <w:gridCol w:w="648"/>
        <w:gridCol w:w="648"/>
        <w:gridCol w:w="7"/>
      </w:tblGrid>
      <w:tr>
        <w:trPr>
          <w:tblHeader w:val="true"/>
        </w:trPr>
        <w:tc>
          <w:tcPr>
            <w:tcW w:w="2398"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jc w:val="start"/>
              <w:rPr>
                <w:sz w:val="18"/>
              </w:rPr>
            </w:pPr>
            <w:r>
              <w:rPr>
                <w:sz w:val="18"/>
              </w:rPr>
              <w:t>LDCs (MMcmd)</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1999</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2000</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2001</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2002</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2003</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2004</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2005</w:t>
            </w:r>
          </w:p>
        </w:tc>
        <w:tc>
          <w:tcPr>
            <w:tcW w:w="648" w:type="dxa"/>
            <w:tcBorders>
              <w:top w:val="single" w:sz="4" w:space="0" w:color="000000"/>
              <w:bottom w:val="single" w:sz="4" w:space="0" w:color="000000"/>
            </w:tcBorders>
            <w:shd w:fill="FFFF00" w:val="clear"/>
            <w:vAlign w:val="bottom"/>
          </w:tcPr>
          <w:p>
            <w:pPr>
              <w:pStyle w:val="TableHead"/>
              <w:keepNext w:val="false"/>
              <w:keepLines w:val="false"/>
              <w:pBdr>
                <w:bottom w:val="nil"/>
              </w:pBdr>
              <w:rPr>
                <w:sz w:val="18"/>
              </w:rPr>
            </w:pPr>
            <w:r>
              <w:rPr>
                <w:sz w:val="18"/>
              </w:rPr>
              <w:t>2006</w:t>
            </w:r>
          </w:p>
        </w:tc>
        <w:tc>
          <w:tcPr>
            <w:tcW w:w="648"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rPr>
                <w:sz w:val="18"/>
              </w:rPr>
            </w:pPr>
            <w:r>
              <w:rPr>
                <w:sz w:val="18"/>
              </w:rPr>
              <w:t>2007-2019</w:t>
            </w:r>
          </w:p>
        </w:tc>
      </w:tr>
      <w:tr>
        <w:trPr>
          <w:tblHeader w:val="true"/>
        </w:trPr>
        <w:tc>
          <w:tcPr>
            <w:tcW w:w="2398" w:type="dxa"/>
            <w:tcBorders>
              <w:start w:val="single" w:sz="4" w:space="0" w:color="000000"/>
            </w:tcBorders>
            <w:vAlign w:val="bottom"/>
          </w:tcPr>
          <w:p>
            <w:pPr>
              <w:pStyle w:val="TableHeadSpace"/>
              <w:keepNext w:val="false"/>
              <w:keepLines w:val="false"/>
              <w:rPr/>
            </w:pPr>
            <w:r>
              <w:rPr>
                <w:rStyle w:val="hidden"/>
                <w:sz w:val="18"/>
              </w:rPr>
              <w:t>DO NOT DELETE</w:t>
            </w:r>
          </w:p>
        </w:tc>
        <w:tc>
          <w:tcPr>
            <w:tcW w:w="648" w:type="dxa"/>
            <w:tcBorders/>
            <w:vAlign w:val="bottom"/>
          </w:tcPr>
          <w:p>
            <w:pPr>
              <w:pStyle w:val="TableHeadSpace"/>
              <w:keepNext w:val="false"/>
              <w:keepLines w:val="false"/>
              <w:snapToGrid w:val="false"/>
              <w:rPr>
                <w:rStyle w:val="hidden"/>
                <w:sz w:val="18"/>
              </w:rPr>
            </w:pPr>
            <w:r>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vAlign w:val="bottom"/>
          </w:tcPr>
          <w:p>
            <w:pPr>
              <w:pStyle w:val="TableHeadSpace"/>
              <w:keepNext w:val="false"/>
              <w:keepLines w:val="false"/>
              <w:snapToGrid w:val="false"/>
              <w:rPr>
                <w:sz w:val="18"/>
              </w:rPr>
            </w:pPr>
            <w:r>
              <w:rPr>
                <w:sz w:val="18"/>
              </w:rPr>
            </w:r>
          </w:p>
        </w:tc>
        <w:tc>
          <w:tcPr>
            <w:tcW w:w="648" w:type="dxa"/>
            <w:tcBorders>
              <w:end w:val="single" w:sz="4" w:space="0" w:color="000000"/>
            </w:tcBorders>
            <w:vAlign w:val="bottom"/>
          </w:tcPr>
          <w:p>
            <w:pPr>
              <w:pStyle w:val="TableHeadSpace"/>
              <w:keepNext w:val="false"/>
              <w:keepLines w:val="false"/>
              <w:snapToGrid w:val="false"/>
              <w:rPr>
                <w:sz w:val="18"/>
              </w:rPr>
            </w:pPr>
            <w:r>
              <w:rPr>
                <w:sz w:val="18"/>
              </w:rPr>
            </w:r>
          </w:p>
        </w:tc>
      </w:tr>
      <w:tr>
        <w:trPr/>
        <w:tc>
          <w:tcPr>
            <w:tcW w:w="2398" w:type="dxa"/>
            <w:tcBorders>
              <w:start w:val="single" w:sz="4" w:space="0" w:color="000000"/>
            </w:tcBorders>
            <w:vAlign w:val="bottom"/>
          </w:tcPr>
          <w:p>
            <w:pPr>
              <w:pStyle w:val="TableBody"/>
              <w:ind w:hanging="87" w:start="87" w:end="0"/>
              <w:rPr>
                <w:sz w:val="18"/>
              </w:rPr>
            </w:pPr>
            <w:r>
              <w:rPr>
                <w:sz w:val="18"/>
              </w:rPr>
              <w:t>COMGAS (São Paulo)</w:t>
            </w:r>
          </w:p>
        </w:tc>
        <w:tc>
          <w:tcPr>
            <w:tcW w:w="648" w:type="dxa"/>
            <w:tcBorders/>
            <w:vAlign w:val="bottom"/>
          </w:tcPr>
          <w:p>
            <w:pPr>
              <w:pStyle w:val="TableBody"/>
              <w:tabs>
                <w:tab w:val="clear" w:pos="720"/>
                <w:tab w:val="decimal" w:pos="162" w:leader="none"/>
              </w:tabs>
              <w:rPr>
                <w:sz w:val="18"/>
              </w:rPr>
            </w:pPr>
            <w:r>
              <w:rPr>
                <w:sz w:val="18"/>
              </w:rPr>
              <w:t>4.00</w:t>
            </w:r>
          </w:p>
        </w:tc>
        <w:tc>
          <w:tcPr>
            <w:tcW w:w="648" w:type="dxa"/>
            <w:tcBorders/>
            <w:vAlign w:val="bottom"/>
          </w:tcPr>
          <w:p>
            <w:pPr>
              <w:pStyle w:val="TableBody"/>
              <w:tabs>
                <w:tab w:val="clear" w:pos="720"/>
                <w:tab w:val="decimal" w:pos="162" w:leader="none"/>
              </w:tabs>
              <w:rPr>
                <w:sz w:val="18"/>
              </w:rPr>
            </w:pPr>
            <w:r>
              <w:rPr>
                <w:sz w:val="18"/>
              </w:rPr>
              <w:t>4.60</w:t>
            </w:r>
          </w:p>
        </w:tc>
        <w:tc>
          <w:tcPr>
            <w:tcW w:w="648" w:type="dxa"/>
            <w:tcBorders/>
            <w:vAlign w:val="bottom"/>
          </w:tcPr>
          <w:p>
            <w:pPr>
              <w:pStyle w:val="TableBody"/>
              <w:tabs>
                <w:tab w:val="clear" w:pos="720"/>
                <w:tab w:val="decimal" w:pos="162" w:leader="none"/>
              </w:tabs>
              <w:rPr>
                <w:sz w:val="18"/>
              </w:rPr>
            </w:pPr>
            <w:r>
              <w:rPr>
                <w:sz w:val="18"/>
              </w:rPr>
              <w:t>5.20</w:t>
            </w:r>
          </w:p>
        </w:tc>
        <w:tc>
          <w:tcPr>
            <w:tcW w:w="648" w:type="dxa"/>
            <w:tcBorders/>
            <w:vAlign w:val="bottom"/>
          </w:tcPr>
          <w:p>
            <w:pPr>
              <w:pStyle w:val="TableBody"/>
              <w:tabs>
                <w:tab w:val="clear" w:pos="720"/>
                <w:tab w:val="decimal" w:pos="162" w:leader="none"/>
              </w:tabs>
              <w:rPr>
                <w:sz w:val="18"/>
              </w:rPr>
            </w:pPr>
            <w:r>
              <w:rPr>
                <w:sz w:val="18"/>
              </w:rPr>
              <w:t>5.76</w:t>
            </w:r>
          </w:p>
        </w:tc>
        <w:tc>
          <w:tcPr>
            <w:tcW w:w="648" w:type="dxa"/>
            <w:tcBorders/>
            <w:vAlign w:val="bottom"/>
          </w:tcPr>
          <w:p>
            <w:pPr>
              <w:pStyle w:val="TableBody"/>
              <w:tabs>
                <w:tab w:val="clear" w:pos="720"/>
                <w:tab w:val="decimal" w:pos="162" w:leader="none"/>
              </w:tabs>
              <w:rPr>
                <w:sz w:val="18"/>
              </w:rPr>
            </w:pPr>
            <w:r>
              <w:rPr>
                <w:sz w:val="18"/>
              </w:rPr>
              <w:t>6.35</w:t>
            </w:r>
          </w:p>
        </w:tc>
        <w:tc>
          <w:tcPr>
            <w:tcW w:w="648" w:type="dxa"/>
            <w:tcBorders/>
            <w:vAlign w:val="bottom"/>
          </w:tcPr>
          <w:p>
            <w:pPr>
              <w:pStyle w:val="TableBody"/>
              <w:tabs>
                <w:tab w:val="clear" w:pos="720"/>
                <w:tab w:val="decimal" w:pos="162" w:leader="none"/>
              </w:tabs>
              <w:rPr>
                <w:sz w:val="18"/>
              </w:rPr>
            </w:pPr>
            <w:r>
              <w:rPr>
                <w:sz w:val="18"/>
              </w:rPr>
              <w:t>6.93</w:t>
            </w:r>
          </w:p>
        </w:tc>
        <w:tc>
          <w:tcPr>
            <w:tcW w:w="648" w:type="dxa"/>
            <w:tcBorders/>
            <w:vAlign w:val="bottom"/>
          </w:tcPr>
          <w:p>
            <w:pPr>
              <w:pStyle w:val="TableBody"/>
              <w:tabs>
                <w:tab w:val="clear" w:pos="720"/>
                <w:tab w:val="decimal" w:pos="162" w:leader="none"/>
              </w:tabs>
              <w:rPr>
                <w:sz w:val="18"/>
              </w:rPr>
            </w:pPr>
            <w:r>
              <w:rPr>
                <w:sz w:val="18"/>
              </w:rPr>
              <w:t>7.52</w:t>
            </w:r>
          </w:p>
        </w:tc>
        <w:tc>
          <w:tcPr>
            <w:tcW w:w="648" w:type="dxa"/>
            <w:tcBorders/>
            <w:vAlign w:val="bottom"/>
          </w:tcPr>
          <w:p>
            <w:pPr>
              <w:pStyle w:val="TableBody"/>
              <w:tabs>
                <w:tab w:val="clear" w:pos="720"/>
                <w:tab w:val="decimal" w:pos="162" w:leader="none"/>
              </w:tabs>
              <w:rPr>
                <w:sz w:val="18"/>
              </w:rPr>
            </w:pPr>
            <w:r>
              <w:rPr>
                <w:sz w:val="18"/>
              </w:rPr>
              <w:t>8.10</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8.10</w:t>
            </w:r>
          </w:p>
        </w:tc>
      </w:tr>
      <w:tr>
        <w:trPr/>
        <w:tc>
          <w:tcPr>
            <w:tcW w:w="2398" w:type="dxa"/>
            <w:tcBorders>
              <w:start w:val="single" w:sz="4" w:space="0" w:color="000000"/>
            </w:tcBorders>
            <w:vAlign w:val="bottom"/>
          </w:tcPr>
          <w:p>
            <w:pPr>
              <w:pStyle w:val="TableBody"/>
              <w:ind w:hanging="87" w:start="87" w:end="0"/>
              <w:rPr>
                <w:sz w:val="18"/>
              </w:rPr>
            </w:pPr>
            <w:r>
              <w:rPr>
                <w:sz w:val="18"/>
              </w:rPr>
              <w:t>COMPAGAS (Parana)</w:t>
            </w:r>
            <w:r>
              <w:rPr>
                <w:sz w:val="18"/>
                <w:vertAlign w:val="superscript"/>
              </w:rPr>
              <w:t>1</w:t>
            </w:r>
          </w:p>
        </w:tc>
        <w:tc>
          <w:tcPr>
            <w:tcW w:w="648" w:type="dxa"/>
            <w:tcBorders/>
            <w:vAlign w:val="bottom"/>
          </w:tcPr>
          <w:p>
            <w:pPr>
              <w:pStyle w:val="TableBody"/>
              <w:tabs>
                <w:tab w:val="clear" w:pos="720"/>
                <w:tab w:val="decimal" w:pos="162" w:leader="none"/>
              </w:tabs>
              <w:rPr>
                <w:sz w:val="18"/>
              </w:rPr>
            </w:pPr>
            <w:r>
              <w:rPr>
                <w:sz w:val="18"/>
              </w:rPr>
              <w:t>0.00</w:t>
            </w:r>
          </w:p>
        </w:tc>
        <w:tc>
          <w:tcPr>
            <w:tcW w:w="648" w:type="dxa"/>
            <w:tcBorders/>
            <w:vAlign w:val="bottom"/>
          </w:tcPr>
          <w:p>
            <w:pPr>
              <w:pStyle w:val="TableBody"/>
              <w:tabs>
                <w:tab w:val="clear" w:pos="720"/>
                <w:tab w:val="decimal" w:pos="162" w:leader="none"/>
              </w:tabs>
              <w:rPr>
                <w:sz w:val="18"/>
              </w:rPr>
            </w:pPr>
            <w:r>
              <w:rPr>
                <w:sz w:val="18"/>
              </w:rPr>
              <w:t>1.00</w:t>
            </w:r>
          </w:p>
        </w:tc>
        <w:tc>
          <w:tcPr>
            <w:tcW w:w="648" w:type="dxa"/>
            <w:tcBorders/>
            <w:vAlign w:val="bottom"/>
          </w:tcPr>
          <w:p>
            <w:pPr>
              <w:pStyle w:val="TableBody"/>
              <w:tabs>
                <w:tab w:val="clear" w:pos="720"/>
                <w:tab w:val="decimal" w:pos="162" w:leader="none"/>
              </w:tabs>
              <w:rPr>
                <w:sz w:val="18"/>
              </w:rPr>
            </w:pPr>
            <w:r>
              <w:rPr>
                <w:sz w:val="18"/>
              </w:rPr>
              <w:t>1.10</w:t>
            </w:r>
          </w:p>
        </w:tc>
        <w:tc>
          <w:tcPr>
            <w:tcW w:w="648" w:type="dxa"/>
            <w:tcBorders/>
            <w:vAlign w:val="bottom"/>
          </w:tcPr>
          <w:p>
            <w:pPr>
              <w:pStyle w:val="TableBody"/>
              <w:tabs>
                <w:tab w:val="clear" w:pos="720"/>
                <w:tab w:val="decimal" w:pos="162" w:leader="none"/>
              </w:tabs>
              <w:rPr>
                <w:sz w:val="18"/>
              </w:rPr>
            </w:pPr>
            <w:r>
              <w:rPr>
                <w:sz w:val="18"/>
              </w:rPr>
              <w:t>1.20</w:t>
            </w:r>
          </w:p>
        </w:tc>
        <w:tc>
          <w:tcPr>
            <w:tcW w:w="648" w:type="dxa"/>
            <w:tcBorders/>
            <w:vAlign w:val="bottom"/>
          </w:tcPr>
          <w:p>
            <w:pPr>
              <w:pStyle w:val="TableBody"/>
              <w:tabs>
                <w:tab w:val="clear" w:pos="720"/>
                <w:tab w:val="decimal" w:pos="162" w:leader="none"/>
              </w:tabs>
              <w:rPr>
                <w:sz w:val="18"/>
              </w:rPr>
            </w:pPr>
            <w:r>
              <w:rPr>
                <w:sz w:val="18"/>
              </w:rPr>
              <w:t>1.30</w:t>
            </w:r>
          </w:p>
        </w:tc>
        <w:tc>
          <w:tcPr>
            <w:tcW w:w="648" w:type="dxa"/>
            <w:tcBorders/>
            <w:vAlign w:val="bottom"/>
          </w:tcPr>
          <w:p>
            <w:pPr>
              <w:pStyle w:val="TableBody"/>
              <w:tabs>
                <w:tab w:val="clear" w:pos="720"/>
                <w:tab w:val="decimal" w:pos="162" w:leader="none"/>
              </w:tabs>
              <w:rPr>
                <w:sz w:val="18"/>
              </w:rPr>
            </w:pPr>
            <w:r>
              <w:rPr>
                <w:sz w:val="18"/>
              </w:rPr>
              <w:t>1.45</w:t>
            </w:r>
          </w:p>
        </w:tc>
        <w:tc>
          <w:tcPr>
            <w:tcW w:w="648" w:type="dxa"/>
            <w:tcBorders/>
            <w:vAlign w:val="bottom"/>
          </w:tcPr>
          <w:p>
            <w:pPr>
              <w:pStyle w:val="TableBody"/>
              <w:tabs>
                <w:tab w:val="clear" w:pos="720"/>
                <w:tab w:val="decimal" w:pos="162" w:leader="none"/>
              </w:tabs>
              <w:rPr>
                <w:sz w:val="18"/>
              </w:rPr>
            </w:pPr>
            <w:r>
              <w:rPr>
                <w:sz w:val="18"/>
              </w:rPr>
              <w:t>1.60</w:t>
            </w:r>
          </w:p>
        </w:tc>
        <w:tc>
          <w:tcPr>
            <w:tcW w:w="648" w:type="dxa"/>
            <w:tcBorders/>
            <w:vAlign w:val="bottom"/>
          </w:tcPr>
          <w:p>
            <w:pPr>
              <w:pStyle w:val="TableBody"/>
              <w:tabs>
                <w:tab w:val="clear" w:pos="720"/>
                <w:tab w:val="decimal" w:pos="162" w:leader="none"/>
              </w:tabs>
              <w:rPr>
                <w:sz w:val="18"/>
              </w:rPr>
            </w:pPr>
            <w:r>
              <w:rPr>
                <w:sz w:val="18"/>
              </w:rPr>
              <w:t>1.75</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1.90</w:t>
            </w:r>
          </w:p>
        </w:tc>
      </w:tr>
      <w:tr>
        <w:trPr/>
        <w:tc>
          <w:tcPr>
            <w:tcW w:w="2398" w:type="dxa"/>
            <w:tcBorders>
              <w:start w:val="single" w:sz="4" w:space="0" w:color="000000"/>
            </w:tcBorders>
            <w:vAlign w:val="bottom"/>
          </w:tcPr>
          <w:p>
            <w:pPr>
              <w:pStyle w:val="TableBody"/>
              <w:ind w:hanging="87" w:start="87" w:end="0"/>
              <w:rPr>
                <w:sz w:val="18"/>
              </w:rPr>
            </w:pPr>
            <w:r>
              <w:rPr>
                <w:sz w:val="18"/>
              </w:rPr>
              <w:t>SC GAS (Santa Catarina)</w:t>
            </w:r>
            <w:r>
              <w:rPr>
                <w:sz w:val="18"/>
                <w:vertAlign w:val="superscript"/>
              </w:rPr>
              <w:t>1</w:t>
            </w:r>
          </w:p>
        </w:tc>
        <w:tc>
          <w:tcPr>
            <w:tcW w:w="648" w:type="dxa"/>
            <w:tcBorders/>
            <w:vAlign w:val="bottom"/>
          </w:tcPr>
          <w:p>
            <w:pPr>
              <w:pStyle w:val="TableBody"/>
              <w:tabs>
                <w:tab w:val="clear" w:pos="720"/>
                <w:tab w:val="decimal" w:pos="162" w:leader="none"/>
              </w:tabs>
              <w:rPr>
                <w:sz w:val="18"/>
              </w:rPr>
            </w:pPr>
            <w:r>
              <w:rPr>
                <w:sz w:val="18"/>
              </w:rPr>
              <w:t>0.00</w:t>
            </w:r>
          </w:p>
        </w:tc>
        <w:tc>
          <w:tcPr>
            <w:tcW w:w="648" w:type="dxa"/>
            <w:tcBorders/>
            <w:vAlign w:val="bottom"/>
          </w:tcPr>
          <w:p>
            <w:pPr>
              <w:pStyle w:val="TableBody"/>
              <w:tabs>
                <w:tab w:val="clear" w:pos="720"/>
                <w:tab w:val="decimal" w:pos="162" w:leader="none"/>
              </w:tabs>
              <w:rPr>
                <w:sz w:val="18"/>
              </w:rPr>
            </w:pPr>
            <w:r>
              <w:rPr>
                <w:sz w:val="18"/>
              </w:rPr>
              <w:t>1.80</w:t>
            </w:r>
          </w:p>
        </w:tc>
        <w:tc>
          <w:tcPr>
            <w:tcW w:w="648" w:type="dxa"/>
            <w:tcBorders/>
            <w:vAlign w:val="bottom"/>
          </w:tcPr>
          <w:p>
            <w:pPr>
              <w:pStyle w:val="TableBody"/>
              <w:tabs>
                <w:tab w:val="clear" w:pos="720"/>
                <w:tab w:val="decimal" w:pos="162" w:leader="none"/>
              </w:tabs>
              <w:rPr>
                <w:sz w:val="18"/>
              </w:rPr>
            </w:pPr>
            <w:r>
              <w:rPr>
                <w:sz w:val="18"/>
              </w:rPr>
              <w:t>1.85</w:t>
            </w:r>
          </w:p>
        </w:tc>
        <w:tc>
          <w:tcPr>
            <w:tcW w:w="648" w:type="dxa"/>
            <w:tcBorders/>
            <w:vAlign w:val="bottom"/>
          </w:tcPr>
          <w:p>
            <w:pPr>
              <w:pStyle w:val="TableBody"/>
              <w:tabs>
                <w:tab w:val="clear" w:pos="720"/>
                <w:tab w:val="decimal" w:pos="162" w:leader="none"/>
              </w:tabs>
              <w:rPr>
                <w:sz w:val="18"/>
              </w:rPr>
            </w:pPr>
            <w:r>
              <w:rPr>
                <w:sz w:val="18"/>
              </w:rPr>
              <w:t>1.90</w:t>
            </w:r>
          </w:p>
        </w:tc>
        <w:tc>
          <w:tcPr>
            <w:tcW w:w="648" w:type="dxa"/>
            <w:tcBorders/>
            <w:vAlign w:val="bottom"/>
          </w:tcPr>
          <w:p>
            <w:pPr>
              <w:pStyle w:val="TableBody"/>
              <w:tabs>
                <w:tab w:val="clear" w:pos="720"/>
                <w:tab w:val="decimal" w:pos="162" w:leader="none"/>
              </w:tabs>
              <w:rPr>
                <w:sz w:val="18"/>
              </w:rPr>
            </w:pPr>
            <w:r>
              <w:rPr>
                <w:sz w:val="18"/>
              </w:rPr>
              <w:t>2.00</w:t>
            </w:r>
          </w:p>
        </w:tc>
        <w:tc>
          <w:tcPr>
            <w:tcW w:w="648" w:type="dxa"/>
            <w:tcBorders/>
            <w:vAlign w:val="bottom"/>
          </w:tcPr>
          <w:p>
            <w:pPr>
              <w:pStyle w:val="TableBody"/>
              <w:tabs>
                <w:tab w:val="clear" w:pos="720"/>
                <w:tab w:val="decimal" w:pos="162" w:leader="none"/>
              </w:tabs>
              <w:rPr>
                <w:sz w:val="18"/>
              </w:rPr>
            </w:pPr>
            <w:r>
              <w:rPr>
                <w:sz w:val="18"/>
              </w:rPr>
              <w:t>2.05</w:t>
            </w:r>
          </w:p>
        </w:tc>
        <w:tc>
          <w:tcPr>
            <w:tcW w:w="648" w:type="dxa"/>
            <w:tcBorders/>
            <w:vAlign w:val="bottom"/>
          </w:tcPr>
          <w:p>
            <w:pPr>
              <w:pStyle w:val="TableBody"/>
              <w:tabs>
                <w:tab w:val="clear" w:pos="720"/>
                <w:tab w:val="decimal" w:pos="162" w:leader="none"/>
              </w:tabs>
              <w:rPr>
                <w:sz w:val="18"/>
              </w:rPr>
            </w:pPr>
            <w:r>
              <w:rPr>
                <w:sz w:val="18"/>
              </w:rPr>
              <w:t>2.15</w:t>
            </w:r>
          </w:p>
        </w:tc>
        <w:tc>
          <w:tcPr>
            <w:tcW w:w="648" w:type="dxa"/>
            <w:tcBorders/>
            <w:vAlign w:val="bottom"/>
          </w:tcPr>
          <w:p>
            <w:pPr>
              <w:pStyle w:val="TableBody"/>
              <w:tabs>
                <w:tab w:val="clear" w:pos="720"/>
                <w:tab w:val="decimal" w:pos="162" w:leader="none"/>
              </w:tabs>
              <w:rPr>
                <w:sz w:val="18"/>
              </w:rPr>
            </w:pPr>
            <w:r>
              <w:rPr>
                <w:sz w:val="18"/>
              </w:rPr>
              <w:t>2.20</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2.30</w:t>
            </w:r>
          </w:p>
        </w:tc>
      </w:tr>
      <w:tr>
        <w:trPr/>
        <w:tc>
          <w:tcPr>
            <w:tcW w:w="2398" w:type="dxa"/>
            <w:tcBorders>
              <w:start w:val="single" w:sz="4" w:space="0" w:color="000000"/>
            </w:tcBorders>
            <w:vAlign w:val="bottom"/>
          </w:tcPr>
          <w:p>
            <w:pPr>
              <w:pStyle w:val="TableBody"/>
              <w:ind w:hanging="87" w:start="87" w:end="0"/>
              <w:rPr>
                <w:sz w:val="18"/>
              </w:rPr>
            </w:pPr>
            <w:r>
              <w:rPr>
                <w:sz w:val="18"/>
              </w:rPr>
              <w:t>SULGAS (Rio Grande do Sul)</w:t>
            </w:r>
          </w:p>
        </w:tc>
        <w:tc>
          <w:tcPr>
            <w:tcW w:w="648" w:type="dxa"/>
            <w:tcBorders/>
            <w:vAlign w:val="bottom"/>
          </w:tcPr>
          <w:p>
            <w:pPr>
              <w:pStyle w:val="TableBody"/>
              <w:tabs>
                <w:tab w:val="clear" w:pos="720"/>
                <w:tab w:val="decimal" w:pos="162" w:leader="none"/>
              </w:tabs>
              <w:rPr>
                <w:sz w:val="18"/>
              </w:rPr>
            </w:pPr>
            <w:r>
              <w:rPr>
                <w:sz w:val="18"/>
              </w:rPr>
              <w:t>0.00</w:t>
            </w:r>
          </w:p>
        </w:tc>
        <w:tc>
          <w:tcPr>
            <w:tcW w:w="648" w:type="dxa"/>
            <w:tcBorders/>
            <w:vAlign w:val="bottom"/>
          </w:tcPr>
          <w:p>
            <w:pPr>
              <w:pStyle w:val="TableBody"/>
              <w:tabs>
                <w:tab w:val="clear" w:pos="720"/>
                <w:tab w:val="decimal" w:pos="162" w:leader="none"/>
              </w:tabs>
              <w:rPr>
                <w:sz w:val="18"/>
              </w:rPr>
            </w:pPr>
            <w:r>
              <w:rPr>
                <w:sz w:val="18"/>
              </w:rPr>
              <w:t>1.20</w:t>
            </w:r>
          </w:p>
        </w:tc>
        <w:tc>
          <w:tcPr>
            <w:tcW w:w="648" w:type="dxa"/>
            <w:tcBorders/>
            <w:vAlign w:val="bottom"/>
          </w:tcPr>
          <w:p>
            <w:pPr>
              <w:pStyle w:val="TableBody"/>
              <w:tabs>
                <w:tab w:val="clear" w:pos="720"/>
                <w:tab w:val="decimal" w:pos="162" w:leader="none"/>
              </w:tabs>
              <w:rPr>
                <w:sz w:val="18"/>
              </w:rPr>
            </w:pPr>
            <w:r>
              <w:rPr>
                <w:sz w:val="18"/>
              </w:rPr>
              <w:t>1.38</w:t>
            </w:r>
          </w:p>
        </w:tc>
        <w:tc>
          <w:tcPr>
            <w:tcW w:w="648" w:type="dxa"/>
            <w:tcBorders/>
            <w:vAlign w:val="bottom"/>
          </w:tcPr>
          <w:p>
            <w:pPr>
              <w:pStyle w:val="TableBody"/>
              <w:tabs>
                <w:tab w:val="clear" w:pos="720"/>
                <w:tab w:val="decimal" w:pos="162" w:leader="none"/>
              </w:tabs>
              <w:rPr>
                <w:sz w:val="18"/>
              </w:rPr>
            </w:pPr>
            <w:r>
              <w:rPr>
                <w:sz w:val="18"/>
              </w:rPr>
              <w:t>1.50</w:t>
            </w:r>
          </w:p>
        </w:tc>
        <w:tc>
          <w:tcPr>
            <w:tcW w:w="648" w:type="dxa"/>
            <w:tcBorders/>
            <w:vAlign w:val="bottom"/>
          </w:tcPr>
          <w:p>
            <w:pPr>
              <w:pStyle w:val="TableBody"/>
              <w:tabs>
                <w:tab w:val="clear" w:pos="720"/>
                <w:tab w:val="decimal" w:pos="162" w:leader="none"/>
              </w:tabs>
              <w:rPr>
                <w:sz w:val="18"/>
              </w:rPr>
            </w:pPr>
            <w:r>
              <w:rPr>
                <w:sz w:val="18"/>
              </w:rPr>
              <w:t>1.58</w:t>
            </w:r>
          </w:p>
        </w:tc>
        <w:tc>
          <w:tcPr>
            <w:tcW w:w="648" w:type="dxa"/>
            <w:tcBorders/>
            <w:vAlign w:val="bottom"/>
          </w:tcPr>
          <w:p>
            <w:pPr>
              <w:pStyle w:val="TableBody"/>
              <w:tabs>
                <w:tab w:val="clear" w:pos="720"/>
                <w:tab w:val="decimal" w:pos="162" w:leader="none"/>
              </w:tabs>
              <w:rPr>
                <w:sz w:val="18"/>
              </w:rPr>
            </w:pPr>
            <w:r>
              <w:rPr>
                <w:sz w:val="18"/>
              </w:rPr>
              <w:t>1.65</w:t>
            </w:r>
          </w:p>
        </w:tc>
        <w:tc>
          <w:tcPr>
            <w:tcW w:w="648" w:type="dxa"/>
            <w:tcBorders/>
            <w:vAlign w:val="bottom"/>
          </w:tcPr>
          <w:p>
            <w:pPr>
              <w:pStyle w:val="TableBody"/>
              <w:tabs>
                <w:tab w:val="clear" w:pos="720"/>
                <w:tab w:val="decimal" w:pos="162" w:leader="none"/>
              </w:tabs>
              <w:rPr>
                <w:sz w:val="18"/>
              </w:rPr>
            </w:pPr>
            <w:r>
              <w:rPr>
                <w:sz w:val="18"/>
              </w:rPr>
              <w:t>1.75</w:t>
            </w:r>
          </w:p>
        </w:tc>
        <w:tc>
          <w:tcPr>
            <w:tcW w:w="648" w:type="dxa"/>
            <w:tcBorders/>
            <w:vAlign w:val="bottom"/>
          </w:tcPr>
          <w:p>
            <w:pPr>
              <w:pStyle w:val="TableBody"/>
              <w:tabs>
                <w:tab w:val="clear" w:pos="720"/>
                <w:tab w:val="decimal" w:pos="162" w:leader="none"/>
              </w:tabs>
              <w:rPr>
                <w:sz w:val="18"/>
              </w:rPr>
            </w:pPr>
            <w:r>
              <w:rPr>
                <w:sz w:val="18"/>
              </w:rPr>
              <w:t>1.85</w:t>
            </w:r>
          </w:p>
        </w:tc>
        <w:tc>
          <w:tcPr>
            <w:tcW w:w="648" w:type="dxa"/>
            <w:tcBorders>
              <w:end w:val="single" w:sz="4" w:space="0" w:color="000000"/>
            </w:tcBorders>
            <w:vAlign w:val="bottom"/>
          </w:tcPr>
          <w:p>
            <w:pPr>
              <w:pStyle w:val="TableBody"/>
              <w:tabs>
                <w:tab w:val="clear" w:pos="720"/>
                <w:tab w:val="decimal" w:pos="162" w:leader="none"/>
              </w:tabs>
              <w:rPr>
                <w:sz w:val="18"/>
              </w:rPr>
            </w:pPr>
            <w:r>
              <w:rPr>
                <w:sz w:val="18"/>
              </w:rPr>
              <w:t>1.95</w:t>
            </w:r>
          </w:p>
        </w:tc>
      </w:tr>
      <w:tr>
        <w:trPr/>
        <w:tc>
          <w:tcPr>
            <w:tcW w:w="2398" w:type="dxa"/>
            <w:tcBorders>
              <w:start w:val="single" w:sz="4" w:space="0" w:color="000000"/>
            </w:tcBorders>
            <w:vAlign w:val="bottom"/>
          </w:tcPr>
          <w:p>
            <w:pPr>
              <w:pStyle w:val="TableBody"/>
              <w:ind w:hanging="87" w:start="87" w:end="0"/>
              <w:rPr>
                <w:sz w:val="18"/>
              </w:rPr>
            </w:pPr>
            <w:r>
              <w:rPr>
                <w:sz w:val="18"/>
              </w:rPr>
              <w:t>ENERSUL (Mato Grosso do Sul)</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0.10</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2.15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4.75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4.85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7.95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8.05</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8.20</w:t>
            </w:r>
          </w:p>
        </w:tc>
        <w:tc>
          <w:tcPr>
            <w:tcW w:w="648" w:type="dxa"/>
            <w:tcBorders/>
            <w:vAlign w:val="bottom"/>
          </w:tcPr>
          <w:p>
            <w:pPr>
              <w:pStyle w:val="TableBody"/>
              <w:pBdr>
                <w:bottom w:val="single" w:sz="4" w:space="1" w:color="000000"/>
              </w:pBdr>
              <w:tabs>
                <w:tab w:val="clear" w:pos="720"/>
                <w:tab w:val="decimal" w:pos="162" w:leader="none"/>
              </w:tabs>
              <w:rPr>
                <w:sz w:val="18"/>
              </w:rPr>
            </w:pPr>
            <w:r>
              <w:rPr>
                <w:sz w:val="18"/>
              </w:rPr>
              <w:t>8.20</w:t>
            </w:r>
          </w:p>
        </w:tc>
        <w:tc>
          <w:tcPr>
            <w:tcW w:w="648" w:type="dxa"/>
            <w:tcBorders>
              <w:end w:val="single" w:sz="4" w:space="0" w:color="000000"/>
            </w:tcBorders>
            <w:vAlign w:val="bottom"/>
          </w:tcPr>
          <w:p>
            <w:pPr>
              <w:pStyle w:val="TableBody"/>
              <w:pBdr>
                <w:bottom w:val="single" w:sz="4" w:space="1" w:color="000000"/>
              </w:pBdr>
              <w:tabs>
                <w:tab w:val="clear" w:pos="720"/>
                <w:tab w:val="decimal" w:pos="162" w:leader="none"/>
              </w:tabs>
              <w:rPr>
                <w:sz w:val="18"/>
              </w:rPr>
            </w:pPr>
            <w:r>
              <w:rPr>
                <w:sz w:val="18"/>
              </w:rPr>
              <w:t>8.20</w:t>
            </w:r>
          </w:p>
        </w:tc>
      </w:tr>
      <w:tr>
        <w:trPr/>
        <w:tc>
          <w:tcPr>
            <w:tcW w:w="2398" w:type="dxa"/>
            <w:tcBorders>
              <w:start w:val="single" w:sz="4" w:space="0" w:color="000000"/>
              <w:bottom w:val="single" w:sz="4" w:space="0" w:color="000000"/>
            </w:tcBorders>
            <w:vAlign w:val="bottom"/>
          </w:tcPr>
          <w:p>
            <w:pPr>
              <w:pStyle w:val="TableBody"/>
              <w:ind w:start="357" w:end="0"/>
              <w:rPr>
                <w:b/>
                <w:sz w:val="18"/>
              </w:rPr>
            </w:pPr>
            <w:r>
              <w:rPr>
                <w:b/>
                <w:sz w:val="18"/>
              </w:rPr>
              <w:t>Total</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4.10</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10.75</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14.28</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15.21</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19.18</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20.13</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21.22</w:t>
            </w:r>
          </w:p>
        </w:tc>
        <w:tc>
          <w:tcPr>
            <w:tcW w:w="648" w:type="dxa"/>
            <w:tcBorders>
              <w:bottom w:val="single" w:sz="4" w:space="0" w:color="000000"/>
            </w:tcBorders>
            <w:vAlign w:val="bottom"/>
          </w:tcPr>
          <w:p>
            <w:pPr>
              <w:pStyle w:val="TableBody"/>
              <w:tabs>
                <w:tab w:val="clear" w:pos="720"/>
                <w:tab w:val="decimal" w:pos="162" w:leader="none"/>
              </w:tabs>
              <w:rPr>
                <w:b/>
                <w:sz w:val="18"/>
              </w:rPr>
            </w:pPr>
            <w:r>
              <w:rPr>
                <w:b/>
                <w:sz w:val="18"/>
              </w:rPr>
              <w:t>22.10</w:t>
            </w:r>
          </w:p>
        </w:tc>
        <w:tc>
          <w:tcPr>
            <w:tcW w:w="648" w:type="dxa"/>
            <w:tcBorders>
              <w:bottom w:val="single" w:sz="4" w:space="0" w:color="000000"/>
              <w:end w:val="single" w:sz="4" w:space="0" w:color="000000"/>
            </w:tcBorders>
            <w:vAlign w:val="bottom"/>
          </w:tcPr>
          <w:p>
            <w:pPr>
              <w:pStyle w:val="TableBody"/>
              <w:tabs>
                <w:tab w:val="clear" w:pos="720"/>
                <w:tab w:val="decimal" w:pos="162" w:leader="none"/>
              </w:tabs>
              <w:rPr>
                <w:b/>
                <w:sz w:val="18"/>
              </w:rPr>
            </w:pPr>
            <w:r>
              <w:rPr>
                <w:b/>
                <w:sz w:val="18"/>
              </w:rPr>
              <w:t>22.45</w:t>
            </w:r>
          </w:p>
        </w:tc>
      </w:tr>
      <w:tr>
        <w:trPr/>
        <w:tc>
          <w:tcPr>
            <w:tcW w:w="8237" w:type="dxa"/>
            <w:gridSpan w:val="10"/>
            <w:tcBorders/>
            <w:vAlign w:val="bottom"/>
          </w:tcPr>
          <w:p>
            <w:pPr>
              <w:pStyle w:val="TableBody"/>
              <w:rPr>
                <w:sz w:val="14"/>
              </w:rPr>
            </w:pPr>
            <w:r>
              <w:rPr>
                <w:rFonts w:cs="Arial" w:ascii="Arial" w:hAnsi="Arial"/>
                <w:sz w:val="12"/>
              </w:rPr>
              <w:br/>
              <w:t>(1) Gaspart owns interests in COMPAGAS and SC GAS</w:t>
            </w:r>
          </w:p>
        </w:tc>
      </w:tr>
    </w:tbl>
    <w:p>
      <w:pPr>
        <w:pStyle w:val="BLKmed1st1"/>
        <w:rPr>
          <w:rFonts w:ascii="Arial" w:hAnsi="Arial" w:cs="Arial"/>
          <w:sz w:val="12"/>
        </w:rPr>
      </w:pPr>
      <w:r>
        <w:rPr>
          <w:rFonts w:cs="Arial" w:ascii="Arial" w:hAnsi="Arial"/>
          <w:sz w:val="12"/>
        </w:rPr>
      </w:r>
    </w:p>
    <w:p>
      <w:pPr>
        <w:pStyle w:val="BLKmed1st1"/>
        <w:rPr/>
      </w:pPr>
      <w:r>
        <w:rPr/>
        <w:t>As mentioned above, the remaining volumes are to be assigned primarily to new generation projects with Emergency Plant status.</w:t>
      </w:r>
    </w:p>
    <w:p>
      <w:pPr>
        <w:pStyle w:val="BLKmed1st1"/>
        <w:rPr/>
      </w:pPr>
      <w:r>
        <w:rPr/>
        <w:t xml:space="preserve">GTB and TBG are currently required to transport up to 9 MMcmd. Petrobrás has to date requested only 3 MMcmd.  Due to the take-or-pay and ship-or-pay contractual arrangements in place, Petrobrás is paying Bolivian gas suppliers as well as GTB and TBG for the full 9 MMcmd.  Consequently, Petrobrás bears the downstream demand risk (and the credit risk of the Brazilian gas LDCs.  YPFB bears the upstream delivery risk. As projected downstream demand has increased substantially over the past few years, demand risk is expected to become less of a concern. </w:t>
      </w:r>
    </w:p>
    <w:p>
      <w:pPr>
        <w:pStyle w:val="Heading3"/>
        <w:rPr/>
      </w:pPr>
      <w:bookmarkStart w:id="138" w:name="__RefHeading___Toc480858260"/>
      <w:bookmarkEnd w:id="138"/>
      <w:r>
        <w:rPr/>
        <w:t>EPC Contracts</w:t>
      </w:r>
    </w:p>
    <w:p>
      <w:pPr>
        <w:pStyle w:val="Normal"/>
        <w:rPr/>
      </w:pPr>
      <w:r>
        <w:rPr/>
        <w:t>In Bolivia, GTB signed a turn-key, lump-sum EPC agreement with a Petrobrás subsidiary in September 1996.</w:t>
      </w:r>
    </w:p>
    <w:p>
      <w:pPr>
        <w:pStyle w:val="Normal"/>
        <w:rPr/>
      </w:pPr>
      <w:r>
        <w:rPr/>
        <w:t>The total cost under the turn-key contract was US$350 million.  The original contract provided for a completion guarantee, subject to a US$100,000 per day delay penalty, with the maximum penalty not to exceed 20% of the total value of the contract.  The turn-key contract also required the contractor to post a US$70 million letter of credit, securing delay penalties.  The delay penalties were forgiven and the letter of credit released as part of a settlement agreement signed between GTB and Petrobrás on July 16, 1999.</w:t>
      </w:r>
    </w:p>
    <w:p>
      <w:pPr>
        <w:pStyle w:val="Normal"/>
        <w:rPr/>
      </w:pPr>
      <w:r>
        <w:rPr/>
        <w:t>In Brazil, TBG  opted for a traditional owner-managed construction.  TBG signed a Construction Management Agreement with Petrobrás SEGEN (Petrobrás’s engineering division) in July 1998 to oversee the bidding, procurement, and construction of TBG’s pipeline in Brazil.  SEGEN has awarded and manages major subcontracts, including subcontracts for the purchase of pipe, valves, city-gates, the SCADA system and four compressor stations, and for the construction of each of the six major spreads of the pipeline.</w:t>
      </w:r>
    </w:p>
    <w:p>
      <w:pPr>
        <w:pStyle w:val="Normal"/>
        <w:rPr/>
      </w:pPr>
      <w:r>
        <w:rPr/>
        <w:t>When TBG was formed, Petrobrás had already awarded through bids most of the materials and construction contracts for the Brazilian segment of the pipeline.  These contracts and the associated construction risks were transferred to TBG under an Assignment and Construction Management Contract (CMA) in July 1998.  Under the CMA, SEGEN functions as manager on behalf of TBG, overseeing execution of all material and construction contracts.  The CMA agreement provides for compensation to SEGEN of US$78 million, which also includes the basic design and engineering for the TBG system.  The materials and construction contracts total US$1.397 billion.</w:t>
      </w:r>
    </w:p>
    <w:p>
      <w:pPr>
        <w:pStyle w:val="Heading3"/>
        <w:rPr/>
      </w:pPr>
      <w:bookmarkStart w:id="139" w:name="__RefHeading___Toc480858261"/>
      <w:bookmarkEnd w:id="139"/>
      <w:r>
        <w:rPr/>
        <w:t>Shareholders’ Agreements</w:t>
      </w:r>
    </w:p>
    <w:p>
      <w:pPr>
        <w:pStyle w:val="Normal"/>
        <w:rPr/>
      </w:pPr>
      <w:r>
        <w:rPr/>
        <w:t>The Joint Venture and Shareholders’ Agreement (the “JVSHA”) dated March 21, 1997 between YPFB and Enron governs the interests of Transredes, Enron and Shell in GTB and TBG.</w:t>
      </w:r>
    </w:p>
    <w:p>
      <w:pPr>
        <w:pStyle w:val="Normal"/>
        <w:rPr/>
      </w:pPr>
      <w:r>
        <w:rPr/>
        <w:t>Transredes, Enron, Shell, Petrobrás, British Gas, El Paso, BHP and GTB have entered into the Subscription and Shareholders’ Agreement with respect to GTB.</w:t>
      </w:r>
    </w:p>
    <w:p>
      <w:pPr>
        <w:pStyle w:val="Normal"/>
        <w:rPr/>
      </w:pPr>
      <w:r>
        <w:rPr/>
        <w:t>Petrobrás, BBPP, Transredes, Shell, Enron and TBG entered into the TBG Shareholders’ Agreement for Funding and Other Covenants with respect to TBG.</w:t>
      </w:r>
    </w:p>
    <w:p>
      <w:pPr>
        <w:pStyle w:val="Normal"/>
        <w:rPr/>
      </w:pPr>
      <w:r>
        <w:rPr/>
        <w:t>The provisions of these agreements relating to the ownership and governance of GTB and TBG are described below.</w:t>
      </w:r>
      <w:r>
        <w:br w:type="page"/>
      </w:r>
    </w:p>
    <w:p>
      <w:pPr>
        <w:pStyle w:val="Heading3"/>
        <w:rPr/>
      </w:pPr>
      <w:bookmarkStart w:id="140" w:name="__RefHeading___Toc480858262"/>
      <w:bookmarkEnd w:id="140"/>
      <w:r>
        <w:rPr/>
        <w:t>Ownership, Governance and Employees</w:t>
      </w:r>
    </w:p>
    <w:p>
      <w:pPr>
        <w:pStyle w:val="Normal"/>
        <w:rPr/>
      </w:pPr>
      <w:r>
        <w:rPr/>
        <w:t xml:space="preserve">In 1997, YPFB and Enron entered into the JVSHA to (1) develop and operate the Bolivian and Brazilian sections of BBPL, (2) develop and operate a new pipeline project for the importation of natural gas from Peru and </w:t>
      </w:r>
      <w:ins w:id="627" w:author="ma23" w:date="2000-04-20T03:56:00Z">
        <w:r>
          <w:rPr/>
          <w:t xml:space="preserve">the </w:t>
        </w:r>
      </w:ins>
      <w:del w:id="628" w:author="ma23" w:date="2000-04-20T03:54:00Z">
        <w:r>
          <w:rPr/>
          <w:delText xml:space="preserve">reexporting </w:delText>
        </w:r>
      </w:del>
      <w:ins w:id="629" w:author="ma23" w:date="2000-04-20T03:54:00Z">
        <w:r>
          <w:rPr/>
          <w:t>subs</w:t>
        </w:r>
      </w:ins>
      <w:ins w:id="630" w:author="ma23" w:date="2000-04-20T03:57:00Z">
        <w:r>
          <w:rPr/>
          <w:t xml:space="preserve">equent </w:t>
        </w:r>
      </w:ins>
      <w:ins w:id="631" w:author="ma23" w:date="2000-04-20T03:54:00Z">
        <w:r>
          <w:rPr/>
          <w:t>export</w:t>
        </w:r>
      </w:ins>
      <w:ins w:id="632" w:author="ma23" w:date="2000-04-20T03:57:00Z">
        <w:r>
          <w:rPr/>
          <w:t xml:space="preserve"> of </w:t>
        </w:r>
      </w:ins>
      <w:r>
        <w:rPr/>
        <w:t>such gas to Brazil through BBPL, (3) develop and operate a new pipeline project for the export of natural gas to Paraguay (pursuant to existing arrangements between the governments of Bolivia and Paraguay), (4) maximize the gas exported to Brazil (in conjunction with YPFB, as the sole gas seller under the GSA), and (5) engage in downstream activities.</w:t>
      </w:r>
    </w:p>
    <w:p>
      <w:pPr>
        <w:pStyle w:val="Normal"/>
        <w:rPr/>
      </w:pPr>
      <w:r>
        <w:rPr/>
        <w:t>The JVSHA initially vested YPFB with a 60% interest in the joint venture, and Enron with the remaining 40% interest.  Pursuant to an Assignment, Assumption and Coordination Agreement, YPFB transferred to Transredes its 60% interest in the joint venture, and pursuant to the BBPP Transfer Agreement, Enron assigned 50% of its participation in the JVSHA to Shell Gas (Latin America).  As a result, each of Enron and Shell holds 20% of 85% (or 17%)</w:t>
      </w:r>
      <w:ins w:id="633" w:author="ma23" w:date="2000-04-20T03:59:00Z">
        <w:r>
          <w:rPr/>
          <w:t>,</w:t>
        </w:r>
      </w:ins>
      <w:r>
        <w:rPr/>
        <w:t xml:space="preserve"> and Transredes holds 60% of 85% (or 51%) of GTB</w:t>
      </w:r>
      <w:ins w:id="634" w:author="ma23" w:date="2000-04-20T03:59:00Z">
        <w:r>
          <w:rPr/>
          <w:t>,</w:t>
        </w:r>
      </w:ins>
      <w:r>
        <w:rPr/>
        <w:t xml:space="preserve"> and each of Enron and Shell each holds 20% of 20% (or 4%) and Transredes holds 60% of 20% (or 12%) of TBG.</w:t>
      </w:r>
    </w:p>
    <w:p>
      <w:pPr>
        <w:pStyle w:val="Heading2"/>
        <w:rPr/>
      </w:pPr>
      <w:bookmarkStart w:id="141" w:name="__RefHeading___Toc480858263"/>
      <w:bookmarkEnd w:id="141"/>
      <w:r>
        <w:rPr/>
        <w:t>GTB</w:t>
      </w:r>
    </w:p>
    <w:p>
      <w:pPr>
        <w:pStyle w:val="Headings-Allother"/>
        <w:rPr/>
      </w:pPr>
      <w:r>
        <w:rPr/>
        <w:t>Ownership Structure</w:t>
      </w:r>
    </w:p>
    <w:p>
      <w:pPr>
        <w:pStyle w:val="Normal"/>
        <w:rPr/>
      </w:pPr>
      <w:r>
        <w:rPr/>
        <w:t>GTB was formed by Transredes in April 1997</w:t>
      </w:r>
      <w:ins w:id="635" w:author="ma23" w:date="2000-04-20T03:59:00Z">
        <w:r>
          <w:rPr/>
          <w:t>,</w:t>
        </w:r>
      </w:ins>
      <w:r>
        <w:rPr/>
        <w:t xml:space="preserve"> to serve as the Bolivian transportation company which would develop, construct, finance, own, operate and administer the Bolivian section of BBPL. </w:t>
      </w:r>
      <w:del w:id="636" w:author="ma23" w:date="2000-04-20T03:59:00Z">
        <w:r>
          <w:rPr/>
          <w:delText xml:space="preserve">Since the joint venture participates in GTB through the Transredes, </w:delText>
        </w:r>
      </w:del>
      <w:ins w:id="637" w:author="ma23" w:date="2000-04-20T03:59:00Z">
        <w:r>
          <w:rPr/>
          <w:t xml:space="preserve"> </w:t>
        </w:r>
      </w:ins>
      <w:r>
        <w:rPr/>
        <w:t xml:space="preserve">Enron and Shell participate </w:t>
      </w:r>
      <w:del w:id="638" w:author="ma23" w:date="2000-04-20T04:04:00Z">
        <w:r>
          <w:rPr/>
          <w:delText xml:space="preserve">according to their </w:delText>
        </w:r>
      </w:del>
      <w:ins w:id="639" w:author="ma23" w:date="2000-04-20T04:04:00Z">
        <w:r>
          <w:rPr/>
          <w:t>in GTB indirectly via their respective interests in Transredes</w:t>
        </w:r>
      </w:ins>
      <w:ins w:id="640" w:author="ma23" w:date="2000-04-20T04:06:00Z">
        <w:r>
          <w:rPr/>
          <w:t xml:space="preserve"> and directly</w:t>
        </w:r>
      </w:ins>
      <w:ins w:id="641" w:author="ma23" w:date="2000-04-20T07:10:00Z">
        <w:r>
          <w:rPr/>
          <w:t>,</w:t>
        </w:r>
      </w:ins>
      <w:ins w:id="642" w:author="ma23" w:date="2000-04-20T04:06:00Z">
        <w:r>
          <w:rPr/>
          <w:t xml:space="preserve"> each holding a 17</w:t>
        </w:r>
      </w:ins>
      <w:ins w:id="643" w:author="ma23" w:date="2000-04-20T07:10:00Z">
        <w:r>
          <w:rPr/>
          <w:t>%</w:t>
        </w:r>
      </w:ins>
      <w:ins w:id="644" w:author="ma23" w:date="2000-04-20T04:06:00Z">
        <w:r>
          <w:rPr/>
          <w:t xml:space="preserve"> share in the company. </w:t>
        </w:r>
      </w:ins>
      <w:ins w:id="645" w:author="ma23" w:date="2000-04-20T04:04:00Z">
        <w:r>
          <w:rPr/>
          <w:t xml:space="preserve"> </w:t>
        </w:r>
      </w:ins>
      <w:ins w:id="646" w:author="ma23" w:date="2000-04-20T04:08:00Z">
        <w:r>
          <w:rPr/>
          <w:t>I</w:t>
        </w:r>
      </w:ins>
      <w:del w:id="647" w:author="ma23" w:date="2000-04-20T04:08:00Z">
        <w:r>
          <w:rPr/>
          <w:delText>i</w:delText>
        </w:r>
      </w:del>
      <w:r>
        <w:rPr/>
        <w:t>nterests under the Subscription and Shareholders’ Agreement.</w:t>
      </w:r>
      <w:r>
        <w:br w:type="page"/>
      </w:r>
    </w:p>
    <w:p>
      <w:pPr>
        <w:pStyle w:val="Normal"/>
        <w:rPr/>
      </w:pPr>
      <w:r>
        <w:rPr/>
        <w:t>The chart below shows the basic ownership structure for GTB:</w:t>
      </w:r>
      <w:r>
        <mc:AlternateContent>
          <mc:Choice Requires="wps">
            <w:drawing>
              <wp:anchor behindDoc="0" distT="0" distB="0" distL="114935" distR="114935" simplePos="0" locked="0" layoutInCell="0" allowOverlap="1" relativeHeight="28">
                <wp:simplePos x="0" y="0"/>
                <wp:positionH relativeFrom="column">
                  <wp:posOffset>-2922905</wp:posOffset>
                </wp:positionH>
                <wp:positionV relativeFrom="paragraph">
                  <wp:posOffset>341630</wp:posOffset>
                </wp:positionV>
                <wp:extent cx="2705100" cy="428625"/>
                <wp:effectExtent l="0" t="0" r="0" b="0"/>
                <wp:wrapTopAndBottom/>
                <wp:docPr id="26" name="Frame13"/>
                <a:graphic xmlns:a="http://schemas.openxmlformats.org/drawingml/2006/main">
                  <a:graphicData uri="http://schemas.microsoft.com/office/word/2010/wordprocessingShape">
                    <wps:wsp>
                      <wps:cNvSpPr txBox="1"/>
                      <wps:spPr>
                        <a:xfrm>
                          <a:off x="0" y="0"/>
                          <a:ext cx="2705100" cy="428625"/>
                        </a:xfrm>
                        <a:prstGeom prst="rect"/>
                        <a:solidFill>
                          <a:srgbClr val="FFFFFF">
                            <a:alpha val="0"/>
                          </a:srgbClr>
                        </a:solidFill>
                      </wps:spPr>
                      <wps:txbx>
                        <w:txbxContent>
                          <w:p>
                            <w:pPr>
                              <w:pStyle w:val="GraphHeader"/>
                              <w:jc w:val="start"/>
                              <w:rPr/>
                            </w:pPr>
                            <w:r>
                              <w:rPr>
                                <w:rStyle w:val="hidden"/>
                                <w:rFonts w:cs="Times New Roman" w:ascii="Times New Roman" w:hAnsi="Times New Roman"/>
                                <w:sz w:val="16"/>
                              </w:rPr>
                              <w:t>L:\Shared\Powerpoint\C\California\Charts in Section 2.ppt</w:t>
                            </w:r>
                          </w:p>
                        </w:txbxContent>
                      </wps:txbx>
                      <wps:bodyPr anchor="t" lIns="92075" tIns="46355" rIns="92075" bIns="46355">
                        <a:noAutofit/>
                      </wps:bodyPr>
                    </wps:wsp>
                  </a:graphicData>
                </a:graphic>
              </wp:anchor>
            </w:drawing>
          </mc:Choice>
          <mc:Fallback>
            <w:pict>
              <v:rect fillcolor="#FFFFFF" style="position:absolute;rotation:-0;width:213pt;height:33.75pt;mso-wrap-distance-left:9.05pt;mso-wrap-distance-right:9.05pt;mso-wrap-distance-top:0pt;mso-wrap-distance-bottom:0pt;margin-top:26.9pt;mso-position-vertical-relative:text;margin-left:-230.15pt;mso-position-horizontal-relative:text">
                <v:fill opacity="0f"/>
                <v:textbox inset="0.100694444444444in,0.0506944444444444in,0.100694444444444in,0.0506944444444444in">
                  <w:txbxContent>
                    <w:p>
                      <w:pPr>
                        <w:pStyle w:val="GraphHeader"/>
                        <w:jc w:val="start"/>
                        <w:rPr/>
                      </w:pPr>
                      <w:r>
                        <w:rPr>
                          <w:rStyle w:val="hidden"/>
                          <w:rFonts w:cs="Times New Roman" w:ascii="Times New Roman" w:hAnsi="Times New Roman"/>
                          <w:sz w:val="16"/>
                        </w:rPr>
                        <w:t>L:\Shared\Powerpoint\C\California\Charts in Section 2.ppt</w:t>
                      </w:r>
                    </w:p>
                  </w:txbxContent>
                </v:textbox>
                <w10:wrap type="topAndBottom"/>
              </v:rect>
            </w:pict>
          </mc:Fallback>
        </mc:AlternateContent>
      </w:r>
    </w:p>
    <w:p>
      <w:pPr>
        <w:pStyle w:val="BLKmed1st1"/>
        <w:jc w:val="center"/>
        <w:rPr/>
      </w:pPr>
      <w:r>
        <w:rPr/>
        <w:drawing>
          <wp:inline distT="0" distB="0" distL="0" distR="0">
            <wp:extent cx="4116070" cy="1880870"/>
            <wp:effectExtent l="0" t="0" r="0" b="0"/>
            <wp:docPr id="27"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 descr="" title=""/>
                    <pic:cNvPicPr>
                      <a:picLocks noChangeAspect="1" noChangeArrowheads="1"/>
                    </pic:cNvPicPr>
                  </pic:nvPicPr>
                  <pic:blipFill>
                    <a:blip r:embed="rId29"/>
                    <a:srcRect l="-7" t="-15" r="-7" b="-15"/>
                    <a:stretch>
                      <a:fillRect/>
                    </a:stretch>
                  </pic:blipFill>
                  <pic:spPr bwMode="auto">
                    <a:xfrm>
                      <a:off x="0" y="0"/>
                      <a:ext cx="4116070" cy="1880870"/>
                    </a:xfrm>
                    <a:prstGeom prst="rect">
                      <a:avLst/>
                    </a:prstGeom>
                    <a:noFill/>
                  </pic:spPr>
                </pic:pic>
              </a:graphicData>
            </a:graphic>
          </wp:inline>
        </w:drawing>
      </w:r>
    </w:p>
    <w:p>
      <w:pPr>
        <w:pStyle w:val="Heading4"/>
        <w:rPr/>
      </w:pPr>
      <w:bookmarkStart w:id="142" w:name="__RefHeading___Toc480858264"/>
      <w:bookmarkEnd w:id="142"/>
      <w:r>
        <w:rPr/>
        <w:t>Board of Directors</w:t>
      </w:r>
    </w:p>
    <w:p>
      <w:pPr>
        <w:pStyle w:val="Normal"/>
        <w:rPr/>
      </w:pPr>
      <w:r>
        <w:rPr/>
        <w:t>GTB’s Board consists of five directors and five alternate directors.  Each of Enron and Shell is entitled to appoint one director and one alternate director.  Transredes is entitled to appoint two directors and two alternates, and Petrobrás, British Gas, El Paso and BHP (the “Braz Group”) are collectively entitled to appoint one director and one alternate director. During any period that the number of shares held by the Braz Group or Transredes, Enron and Shell (the “Bolt Group”) is less than 9% of the total shares outstanding, the Braz Group or the Bolt Group, as the case may be, will forfeit its right to nominate directors and such directors will be nominated by a majority vote of all the shareholders.</w:t>
      </w:r>
    </w:p>
    <w:p>
      <w:pPr>
        <w:pStyle w:val="Normalmed"/>
        <w:spacing w:lineRule="auto" w:line="300" w:before="0" w:after="220"/>
        <w:rPr/>
      </w:pPr>
      <w:r>
        <w:rPr/>
        <w:t>All decisions by the Board are to be determined by majority vote, except for the following decisions, which require the approval of shareholders holding at least 86% of the shares:  (i) any amendments to the by-laws of GTB; (ii) any changes in tax policy of GTB; (iii) any changes to the established cash dividend policy of GTB; and (iv) the incurrence of any debt, other than permitted debt, in excess of US$10 million.</w:t>
      </w:r>
      <w:r>
        <w:br w:type="page"/>
      </w:r>
    </w:p>
    <w:p>
      <w:pPr>
        <w:pStyle w:val="Heading4"/>
        <w:rPr/>
      </w:pPr>
      <w:bookmarkStart w:id="143" w:name="__RefHeading___Toc480858265"/>
      <w:bookmarkEnd w:id="143"/>
      <w:r>
        <w:rPr/>
        <w:t>Officers</w:t>
      </w:r>
    </w:p>
    <w:p>
      <w:pPr>
        <w:pStyle w:val="Normal"/>
        <w:rPr/>
      </w:pPr>
      <w:r>
        <w:rPr/>
        <w:t xml:space="preserve">Under the JVSHA, a Coordination Committee acts as the principal management body of the joint venture between Transredes, Enron and Shell and consequently provides overall supervision and direction of GTB. During the period from December 1994 until the fourth anniversary of the commencement of commercial operations (the “Initial Period”), the Coordination Committee consists of six representatives of which Transredes has the ability to nominate three representatives, and Shell and Enron jointly have the ability to nominate the remaining three. The Coordination Committee acts by unanimous vote of its members.  During the Initial Period, the parties are to appoint a nominee designated by Transredes to serve as the chairman of the Coordination Committee and a nominee of Enron, as the lead developer, to serve as the project director of the project. </w:t>
      </w:r>
    </w:p>
    <w:p>
      <w:pPr>
        <w:pStyle w:val="Normal"/>
        <w:rPr/>
      </w:pPr>
      <w:r>
        <w:rPr/>
        <w:t>Under the JVSHA, the chairman of the Coordination Committee is to act as the chairman of the Board and the project director is appointed by the Board to act as the chief executive officer of GTB.  The project director has the power and authority and the responsibility to manage and control the day-to-day business of the joint venture.</w:t>
      </w:r>
    </w:p>
    <w:p>
      <w:pPr>
        <w:pStyle w:val="Heading3"/>
        <w:rPr/>
      </w:pPr>
      <w:bookmarkStart w:id="144" w:name="__RefHeading___Toc480858266"/>
      <w:bookmarkEnd w:id="144"/>
      <w:r>
        <w:rPr/>
        <w:t>TBG</w:t>
      </w:r>
    </w:p>
    <w:p>
      <w:pPr>
        <w:pStyle w:val="Heading4"/>
        <w:rPr/>
      </w:pPr>
      <w:bookmarkStart w:id="145" w:name="__RefHeading___Toc480858267"/>
      <w:bookmarkEnd w:id="145"/>
      <w:r>
        <w:rPr/>
        <w:t>Ownership Structure</w:t>
      </w:r>
    </w:p>
    <w:p>
      <w:pPr>
        <w:pStyle w:val="Normalmed"/>
        <w:spacing w:lineRule="auto" w:line="300" w:before="0" w:after="220"/>
        <w:rPr/>
      </w:pPr>
      <w:r>
        <w:rPr/>
        <w:t>TBG was formed to develop, design, construct, own, operate, and finance the portion of the BBPL located within Brazil.</w:t>
      </w:r>
    </w:p>
    <w:p>
      <w:pPr>
        <w:pStyle w:val="Normalmed"/>
        <w:spacing w:lineRule="auto" w:line="300" w:before="0" w:after="220"/>
        <w:rPr/>
      </w:pPr>
      <w:r>
        <w:rPr/>
        <w:t>Under a Shareholders’ Agreement, each of Petrobrás, BBPP (whose shareholders include BHP, El Paso and British Gas), Transredes, Shell and Enron subscribed to shares of TBG in accordance with their respective commitments to make available to TBG capital in the form of bridge loans, shareholder equity, shareholder subordinated debt and overrun capital.</w:t>
      </w:r>
    </w:p>
    <w:p>
      <w:pPr>
        <w:pStyle w:val="BLKmed1st1"/>
        <w:keepNext w:val="true"/>
        <w:rPr/>
      </w:pPr>
      <w:r>
        <w:rPr/>
        <w:t>The chart below shows the basic ownership structure for TBG:</w:t>
      </w:r>
      <w:r>
        <mc:AlternateContent>
          <mc:Choice Requires="wps">
            <w:drawing>
              <wp:anchor behindDoc="0" distT="0" distB="0" distL="114935" distR="114935" simplePos="0" locked="0" layoutInCell="0" allowOverlap="1" relativeHeight="30">
                <wp:simplePos x="0" y="0"/>
                <wp:positionH relativeFrom="column">
                  <wp:posOffset>-2894330</wp:posOffset>
                </wp:positionH>
                <wp:positionV relativeFrom="paragraph">
                  <wp:posOffset>-90170</wp:posOffset>
                </wp:positionV>
                <wp:extent cx="2647950" cy="285750"/>
                <wp:effectExtent l="0" t="0" r="0" b="0"/>
                <wp:wrapTopAndBottom/>
                <wp:docPr id="28" name="Frame14"/>
                <a:graphic xmlns:a="http://schemas.openxmlformats.org/drawingml/2006/main">
                  <a:graphicData uri="http://schemas.microsoft.com/office/word/2010/wordprocessingShape">
                    <wps:wsp>
                      <wps:cNvSpPr txBox="1"/>
                      <wps:spPr>
                        <a:xfrm>
                          <a:off x="0" y="0"/>
                          <a:ext cx="2647950" cy="285750"/>
                        </a:xfrm>
                        <a:prstGeom prst="rect"/>
                        <a:solidFill>
                          <a:srgbClr val="FFFFFF">
                            <a:alpha val="0"/>
                          </a:srgbClr>
                        </a:solidFill>
                      </wps:spPr>
                      <wps:txbx>
                        <w:txbxContent>
                          <w:p>
                            <w:pPr>
                              <w:pStyle w:val="GraphHeader"/>
                              <w:jc w:val="start"/>
                              <w:rPr/>
                            </w:pPr>
                            <w:r>
                              <w:rPr>
                                <w:rStyle w:val="hidden"/>
                                <w:rFonts w:cs="Times New Roman" w:ascii="Times New Roman" w:hAnsi="Times New Roman"/>
                                <w:sz w:val="16"/>
                              </w:rPr>
                              <w:t>L:\Shared\Powerpoint\C\California\Charts in Section 2.ppt</w:t>
                            </w:r>
                          </w:p>
                        </w:txbxContent>
                      </wps:txbx>
                      <wps:bodyPr anchor="t" lIns="92075" tIns="46355" rIns="92075" bIns="46355">
                        <a:noAutofit/>
                      </wps:bodyPr>
                    </wps:wsp>
                  </a:graphicData>
                </a:graphic>
              </wp:anchor>
            </w:drawing>
          </mc:Choice>
          <mc:Fallback>
            <w:pict>
              <v:rect fillcolor="#FFFFFF" style="position:absolute;rotation:-0;width:208.5pt;height:22.5pt;mso-wrap-distance-left:9.05pt;mso-wrap-distance-right:9.05pt;mso-wrap-distance-top:0pt;mso-wrap-distance-bottom:0pt;margin-top:-7.1pt;mso-position-vertical-relative:text;margin-left:-227.9pt;mso-position-horizontal-relative:text">
                <v:fill opacity="0f"/>
                <v:textbox inset="0.100694444444444in,0.0506944444444444in,0.100694444444444in,0.0506944444444444in">
                  <w:txbxContent>
                    <w:p>
                      <w:pPr>
                        <w:pStyle w:val="GraphHeader"/>
                        <w:jc w:val="start"/>
                        <w:rPr/>
                      </w:pPr>
                      <w:r>
                        <w:rPr>
                          <w:rStyle w:val="hidden"/>
                          <w:rFonts w:cs="Times New Roman" w:ascii="Times New Roman" w:hAnsi="Times New Roman"/>
                          <w:sz w:val="16"/>
                        </w:rPr>
                        <w:t>L:\Shared\Powerpoint\C\California\Charts in Section 2.ppt</w:t>
                      </w:r>
                    </w:p>
                  </w:txbxContent>
                </v:textbox>
                <w10:wrap type="topAndBottom"/>
              </v:rect>
            </w:pict>
          </mc:Fallback>
        </mc:AlternateContent>
      </w:r>
    </w:p>
    <w:p>
      <w:pPr>
        <w:pStyle w:val="BLKmed1st1"/>
        <w:ind w:start="-426" w:end="0"/>
        <w:jc w:val="center"/>
        <w:rPr/>
      </w:pPr>
      <w:r>
        <w:rPr/>
        <w:drawing>
          <wp:inline distT="0" distB="0" distL="0" distR="0">
            <wp:extent cx="4117975" cy="1249045"/>
            <wp:effectExtent l="0" t="0" r="0" b="0"/>
            <wp:docPr id="29"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 descr="" title=""/>
                    <pic:cNvPicPr>
                      <a:picLocks noChangeAspect="1" noChangeArrowheads="1"/>
                    </pic:cNvPicPr>
                  </pic:nvPicPr>
                  <pic:blipFill>
                    <a:blip r:embed="rId30"/>
                    <a:srcRect l="-5" t="-17" r="-5" b="-17"/>
                    <a:stretch>
                      <a:fillRect/>
                    </a:stretch>
                  </pic:blipFill>
                  <pic:spPr bwMode="auto">
                    <a:xfrm>
                      <a:off x="0" y="0"/>
                      <a:ext cx="4117975" cy="1249045"/>
                    </a:xfrm>
                    <a:prstGeom prst="rect">
                      <a:avLst/>
                    </a:prstGeom>
                    <a:noFill/>
                  </pic:spPr>
                </pic:pic>
              </a:graphicData>
            </a:graphic>
          </wp:inline>
        </w:drawing>
      </w:r>
    </w:p>
    <w:p>
      <w:pPr>
        <w:pStyle w:val="Normal"/>
        <w:rPr/>
      </w:pPr>
      <w:r>
        <w:rPr/>
        <w:t xml:space="preserve">Each common share corresponds to one vote in the shareholders’ meeting.  Decisions will be made by a majority of the votes present. </w:t>
      </w:r>
    </w:p>
    <w:p>
      <w:pPr>
        <w:pStyle w:val="Normal"/>
        <w:rPr/>
      </w:pPr>
      <w:r>
        <w:rPr/>
        <w:t xml:space="preserve">However, any amendment to TBG’s Estatuto Social and certain transactions with shareholders or their affiliates must be approved by a supermajority of shareholders controlling at least </w:t>
      </w:r>
      <w:del w:id="648" w:author="ma23" w:date="2000-04-20T04:13:00Z">
        <w:r>
          <w:rPr/>
          <w:delText xml:space="preserve"> </w:delText>
        </w:r>
      </w:del>
      <w:r>
        <w:rPr/>
        <w:t>81% of TBG’s outstanding shares.</w:t>
      </w:r>
    </w:p>
    <w:p>
      <w:pPr>
        <w:pStyle w:val="Heading4"/>
        <w:rPr/>
      </w:pPr>
      <w:bookmarkStart w:id="146" w:name="__RefHeading___Toc480858268"/>
      <w:bookmarkEnd w:id="146"/>
      <w:r>
        <w:rPr/>
        <w:t>Management</w:t>
      </w:r>
    </w:p>
    <w:p>
      <w:pPr>
        <w:pStyle w:val="Normalmed"/>
        <w:spacing w:lineRule="auto" w:line="300" w:before="0" w:after="220"/>
        <w:rPr/>
      </w:pPr>
      <w:r>
        <w:rPr/>
        <w:t>Petrofertil and BBPP (the “Braz Group”) have the ability to direct the management of TBG, to control the election of a supermajority of its directors and to determine the outcome of any matter put to a vote of TBG shareholders.</w:t>
      </w:r>
    </w:p>
    <w:p>
      <w:pPr>
        <w:pStyle w:val="Heading4"/>
        <w:rPr/>
      </w:pPr>
      <w:bookmarkStart w:id="147" w:name="__RefHeading___Toc480858269"/>
      <w:bookmarkEnd w:id="147"/>
      <w:r>
        <w:rPr/>
        <w:t>Board of Directors</w:t>
      </w:r>
    </w:p>
    <w:p>
      <w:pPr>
        <w:pStyle w:val="Normal"/>
        <w:rPr/>
      </w:pPr>
      <w:r>
        <w:rPr/>
        <w:t xml:space="preserve">The Shareholders’ Agreement provides that the TBG Board is to consist of </w:t>
      </w:r>
      <w:del w:id="649" w:author="ma23" w:date="2000-04-20T04:13:00Z">
        <w:r>
          <w:rPr/>
          <w:delText xml:space="preserve">ten </w:delText>
        </w:r>
      </w:del>
      <w:ins w:id="650" w:author="ma23" w:date="2000-04-20T04:13:00Z">
        <w:r>
          <w:rPr/>
          <w:t xml:space="preserve">six </w:t>
        </w:r>
      </w:ins>
      <w:r>
        <w:rPr/>
        <w:t xml:space="preserve">directors, </w:t>
      </w:r>
      <w:del w:id="651" w:author="ma23" w:date="2000-04-20T04:13:00Z">
        <w:r>
          <w:rPr/>
          <w:delText xml:space="preserve">eight </w:delText>
        </w:r>
      </w:del>
      <w:ins w:id="652" w:author="ma23" w:date="2000-04-20T04:13:00Z">
        <w:r>
          <w:rPr/>
          <w:t xml:space="preserve">five </w:t>
        </w:r>
      </w:ins>
      <w:r>
        <w:rPr/>
        <w:t xml:space="preserve">of whom are to be nominated by a majority vote of the Braz Group.  The remaining directors are to be nominated by a majority vote of Transredes, Shell and Enron (collectively, the “Bolt Group”). The Shareholders’ Agreement further provides, however, that during any period that either group’s ownership interest in TBG falls below 12%, that group will forfeit the right to nominate directors, and those directors will be nominated by majority vote of all of the shareholders.  Decisions are be made by a majority of the votes present.  In the event of a tie vote at a meeting of the Board, the president has a tie-breaking vote, in addition to his or her own vote as a director.  </w:t>
      </w:r>
    </w:p>
    <w:p>
      <w:pPr>
        <w:pStyle w:val="Heading4"/>
        <w:rPr/>
      </w:pPr>
      <w:bookmarkStart w:id="148" w:name="__RefHeading___Toc480858270"/>
      <w:bookmarkEnd w:id="148"/>
      <w:r>
        <w:rPr/>
        <w:t>Officers</w:t>
      </w:r>
    </w:p>
    <w:p>
      <w:pPr>
        <w:pStyle w:val="Normal"/>
        <w:rPr/>
      </w:pPr>
      <w:r>
        <w:rPr/>
        <w:t xml:space="preserve">The officers are elected by the Board of Directors. </w:t>
      </w:r>
      <w:del w:id="653" w:author="ma23" w:date="2000-04-20T04:13:00Z">
        <w:r>
          <w:rPr/>
          <w:delText xml:space="preserve">GTB </w:delText>
        </w:r>
      </w:del>
      <w:ins w:id="654" w:author="ma23" w:date="2000-04-20T04:13:00Z">
        <w:r>
          <w:rPr/>
          <w:t xml:space="preserve">TBG </w:t>
        </w:r>
      </w:ins>
      <w:r>
        <w:rPr/>
        <w:t>is to have at least two officers, one being the Superintendent Director. Officers meetings make decisions by a majority vote, and, if necessary, the Superintendent Director can vote twice to break a tie. The officers are authorized to handle TBG’s day-to-day operations.</w:t>
      </w:r>
    </w:p>
    <w:p>
      <w:pPr>
        <w:pStyle w:val="Heading4"/>
        <w:rPr/>
      </w:pPr>
      <w:bookmarkStart w:id="149" w:name="__RefHeading___Toc480858271"/>
      <w:bookmarkEnd w:id="149"/>
      <w:r>
        <w:rPr/>
        <w:t>Employees</w:t>
      </w:r>
    </w:p>
    <w:p>
      <w:pPr>
        <w:pStyle w:val="Normal"/>
        <w:rPr/>
      </w:pPr>
      <w:r>
        <w:rPr/>
        <w:t>GTB has nine employees, which include a General Manager, a Director of Commercial/Marketing, a Project Manager and a Regulatory Manager.</w:t>
      </w:r>
    </w:p>
    <w:p>
      <w:pPr>
        <w:pStyle w:val="Normal"/>
        <w:rPr/>
      </w:pPr>
      <w:r>
        <w:rPr/>
        <w:t>TBG has 157 employees, which include a Superintendent Director, three Division Managers, an Operations Director, an Administrative and Financial Director and an Commercial and Planning Director.</w:t>
      </w:r>
    </w:p>
    <w:p>
      <w:pPr>
        <w:pStyle w:val="Heading3"/>
        <w:rPr/>
      </w:pPr>
      <w:bookmarkStart w:id="150" w:name="__RefHeading___Toc480858272"/>
      <w:bookmarkEnd w:id="150"/>
      <w:r>
        <w:rPr/>
        <w:t>Special Considerations</w:t>
      </w:r>
    </w:p>
    <w:p>
      <w:pPr>
        <w:pStyle w:val="Normal"/>
        <w:rPr/>
      </w:pPr>
      <w:r>
        <w:rPr/>
        <w:t xml:space="preserve">The EPC contract for GTB is a $350 million </w:t>
      </w:r>
      <w:del w:id="655" w:author="ma23" w:date="2000-04-20T04:14:00Z">
        <w:r>
          <w:rPr/>
          <w:delText xml:space="preserve"> </w:delText>
        </w:r>
      </w:del>
      <w:r>
        <w:rPr/>
        <w:t xml:space="preserve">turnkey contract with Petrobrás as contractor. </w:t>
      </w:r>
      <w:del w:id="656" w:author="ma23" w:date="2000-04-20T04:14:00Z">
        <w:r>
          <w:rPr/>
          <w:delText xml:space="preserve"> Each party has made substatial claims regarding GTB.  </w:delText>
        </w:r>
      </w:del>
      <w:ins w:id="657" w:author="ma23" w:date="2000-04-20T04:14:00Z">
        <w:r>
          <w:rPr/>
          <w:t xml:space="preserve"> </w:t>
        </w:r>
      </w:ins>
      <w:r>
        <w:rPr/>
        <w:t>Petrobrás has claimed for over $</w:t>
      </w:r>
      <w:del w:id="658" w:author="ma23" w:date="2000-04-20T04:14:00Z">
        <w:r>
          <w:rPr/>
          <w:delText xml:space="preserve">100 </w:delText>
        </w:r>
      </w:del>
      <w:ins w:id="659" w:author="ma23" w:date="2000-04-20T04:14:00Z">
        <w:r>
          <w:rPr/>
          <w:t>89</w:t>
        </w:r>
      </w:ins>
      <w:r>
        <w:rPr/>
        <w:t>million and GTB has counter-claimed, for noncompliance and punchlist work, for over $20 million.  GTB believes that less than $500,000 of Petrobrás’</w:t>
      </w:r>
      <w:ins w:id="660" w:author="ma23" w:date="2000-04-20T04:15:00Z">
        <w:r>
          <w:rPr/>
          <w:t>s</w:t>
        </w:r>
      </w:ins>
      <w:r>
        <w:rPr/>
        <w:t xml:space="preserve"> claim is valid, an assessment that was confirmed to GTB by an independent company specializing in these types of claims.  Petrobrás has proposed settlement at a settlement amount that GTB believes is substantially greater than the amount due Petrobrás.  Negotiations between Petrobrás and GTB are continuing.</w:t>
      </w:r>
    </w:p>
    <w:p>
      <w:pPr>
        <w:pStyle w:val="Normal"/>
        <w:rPr/>
      </w:pPr>
      <w:r>
        <w:rPr/>
        <w:t>GTB is over its construction budget due primarily to the capitalized interest relative to construction delays.</w:t>
      </w:r>
    </w:p>
    <w:p>
      <w:pPr>
        <w:pStyle w:val="Normal"/>
        <w:rPr/>
      </w:pPr>
      <w:r>
        <w:rPr/>
        <w:t>On the TBG side, construction claims on the northern line have been settled.  At this time, Enron is not aware of any outstanding claims on the southern part of TBG that has been completed.</w:t>
      </w:r>
    </w:p>
    <w:p>
      <w:pPr>
        <w:pStyle w:val="Normal"/>
        <w:rPr/>
      </w:pPr>
      <w:r>
        <w:rPr/>
        <w:t>TBG currently forecasts construction costs within the original budget.  This will depend on final settlement of future construction claims, if any.</w:t>
      </w:r>
      <w:r>
        <w:br w:type="page"/>
      </w:r>
    </w:p>
    <w:p>
      <w:pPr>
        <w:pStyle w:val="Normal"/>
        <w:spacing w:before="0" w:after="0"/>
        <w:rPr>
          <w:b/>
          <w:i/>
          <w:i/>
        </w:rPr>
      </w:pPr>
      <w:r>
        <w:rPr>
          <w:b/>
          <w:i/>
        </w:rPr>
      </w:r>
      <w:r>
        <w:br w:type="page"/>
      </w:r>
    </w:p>
    <w:p>
      <w:pPr>
        <w:pStyle w:val="Normal"/>
        <w:rPr>
          <w:b/>
          <w:i/>
          <w:i/>
        </w:rPr>
      </w:pPr>
      <w:r>
        <w:rPr>
          <w:b/>
          <w:i/>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151" w:name="__RefHeading___Toc480858273"/>
            <w:bookmarkEnd w:id="151"/>
            <w:r>
              <w:rPr/>
              <w:t>Financial Information - GTB</w:t>
            </w:r>
          </w:p>
        </w:tc>
        <w:tc>
          <w:tcPr>
            <w:tcW w:w="6736" w:type="dxa"/>
            <w:tcBorders/>
          </w:tcPr>
          <w:p>
            <w:pPr>
              <w:pStyle w:val="Heading2"/>
              <w:spacing w:before="0" w:after="220"/>
              <w:jc w:val="start"/>
              <w:rPr/>
            </w:pPr>
            <w:bookmarkStart w:id="152" w:name="__RefHeading___Toc480858274"/>
            <w:bookmarkEnd w:id="152"/>
            <w:r>
              <w:rPr/>
              <w:t>Introduction</w:t>
            </w:r>
          </w:p>
        </w:tc>
      </w:tr>
    </w:tbl>
    <w:p>
      <w:pPr>
        <w:pStyle w:val="Normal"/>
        <w:rPr/>
      </w:pPr>
      <w:r>
        <w:rPr/>
        <w:t xml:space="preserve">The following financial information for GTB includes 2000 through 2009 projected income statements, cash flows and a 1999 historical balance sheet all denominated in </w:t>
      </w:r>
      <w:del w:id="661" w:author="ma24" w:date="2000-04-19T23:35:00Z">
        <w:r>
          <w:rPr/>
          <w:delText>US dollars</w:delText>
        </w:r>
      </w:del>
      <w:ins w:id="662" w:author="ma24" w:date="2000-04-19T23:35:00Z">
        <w:r>
          <w:rPr/>
          <w:t>US Dollars</w:t>
        </w:r>
      </w:ins>
      <w:r>
        <w:rPr/>
        <w:t xml:space="preserve"> (the functional currency of GTB).  The projections from 2000 to 2009 are based on certain key assumptions, which are described below, and have been presented in </w:t>
      </w:r>
      <w:del w:id="663" w:author="ma24" w:date="2000-04-19T23:35:00Z">
        <w:r>
          <w:rPr/>
          <w:delText>US dollars</w:delText>
        </w:r>
      </w:del>
      <w:ins w:id="664" w:author="ma24" w:date="2000-04-19T23:35:00Z">
        <w:r>
          <w:rPr/>
          <w:t>US Dollars</w:t>
        </w:r>
      </w:ins>
      <w:r>
        <w:rPr/>
        <w:t xml:space="preserve">.  The projections for GTB extend to 2009 in order to reflect the impact of an expansion of the pipeline capacity from 30 MMcmd to </w:t>
        <w:br/>
        <w:t>60 MMcmd.  The projections are based on the assumption that the capacity increase commences in 2004.  The assumed expansion is referred to as Phase II.  Unless otherwise noted, all financial information presented is at the operating company level assuming 100% ownership.  Enron’s economic ownership in GTB is 29.75% (17% direct and 12.75% through its investment in Transredes indirect).</w:t>
      </w:r>
    </w:p>
    <w:p>
      <w:pPr>
        <w:pStyle w:val="Heading2"/>
        <w:rPr/>
      </w:pPr>
      <w:bookmarkStart w:id="153" w:name="__RefHeading___Toc480858275"/>
      <w:r>
        <w:rPr/>
        <w:t>Historical Results 1998-1999 Income Statement</w:t>
      </w:r>
      <w:bookmarkEnd w:id="153"/>
      <w:r>
        <w:rPr/>
        <w:t xml:space="preserve"> </w:t>
      </w:r>
    </w:p>
    <w:p>
      <w:pPr>
        <w:pStyle w:val="Normal"/>
        <w:rPr/>
      </w:pPr>
      <w:r>
        <w:rPr/>
        <w:t>GTB was in its pre-operating and start-up phase during 1999, therefore no historical income statement information is presented.</w:t>
      </w:r>
    </w:p>
    <w:p>
      <w:pPr>
        <w:pStyle w:val="Heading2"/>
        <w:rPr/>
      </w:pPr>
      <w:bookmarkStart w:id="154" w:name="__RefHeading___Toc480858276"/>
      <w:bookmarkEnd w:id="154"/>
      <w:r>
        <w:rPr/>
        <w:t>Phase I Key Assumptions - 2000 to 2004</w:t>
      </w:r>
    </w:p>
    <w:p>
      <w:pPr>
        <w:pStyle w:val="Heading3"/>
        <w:rPr/>
      </w:pPr>
      <w:r>
        <w:rPr/>
        <w:t>Macroeconomic Assumptions</w:t>
      </w:r>
    </w:p>
    <w:tbl>
      <w:tblPr>
        <w:tblW w:w="6527" w:type="dxa"/>
        <w:jc w:val="center"/>
        <w:tblInd w:w="0" w:type="dxa"/>
        <w:tblLayout w:type="fixed"/>
        <w:tblCellMar>
          <w:top w:w="0" w:type="dxa"/>
          <w:start w:w="108" w:type="dxa"/>
          <w:bottom w:w="0" w:type="dxa"/>
          <w:end w:w="108" w:type="dxa"/>
        </w:tblCellMar>
      </w:tblPr>
      <w:tblGrid>
        <w:gridCol w:w="2416"/>
        <w:gridCol w:w="822"/>
        <w:gridCol w:w="822"/>
        <w:gridCol w:w="822"/>
        <w:gridCol w:w="822"/>
        <w:gridCol w:w="823"/>
      </w:tblGrid>
      <w:tr>
        <w:trPr>
          <w:tblHeader w:val="true"/>
          <w:trHeight w:val="300" w:hRule="exact"/>
        </w:trPr>
        <w:tc>
          <w:tcPr>
            <w:tcW w:w="2416" w:type="dxa"/>
            <w:tcBorders>
              <w:top w:val="single" w:sz="4" w:space="0" w:color="000000"/>
              <w:start w:val="single" w:sz="4" w:space="0" w:color="000000"/>
            </w:tcBorders>
            <w:shd w:fill="FFFF00" w:val="clear"/>
            <w:vAlign w:val="bottom"/>
          </w:tcPr>
          <w:p>
            <w:pPr>
              <w:pStyle w:val="Table"/>
              <w:snapToGrid w:val="false"/>
              <w:rPr>
                <w:b/>
                <w:del w:id="666" w:author="ma23" w:date="2000-04-20T04:15:00Z"/>
              </w:rPr>
            </w:pPr>
            <w:del w:id="665" w:author="ma23" w:date="2000-04-20T04:15:00Z">
              <w:r>
                <w:rPr>
                  <w:b/>
                </w:rPr>
              </w:r>
            </w:del>
          </w:p>
          <w:p>
            <w:pPr>
              <w:pStyle w:val="Table"/>
              <w:rPr>
                <w:b/>
                <w:del w:id="668" w:author="ma23" w:date="2000-04-20T04:15:00Z"/>
              </w:rPr>
            </w:pPr>
            <w:del w:id="667" w:author="ma23" w:date="2000-04-20T04:15:00Z">
              <w:r>
                <w:rPr>
                  <w:b/>
                </w:rPr>
              </w:r>
            </w:del>
          </w:p>
          <w:p>
            <w:pPr>
              <w:pStyle w:val="Table"/>
              <w:rPr>
                <w:b/>
                <w:del w:id="670" w:author="ma23" w:date="2000-04-20T04:15:00Z"/>
              </w:rPr>
            </w:pPr>
            <w:del w:id="669" w:author="ma23" w:date="2000-04-20T04:15:00Z">
              <w:r>
                <w:rPr>
                  <w:b/>
                </w:rPr>
              </w:r>
            </w:del>
          </w:p>
          <w:p>
            <w:pPr>
              <w:pStyle w:val="Table"/>
              <w:rPr>
                <w:b/>
                <w:del w:id="672" w:author="ma23" w:date="2000-04-20T04:15:00Z"/>
              </w:rPr>
            </w:pPr>
            <w:del w:id="671" w:author="ma23" w:date="2000-04-20T04:15:00Z">
              <w:r>
                <w:rPr>
                  <w:b/>
                </w:rPr>
              </w:r>
            </w:del>
          </w:p>
          <w:p>
            <w:pPr>
              <w:pStyle w:val="Table"/>
              <w:spacing w:before="0" w:after="80"/>
              <w:rPr>
                <w:b/>
              </w:rPr>
            </w:pPr>
            <w:r>
              <w:rPr>
                <w:b/>
              </w:rPr>
            </w:r>
          </w:p>
        </w:tc>
        <w:tc>
          <w:tcPr>
            <w:tcW w:w="822" w:type="dxa"/>
            <w:tcBorders>
              <w:top w:val="single" w:sz="4" w:space="0" w:color="000000"/>
            </w:tcBorders>
            <w:shd w:fill="FFFF00" w:val="clear"/>
            <w:vAlign w:val="bottom"/>
          </w:tcPr>
          <w:p>
            <w:pPr>
              <w:pStyle w:val="Table"/>
              <w:spacing w:before="0" w:after="80"/>
              <w:rPr>
                <w:b/>
              </w:rPr>
            </w:pPr>
            <w:del w:id="673" w:author="ma23" w:date="2000-04-20T04:15:00Z">
              <w:r>
                <w:rPr>
                  <w:b/>
                </w:rPr>
                <w:delText>2000</w:delText>
              </w:r>
            </w:del>
          </w:p>
        </w:tc>
        <w:tc>
          <w:tcPr>
            <w:tcW w:w="822" w:type="dxa"/>
            <w:tcBorders>
              <w:top w:val="single" w:sz="4" w:space="0" w:color="000000"/>
            </w:tcBorders>
            <w:shd w:fill="FFFF00" w:val="clear"/>
            <w:vAlign w:val="bottom"/>
          </w:tcPr>
          <w:p>
            <w:pPr>
              <w:pStyle w:val="Table"/>
              <w:spacing w:before="0" w:after="80"/>
              <w:rPr>
                <w:b/>
              </w:rPr>
            </w:pPr>
            <w:del w:id="674" w:author="ma23" w:date="2000-04-20T04:15:00Z">
              <w:r>
                <w:rPr>
                  <w:b/>
                </w:rPr>
                <w:delText>2001</w:delText>
              </w:r>
            </w:del>
          </w:p>
        </w:tc>
        <w:tc>
          <w:tcPr>
            <w:tcW w:w="822" w:type="dxa"/>
            <w:tcBorders>
              <w:top w:val="single" w:sz="4" w:space="0" w:color="000000"/>
            </w:tcBorders>
            <w:shd w:fill="FFFF00" w:val="clear"/>
            <w:vAlign w:val="bottom"/>
          </w:tcPr>
          <w:p>
            <w:pPr>
              <w:pStyle w:val="Table"/>
              <w:spacing w:before="0" w:after="80"/>
              <w:rPr>
                <w:b/>
              </w:rPr>
            </w:pPr>
            <w:del w:id="675" w:author="ma23" w:date="2000-04-20T04:15:00Z">
              <w:r>
                <w:rPr>
                  <w:b/>
                </w:rPr>
                <w:delText>2002</w:delText>
              </w:r>
            </w:del>
          </w:p>
        </w:tc>
        <w:tc>
          <w:tcPr>
            <w:tcW w:w="822" w:type="dxa"/>
            <w:tcBorders>
              <w:top w:val="single" w:sz="4" w:space="0" w:color="000000"/>
            </w:tcBorders>
            <w:shd w:fill="FFFF00" w:val="clear"/>
            <w:vAlign w:val="bottom"/>
          </w:tcPr>
          <w:p>
            <w:pPr>
              <w:pStyle w:val="Table"/>
              <w:spacing w:before="0" w:after="80"/>
              <w:rPr>
                <w:b/>
              </w:rPr>
            </w:pPr>
            <w:del w:id="676" w:author="ma23" w:date="2000-04-20T04:15:00Z">
              <w:r>
                <w:rPr>
                  <w:b/>
                </w:rPr>
                <w:delText>2003</w:delText>
              </w:r>
            </w:del>
          </w:p>
        </w:tc>
        <w:tc>
          <w:tcPr>
            <w:tcW w:w="823" w:type="dxa"/>
            <w:tcBorders>
              <w:top w:val="single" w:sz="4" w:space="0" w:color="000000"/>
              <w:end w:val="single" w:sz="4" w:space="0" w:color="000000"/>
            </w:tcBorders>
            <w:shd w:fill="FFFF00" w:val="clear"/>
            <w:vAlign w:val="bottom"/>
          </w:tcPr>
          <w:p>
            <w:pPr>
              <w:pStyle w:val="Table"/>
              <w:spacing w:before="0" w:after="80"/>
              <w:rPr>
                <w:b/>
              </w:rPr>
            </w:pPr>
            <w:del w:id="677" w:author="ma23" w:date="2000-04-20T04:15:00Z">
              <w:r>
                <w:rPr>
                  <w:b/>
                </w:rPr>
                <w:delText>2004</w:delText>
              </w:r>
            </w:del>
          </w:p>
        </w:tc>
      </w:tr>
      <w:tr>
        <w:trPr>
          <w:tblHeader w:val="true"/>
          <w:trHeight w:val="120" w:hRule="exact"/>
        </w:trPr>
        <w:tc>
          <w:tcPr>
            <w:tcW w:w="2416" w:type="dxa"/>
            <w:tcBorders>
              <w:top w:val="single" w:sz="4" w:space="0" w:color="000000"/>
              <w:start w:val="single" w:sz="4" w:space="0" w:color="000000"/>
            </w:tcBorders>
          </w:tcPr>
          <w:p>
            <w:pPr>
              <w:pStyle w:val="Table"/>
              <w:spacing w:lineRule="auto" w:line="240" w:before="0" w:after="80"/>
              <w:jc w:val="start"/>
              <w:rPr/>
            </w:pPr>
            <w:del w:id="678" w:author="ma23" w:date="2000-04-20T04:15:00Z">
              <w:r>
                <w:rPr>
                  <w:rStyle w:val="hidden"/>
                  <w:sz w:val="20"/>
                </w:rPr>
                <w:delText>DO NOT DELETE</w:delText>
              </w:r>
            </w:del>
          </w:p>
        </w:tc>
        <w:tc>
          <w:tcPr>
            <w:tcW w:w="822" w:type="dxa"/>
            <w:tcBorders>
              <w:top w:val="single" w:sz="4" w:space="0" w:color="000000"/>
            </w:tcBorders>
          </w:tcPr>
          <w:p>
            <w:pPr>
              <w:pStyle w:val="Table"/>
              <w:snapToGrid w:val="false"/>
              <w:spacing w:before="0" w:after="80"/>
              <w:rPr>
                <w:rStyle w:val="hidden"/>
                <w:sz w:val="20"/>
              </w:rPr>
            </w:pPr>
            <w:r>
              <w:rPr/>
            </w:r>
          </w:p>
        </w:tc>
        <w:tc>
          <w:tcPr>
            <w:tcW w:w="822" w:type="dxa"/>
            <w:tcBorders>
              <w:top w:val="single" w:sz="4" w:space="0" w:color="000000"/>
            </w:tcBorders>
          </w:tcPr>
          <w:p>
            <w:pPr>
              <w:pStyle w:val="Table"/>
              <w:snapToGrid w:val="false"/>
              <w:spacing w:before="0" w:after="80"/>
              <w:rPr/>
            </w:pPr>
            <w:r>
              <w:rPr/>
            </w:r>
          </w:p>
        </w:tc>
        <w:tc>
          <w:tcPr>
            <w:tcW w:w="822" w:type="dxa"/>
            <w:tcBorders>
              <w:top w:val="single" w:sz="4" w:space="0" w:color="000000"/>
            </w:tcBorders>
          </w:tcPr>
          <w:p>
            <w:pPr>
              <w:pStyle w:val="Table"/>
              <w:snapToGrid w:val="false"/>
              <w:spacing w:before="0" w:after="80"/>
              <w:rPr/>
            </w:pPr>
            <w:r>
              <w:rPr/>
            </w:r>
          </w:p>
        </w:tc>
        <w:tc>
          <w:tcPr>
            <w:tcW w:w="822" w:type="dxa"/>
            <w:tcBorders>
              <w:top w:val="single" w:sz="4" w:space="0" w:color="000000"/>
            </w:tcBorders>
          </w:tcPr>
          <w:p>
            <w:pPr>
              <w:pStyle w:val="Table"/>
              <w:snapToGrid w:val="false"/>
              <w:spacing w:before="0" w:after="80"/>
              <w:rPr/>
            </w:pPr>
            <w:r>
              <w:rPr/>
            </w:r>
          </w:p>
        </w:tc>
        <w:tc>
          <w:tcPr>
            <w:tcW w:w="823" w:type="dxa"/>
            <w:tcBorders>
              <w:top w:val="single" w:sz="4" w:space="0" w:color="000000"/>
              <w:end w:val="single" w:sz="4" w:space="0" w:color="000000"/>
            </w:tcBorders>
          </w:tcPr>
          <w:p>
            <w:pPr>
              <w:pStyle w:val="Table"/>
              <w:snapToGrid w:val="false"/>
              <w:spacing w:before="0" w:after="80"/>
              <w:rPr/>
            </w:pPr>
            <w:r>
              <w:rPr/>
            </w:r>
          </w:p>
        </w:tc>
      </w:tr>
      <w:tr>
        <w:trPr>
          <w:trHeight w:val="300" w:hRule="atLeast"/>
        </w:trPr>
        <w:tc>
          <w:tcPr>
            <w:tcW w:w="2416" w:type="dxa"/>
            <w:tcBorders>
              <w:start w:val="single" w:sz="4" w:space="0" w:color="000000"/>
            </w:tcBorders>
          </w:tcPr>
          <w:p>
            <w:pPr>
              <w:pStyle w:val="Table"/>
              <w:spacing w:before="0" w:after="0"/>
              <w:rPr/>
            </w:pPr>
            <w:del w:id="679" w:author="ma23" w:date="2000-04-20T04:15:00Z">
              <w:r>
                <w:rPr/>
                <w:delText>Average Exchange Rate (BOB/US$)</w:delText>
              </w:r>
            </w:del>
          </w:p>
        </w:tc>
        <w:tc>
          <w:tcPr>
            <w:tcW w:w="822" w:type="dxa"/>
            <w:tcBorders/>
          </w:tcPr>
          <w:p>
            <w:pPr>
              <w:pStyle w:val="Table"/>
              <w:spacing w:before="0" w:after="0"/>
              <w:rPr/>
            </w:pPr>
            <w:del w:id="680" w:author="ma23" w:date="2000-04-20T04:15:00Z">
              <w:r>
                <w:rPr/>
                <w:delText>6.24</w:delText>
              </w:r>
            </w:del>
          </w:p>
        </w:tc>
        <w:tc>
          <w:tcPr>
            <w:tcW w:w="822" w:type="dxa"/>
            <w:tcBorders/>
          </w:tcPr>
          <w:p>
            <w:pPr>
              <w:pStyle w:val="Table"/>
              <w:spacing w:before="0" w:after="0"/>
              <w:rPr>
                <w:lang w:val="en-GB"/>
              </w:rPr>
            </w:pPr>
            <w:del w:id="681" w:author="ma23" w:date="2000-04-20T04:15:00Z">
              <w:r>
                <w:rPr>
                  <w:lang w:val="en-GB"/>
                </w:rPr>
                <w:delText>6.42</w:delText>
              </w:r>
            </w:del>
          </w:p>
        </w:tc>
        <w:tc>
          <w:tcPr>
            <w:tcW w:w="822" w:type="dxa"/>
            <w:tcBorders/>
          </w:tcPr>
          <w:p>
            <w:pPr>
              <w:pStyle w:val="Table"/>
              <w:spacing w:before="0" w:after="0"/>
              <w:rPr/>
            </w:pPr>
            <w:del w:id="682" w:author="ma23" w:date="2000-04-20T04:15:00Z">
              <w:r>
                <w:rPr/>
                <w:delText>6.59</w:delText>
              </w:r>
            </w:del>
          </w:p>
        </w:tc>
        <w:tc>
          <w:tcPr>
            <w:tcW w:w="822" w:type="dxa"/>
            <w:tcBorders/>
          </w:tcPr>
          <w:p>
            <w:pPr>
              <w:pStyle w:val="Table"/>
              <w:spacing w:before="0" w:after="0"/>
              <w:rPr/>
            </w:pPr>
            <w:del w:id="683" w:author="ma23" w:date="2000-04-20T04:15:00Z">
              <w:r>
                <w:rPr/>
                <w:delText>6.77</w:delText>
              </w:r>
            </w:del>
          </w:p>
        </w:tc>
        <w:tc>
          <w:tcPr>
            <w:tcW w:w="823" w:type="dxa"/>
            <w:tcBorders>
              <w:end w:val="single" w:sz="4" w:space="0" w:color="000000"/>
            </w:tcBorders>
          </w:tcPr>
          <w:p>
            <w:pPr>
              <w:pStyle w:val="Table"/>
              <w:spacing w:before="0" w:after="0"/>
              <w:rPr/>
            </w:pPr>
            <w:del w:id="684" w:author="ma23" w:date="2000-04-20T04:15:00Z">
              <w:r>
                <w:rPr/>
                <w:delText>6.95</w:delText>
              </w:r>
            </w:del>
          </w:p>
        </w:tc>
      </w:tr>
      <w:tr>
        <w:trPr>
          <w:trHeight w:val="300" w:hRule="atLeast"/>
        </w:trPr>
        <w:tc>
          <w:tcPr>
            <w:tcW w:w="2416" w:type="dxa"/>
            <w:tcBorders>
              <w:start w:val="single" w:sz="4" w:space="0" w:color="000000"/>
            </w:tcBorders>
          </w:tcPr>
          <w:p>
            <w:pPr>
              <w:pStyle w:val="Table"/>
              <w:spacing w:before="0" w:after="0"/>
              <w:rPr/>
            </w:pPr>
            <w:del w:id="685" w:author="ma23" w:date="2000-04-20T04:15:00Z">
              <w:r>
                <w:rPr/>
                <w:delText>Bolivia Inflation</w:delText>
              </w:r>
            </w:del>
          </w:p>
        </w:tc>
        <w:tc>
          <w:tcPr>
            <w:tcW w:w="822" w:type="dxa"/>
            <w:tcBorders/>
          </w:tcPr>
          <w:p>
            <w:pPr>
              <w:pStyle w:val="Table"/>
              <w:spacing w:before="0" w:after="0"/>
              <w:rPr/>
            </w:pPr>
            <w:del w:id="686" w:author="ma23" w:date="2000-04-20T04:15:00Z">
              <w:r>
                <w:rPr/>
                <w:delText>6.16%</w:delText>
              </w:r>
            </w:del>
          </w:p>
        </w:tc>
        <w:tc>
          <w:tcPr>
            <w:tcW w:w="822" w:type="dxa"/>
            <w:tcBorders/>
          </w:tcPr>
          <w:p>
            <w:pPr>
              <w:pStyle w:val="Table"/>
              <w:spacing w:before="0" w:after="0"/>
              <w:rPr/>
            </w:pPr>
            <w:del w:id="687" w:author="ma23" w:date="2000-04-20T04:15:00Z">
              <w:r>
                <w:rPr/>
                <w:delText>5.85%</w:delText>
              </w:r>
            </w:del>
          </w:p>
        </w:tc>
        <w:tc>
          <w:tcPr>
            <w:tcW w:w="822" w:type="dxa"/>
            <w:tcBorders/>
          </w:tcPr>
          <w:p>
            <w:pPr>
              <w:pStyle w:val="Table"/>
              <w:spacing w:before="0" w:after="0"/>
              <w:rPr/>
            </w:pPr>
            <w:del w:id="688" w:author="ma23" w:date="2000-04-20T04:15:00Z">
              <w:r>
                <w:rPr/>
                <w:delText>5.56%</w:delText>
              </w:r>
            </w:del>
          </w:p>
        </w:tc>
        <w:tc>
          <w:tcPr>
            <w:tcW w:w="822" w:type="dxa"/>
            <w:tcBorders/>
          </w:tcPr>
          <w:p>
            <w:pPr>
              <w:pStyle w:val="Table"/>
              <w:spacing w:before="0" w:after="0"/>
              <w:rPr/>
            </w:pPr>
            <w:del w:id="689" w:author="ma23" w:date="2000-04-20T04:15:00Z">
              <w:r>
                <w:rPr/>
                <w:delText>5.29%</w:delText>
              </w:r>
            </w:del>
          </w:p>
        </w:tc>
        <w:tc>
          <w:tcPr>
            <w:tcW w:w="823" w:type="dxa"/>
            <w:tcBorders>
              <w:end w:val="single" w:sz="4" w:space="0" w:color="000000"/>
            </w:tcBorders>
          </w:tcPr>
          <w:p>
            <w:pPr>
              <w:pStyle w:val="Table"/>
              <w:spacing w:before="0" w:after="0"/>
              <w:rPr/>
            </w:pPr>
            <w:del w:id="690" w:author="ma23" w:date="2000-04-20T04:15:00Z">
              <w:r>
                <w:rPr/>
                <w:delText>5.03%</w:delText>
              </w:r>
            </w:del>
          </w:p>
        </w:tc>
      </w:tr>
      <w:tr>
        <w:trPr>
          <w:trHeight w:val="300" w:hRule="atLeast"/>
        </w:trPr>
        <w:tc>
          <w:tcPr>
            <w:tcW w:w="2416" w:type="dxa"/>
            <w:tcBorders>
              <w:start w:val="single" w:sz="4" w:space="0" w:color="000000"/>
              <w:bottom w:val="single" w:sz="4" w:space="0" w:color="000000"/>
            </w:tcBorders>
          </w:tcPr>
          <w:p>
            <w:pPr>
              <w:pStyle w:val="Table"/>
              <w:spacing w:before="0" w:after="0"/>
              <w:rPr/>
            </w:pPr>
            <w:del w:id="691" w:author="ma23" w:date="2000-04-20T04:15:00Z">
              <w:r>
                <w:rPr/>
                <w:delText xml:space="preserve">US CPI </w:delText>
              </w:r>
            </w:del>
          </w:p>
        </w:tc>
        <w:tc>
          <w:tcPr>
            <w:tcW w:w="822" w:type="dxa"/>
            <w:tcBorders>
              <w:bottom w:val="single" w:sz="4" w:space="0" w:color="000000"/>
            </w:tcBorders>
          </w:tcPr>
          <w:p>
            <w:pPr>
              <w:pStyle w:val="Table"/>
              <w:spacing w:before="0" w:after="0"/>
              <w:rPr/>
            </w:pPr>
            <w:del w:id="692" w:author="ma23" w:date="2000-04-20T04:15:00Z">
              <w:r>
                <w:rPr/>
                <w:delText>2.53%</w:delText>
              </w:r>
            </w:del>
          </w:p>
        </w:tc>
        <w:tc>
          <w:tcPr>
            <w:tcW w:w="822" w:type="dxa"/>
            <w:tcBorders>
              <w:bottom w:val="single" w:sz="4" w:space="0" w:color="000000"/>
            </w:tcBorders>
          </w:tcPr>
          <w:p>
            <w:pPr>
              <w:pStyle w:val="Table"/>
              <w:spacing w:before="0" w:after="0"/>
              <w:rPr/>
            </w:pPr>
            <w:del w:id="693" w:author="ma23" w:date="2000-04-20T04:15:00Z">
              <w:r>
                <w:rPr/>
                <w:delText>2.54%</w:delText>
              </w:r>
            </w:del>
          </w:p>
        </w:tc>
        <w:tc>
          <w:tcPr>
            <w:tcW w:w="822" w:type="dxa"/>
            <w:tcBorders>
              <w:bottom w:val="single" w:sz="4" w:space="0" w:color="000000"/>
            </w:tcBorders>
          </w:tcPr>
          <w:p>
            <w:pPr>
              <w:pStyle w:val="Table"/>
              <w:spacing w:before="0" w:after="0"/>
              <w:rPr/>
            </w:pPr>
            <w:del w:id="694" w:author="ma23" w:date="2000-04-20T04:15:00Z">
              <w:r>
                <w:rPr/>
                <w:delText>2.64%</w:delText>
              </w:r>
            </w:del>
          </w:p>
        </w:tc>
        <w:tc>
          <w:tcPr>
            <w:tcW w:w="822" w:type="dxa"/>
            <w:tcBorders>
              <w:bottom w:val="single" w:sz="4" w:space="0" w:color="000000"/>
            </w:tcBorders>
          </w:tcPr>
          <w:p>
            <w:pPr>
              <w:pStyle w:val="Table"/>
              <w:spacing w:before="0" w:after="0"/>
              <w:rPr/>
            </w:pPr>
            <w:del w:id="695" w:author="ma23" w:date="2000-04-20T04:15:00Z">
              <w:r>
                <w:rPr/>
                <w:delText>2.68%</w:delText>
              </w:r>
            </w:del>
          </w:p>
        </w:tc>
        <w:tc>
          <w:tcPr>
            <w:tcW w:w="823" w:type="dxa"/>
            <w:tcBorders>
              <w:bottom w:val="single" w:sz="4" w:space="0" w:color="000000"/>
              <w:end w:val="single" w:sz="4" w:space="0" w:color="000000"/>
            </w:tcBorders>
          </w:tcPr>
          <w:p>
            <w:pPr>
              <w:pStyle w:val="Table"/>
              <w:spacing w:before="0" w:after="0"/>
              <w:rPr/>
            </w:pPr>
            <w:del w:id="696" w:author="ma23" w:date="2000-04-20T04:15:00Z">
              <w:r>
                <w:rPr/>
                <w:delText>2.68%</w:delText>
              </w:r>
            </w:del>
          </w:p>
        </w:tc>
      </w:tr>
    </w:tbl>
    <w:p>
      <w:pPr>
        <w:pStyle w:val="Source"/>
        <w:rPr>
          <w:rFonts w:ascii="Arial Narrow" w:hAnsi="Arial Narrow" w:cs="Arial Narrow"/>
          <w:sz w:val="18"/>
          <w:lang w:val="en-GB"/>
          <w:del w:id="698" w:author="ma23" w:date="2000-04-20T04:15:00Z"/>
        </w:rPr>
      </w:pPr>
      <w:del w:id="697" w:author="ma23" w:date="2000-04-20T04:15:00Z">
        <w:r>
          <w:rPr>
            <w:rFonts w:cs="Arial Narrow" w:ascii="Arial Narrow" w:hAnsi="Arial Narrow"/>
            <w:sz w:val="18"/>
            <w:lang w:val="en-GB"/>
          </w:rPr>
          <w:delText xml:space="preserve">Source: Enron </w:delText>
        </w:r>
      </w:del>
    </w:p>
    <w:p>
      <w:pPr>
        <w:pStyle w:val="Source"/>
        <w:rPr/>
      </w:pPr>
      <w:bookmarkStart w:id="155" w:name="__RefHeading___Toc480858277"/>
      <w:bookmarkEnd w:id="155"/>
      <w:r>
        <w:rPr/>
        <w:t>Volumes</w:t>
      </w:r>
    </w:p>
    <w:p>
      <w:pPr>
        <w:pStyle w:val="Normal"/>
        <w:rPr>
          <w:ins w:id="699" w:author="ma23" w:date="2000-04-20T04:15:00Z"/>
        </w:rPr>
      </w:pPr>
      <w:r>
        <w:rPr/>
        <w:t>GTB transports gas under the GSA and under contracts related to the Cuiabá Project.  The volumes shown in the projections include (i) volumes currently contracted for under the GSA, (ii) volumes currently contracted for under the Cuiabá Project contracts and (iii) additional volumes under an anticipated amendment to the GSA or a notional contract (with terms substantially similar to the GSA but with increased volumes) sufficient to meet anticipated incremental gas demand resulting from Brazil’s Emerging Thermal Generation Program.</w:t>
      </w:r>
      <w:r>
        <w:br w:type="page"/>
      </w:r>
    </w:p>
    <w:p>
      <w:pPr>
        <w:pStyle w:val="Normal"/>
        <w:rPr>
          <w:del w:id="701" w:author="ma12" w:date="2000-04-20T09:38:00Z"/>
        </w:rPr>
      </w:pPr>
      <w:del w:id="700" w:author="ma12" w:date="2000-04-20T09:38:00Z">
        <w:r>
          <w:rPr/>
        </w:r>
      </w:del>
    </w:p>
    <w:p>
      <w:pPr>
        <w:pStyle w:val="Normal"/>
        <w:rPr>
          <w:del w:id="703" w:author="ma12" w:date="2000-04-20T09:38:00Z"/>
        </w:rPr>
      </w:pPr>
      <w:del w:id="702" w:author="ma12" w:date="2000-04-20T09:38:00Z">
        <w:r>
          <w:rPr/>
        </w:r>
      </w:del>
    </w:p>
    <w:p>
      <w:pPr>
        <w:pStyle w:val="Normal"/>
        <w:rPr>
          <w:del w:id="705" w:author="ma12" w:date="2000-04-20T09:38:00Z"/>
        </w:rPr>
      </w:pPr>
      <w:del w:id="704" w:author="ma12" w:date="2000-04-20T09:38:00Z">
        <w:r>
          <w:rPr/>
        </w:r>
      </w:del>
    </w:p>
    <w:p>
      <w:pPr>
        <w:pStyle w:val="Normal"/>
        <w:rPr>
          <w:del w:id="707" w:author="ma12" w:date="2000-04-20T09:38:00Z"/>
        </w:rPr>
      </w:pPr>
      <w:del w:id="706" w:author="ma12" w:date="2000-04-20T09:38:00Z">
        <w:r>
          <w:rPr/>
        </w:r>
      </w:del>
    </w:p>
    <w:p>
      <w:pPr>
        <w:pStyle w:val="Normal"/>
        <w:rPr/>
      </w:pPr>
      <w:r>
        <w:rPr/>
        <w:t>The chart below shows the projected volumes during the period from 2000-200</w:t>
      </w:r>
      <w:ins w:id="708" w:author="ma23" w:date="2000-04-20T04:16:00Z">
        <w:r>
          <w:rPr/>
          <w:t>9</w:t>
        </w:r>
      </w:ins>
      <w:del w:id="709" w:author="ma23" w:date="2000-04-20T04:16:00Z">
        <w:r>
          <w:rPr/>
          <w:delText>4</w:delText>
        </w:r>
      </w:del>
      <w:r>
        <w:rPr/>
        <w:t>.</w:t>
      </w:r>
    </w:p>
    <w:p>
      <w:pPr>
        <w:pStyle w:val="Normal"/>
        <w:spacing w:before="0" w:after="0"/>
        <w:rPr>
          <w:vanish/>
          <w:color w:val="FF0000"/>
          <w:sz w:val="12"/>
        </w:rPr>
      </w:pPr>
      <w:r>
        <w:rPr>
          <w:vanish/>
          <w:color w:val="FF0000"/>
          <w:sz w:val="12"/>
        </w:rPr>
        <w:t>L:\SHARED\POWERPOINT\C\CALIFORNA\CHART TBG FROM SUNDEEP.XLS</w:t>
      </w:r>
    </w:p>
    <w:p>
      <w:pPr>
        <w:pStyle w:val="Normal"/>
        <w:rPr>
          <w:b/>
          <w:del w:id="710" w:author="ma12" w:date="2000-04-20T09:39:00Z"/>
        </w:rPr>
      </w:pPr>
      <w:r>
        <w:rPr>
          <w:b/>
        </w:rPr>
        <w:drawing>
          <wp:inline distT="0" distB="0" distL="0" distR="0">
            <wp:extent cx="4118610" cy="5634355"/>
            <wp:effectExtent l="0" t="0" r="0" b="0"/>
            <wp:docPr id="30"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 descr="" title=""/>
                    <pic:cNvPicPr>
                      <a:picLocks noChangeAspect="1" noChangeArrowheads="1"/>
                    </pic:cNvPicPr>
                  </pic:nvPicPr>
                  <pic:blipFill>
                    <a:blip r:embed="rId31"/>
                    <a:srcRect l="-7" t="-5" r="-7" b="-5"/>
                    <a:stretch>
                      <a:fillRect/>
                    </a:stretch>
                  </pic:blipFill>
                  <pic:spPr bwMode="auto">
                    <a:xfrm>
                      <a:off x="0" y="0"/>
                      <a:ext cx="4118610" cy="5634355"/>
                    </a:xfrm>
                    <a:prstGeom prst="rect">
                      <a:avLst/>
                    </a:prstGeom>
                    <a:noFill/>
                  </pic:spPr>
                </pic:pic>
              </a:graphicData>
            </a:graphic>
          </wp:inline>
        </w:drawing>
      </w:r>
      <w:r>
        <w:rPr>
          <w:b/>
        </w:rPr>
        <w:t xml:space="preserve"> </w:t>
      </w:r>
      <w:r>
        <w:br w:type="page"/>
      </w:r>
    </w:p>
    <w:p>
      <w:pPr>
        <w:pStyle w:val="Normal"/>
        <w:rPr/>
      </w:pPr>
      <w:r>
        <w:rPr/>
        <w:t>Tariffs</w:t>
      </w:r>
    </w:p>
    <w:p>
      <w:pPr>
        <w:pStyle w:val="BLKmed1st1"/>
        <w:rPr/>
      </w:pPr>
      <w:r>
        <w:rPr/>
        <w:t>TCQ and TCX tariffs are US$0.3176 per MMbtu in the base year (1996) contractually escalated at 0.5% per year.  TCQ and TCX tariffs are take or pay tariffs. In addition, there is a throughput charge equal to US$0.002 per MMbtu actually shipped.  The throughput charge is escalated at 3.5% per year from the base year, 1996. TCO volumes and a portion of the TCQ volume have been pre-paid by Petrobrás.  The tarriff for the Cuiabá volumes is US$0.1450 per MMbtu and are also subject to the US$0.002 per MMbtu throughput charged referenced above.</w:t>
      </w:r>
    </w:p>
    <w:p>
      <w:pPr>
        <w:pStyle w:val="Heading3"/>
        <w:rPr/>
      </w:pPr>
      <w:bookmarkStart w:id="156" w:name="__RefHeading___Toc480858278"/>
      <w:bookmarkEnd w:id="156"/>
      <w:r>
        <w:rPr/>
        <w:t>O&amp;M</w:t>
      </w:r>
    </w:p>
    <w:p>
      <w:pPr>
        <w:pStyle w:val="Normal"/>
        <w:rPr/>
      </w:pPr>
      <w:r>
        <w:rPr/>
        <w:t xml:space="preserve">Base O&amp;M expenses are projected to be US$ 5.9 million escalated at US CPI from the base year, 2000.  The significant increases during 2005-2006 and 2006-2009 reflect planned major maintenance scheduled on various compressor stations. </w:t>
      </w:r>
    </w:p>
    <w:p>
      <w:pPr>
        <w:pStyle w:val="Heading3"/>
        <w:rPr/>
      </w:pPr>
      <w:bookmarkStart w:id="157" w:name="__RefHeading___Toc480858279"/>
      <w:bookmarkEnd w:id="157"/>
      <w:r>
        <w:rPr/>
        <w:t>Depreciation</w:t>
      </w:r>
    </w:p>
    <w:p>
      <w:pPr>
        <w:pStyle w:val="Normal"/>
        <w:rPr/>
      </w:pPr>
      <w:r>
        <w:rPr/>
        <w:t xml:space="preserve">Depreciation of the pipeline commenced in January 2000 using a unit method.  Under this method depreciation is calculated by multiplying the cost of the pipe by a factor determined by dividing the annual contracted capacity for use of the pipeline by the total design capacity of the pipeline during its estimated useful life.Financing </w:t>
      </w:r>
      <w:r>
        <w:br w:type="page"/>
      </w:r>
    </w:p>
    <w:p>
      <w:pPr>
        <w:pStyle w:val="Normal"/>
        <w:rPr>
          <w:ins w:id="723" w:author="ma23" w:date="2000-04-20T04:24:00Z"/>
        </w:rPr>
      </w:pPr>
      <w:r>
        <w:rPr/>
        <w:t xml:space="preserve">Financing for Phase I was provided through an Advance Payment Contract (APC) with Petrobrás and the Transport Capacity Option (TCO) with Petrobrás.  These amounts are reflected in the </w:t>
      </w:r>
      <w:ins w:id="711" w:author="ma23" w:date="2000-04-20T04:21:00Z">
        <w:r>
          <w:rPr/>
          <w:t>n</w:t>
        </w:r>
      </w:ins>
      <w:del w:id="712" w:author="ma23" w:date="2000-04-20T04:21:00Z">
        <w:r>
          <w:rPr/>
          <w:delText>N</w:delText>
        </w:r>
      </w:del>
      <w:r>
        <w:rPr/>
        <w:t xml:space="preserve">on </w:t>
      </w:r>
      <w:ins w:id="713" w:author="ma23" w:date="2000-04-20T04:21:00Z">
        <w:r>
          <w:rPr/>
          <w:t>c</w:t>
        </w:r>
      </w:ins>
      <w:del w:id="714" w:author="ma23" w:date="2000-04-20T04:21:00Z">
        <w:r>
          <w:rPr/>
          <w:delText>C</w:delText>
        </w:r>
      </w:del>
      <w:r>
        <w:rPr/>
        <w:t xml:space="preserve">urrent </w:t>
      </w:r>
      <w:ins w:id="715" w:author="ma23" w:date="2000-04-20T04:21:00Z">
        <w:r>
          <w:rPr/>
          <w:t>l</w:t>
        </w:r>
      </w:ins>
      <w:del w:id="716" w:author="ma23" w:date="2000-04-20T04:21:00Z">
        <w:r>
          <w:rPr/>
          <w:delText>L</w:delText>
        </w:r>
      </w:del>
      <w:r>
        <w:rPr/>
        <w:t xml:space="preserve">iabilities section of the balance sheet as </w:t>
      </w:r>
      <w:ins w:id="717" w:author="ma23" w:date="2000-04-20T04:21:00Z">
        <w:r>
          <w:rPr/>
          <w:t>r</w:t>
        </w:r>
      </w:ins>
      <w:del w:id="718" w:author="ma23" w:date="2000-04-20T04:21:00Z">
        <w:r>
          <w:rPr/>
          <w:delText>R</w:delText>
        </w:r>
      </w:del>
      <w:r>
        <w:rPr/>
        <w:t xml:space="preserve">evenues </w:t>
      </w:r>
      <w:ins w:id="719" w:author="ma23" w:date="2000-04-20T04:22:00Z">
        <w:r>
          <w:rPr/>
          <w:t>r</w:t>
        </w:r>
      </w:ins>
      <w:del w:id="720" w:author="ma23" w:date="2000-04-20T04:21:00Z">
        <w:r>
          <w:rPr/>
          <w:delText>R</w:delText>
        </w:r>
      </w:del>
      <w:r>
        <w:rPr/>
        <w:t xml:space="preserve">eceived in </w:t>
      </w:r>
      <w:ins w:id="721" w:author="ma23" w:date="2000-04-20T04:22:00Z">
        <w:r>
          <w:rPr/>
          <w:t>a</w:t>
        </w:r>
      </w:ins>
      <w:del w:id="722" w:author="ma23" w:date="2000-04-20T04:22:00Z">
        <w:r>
          <w:rPr/>
          <w:delText>A</w:delText>
        </w:r>
      </w:del>
      <w:r>
        <w:rPr/>
        <w:t>dvance and are amortized through Revenues in the projections.  These prepayments are as follows:</w:t>
      </w:r>
    </w:p>
    <w:p>
      <w:pPr>
        <w:pStyle w:val="Normal"/>
        <w:rPr>
          <w:del w:id="725" w:author="ma12" w:date="2000-04-20T09:42:00Z"/>
        </w:rPr>
      </w:pPr>
      <w:del w:id="724" w:author="ma12" w:date="2000-04-20T09:42:00Z">
        <w:r>
          <w:rPr/>
        </w:r>
      </w:del>
    </w:p>
    <w:p>
      <w:pPr>
        <w:pStyle w:val="Normal"/>
        <w:rPr>
          <w:del w:id="727" w:author="ma12" w:date="2000-04-20T09:42:00Z"/>
        </w:rPr>
      </w:pPr>
      <w:del w:id="726" w:author="ma12" w:date="2000-04-20T09:42:00Z">
        <w:r>
          <w:rPr/>
        </w:r>
      </w:del>
    </w:p>
    <w:p>
      <w:pPr>
        <w:pStyle w:val="Normal"/>
        <w:rPr>
          <w:del w:id="729" w:author="ma12" w:date="2000-04-20T09:42:00Z"/>
        </w:rPr>
      </w:pPr>
      <w:del w:id="728" w:author="ma12" w:date="2000-04-20T09:42:00Z">
        <w:r>
          <w:rPr/>
        </w:r>
      </w:del>
    </w:p>
    <w:p>
      <w:pPr>
        <w:pStyle w:val="Normal"/>
        <w:rPr/>
      </w:pPr>
      <w:r>
        <w:rPr/>
      </w:r>
    </w:p>
    <w:tbl>
      <w:tblPr>
        <w:tblW w:w="6955" w:type="dxa"/>
        <w:jc w:val="center"/>
        <w:tblInd w:w="0" w:type="dxa"/>
        <w:tblLayout w:type="fixed"/>
        <w:tblCellMar>
          <w:top w:w="0" w:type="dxa"/>
          <w:start w:w="108" w:type="dxa"/>
          <w:bottom w:w="0" w:type="dxa"/>
          <w:end w:w="108" w:type="dxa"/>
        </w:tblCellMar>
      </w:tblPr>
      <w:tblGrid>
        <w:gridCol w:w="1085"/>
        <w:gridCol w:w="1559"/>
        <w:gridCol w:w="851"/>
        <w:gridCol w:w="3460"/>
      </w:tblGrid>
      <w:tr>
        <w:trPr>
          <w:tblHeader w:val="true"/>
        </w:trPr>
        <w:tc>
          <w:tcPr>
            <w:tcW w:w="1085" w:type="dxa"/>
            <w:tcBorders>
              <w:top w:val="single" w:sz="4" w:space="0" w:color="000000"/>
              <w:start w:val="single" w:sz="4" w:space="0" w:color="000000"/>
            </w:tcBorders>
            <w:shd w:fill="FFFF00" w:val="clear"/>
            <w:vAlign w:val="bottom"/>
          </w:tcPr>
          <w:p>
            <w:pPr>
              <w:pStyle w:val="Table"/>
              <w:spacing w:before="0" w:after="80"/>
              <w:jc w:val="center"/>
              <w:rPr>
                <w:b/>
              </w:rPr>
            </w:pPr>
            <w:r>
              <w:rPr>
                <w:b/>
              </w:rPr>
              <w:t xml:space="preserve">Contract </w:t>
            </w:r>
          </w:p>
        </w:tc>
        <w:tc>
          <w:tcPr>
            <w:tcW w:w="1559" w:type="dxa"/>
            <w:tcBorders>
              <w:top w:val="single" w:sz="4" w:space="0" w:color="000000"/>
            </w:tcBorders>
            <w:shd w:fill="FFFF00" w:val="clear"/>
            <w:vAlign w:val="bottom"/>
          </w:tcPr>
          <w:p>
            <w:pPr>
              <w:pStyle w:val="Table"/>
              <w:spacing w:before="0" w:after="80"/>
              <w:jc w:val="center"/>
              <w:rPr>
                <w:b/>
              </w:rPr>
            </w:pPr>
            <w:r>
              <w:rPr>
                <w:b/>
              </w:rPr>
              <w:t>December 31, 1999</w:t>
              <w:br/>
              <w:t>Balance Sheet Amount</w:t>
            </w:r>
          </w:p>
        </w:tc>
        <w:tc>
          <w:tcPr>
            <w:tcW w:w="851" w:type="dxa"/>
            <w:tcBorders>
              <w:top w:val="single" w:sz="4" w:space="0" w:color="000000"/>
            </w:tcBorders>
            <w:shd w:fill="FFFF00" w:val="clear"/>
            <w:vAlign w:val="bottom"/>
          </w:tcPr>
          <w:p>
            <w:pPr>
              <w:pStyle w:val="Table"/>
              <w:spacing w:before="0" w:after="80"/>
              <w:jc w:val="center"/>
              <w:rPr>
                <w:b/>
              </w:rPr>
            </w:pPr>
            <w:r>
              <w:rPr>
                <w:b/>
              </w:rPr>
              <w:t>Interest Rate</w:t>
            </w:r>
          </w:p>
        </w:tc>
        <w:tc>
          <w:tcPr>
            <w:tcW w:w="3460" w:type="dxa"/>
            <w:tcBorders>
              <w:top w:val="single" w:sz="4" w:space="0" w:color="000000"/>
              <w:end w:val="single" w:sz="4" w:space="0" w:color="000000"/>
            </w:tcBorders>
            <w:shd w:fill="FFFF00" w:val="clear"/>
            <w:vAlign w:val="bottom"/>
          </w:tcPr>
          <w:p>
            <w:pPr>
              <w:pStyle w:val="Table"/>
              <w:spacing w:before="0" w:after="80"/>
              <w:jc w:val="center"/>
              <w:rPr>
                <w:b/>
              </w:rPr>
            </w:pPr>
            <w:r>
              <w:rPr>
                <w:b/>
              </w:rPr>
              <w:t>Amortization</w:t>
            </w:r>
          </w:p>
        </w:tc>
      </w:tr>
      <w:tr>
        <w:trPr>
          <w:trHeight w:val="120" w:hRule="exact"/>
        </w:trPr>
        <w:tc>
          <w:tcPr>
            <w:tcW w:w="1085" w:type="dxa"/>
            <w:tcBorders>
              <w:top w:val="single" w:sz="4" w:space="0" w:color="000000"/>
              <w:start w:val="single" w:sz="4" w:space="0" w:color="000000"/>
            </w:tcBorders>
          </w:tcPr>
          <w:p>
            <w:pPr>
              <w:pStyle w:val="Table"/>
              <w:snapToGrid w:val="false"/>
              <w:spacing w:before="0" w:after="80"/>
              <w:rPr>
                <w:b/>
              </w:rPr>
            </w:pPr>
            <w:r>
              <w:rPr>
                <w:b/>
              </w:rPr>
            </w:r>
          </w:p>
        </w:tc>
        <w:tc>
          <w:tcPr>
            <w:tcW w:w="1559" w:type="dxa"/>
            <w:tcBorders>
              <w:top w:val="single" w:sz="4" w:space="0" w:color="000000"/>
            </w:tcBorders>
          </w:tcPr>
          <w:p>
            <w:pPr>
              <w:pStyle w:val="Table"/>
              <w:snapToGrid w:val="false"/>
              <w:spacing w:before="0" w:after="80"/>
              <w:rPr/>
            </w:pPr>
            <w:r>
              <w:rPr/>
            </w:r>
          </w:p>
        </w:tc>
        <w:tc>
          <w:tcPr>
            <w:tcW w:w="851" w:type="dxa"/>
            <w:tcBorders>
              <w:top w:val="single" w:sz="4" w:space="0" w:color="000000"/>
            </w:tcBorders>
          </w:tcPr>
          <w:p>
            <w:pPr>
              <w:pStyle w:val="Table"/>
              <w:snapToGrid w:val="false"/>
              <w:spacing w:before="0" w:after="80"/>
              <w:rPr/>
            </w:pPr>
            <w:r>
              <w:rPr/>
            </w:r>
          </w:p>
        </w:tc>
        <w:tc>
          <w:tcPr>
            <w:tcW w:w="3460" w:type="dxa"/>
            <w:tcBorders>
              <w:top w:val="single" w:sz="4" w:space="0" w:color="000000"/>
              <w:end w:val="single" w:sz="4" w:space="0" w:color="000000"/>
            </w:tcBorders>
          </w:tcPr>
          <w:p>
            <w:pPr>
              <w:pStyle w:val="Table"/>
              <w:snapToGrid w:val="false"/>
              <w:spacing w:before="0" w:after="80"/>
              <w:rPr/>
            </w:pPr>
            <w:r>
              <w:rPr/>
            </w:r>
          </w:p>
        </w:tc>
      </w:tr>
      <w:tr>
        <w:trPr>
          <w:trHeight w:val="320" w:hRule="exact"/>
        </w:trPr>
        <w:tc>
          <w:tcPr>
            <w:tcW w:w="1085" w:type="dxa"/>
            <w:tcBorders>
              <w:start w:val="single" w:sz="4" w:space="0" w:color="000000"/>
            </w:tcBorders>
          </w:tcPr>
          <w:p>
            <w:pPr>
              <w:pStyle w:val="Table"/>
              <w:spacing w:lineRule="auto" w:line="240" w:before="0" w:after="80"/>
              <w:jc w:val="start"/>
              <w:rPr/>
            </w:pPr>
            <w:r>
              <w:rPr/>
              <w:t>APC</w:t>
            </w:r>
          </w:p>
        </w:tc>
        <w:tc>
          <w:tcPr>
            <w:tcW w:w="1559" w:type="dxa"/>
            <w:tcBorders/>
          </w:tcPr>
          <w:p>
            <w:pPr>
              <w:pStyle w:val="Table"/>
              <w:spacing w:before="0" w:after="80"/>
              <w:ind w:end="162"/>
              <w:jc w:val="end"/>
              <w:rPr/>
            </w:pPr>
            <w:r>
              <w:rPr/>
              <w:t>$324</w:t>
            </w:r>
            <w:ins w:id="730" w:author="ma23" w:date="2000-04-20T04:23:00Z">
              <w:r>
                <w:rPr/>
                <w:t>,</w:t>
              </w:r>
            </w:ins>
            <w:del w:id="731" w:author="ma23" w:date="2000-04-20T04:23:00Z">
              <w:r>
                <w:rPr/>
                <w:delText>.</w:delText>
              </w:r>
            </w:del>
            <w:r>
              <w:rPr/>
              <w:t>5</w:t>
            </w:r>
            <w:ins w:id="732" w:author="ma23" w:date="2000-04-20T04:23:00Z">
              <w:r>
                <w:rPr/>
                <w:t>00</w:t>
              </w:r>
            </w:ins>
          </w:p>
        </w:tc>
        <w:tc>
          <w:tcPr>
            <w:tcW w:w="851" w:type="dxa"/>
            <w:tcBorders/>
          </w:tcPr>
          <w:p>
            <w:pPr>
              <w:pStyle w:val="Table"/>
              <w:tabs>
                <w:tab w:val="clear" w:pos="720"/>
                <w:tab w:val="decimal" w:pos="317" w:leader="none"/>
              </w:tabs>
              <w:spacing w:before="0" w:after="80"/>
              <w:rPr/>
            </w:pPr>
            <w:r>
              <w:rPr/>
              <w:t>10.07%</w:t>
            </w:r>
          </w:p>
        </w:tc>
        <w:tc>
          <w:tcPr>
            <w:tcW w:w="3460" w:type="dxa"/>
            <w:tcBorders>
              <w:end w:val="single" w:sz="4" w:space="0" w:color="000000"/>
            </w:tcBorders>
          </w:tcPr>
          <w:p>
            <w:pPr>
              <w:pStyle w:val="Table"/>
              <w:spacing w:lineRule="auto" w:line="240" w:before="0" w:after="80"/>
              <w:jc w:val="start"/>
              <w:rPr/>
            </w:pPr>
            <w:r>
              <w:rPr/>
              <w:t>Percentage of Revenues Formula Based</w:t>
            </w:r>
          </w:p>
        </w:tc>
      </w:tr>
      <w:tr>
        <w:trPr>
          <w:trHeight w:val="320" w:hRule="exact"/>
        </w:trPr>
        <w:tc>
          <w:tcPr>
            <w:tcW w:w="1085" w:type="dxa"/>
            <w:tcBorders>
              <w:start w:val="single" w:sz="4" w:space="0" w:color="000000"/>
            </w:tcBorders>
          </w:tcPr>
          <w:p>
            <w:pPr>
              <w:pStyle w:val="Table"/>
              <w:spacing w:lineRule="auto" w:line="240" w:before="0" w:after="80"/>
              <w:jc w:val="start"/>
              <w:rPr/>
            </w:pPr>
            <w:ins w:id="733" w:author="ma23" w:date="2000-04-20T04:23:00Z">
              <w:r>
                <w:rPr/>
                <w:t>TCO</w:t>
              </w:r>
            </w:ins>
          </w:p>
        </w:tc>
        <w:tc>
          <w:tcPr>
            <w:tcW w:w="1559" w:type="dxa"/>
            <w:tcBorders/>
          </w:tcPr>
          <w:p>
            <w:pPr>
              <w:pStyle w:val="Table"/>
              <w:spacing w:before="0" w:after="80"/>
              <w:ind w:end="162"/>
              <w:jc w:val="end"/>
              <w:rPr/>
            </w:pPr>
            <w:ins w:id="734" w:author="ma23" w:date="2000-04-20T04:23:00Z">
              <w:r>
                <w:rPr/>
                <w:t>$81,000</w:t>
              </w:r>
            </w:ins>
          </w:p>
        </w:tc>
        <w:tc>
          <w:tcPr>
            <w:tcW w:w="851" w:type="dxa"/>
            <w:tcBorders/>
          </w:tcPr>
          <w:p>
            <w:pPr>
              <w:pStyle w:val="Table"/>
              <w:tabs>
                <w:tab w:val="clear" w:pos="720"/>
                <w:tab w:val="decimal" w:pos="317" w:leader="none"/>
              </w:tabs>
              <w:spacing w:before="0" w:after="80"/>
              <w:rPr/>
            </w:pPr>
            <w:ins w:id="735" w:author="ma23" w:date="2000-04-20T04:23:00Z">
              <w:r>
                <w:rPr/>
                <w:t>0.00%</w:t>
              </w:r>
            </w:ins>
          </w:p>
        </w:tc>
        <w:tc>
          <w:tcPr>
            <w:tcW w:w="3460" w:type="dxa"/>
            <w:tcBorders>
              <w:end w:val="single" w:sz="4" w:space="0" w:color="000000"/>
            </w:tcBorders>
          </w:tcPr>
          <w:p>
            <w:pPr>
              <w:pStyle w:val="Table"/>
              <w:spacing w:lineRule="auto" w:line="240" w:before="0" w:after="80"/>
              <w:jc w:val="start"/>
              <w:rPr/>
            </w:pPr>
            <w:ins w:id="736" w:author="ma23" w:date="2000-04-20T04:23:00Z">
              <w:r>
                <w:rPr/>
                <w:t>Straight line/40 years</w:t>
              </w:r>
            </w:ins>
          </w:p>
        </w:tc>
      </w:tr>
      <w:tr>
        <w:trPr/>
        <w:tc>
          <w:tcPr>
            <w:tcW w:w="1085" w:type="dxa"/>
            <w:tcBorders>
              <w:start w:val="single" w:sz="4" w:space="0" w:color="000000"/>
            </w:tcBorders>
          </w:tcPr>
          <w:p>
            <w:pPr>
              <w:pStyle w:val="Table"/>
              <w:spacing w:lineRule="auto" w:line="240" w:before="0" w:after="80"/>
              <w:jc w:val="start"/>
              <w:rPr/>
            </w:pPr>
            <w:ins w:id="737" w:author="ma23" w:date="2000-04-20T04:24:00Z">
              <w:r>
                <w:rPr/>
                <w:t>Long-term debt</w:t>
              </w:r>
            </w:ins>
          </w:p>
        </w:tc>
        <w:tc>
          <w:tcPr>
            <w:tcW w:w="1559" w:type="dxa"/>
            <w:tcBorders/>
          </w:tcPr>
          <w:p>
            <w:pPr>
              <w:pStyle w:val="Table"/>
              <w:spacing w:before="0" w:after="80"/>
              <w:ind w:end="162"/>
              <w:jc w:val="end"/>
              <w:rPr/>
            </w:pPr>
            <w:ins w:id="738" w:author="ma23" w:date="2000-04-20T04:30:00Z">
              <w:r>
                <w:rPr/>
                <w:t>$73,490</w:t>
              </w:r>
            </w:ins>
          </w:p>
        </w:tc>
        <w:tc>
          <w:tcPr>
            <w:tcW w:w="851" w:type="dxa"/>
            <w:tcBorders/>
          </w:tcPr>
          <w:p>
            <w:pPr>
              <w:pStyle w:val="Table"/>
              <w:tabs>
                <w:tab w:val="clear" w:pos="720"/>
                <w:tab w:val="decimal" w:pos="317" w:leader="none"/>
              </w:tabs>
              <w:snapToGrid w:val="false"/>
              <w:spacing w:before="0" w:after="80"/>
              <w:rPr/>
            </w:pPr>
            <w:r>
              <w:rPr/>
            </w:r>
          </w:p>
        </w:tc>
        <w:tc>
          <w:tcPr>
            <w:tcW w:w="3460" w:type="dxa"/>
            <w:tcBorders>
              <w:end w:val="single" w:sz="4" w:space="0" w:color="000000"/>
            </w:tcBorders>
          </w:tcPr>
          <w:p>
            <w:pPr>
              <w:pStyle w:val="Table"/>
              <w:snapToGrid w:val="false"/>
              <w:spacing w:before="0" w:after="80"/>
              <w:rPr/>
            </w:pPr>
            <w:r>
              <w:rPr/>
            </w:r>
          </w:p>
        </w:tc>
      </w:tr>
      <w:tr>
        <w:trPr/>
        <w:tc>
          <w:tcPr>
            <w:tcW w:w="1085" w:type="dxa"/>
            <w:tcBorders>
              <w:start w:val="single" w:sz="4" w:space="0" w:color="000000"/>
            </w:tcBorders>
          </w:tcPr>
          <w:p>
            <w:pPr>
              <w:pStyle w:val="Table"/>
              <w:spacing w:lineRule="auto" w:line="240" w:before="0" w:after="80"/>
              <w:jc w:val="start"/>
              <w:rPr/>
            </w:pPr>
            <w:ins w:id="739" w:author="ma23" w:date="2000-04-20T04:25:00Z">
              <w:r>
                <w:rPr/>
                <w:t>APC+TCO+LT-Debt</w:t>
              </w:r>
            </w:ins>
          </w:p>
        </w:tc>
        <w:tc>
          <w:tcPr>
            <w:tcW w:w="1559" w:type="dxa"/>
            <w:tcBorders/>
          </w:tcPr>
          <w:p>
            <w:pPr>
              <w:pStyle w:val="Table"/>
              <w:spacing w:before="0" w:after="80"/>
              <w:ind w:end="162"/>
              <w:jc w:val="end"/>
              <w:rPr/>
            </w:pPr>
            <w:ins w:id="740" w:author="ma23" w:date="2000-04-20T04:30:00Z">
              <w:r>
                <w:rPr/>
                <w:t>$478,990</w:t>
              </w:r>
            </w:ins>
          </w:p>
        </w:tc>
        <w:tc>
          <w:tcPr>
            <w:tcW w:w="851" w:type="dxa"/>
            <w:tcBorders/>
          </w:tcPr>
          <w:p>
            <w:pPr>
              <w:pStyle w:val="Table"/>
              <w:tabs>
                <w:tab w:val="clear" w:pos="720"/>
                <w:tab w:val="decimal" w:pos="317" w:leader="none"/>
              </w:tabs>
              <w:snapToGrid w:val="false"/>
              <w:spacing w:before="0" w:after="80"/>
              <w:rPr/>
            </w:pPr>
            <w:r>
              <w:rPr/>
            </w:r>
          </w:p>
        </w:tc>
        <w:tc>
          <w:tcPr>
            <w:tcW w:w="3460" w:type="dxa"/>
            <w:tcBorders>
              <w:end w:val="single" w:sz="4" w:space="0" w:color="000000"/>
            </w:tcBorders>
          </w:tcPr>
          <w:p>
            <w:pPr>
              <w:pStyle w:val="Table"/>
              <w:snapToGrid w:val="false"/>
              <w:spacing w:before="0" w:after="80"/>
              <w:rPr/>
            </w:pPr>
            <w:r>
              <w:rPr/>
            </w:r>
          </w:p>
        </w:tc>
      </w:tr>
      <w:tr>
        <w:trPr/>
        <w:tc>
          <w:tcPr>
            <w:tcW w:w="1085" w:type="dxa"/>
            <w:tcBorders>
              <w:start w:val="single" w:sz="4" w:space="0" w:color="000000"/>
            </w:tcBorders>
          </w:tcPr>
          <w:p>
            <w:pPr>
              <w:pStyle w:val="Table"/>
              <w:spacing w:lineRule="auto" w:line="240" w:before="0" w:after="80"/>
              <w:jc w:val="start"/>
              <w:rPr/>
            </w:pPr>
            <w:ins w:id="741" w:author="ma23" w:date="2000-04-20T04:28:00Z">
              <w:r>
                <w:rPr/>
                <w:t>Fees Cash</w:t>
              </w:r>
            </w:ins>
          </w:p>
        </w:tc>
        <w:tc>
          <w:tcPr>
            <w:tcW w:w="1559" w:type="dxa"/>
            <w:tcBorders/>
          </w:tcPr>
          <w:p>
            <w:pPr>
              <w:pStyle w:val="Table"/>
              <w:pBdr>
                <w:bottom w:val="single" w:sz="4" w:space="0" w:color="000000"/>
              </w:pBdr>
              <w:spacing w:before="0" w:after="80"/>
              <w:ind w:end="162"/>
              <w:jc w:val="end"/>
              <w:rPr/>
            </w:pPr>
            <w:ins w:id="742" w:author="ma23" w:date="2000-04-20T04:30:00Z">
              <w:r>
                <w:rPr/>
                <w:t>$45,226</w:t>
              </w:r>
            </w:ins>
          </w:p>
        </w:tc>
        <w:tc>
          <w:tcPr>
            <w:tcW w:w="851" w:type="dxa"/>
            <w:tcBorders/>
          </w:tcPr>
          <w:p>
            <w:pPr>
              <w:pStyle w:val="Table"/>
              <w:tabs>
                <w:tab w:val="clear" w:pos="720"/>
                <w:tab w:val="decimal" w:pos="317" w:leader="none"/>
              </w:tabs>
              <w:snapToGrid w:val="false"/>
              <w:spacing w:before="0" w:after="80"/>
              <w:rPr/>
            </w:pPr>
            <w:r>
              <w:rPr/>
            </w:r>
          </w:p>
        </w:tc>
        <w:tc>
          <w:tcPr>
            <w:tcW w:w="3460" w:type="dxa"/>
            <w:tcBorders>
              <w:end w:val="single" w:sz="4" w:space="0" w:color="000000"/>
            </w:tcBorders>
          </w:tcPr>
          <w:p>
            <w:pPr>
              <w:pStyle w:val="Table"/>
              <w:snapToGrid w:val="false"/>
              <w:spacing w:before="0" w:after="80"/>
              <w:rPr/>
            </w:pPr>
            <w:r>
              <w:rPr/>
            </w:r>
          </w:p>
        </w:tc>
      </w:tr>
      <w:tr>
        <w:trPr/>
        <w:tc>
          <w:tcPr>
            <w:tcW w:w="1085" w:type="dxa"/>
            <w:tcBorders>
              <w:start w:val="single" w:sz="4" w:space="0" w:color="000000"/>
            </w:tcBorders>
          </w:tcPr>
          <w:p>
            <w:pPr>
              <w:pStyle w:val="Table"/>
              <w:spacing w:lineRule="auto" w:line="240" w:before="0" w:after="80"/>
              <w:jc w:val="start"/>
              <w:rPr/>
            </w:pPr>
            <w:ins w:id="743" w:author="ma23" w:date="2000-04-20T04:28:00Z">
              <w:r>
                <w:rPr/>
                <w:t>Net Debt prepays</w:t>
              </w:r>
            </w:ins>
          </w:p>
        </w:tc>
        <w:tc>
          <w:tcPr>
            <w:tcW w:w="1559" w:type="dxa"/>
            <w:tcBorders/>
          </w:tcPr>
          <w:p>
            <w:pPr>
              <w:pStyle w:val="Table"/>
              <w:pBdr>
                <w:bottom w:val="single" w:sz="4" w:space="0" w:color="000000"/>
              </w:pBdr>
              <w:spacing w:before="0" w:after="80"/>
              <w:ind w:end="162"/>
              <w:jc w:val="end"/>
              <w:rPr/>
            </w:pPr>
            <w:ins w:id="744" w:author="ma23" w:date="2000-04-20T04:30:00Z">
              <w:r>
                <w:rPr/>
                <w:t>$433,764</w:t>
              </w:r>
            </w:ins>
          </w:p>
        </w:tc>
        <w:tc>
          <w:tcPr>
            <w:tcW w:w="851" w:type="dxa"/>
            <w:tcBorders/>
          </w:tcPr>
          <w:p>
            <w:pPr>
              <w:pStyle w:val="Table"/>
              <w:tabs>
                <w:tab w:val="clear" w:pos="720"/>
                <w:tab w:val="decimal" w:pos="317" w:leader="none"/>
              </w:tabs>
              <w:snapToGrid w:val="false"/>
              <w:spacing w:before="0" w:after="80"/>
              <w:rPr/>
            </w:pPr>
            <w:r>
              <w:rPr/>
            </w:r>
          </w:p>
        </w:tc>
        <w:tc>
          <w:tcPr>
            <w:tcW w:w="3460" w:type="dxa"/>
            <w:tcBorders>
              <w:end w:val="single" w:sz="4" w:space="0" w:color="000000"/>
            </w:tcBorders>
          </w:tcPr>
          <w:p>
            <w:pPr>
              <w:pStyle w:val="Table"/>
              <w:snapToGrid w:val="false"/>
              <w:spacing w:before="0" w:after="80"/>
              <w:rPr/>
            </w:pPr>
            <w:r>
              <w:rPr/>
            </w:r>
          </w:p>
        </w:tc>
      </w:tr>
      <w:tr>
        <w:trPr/>
        <w:tc>
          <w:tcPr>
            <w:tcW w:w="1085" w:type="dxa"/>
            <w:tcBorders>
              <w:start w:val="single" w:sz="4" w:space="0" w:color="000000"/>
              <w:bottom w:val="single" w:sz="4" w:space="0" w:color="000000"/>
            </w:tcBorders>
          </w:tcPr>
          <w:p>
            <w:pPr>
              <w:pStyle w:val="Table"/>
              <w:spacing w:lineRule="auto" w:line="240" w:before="0" w:after="80"/>
              <w:jc w:val="start"/>
              <w:rPr/>
            </w:pPr>
            <w:ins w:id="745" w:author="ma23" w:date="2000-04-20T04:28:00Z">
              <w:r>
                <w:rPr/>
                <w:t>Enron’s share (29.75%)</w:t>
              </w:r>
            </w:ins>
            <w:del w:id="746" w:author="ma23" w:date="2000-04-20T04:23:00Z">
              <w:r>
                <w:rPr/>
                <w:delText>TCO</w:delText>
              </w:r>
            </w:del>
          </w:p>
        </w:tc>
        <w:tc>
          <w:tcPr>
            <w:tcW w:w="1559" w:type="dxa"/>
            <w:tcBorders>
              <w:bottom w:val="single" w:sz="4" w:space="0" w:color="000000"/>
            </w:tcBorders>
          </w:tcPr>
          <w:p>
            <w:pPr>
              <w:pStyle w:val="Table"/>
              <w:pBdr>
                <w:bottom w:val="single" w:sz="4" w:space="0" w:color="000000"/>
              </w:pBdr>
              <w:spacing w:before="0" w:after="80"/>
              <w:ind w:end="162"/>
              <w:jc w:val="end"/>
              <w:rPr/>
            </w:pPr>
            <w:ins w:id="747" w:author="ma23" w:date="2000-04-20T04:30:00Z">
              <w:r>
                <w:rPr/>
                <w:t>$129,043</w:t>
              </w:r>
            </w:ins>
            <w:del w:id="748" w:author="ma23" w:date="2000-04-20T04:23:00Z">
              <w:r>
                <w:rPr/>
                <w:delText>$81.0</w:delText>
              </w:r>
            </w:del>
          </w:p>
        </w:tc>
        <w:tc>
          <w:tcPr>
            <w:tcW w:w="851" w:type="dxa"/>
            <w:tcBorders>
              <w:bottom w:val="single" w:sz="4" w:space="0" w:color="000000"/>
            </w:tcBorders>
          </w:tcPr>
          <w:p>
            <w:pPr>
              <w:pStyle w:val="Table"/>
              <w:tabs>
                <w:tab w:val="clear" w:pos="720"/>
                <w:tab w:val="decimal" w:pos="317" w:leader="none"/>
              </w:tabs>
              <w:spacing w:before="0" w:after="80"/>
              <w:rPr/>
            </w:pPr>
            <w:del w:id="749" w:author="ma23" w:date="2000-04-20T04:23:00Z">
              <w:r>
                <w:rPr/>
                <w:delText>0.00%</w:delText>
              </w:r>
            </w:del>
          </w:p>
        </w:tc>
        <w:tc>
          <w:tcPr>
            <w:tcW w:w="3460" w:type="dxa"/>
            <w:tcBorders>
              <w:bottom w:val="single" w:sz="4" w:space="0" w:color="000000"/>
              <w:end w:val="single" w:sz="4" w:space="0" w:color="000000"/>
            </w:tcBorders>
          </w:tcPr>
          <w:p>
            <w:pPr>
              <w:pStyle w:val="Table"/>
              <w:spacing w:lineRule="auto" w:line="240" w:before="0" w:after="80"/>
              <w:jc w:val="start"/>
              <w:rPr/>
            </w:pPr>
            <w:del w:id="750" w:author="ma23" w:date="2000-04-20T04:23:00Z">
              <w:r>
                <w:rPr/>
                <w:delText>Straight line/40 years</w:delText>
              </w:r>
            </w:del>
          </w:p>
        </w:tc>
      </w:tr>
    </w:tbl>
    <w:p>
      <w:pPr>
        <w:pStyle w:val="Normal"/>
        <w:jc w:val="start"/>
        <w:rPr/>
      </w:pPr>
      <w:r>
        <w:rPr/>
      </w:r>
    </w:p>
    <w:p>
      <w:pPr>
        <w:pStyle w:val="Heading3"/>
        <w:rPr/>
      </w:pPr>
      <w:bookmarkStart w:id="158" w:name="__RefHeading___Toc480858280"/>
      <w:bookmarkEnd w:id="158"/>
      <w:r>
        <w:rPr/>
        <w:t>Taxes</w:t>
      </w:r>
    </w:p>
    <w:p>
      <w:pPr>
        <w:pStyle w:val="Normal"/>
        <w:rPr/>
      </w:pPr>
      <w:r>
        <w:rPr/>
        <w:t>The statutory tax rate is 25%.</w:t>
      </w:r>
    </w:p>
    <w:p>
      <w:pPr>
        <w:pStyle w:val="Heading3"/>
        <w:rPr/>
      </w:pPr>
      <w:bookmarkStart w:id="159" w:name="__RefHeading___Toc480858281"/>
      <w:bookmarkEnd w:id="159"/>
      <w:r>
        <w:rPr/>
        <w:t>Capital Expenditures</w:t>
      </w:r>
    </w:p>
    <w:p>
      <w:pPr>
        <w:pStyle w:val="Normal"/>
        <w:rPr/>
      </w:pPr>
      <w:r>
        <w:rPr/>
        <w:t>Through December 31, 1999, GTB has invested US$453.6 million in capital expenditures.  Capital expenditures in 2000, 2001 and 2003 are projected to be US$26.8 million, US$55.4 million and US$9.5 million, respectively as the southern leg of the pipeline is completed in 2000 and compression is added in 2002 and 2003.</w:t>
      </w:r>
    </w:p>
    <w:p>
      <w:pPr>
        <w:pStyle w:val="Heading2"/>
        <w:rPr/>
      </w:pPr>
      <w:bookmarkStart w:id="160" w:name="__RefHeading___Toc480858282"/>
      <w:bookmarkEnd w:id="160"/>
      <w:r>
        <w:rPr/>
        <w:t>Phase II Expansion-Key Assumptions</w:t>
      </w:r>
    </w:p>
    <w:tbl>
      <w:tblPr>
        <w:tblW w:w="6345" w:type="dxa"/>
        <w:jc w:val="start"/>
        <w:tblInd w:w="0" w:type="dxa"/>
        <w:tblLayout w:type="fixed"/>
        <w:tblCellMar>
          <w:top w:w="0" w:type="dxa"/>
          <w:start w:w="108" w:type="dxa"/>
          <w:bottom w:w="0" w:type="dxa"/>
          <w:end w:w="108" w:type="dxa"/>
        </w:tblCellMar>
      </w:tblPr>
      <w:tblGrid>
        <w:gridCol w:w="1809"/>
        <w:gridCol w:w="907"/>
        <w:gridCol w:w="907"/>
        <w:gridCol w:w="907"/>
        <w:gridCol w:w="907"/>
        <w:gridCol w:w="908"/>
      </w:tblGrid>
      <w:tr>
        <w:trPr/>
        <w:tc>
          <w:tcPr>
            <w:tcW w:w="1809" w:type="dxa"/>
            <w:tcBorders>
              <w:top w:val="single" w:sz="4" w:space="0" w:color="000000"/>
              <w:start w:val="single" w:sz="4" w:space="0" w:color="000000"/>
              <w:bottom w:val="single" w:sz="4" w:space="0" w:color="000000"/>
            </w:tcBorders>
            <w:shd w:fill="FFFF00" w:val="clear"/>
          </w:tcPr>
          <w:p>
            <w:pPr>
              <w:pStyle w:val="Table"/>
              <w:snapToGrid w:val="false"/>
              <w:spacing w:before="0" w:after="80"/>
              <w:rPr>
                <w:b/>
              </w:rPr>
            </w:pPr>
            <w:r>
              <w:rPr>
                <w:b/>
              </w:rPr>
            </w:r>
          </w:p>
        </w:tc>
        <w:tc>
          <w:tcPr>
            <w:tcW w:w="907" w:type="dxa"/>
            <w:tcBorders>
              <w:top w:val="single" w:sz="4" w:space="0" w:color="000000"/>
              <w:bottom w:val="single" w:sz="4" w:space="0" w:color="000000"/>
            </w:tcBorders>
            <w:shd w:fill="FFFF00" w:val="clear"/>
          </w:tcPr>
          <w:p>
            <w:pPr>
              <w:pStyle w:val="Table"/>
              <w:spacing w:before="0" w:after="80"/>
              <w:rPr>
                <w:b/>
                <w:lang w:val="en-GB"/>
              </w:rPr>
            </w:pPr>
            <w:r>
              <w:rPr>
                <w:b/>
                <w:lang w:val="en-GB"/>
              </w:rPr>
              <w:t>2005</w:t>
            </w:r>
          </w:p>
        </w:tc>
        <w:tc>
          <w:tcPr>
            <w:tcW w:w="907" w:type="dxa"/>
            <w:tcBorders>
              <w:top w:val="single" w:sz="4" w:space="0" w:color="000000"/>
              <w:bottom w:val="single" w:sz="4" w:space="0" w:color="000000"/>
            </w:tcBorders>
            <w:shd w:fill="FFFF00" w:val="clear"/>
          </w:tcPr>
          <w:p>
            <w:pPr>
              <w:pStyle w:val="Table"/>
              <w:spacing w:before="0" w:after="80"/>
              <w:rPr>
                <w:b/>
              </w:rPr>
            </w:pPr>
            <w:r>
              <w:rPr>
                <w:b/>
              </w:rPr>
              <w:t>2006</w:t>
            </w:r>
          </w:p>
        </w:tc>
        <w:tc>
          <w:tcPr>
            <w:tcW w:w="907" w:type="dxa"/>
            <w:tcBorders>
              <w:top w:val="single" w:sz="4" w:space="0" w:color="000000"/>
              <w:bottom w:val="single" w:sz="4" w:space="0" w:color="000000"/>
            </w:tcBorders>
            <w:shd w:fill="FFFF00" w:val="clear"/>
          </w:tcPr>
          <w:p>
            <w:pPr>
              <w:pStyle w:val="Table"/>
              <w:spacing w:before="0" w:after="80"/>
              <w:rPr>
                <w:b/>
              </w:rPr>
            </w:pPr>
            <w:r>
              <w:rPr>
                <w:b/>
              </w:rPr>
              <w:t>2007</w:t>
            </w:r>
          </w:p>
        </w:tc>
        <w:tc>
          <w:tcPr>
            <w:tcW w:w="907" w:type="dxa"/>
            <w:tcBorders>
              <w:top w:val="single" w:sz="4" w:space="0" w:color="000000"/>
              <w:bottom w:val="single" w:sz="4" w:space="0" w:color="000000"/>
            </w:tcBorders>
            <w:shd w:fill="FFFF00" w:val="clear"/>
          </w:tcPr>
          <w:p>
            <w:pPr>
              <w:pStyle w:val="Table"/>
              <w:spacing w:before="0" w:after="80"/>
              <w:rPr>
                <w:b/>
              </w:rPr>
            </w:pPr>
            <w:r>
              <w:rPr>
                <w:b/>
              </w:rPr>
              <w:t>2008</w:t>
            </w:r>
          </w:p>
        </w:tc>
        <w:tc>
          <w:tcPr>
            <w:tcW w:w="908" w:type="dxa"/>
            <w:tcBorders>
              <w:top w:val="single" w:sz="4" w:space="0" w:color="000000"/>
              <w:bottom w:val="single" w:sz="4" w:space="0" w:color="000000"/>
              <w:end w:val="single" w:sz="4" w:space="0" w:color="000000"/>
            </w:tcBorders>
            <w:shd w:fill="FFFF00" w:val="clear"/>
          </w:tcPr>
          <w:p>
            <w:pPr>
              <w:pStyle w:val="Table"/>
              <w:spacing w:before="0" w:after="80"/>
              <w:rPr>
                <w:b/>
              </w:rPr>
            </w:pPr>
            <w:r>
              <w:rPr>
                <w:b/>
              </w:rPr>
              <w:t>2009</w:t>
            </w:r>
          </w:p>
        </w:tc>
      </w:tr>
      <w:tr>
        <w:trPr>
          <w:trHeight w:val="120" w:hRule="exact"/>
        </w:trPr>
        <w:tc>
          <w:tcPr>
            <w:tcW w:w="1809" w:type="dxa"/>
            <w:tcBorders>
              <w:start w:val="single" w:sz="4" w:space="0" w:color="000000"/>
            </w:tcBorders>
          </w:tcPr>
          <w:p>
            <w:pPr>
              <w:pStyle w:val="Table"/>
              <w:snapToGrid w:val="false"/>
              <w:spacing w:before="0" w:after="80"/>
              <w:rPr>
                <w:b/>
              </w:rPr>
            </w:pPr>
            <w:r>
              <w:rPr>
                <w:b/>
              </w:rPr>
            </w:r>
          </w:p>
        </w:tc>
        <w:tc>
          <w:tcPr>
            <w:tcW w:w="907" w:type="dxa"/>
            <w:tcBorders/>
          </w:tcPr>
          <w:p>
            <w:pPr>
              <w:pStyle w:val="Table"/>
              <w:snapToGrid w:val="false"/>
              <w:spacing w:before="0" w:after="80"/>
              <w:rPr/>
            </w:pPr>
            <w:r>
              <w:rPr/>
            </w:r>
          </w:p>
        </w:tc>
        <w:tc>
          <w:tcPr>
            <w:tcW w:w="907" w:type="dxa"/>
            <w:tcBorders/>
          </w:tcPr>
          <w:p>
            <w:pPr>
              <w:pStyle w:val="Table"/>
              <w:snapToGrid w:val="false"/>
              <w:spacing w:before="0" w:after="80"/>
              <w:rPr/>
            </w:pPr>
            <w:r>
              <w:rPr/>
            </w:r>
          </w:p>
        </w:tc>
        <w:tc>
          <w:tcPr>
            <w:tcW w:w="907" w:type="dxa"/>
            <w:tcBorders/>
          </w:tcPr>
          <w:p>
            <w:pPr>
              <w:pStyle w:val="Table"/>
              <w:snapToGrid w:val="false"/>
              <w:spacing w:before="0" w:after="80"/>
              <w:rPr/>
            </w:pPr>
            <w:r>
              <w:rPr/>
            </w:r>
          </w:p>
        </w:tc>
        <w:tc>
          <w:tcPr>
            <w:tcW w:w="907" w:type="dxa"/>
            <w:tcBorders/>
          </w:tcPr>
          <w:p>
            <w:pPr>
              <w:pStyle w:val="Table"/>
              <w:snapToGrid w:val="false"/>
              <w:spacing w:before="0" w:after="80"/>
              <w:rPr/>
            </w:pPr>
            <w:r>
              <w:rPr/>
            </w:r>
          </w:p>
        </w:tc>
        <w:tc>
          <w:tcPr>
            <w:tcW w:w="908" w:type="dxa"/>
            <w:tcBorders>
              <w:end w:val="single" w:sz="4" w:space="0" w:color="000000"/>
            </w:tcBorders>
          </w:tcPr>
          <w:p>
            <w:pPr>
              <w:pStyle w:val="Table"/>
              <w:snapToGrid w:val="false"/>
              <w:spacing w:before="0" w:after="80"/>
              <w:rPr/>
            </w:pPr>
            <w:r>
              <w:rPr/>
            </w:r>
          </w:p>
        </w:tc>
      </w:tr>
      <w:tr>
        <w:trPr/>
        <w:tc>
          <w:tcPr>
            <w:tcW w:w="1809" w:type="dxa"/>
            <w:tcBorders>
              <w:start w:val="single" w:sz="4" w:space="0" w:color="000000"/>
            </w:tcBorders>
          </w:tcPr>
          <w:p>
            <w:pPr>
              <w:pStyle w:val="Table"/>
              <w:spacing w:lineRule="auto" w:line="240" w:before="0" w:after="80"/>
              <w:jc w:val="start"/>
              <w:rPr/>
            </w:pPr>
            <w:r>
              <w:rPr/>
              <w:t>Average Exchange Rate (BOB/US$)</w:t>
            </w:r>
          </w:p>
        </w:tc>
        <w:tc>
          <w:tcPr>
            <w:tcW w:w="907" w:type="dxa"/>
            <w:tcBorders/>
          </w:tcPr>
          <w:p>
            <w:pPr>
              <w:pStyle w:val="Table"/>
              <w:spacing w:lineRule="auto" w:line="240" w:before="0" w:after="80"/>
              <w:jc w:val="start"/>
              <w:rPr/>
            </w:pPr>
            <w:r>
              <w:rPr/>
              <w:t>7.08</w:t>
            </w:r>
          </w:p>
        </w:tc>
        <w:tc>
          <w:tcPr>
            <w:tcW w:w="907" w:type="dxa"/>
            <w:tcBorders/>
          </w:tcPr>
          <w:p>
            <w:pPr>
              <w:pStyle w:val="Table"/>
              <w:spacing w:lineRule="auto" w:line="240" w:before="0" w:after="80"/>
              <w:jc w:val="start"/>
              <w:rPr/>
            </w:pPr>
            <w:r>
              <w:rPr/>
              <w:t>7.19</w:t>
            </w:r>
          </w:p>
        </w:tc>
        <w:tc>
          <w:tcPr>
            <w:tcW w:w="907" w:type="dxa"/>
            <w:tcBorders/>
          </w:tcPr>
          <w:p>
            <w:pPr>
              <w:pStyle w:val="Table"/>
              <w:spacing w:lineRule="auto" w:line="240" w:before="0" w:after="80"/>
              <w:jc w:val="start"/>
              <w:rPr/>
            </w:pPr>
            <w:r>
              <w:rPr/>
              <w:t>7.29</w:t>
            </w:r>
          </w:p>
        </w:tc>
        <w:tc>
          <w:tcPr>
            <w:tcW w:w="907" w:type="dxa"/>
            <w:tcBorders/>
          </w:tcPr>
          <w:p>
            <w:pPr>
              <w:pStyle w:val="Table"/>
              <w:spacing w:lineRule="auto" w:line="240" w:before="0" w:after="80"/>
              <w:jc w:val="start"/>
              <w:rPr/>
            </w:pPr>
            <w:r>
              <w:rPr/>
              <w:t>7.38</w:t>
            </w:r>
          </w:p>
        </w:tc>
        <w:tc>
          <w:tcPr>
            <w:tcW w:w="908" w:type="dxa"/>
            <w:tcBorders>
              <w:end w:val="single" w:sz="4" w:space="0" w:color="000000"/>
            </w:tcBorders>
          </w:tcPr>
          <w:p>
            <w:pPr>
              <w:pStyle w:val="Table"/>
              <w:spacing w:lineRule="auto" w:line="240" w:before="0" w:after="80"/>
              <w:jc w:val="start"/>
              <w:rPr/>
            </w:pPr>
            <w:r>
              <w:rPr/>
              <w:t>7.45</w:t>
            </w:r>
          </w:p>
        </w:tc>
      </w:tr>
      <w:tr>
        <w:trPr/>
        <w:tc>
          <w:tcPr>
            <w:tcW w:w="1809" w:type="dxa"/>
            <w:tcBorders>
              <w:start w:val="single" w:sz="4" w:space="0" w:color="000000"/>
            </w:tcBorders>
          </w:tcPr>
          <w:p>
            <w:pPr>
              <w:pStyle w:val="Table"/>
              <w:spacing w:lineRule="auto" w:line="240" w:before="0" w:after="80"/>
              <w:jc w:val="start"/>
              <w:rPr/>
            </w:pPr>
            <w:r>
              <w:rPr/>
              <w:t>Bolivia Inflation</w:t>
            </w:r>
          </w:p>
        </w:tc>
        <w:tc>
          <w:tcPr>
            <w:tcW w:w="907" w:type="dxa"/>
            <w:tcBorders/>
          </w:tcPr>
          <w:p>
            <w:pPr>
              <w:pStyle w:val="Table"/>
              <w:spacing w:lineRule="auto" w:line="240" w:before="0" w:after="80"/>
              <w:jc w:val="start"/>
              <w:rPr/>
            </w:pPr>
            <w:r>
              <w:rPr/>
              <w:t>4.80%</w:t>
            </w:r>
          </w:p>
        </w:tc>
        <w:tc>
          <w:tcPr>
            <w:tcW w:w="907" w:type="dxa"/>
            <w:tcBorders/>
          </w:tcPr>
          <w:p>
            <w:pPr>
              <w:pStyle w:val="Table"/>
              <w:spacing w:lineRule="auto" w:line="240" w:before="0" w:after="80"/>
              <w:jc w:val="start"/>
              <w:rPr/>
            </w:pPr>
            <w:r>
              <w:rPr/>
              <w:t>4.58%</w:t>
            </w:r>
          </w:p>
        </w:tc>
        <w:tc>
          <w:tcPr>
            <w:tcW w:w="907" w:type="dxa"/>
            <w:tcBorders/>
          </w:tcPr>
          <w:p>
            <w:pPr>
              <w:pStyle w:val="Table"/>
              <w:spacing w:lineRule="auto" w:line="240" w:before="0" w:after="80"/>
              <w:jc w:val="start"/>
              <w:rPr/>
            </w:pPr>
            <w:r>
              <w:rPr/>
              <w:t>4.36%</w:t>
            </w:r>
          </w:p>
        </w:tc>
        <w:tc>
          <w:tcPr>
            <w:tcW w:w="907" w:type="dxa"/>
            <w:tcBorders/>
          </w:tcPr>
          <w:p>
            <w:pPr>
              <w:pStyle w:val="Table"/>
              <w:spacing w:lineRule="auto" w:line="240" w:before="0" w:after="80"/>
              <w:jc w:val="start"/>
              <w:rPr/>
            </w:pPr>
            <w:r>
              <w:rPr/>
              <w:t>4.15%</w:t>
            </w:r>
          </w:p>
        </w:tc>
        <w:tc>
          <w:tcPr>
            <w:tcW w:w="908" w:type="dxa"/>
            <w:tcBorders>
              <w:end w:val="single" w:sz="4" w:space="0" w:color="000000"/>
            </w:tcBorders>
          </w:tcPr>
          <w:p>
            <w:pPr>
              <w:pStyle w:val="Table"/>
              <w:spacing w:lineRule="auto" w:line="240" w:before="0" w:after="80"/>
              <w:jc w:val="start"/>
              <w:rPr/>
            </w:pPr>
            <w:r>
              <w:rPr/>
              <w:t>3.96%</w:t>
            </w:r>
          </w:p>
        </w:tc>
      </w:tr>
      <w:tr>
        <w:trPr/>
        <w:tc>
          <w:tcPr>
            <w:tcW w:w="1809" w:type="dxa"/>
            <w:tcBorders>
              <w:start w:val="single" w:sz="4" w:space="0" w:color="000000"/>
              <w:bottom w:val="single" w:sz="4" w:space="0" w:color="000000"/>
            </w:tcBorders>
          </w:tcPr>
          <w:p>
            <w:pPr>
              <w:pStyle w:val="Table"/>
              <w:spacing w:lineRule="auto" w:line="240" w:before="0" w:after="80"/>
              <w:jc w:val="start"/>
              <w:rPr/>
            </w:pPr>
            <w:r>
              <w:rPr/>
              <w:t>US CPI</w:t>
            </w:r>
          </w:p>
        </w:tc>
        <w:tc>
          <w:tcPr>
            <w:tcW w:w="907" w:type="dxa"/>
            <w:tcBorders>
              <w:bottom w:val="single" w:sz="4" w:space="0" w:color="000000"/>
            </w:tcBorders>
          </w:tcPr>
          <w:p>
            <w:pPr>
              <w:pStyle w:val="Table"/>
              <w:spacing w:lineRule="auto" w:line="240" w:before="0" w:after="80"/>
              <w:jc w:val="start"/>
              <w:rPr/>
            </w:pPr>
            <w:r>
              <w:rPr/>
              <w:t>2.64%</w:t>
            </w:r>
          </w:p>
        </w:tc>
        <w:tc>
          <w:tcPr>
            <w:tcW w:w="907" w:type="dxa"/>
            <w:tcBorders>
              <w:bottom w:val="single" w:sz="4" w:space="0" w:color="000000"/>
            </w:tcBorders>
          </w:tcPr>
          <w:p>
            <w:pPr>
              <w:pStyle w:val="Table"/>
              <w:spacing w:lineRule="auto" w:line="240" w:before="0" w:after="80"/>
              <w:jc w:val="start"/>
              <w:rPr/>
            </w:pPr>
            <w:r>
              <w:rPr/>
              <w:t>2.59%</w:t>
            </w:r>
          </w:p>
        </w:tc>
        <w:tc>
          <w:tcPr>
            <w:tcW w:w="907" w:type="dxa"/>
            <w:tcBorders>
              <w:bottom w:val="single" w:sz="4" w:space="0" w:color="000000"/>
            </w:tcBorders>
          </w:tcPr>
          <w:p>
            <w:pPr>
              <w:pStyle w:val="Table"/>
              <w:spacing w:lineRule="auto" w:line="240" w:before="0" w:after="80"/>
              <w:jc w:val="start"/>
              <w:rPr/>
            </w:pPr>
            <w:r>
              <w:rPr/>
              <w:t>2.52%</w:t>
            </w:r>
          </w:p>
        </w:tc>
        <w:tc>
          <w:tcPr>
            <w:tcW w:w="907" w:type="dxa"/>
            <w:tcBorders>
              <w:bottom w:val="single" w:sz="4" w:space="0" w:color="000000"/>
            </w:tcBorders>
          </w:tcPr>
          <w:p>
            <w:pPr>
              <w:pStyle w:val="Table"/>
              <w:spacing w:lineRule="auto" w:line="240" w:before="0" w:after="80"/>
              <w:jc w:val="start"/>
              <w:rPr/>
            </w:pPr>
            <w:r>
              <w:rPr/>
              <w:t>2.45%</w:t>
            </w:r>
          </w:p>
        </w:tc>
        <w:tc>
          <w:tcPr>
            <w:tcW w:w="908" w:type="dxa"/>
            <w:tcBorders>
              <w:bottom w:val="single" w:sz="4" w:space="0" w:color="000000"/>
              <w:end w:val="single" w:sz="4" w:space="0" w:color="000000"/>
            </w:tcBorders>
          </w:tcPr>
          <w:p>
            <w:pPr>
              <w:pStyle w:val="Table"/>
              <w:spacing w:lineRule="auto" w:line="240" w:before="0" w:after="80"/>
              <w:jc w:val="start"/>
              <w:rPr/>
            </w:pPr>
            <w:r>
              <w:rPr/>
              <w:t>2.37%</w:t>
            </w:r>
          </w:p>
        </w:tc>
      </w:tr>
    </w:tbl>
    <w:p>
      <w:pPr>
        <w:pStyle w:val="Header"/>
        <w:tabs>
          <w:tab w:val="clear" w:pos="4153"/>
          <w:tab w:val="clear" w:pos="8306"/>
        </w:tabs>
        <w:spacing w:before="0" w:after="0"/>
        <w:rPr/>
      </w:pPr>
      <w:r>
        <w:rPr/>
      </w:r>
    </w:p>
    <w:p>
      <w:pPr>
        <w:pStyle w:val="Heading3"/>
        <w:rPr/>
      </w:pPr>
      <w:bookmarkStart w:id="161" w:name="__RefHeading___Toc480858283"/>
      <w:bookmarkEnd w:id="161"/>
      <w:r>
        <w:rPr/>
        <w:t>Volumes</w:t>
      </w:r>
    </w:p>
    <w:p>
      <w:pPr>
        <w:pStyle w:val="Normal"/>
        <w:rPr/>
      </w:pPr>
      <w:r>
        <w:rPr/>
        <w:t>Volumes escalate from 4 MMcmd in 2004 to 24 MMcmd in 2009.</w:t>
      </w:r>
    </w:p>
    <w:p>
      <w:pPr>
        <w:pStyle w:val="Heading3"/>
        <w:rPr/>
      </w:pPr>
      <w:bookmarkStart w:id="162" w:name="__RefHeading___Toc480858284"/>
      <w:bookmarkEnd w:id="162"/>
      <w:r>
        <w:rPr/>
        <w:t>Tariffs</w:t>
      </w:r>
    </w:p>
    <w:p>
      <w:pPr>
        <w:pStyle w:val="Normal"/>
        <w:rPr/>
      </w:pPr>
      <w:r>
        <w:rPr/>
        <w:t>Tariffs for Phase II are projected to be US$0.274 MMbtu escalated at 0.5% per year from the base year, 2000. This tariff was was determined using an allowed equity return of 18% for equity investors.  This tariff is significantly lower when comparing to the US$0.3240 per MMbtu tariff in Phase I of the project.</w:t>
      </w:r>
    </w:p>
    <w:p>
      <w:pPr>
        <w:pStyle w:val="Heading3"/>
        <w:rPr/>
      </w:pPr>
      <w:bookmarkStart w:id="163" w:name="__RefHeading___Toc480858285"/>
      <w:bookmarkEnd w:id="163"/>
      <w:r>
        <w:rPr/>
        <w:t>O&amp;M</w:t>
      </w:r>
    </w:p>
    <w:p>
      <w:pPr>
        <w:pStyle w:val="Normal"/>
        <w:rPr/>
      </w:pPr>
      <w:r>
        <w:rPr/>
        <w:t>Phase II base O&amp;M expenses range in US$1.8 million in 2004 to US$2.8 million in 2009.</w:t>
      </w:r>
    </w:p>
    <w:p>
      <w:pPr>
        <w:pStyle w:val="Heading3"/>
        <w:rPr/>
      </w:pPr>
      <w:bookmarkStart w:id="164" w:name="__RefHeading___Toc480858286"/>
      <w:bookmarkEnd w:id="164"/>
      <w:r>
        <w:rPr/>
        <w:t>Financing</w:t>
      </w:r>
    </w:p>
    <w:p>
      <w:pPr>
        <w:pStyle w:val="Normal"/>
        <w:rPr/>
      </w:pPr>
      <w:r>
        <w:rPr/>
        <w:t>Phase II is projected to be financed using a 70/30 debt to equity ratio. The debt will be subject to straight-line amortization at an average interest rate of 10% (which was based on the weighted average of the existing financing).</w:t>
      </w:r>
    </w:p>
    <w:p>
      <w:pPr>
        <w:pStyle w:val="Heading3"/>
        <w:rPr/>
      </w:pPr>
      <w:bookmarkStart w:id="165" w:name="__RefHeading___Toc480858287"/>
      <w:bookmarkEnd w:id="165"/>
      <w:r>
        <w:rPr/>
        <w:t>Capital Expenditures</w:t>
      </w:r>
    </w:p>
    <w:p>
      <w:pPr>
        <w:pStyle w:val="Normal"/>
        <w:rPr/>
      </w:pPr>
      <w:r>
        <w:rPr/>
        <w:t xml:space="preserve">Construction of Phase II begins in 2003 and is scheduled for completion in 2008.  However, because the construction will involve looping in </w:t>
      </w:r>
      <w:ins w:id="751" w:author="ma23" w:date="2000-04-20T04:33:00Z">
        <w:r>
          <w:rPr/>
          <w:t>p</w:t>
        </w:r>
      </w:ins>
      <w:del w:id="752" w:author="ma23" w:date="2000-04-20T04:33:00Z">
        <w:r>
          <w:rPr/>
          <w:delText>P</w:delText>
        </w:r>
      </w:del>
      <w:r>
        <w:rPr/>
        <w:t>hases, additional volumes begin in 2004.  Total capital expenditures for Phase II are US$431.1 million, starting in 2003.  Funds for the 6-year program will go toward increasing pipeline capacity from 30  MMcmd to 60 MMcmd.</w:t>
      </w:r>
    </w:p>
    <w:p>
      <w:pPr>
        <w:pStyle w:val="Normal"/>
        <w:rPr/>
      </w:pPr>
      <w:r>
        <w:rPr/>
        <w:t>Phase II capital expenditures for GTB are set forth in the table below:</w:t>
      </w:r>
    </w:p>
    <w:tbl>
      <w:tblPr>
        <w:tblW w:w="6700" w:type="dxa"/>
        <w:jc w:val="start"/>
        <w:tblInd w:w="0" w:type="dxa"/>
        <w:tblLayout w:type="fixed"/>
        <w:tblCellMar>
          <w:top w:w="0" w:type="dxa"/>
          <w:start w:w="108" w:type="dxa"/>
          <w:bottom w:w="0" w:type="dxa"/>
          <w:end w:w="108" w:type="dxa"/>
        </w:tblCellMar>
      </w:tblPr>
      <w:tblGrid>
        <w:gridCol w:w="1242"/>
        <w:gridCol w:w="426"/>
        <w:gridCol w:w="483"/>
        <w:gridCol w:w="509"/>
        <w:gridCol w:w="401"/>
        <w:gridCol w:w="597"/>
        <w:gridCol w:w="313"/>
        <w:gridCol w:w="735"/>
        <w:gridCol w:w="174"/>
        <w:gridCol w:w="805"/>
        <w:gridCol w:w="105"/>
        <w:gridCol w:w="910"/>
      </w:tblGrid>
      <w:tr>
        <w:trPr/>
        <w:tc>
          <w:tcPr>
            <w:tcW w:w="1242" w:type="dxa"/>
            <w:tcBorders>
              <w:top w:val="single" w:sz="4" w:space="0" w:color="000000"/>
              <w:start w:val="single" w:sz="4" w:space="0" w:color="000000"/>
            </w:tcBorders>
            <w:shd w:fill="FFFF00" w:val="clear"/>
          </w:tcPr>
          <w:p>
            <w:pPr>
              <w:pStyle w:val="Table"/>
              <w:snapToGrid w:val="false"/>
              <w:spacing w:before="0" w:after="80"/>
              <w:jc w:val="center"/>
              <w:rPr>
                <w:b/>
              </w:rPr>
            </w:pPr>
            <w:r>
              <w:rPr>
                <w:b/>
              </w:rPr>
            </w:r>
          </w:p>
        </w:tc>
        <w:tc>
          <w:tcPr>
            <w:tcW w:w="909" w:type="dxa"/>
            <w:gridSpan w:val="2"/>
            <w:tcBorders>
              <w:top w:val="single" w:sz="4" w:space="0" w:color="000000"/>
            </w:tcBorders>
            <w:shd w:fill="FFFF00" w:val="clear"/>
          </w:tcPr>
          <w:p>
            <w:pPr>
              <w:pStyle w:val="Table"/>
              <w:spacing w:before="0" w:after="80"/>
              <w:jc w:val="center"/>
              <w:rPr>
                <w:b/>
              </w:rPr>
            </w:pPr>
            <w:r>
              <w:rPr>
                <w:b/>
              </w:rPr>
              <w:t>2003</w:t>
            </w:r>
          </w:p>
        </w:tc>
        <w:tc>
          <w:tcPr>
            <w:tcW w:w="910" w:type="dxa"/>
            <w:gridSpan w:val="2"/>
            <w:tcBorders>
              <w:top w:val="single" w:sz="4" w:space="0" w:color="000000"/>
            </w:tcBorders>
            <w:shd w:fill="FFFF00" w:val="clear"/>
          </w:tcPr>
          <w:p>
            <w:pPr>
              <w:pStyle w:val="Table"/>
              <w:spacing w:before="0" w:after="80"/>
              <w:jc w:val="center"/>
              <w:rPr>
                <w:b/>
              </w:rPr>
            </w:pPr>
            <w:r>
              <w:rPr>
                <w:b/>
              </w:rPr>
              <w:t>2004</w:t>
            </w:r>
          </w:p>
        </w:tc>
        <w:tc>
          <w:tcPr>
            <w:tcW w:w="910" w:type="dxa"/>
            <w:gridSpan w:val="2"/>
            <w:tcBorders>
              <w:top w:val="single" w:sz="4" w:space="0" w:color="000000"/>
            </w:tcBorders>
            <w:shd w:fill="FFFF00" w:val="clear"/>
          </w:tcPr>
          <w:p>
            <w:pPr>
              <w:pStyle w:val="Table"/>
              <w:spacing w:before="0" w:after="80"/>
              <w:jc w:val="center"/>
              <w:rPr>
                <w:b/>
              </w:rPr>
            </w:pPr>
            <w:r>
              <w:rPr>
                <w:b/>
              </w:rPr>
              <w:t>2005</w:t>
            </w:r>
          </w:p>
        </w:tc>
        <w:tc>
          <w:tcPr>
            <w:tcW w:w="909" w:type="dxa"/>
            <w:gridSpan w:val="2"/>
            <w:tcBorders>
              <w:top w:val="single" w:sz="4" w:space="0" w:color="000000"/>
            </w:tcBorders>
            <w:shd w:fill="FFFF00" w:val="clear"/>
          </w:tcPr>
          <w:p>
            <w:pPr>
              <w:pStyle w:val="Table"/>
              <w:spacing w:before="0" w:after="80"/>
              <w:jc w:val="center"/>
              <w:rPr>
                <w:b/>
              </w:rPr>
            </w:pPr>
            <w:r>
              <w:rPr>
                <w:b/>
              </w:rPr>
              <w:t>2006</w:t>
            </w:r>
          </w:p>
        </w:tc>
        <w:tc>
          <w:tcPr>
            <w:tcW w:w="910" w:type="dxa"/>
            <w:gridSpan w:val="2"/>
            <w:tcBorders>
              <w:top w:val="single" w:sz="4" w:space="0" w:color="000000"/>
            </w:tcBorders>
            <w:shd w:fill="FFFF00" w:val="clear"/>
          </w:tcPr>
          <w:p>
            <w:pPr>
              <w:pStyle w:val="Table"/>
              <w:spacing w:before="0" w:after="80"/>
              <w:jc w:val="center"/>
              <w:rPr>
                <w:b/>
              </w:rPr>
            </w:pPr>
            <w:r>
              <w:rPr>
                <w:b/>
              </w:rPr>
              <w:t>2007</w:t>
            </w:r>
          </w:p>
        </w:tc>
        <w:tc>
          <w:tcPr>
            <w:tcW w:w="910" w:type="dxa"/>
            <w:tcBorders>
              <w:top w:val="single" w:sz="4" w:space="0" w:color="000000"/>
              <w:end w:val="single" w:sz="4" w:space="0" w:color="000000"/>
            </w:tcBorders>
            <w:shd w:fill="FFFF00" w:val="clear"/>
          </w:tcPr>
          <w:p>
            <w:pPr>
              <w:pStyle w:val="Table"/>
              <w:spacing w:before="0" w:after="80"/>
              <w:jc w:val="center"/>
              <w:rPr>
                <w:b/>
              </w:rPr>
            </w:pPr>
            <w:r>
              <w:rPr>
                <w:b/>
              </w:rPr>
              <w:t>2008</w:t>
            </w:r>
          </w:p>
        </w:tc>
      </w:tr>
      <w:tr>
        <w:trPr/>
        <w:tc>
          <w:tcPr>
            <w:tcW w:w="6700" w:type="dxa"/>
            <w:gridSpan w:val="12"/>
            <w:tcBorders>
              <w:start w:val="single" w:sz="4" w:space="0" w:color="000000"/>
              <w:bottom w:val="single" w:sz="4" w:space="0" w:color="000000"/>
              <w:end w:val="single" w:sz="4" w:space="0" w:color="000000"/>
            </w:tcBorders>
            <w:shd w:fill="FFFF00" w:val="clear"/>
          </w:tcPr>
          <w:p>
            <w:pPr>
              <w:pStyle w:val="Table"/>
              <w:spacing w:before="0" w:after="80"/>
              <w:jc w:val="center"/>
              <w:rPr>
                <w:b/>
              </w:rPr>
            </w:pPr>
            <w:r>
              <w:rPr>
                <w:b/>
              </w:rPr>
              <w:t>(US$ thousands)</w:t>
            </w:r>
          </w:p>
        </w:tc>
      </w:tr>
      <w:tr>
        <w:trPr>
          <w:trHeight w:val="120" w:hRule="exact"/>
        </w:trPr>
        <w:tc>
          <w:tcPr>
            <w:tcW w:w="1668" w:type="dxa"/>
            <w:gridSpan w:val="2"/>
            <w:tcBorders>
              <w:start w:val="single" w:sz="4" w:space="0" w:color="000000"/>
            </w:tcBorders>
          </w:tcPr>
          <w:p>
            <w:pPr>
              <w:pStyle w:val="Table"/>
              <w:snapToGrid w:val="false"/>
              <w:spacing w:before="0" w:after="80"/>
              <w:rPr>
                <w:b/>
              </w:rPr>
            </w:pPr>
            <w:r>
              <w:rPr>
                <w:b/>
              </w:rPr>
            </w:r>
          </w:p>
        </w:tc>
        <w:tc>
          <w:tcPr>
            <w:tcW w:w="992" w:type="dxa"/>
            <w:gridSpan w:val="2"/>
            <w:tcBorders/>
          </w:tcPr>
          <w:p>
            <w:pPr>
              <w:pStyle w:val="Table"/>
              <w:snapToGrid w:val="false"/>
              <w:spacing w:before="0" w:after="80"/>
              <w:rPr/>
            </w:pPr>
            <w:r>
              <w:rPr/>
            </w:r>
          </w:p>
        </w:tc>
        <w:tc>
          <w:tcPr>
            <w:tcW w:w="998" w:type="dxa"/>
            <w:gridSpan w:val="2"/>
            <w:tcBorders/>
          </w:tcPr>
          <w:p>
            <w:pPr>
              <w:pStyle w:val="Table"/>
              <w:snapToGrid w:val="false"/>
              <w:spacing w:before="0" w:after="80"/>
              <w:rPr/>
            </w:pPr>
            <w:r>
              <w:rPr/>
            </w:r>
          </w:p>
        </w:tc>
        <w:tc>
          <w:tcPr>
            <w:tcW w:w="1048" w:type="dxa"/>
            <w:gridSpan w:val="2"/>
            <w:tcBorders/>
          </w:tcPr>
          <w:p>
            <w:pPr>
              <w:pStyle w:val="Table"/>
              <w:snapToGrid w:val="false"/>
              <w:spacing w:before="0" w:after="80"/>
              <w:rPr/>
            </w:pPr>
            <w:r>
              <w:rPr/>
            </w:r>
          </w:p>
        </w:tc>
        <w:tc>
          <w:tcPr>
            <w:tcW w:w="979" w:type="dxa"/>
            <w:gridSpan w:val="2"/>
            <w:tcBorders/>
          </w:tcPr>
          <w:p>
            <w:pPr>
              <w:pStyle w:val="Table"/>
              <w:snapToGrid w:val="false"/>
              <w:spacing w:before="0" w:after="80"/>
              <w:rPr/>
            </w:pPr>
            <w:r>
              <w:rPr/>
            </w:r>
          </w:p>
        </w:tc>
        <w:tc>
          <w:tcPr>
            <w:tcW w:w="1015" w:type="dxa"/>
            <w:gridSpan w:val="2"/>
            <w:tcBorders>
              <w:end w:val="single" w:sz="4" w:space="0" w:color="000000"/>
            </w:tcBorders>
          </w:tcPr>
          <w:p>
            <w:pPr>
              <w:pStyle w:val="Table"/>
              <w:snapToGrid w:val="false"/>
              <w:spacing w:before="0" w:after="80"/>
              <w:rPr/>
            </w:pPr>
            <w:r>
              <w:rPr/>
            </w:r>
          </w:p>
        </w:tc>
      </w:tr>
      <w:tr>
        <w:trPr/>
        <w:tc>
          <w:tcPr>
            <w:tcW w:w="1242" w:type="dxa"/>
            <w:tcBorders>
              <w:start w:val="single" w:sz="4" w:space="0" w:color="000000"/>
              <w:bottom w:val="single" w:sz="4" w:space="0" w:color="000000"/>
            </w:tcBorders>
          </w:tcPr>
          <w:p>
            <w:pPr>
              <w:pStyle w:val="Table"/>
              <w:spacing w:lineRule="auto" w:line="240" w:before="0" w:after="80"/>
              <w:jc w:val="start"/>
              <w:rPr/>
            </w:pPr>
            <w:r>
              <w:rPr/>
              <w:t>Phase II  capex</w:t>
            </w:r>
          </w:p>
        </w:tc>
        <w:tc>
          <w:tcPr>
            <w:tcW w:w="909" w:type="dxa"/>
            <w:gridSpan w:val="2"/>
            <w:tcBorders>
              <w:bottom w:val="single" w:sz="4" w:space="0" w:color="000000"/>
            </w:tcBorders>
          </w:tcPr>
          <w:p>
            <w:pPr>
              <w:pStyle w:val="Table"/>
              <w:spacing w:lineRule="auto" w:line="240" w:before="0" w:after="80"/>
              <w:jc w:val="start"/>
              <w:rPr/>
            </w:pPr>
            <w:r>
              <w:rPr/>
              <w:t>$125.000</w:t>
            </w:r>
          </w:p>
        </w:tc>
        <w:tc>
          <w:tcPr>
            <w:tcW w:w="910" w:type="dxa"/>
            <w:gridSpan w:val="2"/>
            <w:tcBorders>
              <w:bottom w:val="single" w:sz="4" w:space="0" w:color="000000"/>
            </w:tcBorders>
          </w:tcPr>
          <w:p>
            <w:pPr>
              <w:pStyle w:val="Table"/>
              <w:spacing w:lineRule="auto" w:line="240" w:before="0" w:after="80"/>
              <w:jc w:val="start"/>
              <w:rPr/>
            </w:pPr>
            <w:r>
              <w:rPr/>
              <w:t>$95,000</w:t>
            </w:r>
          </w:p>
        </w:tc>
        <w:tc>
          <w:tcPr>
            <w:tcW w:w="910" w:type="dxa"/>
            <w:gridSpan w:val="2"/>
            <w:tcBorders>
              <w:bottom w:val="single" w:sz="4" w:space="0" w:color="000000"/>
            </w:tcBorders>
          </w:tcPr>
          <w:p>
            <w:pPr>
              <w:pStyle w:val="Table"/>
              <w:spacing w:lineRule="auto" w:line="240" w:before="0" w:after="80"/>
              <w:jc w:val="start"/>
              <w:rPr/>
            </w:pPr>
            <w:r>
              <w:rPr/>
              <w:t>$75,000</w:t>
            </w:r>
          </w:p>
        </w:tc>
        <w:tc>
          <w:tcPr>
            <w:tcW w:w="909" w:type="dxa"/>
            <w:gridSpan w:val="2"/>
            <w:tcBorders>
              <w:bottom w:val="single" w:sz="4" w:space="0" w:color="000000"/>
            </w:tcBorders>
          </w:tcPr>
          <w:p>
            <w:pPr>
              <w:pStyle w:val="Table"/>
              <w:spacing w:lineRule="auto" w:line="240" w:before="0" w:after="80"/>
              <w:jc w:val="start"/>
              <w:rPr/>
            </w:pPr>
            <w:r>
              <w:rPr/>
              <w:t>$60,000</w:t>
            </w:r>
          </w:p>
        </w:tc>
        <w:tc>
          <w:tcPr>
            <w:tcW w:w="910" w:type="dxa"/>
            <w:gridSpan w:val="2"/>
            <w:tcBorders>
              <w:bottom w:val="single" w:sz="4" w:space="0" w:color="000000"/>
            </w:tcBorders>
          </w:tcPr>
          <w:p>
            <w:pPr>
              <w:pStyle w:val="Table"/>
              <w:spacing w:lineRule="auto" w:line="240" w:before="0" w:after="80"/>
              <w:jc w:val="start"/>
              <w:rPr/>
            </w:pPr>
            <w:r>
              <w:rPr/>
              <w:t>$40,000</w:t>
            </w:r>
          </w:p>
        </w:tc>
        <w:tc>
          <w:tcPr>
            <w:tcW w:w="910" w:type="dxa"/>
            <w:tcBorders>
              <w:bottom w:val="single" w:sz="4" w:space="0" w:color="000000"/>
              <w:end w:val="single" w:sz="4" w:space="0" w:color="000000"/>
            </w:tcBorders>
          </w:tcPr>
          <w:p>
            <w:pPr>
              <w:pStyle w:val="Table"/>
              <w:spacing w:lineRule="auto" w:line="240" w:before="0" w:after="80"/>
              <w:jc w:val="start"/>
              <w:rPr/>
            </w:pPr>
            <w:r>
              <w:rPr/>
              <w:t>$36,063</w:t>
            </w:r>
          </w:p>
        </w:tc>
      </w:tr>
    </w:tbl>
    <w:p>
      <w:pPr>
        <w:pStyle w:val="Heading2"/>
        <w:rPr/>
      </w:pPr>
      <w:r>
        <w:br w:type="page"/>
      </w:r>
      <w:bookmarkStart w:id="166" w:name="__RefHeading___Toc480858288"/>
      <w:bookmarkEnd w:id="166"/>
      <w:r>
        <w:rPr/>
        <w:t>Key Projected Results</w:t>
      </w:r>
    </w:p>
    <w:p>
      <w:pPr>
        <w:pStyle w:val="Heading3"/>
        <w:rPr/>
      </w:pPr>
      <w:bookmarkStart w:id="167" w:name="__RefHeading___Toc480858289"/>
      <w:bookmarkEnd w:id="167"/>
      <w:r>
        <w:rPr/>
        <w:t>Revenues</w:t>
      </w:r>
    </w:p>
    <w:p>
      <w:pPr>
        <w:pStyle w:val="Normal"/>
        <w:rPr/>
      </w:pPr>
      <w:r>
        <w:rPr/>
        <w:t>Projected revenues, net of transaction taxes and SIRESE fee, are set forth in the table below:</w:t>
      </w:r>
    </w:p>
    <w:tbl>
      <w:tblPr>
        <w:tblW w:w="6700" w:type="dxa"/>
        <w:jc w:val="start"/>
        <w:tblInd w:w="0" w:type="dxa"/>
        <w:tblLayout w:type="fixed"/>
        <w:tblCellMar>
          <w:top w:w="0" w:type="dxa"/>
          <w:start w:w="108" w:type="dxa"/>
          <w:bottom w:w="0" w:type="dxa"/>
          <w:end w:w="108" w:type="dxa"/>
        </w:tblCellMar>
      </w:tblPr>
      <w:tblGrid>
        <w:gridCol w:w="1340"/>
        <w:gridCol w:w="1340"/>
        <w:gridCol w:w="1340"/>
        <w:gridCol w:w="1340"/>
        <w:gridCol w:w="1340"/>
      </w:tblGrid>
      <w:tr>
        <w:trPr/>
        <w:tc>
          <w:tcPr>
            <w:tcW w:w="1340" w:type="dxa"/>
            <w:tcBorders>
              <w:top w:val="single" w:sz="4" w:space="0" w:color="000000"/>
              <w:start w:val="single" w:sz="4" w:space="0" w:color="000000"/>
            </w:tcBorders>
            <w:shd w:fill="FFFF00" w:val="clear"/>
          </w:tcPr>
          <w:p>
            <w:pPr>
              <w:pStyle w:val="Table"/>
              <w:spacing w:before="0" w:after="80"/>
              <w:jc w:val="center"/>
              <w:rPr>
                <w:b/>
              </w:rPr>
            </w:pPr>
            <w:r>
              <w:rPr>
                <w:b/>
              </w:rPr>
              <w:t>2000</w:t>
            </w:r>
          </w:p>
        </w:tc>
        <w:tc>
          <w:tcPr>
            <w:tcW w:w="1340" w:type="dxa"/>
            <w:tcBorders>
              <w:top w:val="single" w:sz="4" w:space="0" w:color="000000"/>
            </w:tcBorders>
            <w:shd w:fill="FFFF00" w:val="clear"/>
          </w:tcPr>
          <w:p>
            <w:pPr>
              <w:pStyle w:val="Table"/>
              <w:spacing w:before="0" w:after="80"/>
              <w:jc w:val="center"/>
              <w:rPr>
                <w:b/>
              </w:rPr>
            </w:pPr>
            <w:r>
              <w:rPr>
                <w:b/>
              </w:rPr>
              <w:t>2001</w:t>
            </w:r>
          </w:p>
        </w:tc>
        <w:tc>
          <w:tcPr>
            <w:tcW w:w="1340" w:type="dxa"/>
            <w:tcBorders>
              <w:top w:val="single" w:sz="4" w:space="0" w:color="000000"/>
            </w:tcBorders>
            <w:shd w:fill="FFFF00" w:val="clear"/>
          </w:tcPr>
          <w:p>
            <w:pPr>
              <w:pStyle w:val="Table"/>
              <w:spacing w:before="0" w:after="80"/>
              <w:jc w:val="center"/>
              <w:rPr>
                <w:b/>
              </w:rPr>
            </w:pPr>
            <w:r>
              <w:rPr>
                <w:b/>
              </w:rPr>
              <w:t>2002</w:t>
            </w:r>
          </w:p>
        </w:tc>
        <w:tc>
          <w:tcPr>
            <w:tcW w:w="1340" w:type="dxa"/>
            <w:tcBorders>
              <w:top w:val="single" w:sz="4" w:space="0" w:color="000000"/>
            </w:tcBorders>
            <w:shd w:fill="FFFF00" w:val="clear"/>
          </w:tcPr>
          <w:p>
            <w:pPr>
              <w:pStyle w:val="Table"/>
              <w:spacing w:before="0" w:after="80"/>
              <w:jc w:val="center"/>
              <w:rPr>
                <w:b/>
              </w:rPr>
            </w:pPr>
            <w:r>
              <w:rPr>
                <w:b/>
              </w:rPr>
              <w:t>2003</w:t>
            </w:r>
          </w:p>
        </w:tc>
        <w:tc>
          <w:tcPr>
            <w:tcW w:w="1340" w:type="dxa"/>
            <w:tcBorders>
              <w:top w:val="single" w:sz="4" w:space="0" w:color="000000"/>
              <w:end w:val="single" w:sz="4" w:space="0" w:color="000000"/>
            </w:tcBorders>
            <w:shd w:fill="FFFF00" w:val="clear"/>
          </w:tcPr>
          <w:p>
            <w:pPr>
              <w:pStyle w:val="Table"/>
              <w:spacing w:before="0" w:after="80"/>
              <w:jc w:val="center"/>
              <w:rPr>
                <w:b/>
              </w:rPr>
            </w:pPr>
            <w:r>
              <w:rPr>
                <w:b/>
              </w:rPr>
              <w:t>2004</w:t>
            </w:r>
          </w:p>
        </w:tc>
      </w:tr>
      <w:tr>
        <w:trPr/>
        <w:tc>
          <w:tcPr>
            <w:tcW w:w="6700" w:type="dxa"/>
            <w:gridSpan w:val="5"/>
            <w:tcBorders>
              <w:start w:val="single" w:sz="4" w:space="0" w:color="000000"/>
              <w:bottom w:val="single" w:sz="4" w:space="0" w:color="000000"/>
              <w:end w:val="single" w:sz="4" w:space="0" w:color="000000"/>
            </w:tcBorders>
            <w:shd w:fill="FFFF00" w:val="clear"/>
          </w:tcPr>
          <w:p>
            <w:pPr>
              <w:pStyle w:val="Table"/>
              <w:spacing w:before="0" w:after="80"/>
              <w:jc w:val="center"/>
              <w:rPr>
                <w:b/>
              </w:rPr>
            </w:pPr>
            <w:r>
              <w:rPr>
                <w:b/>
              </w:rPr>
              <w:t>(US$ thousands)</w:t>
            </w:r>
          </w:p>
        </w:tc>
      </w:tr>
      <w:tr>
        <w:trPr>
          <w:trHeight w:val="120" w:hRule="exact"/>
        </w:trPr>
        <w:tc>
          <w:tcPr>
            <w:tcW w:w="1340" w:type="dxa"/>
            <w:tcBorders>
              <w:start w:val="single" w:sz="4" w:space="0" w:color="000000"/>
            </w:tcBorders>
          </w:tcPr>
          <w:p>
            <w:pPr>
              <w:pStyle w:val="Table"/>
              <w:snapToGrid w:val="false"/>
              <w:spacing w:before="0" w:after="80"/>
              <w:rPr>
                <w:b/>
              </w:rPr>
            </w:pPr>
            <w:r>
              <w:rPr>
                <w:b/>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end w:val="single" w:sz="4" w:space="0" w:color="000000"/>
            </w:tcBorders>
          </w:tcPr>
          <w:p>
            <w:pPr>
              <w:pStyle w:val="Table"/>
              <w:snapToGrid w:val="false"/>
              <w:spacing w:before="0" w:after="80"/>
              <w:rPr/>
            </w:pPr>
            <w:r>
              <w:rPr/>
            </w:r>
          </w:p>
        </w:tc>
      </w:tr>
      <w:tr>
        <w:trPr/>
        <w:tc>
          <w:tcPr>
            <w:tcW w:w="1340" w:type="dxa"/>
            <w:tcBorders>
              <w:start w:val="single" w:sz="4" w:space="0" w:color="000000"/>
              <w:bottom w:val="single" w:sz="4" w:space="0" w:color="000000"/>
            </w:tcBorders>
          </w:tcPr>
          <w:p>
            <w:pPr>
              <w:pStyle w:val="Table"/>
              <w:spacing w:lineRule="auto" w:line="240" w:before="0" w:after="80"/>
              <w:jc w:val="start"/>
              <w:rPr/>
            </w:pPr>
            <w:r>
              <w:rPr/>
              <w:t>$23,485</w:t>
            </w:r>
          </w:p>
        </w:tc>
        <w:tc>
          <w:tcPr>
            <w:tcW w:w="1340" w:type="dxa"/>
            <w:tcBorders>
              <w:bottom w:val="single" w:sz="4" w:space="0" w:color="000000"/>
            </w:tcBorders>
          </w:tcPr>
          <w:p>
            <w:pPr>
              <w:pStyle w:val="Table"/>
              <w:spacing w:lineRule="auto" w:line="240" w:before="0" w:after="80"/>
              <w:jc w:val="start"/>
              <w:rPr/>
            </w:pPr>
            <w:r>
              <w:rPr/>
              <w:t>$46,000</w:t>
            </w:r>
          </w:p>
        </w:tc>
        <w:tc>
          <w:tcPr>
            <w:tcW w:w="1340" w:type="dxa"/>
            <w:tcBorders>
              <w:bottom w:val="single" w:sz="4" w:space="0" w:color="000000"/>
            </w:tcBorders>
          </w:tcPr>
          <w:p>
            <w:pPr>
              <w:pStyle w:val="Table"/>
              <w:spacing w:lineRule="auto" w:line="240" w:before="0" w:after="80"/>
              <w:jc w:val="start"/>
              <w:rPr/>
            </w:pPr>
            <w:r>
              <w:rPr/>
              <w:t>$63,036</w:t>
            </w:r>
          </w:p>
        </w:tc>
        <w:tc>
          <w:tcPr>
            <w:tcW w:w="1340" w:type="dxa"/>
            <w:tcBorders>
              <w:bottom w:val="single" w:sz="4" w:space="0" w:color="000000"/>
            </w:tcBorders>
          </w:tcPr>
          <w:p>
            <w:pPr>
              <w:pStyle w:val="Table"/>
              <w:spacing w:lineRule="auto" w:line="240" w:before="0" w:after="80"/>
              <w:jc w:val="start"/>
              <w:rPr/>
            </w:pPr>
            <w:r>
              <w:rPr/>
              <w:t>$82,044</w:t>
            </w:r>
          </w:p>
        </w:tc>
        <w:tc>
          <w:tcPr>
            <w:tcW w:w="1340" w:type="dxa"/>
            <w:tcBorders>
              <w:bottom w:val="single" w:sz="4" w:space="0" w:color="000000"/>
              <w:end w:val="single" w:sz="4" w:space="0" w:color="000000"/>
            </w:tcBorders>
          </w:tcPr>
          <w:p>
            <w:pPr>
              <w:pStyle w:val="Table"/>
              <w:spacing w:lineRule="auto" w:line="240" w:before="0" w:after="80"/>
              <w:jc w:val="start"/>
              <w:rPr/>
            </w:pPr>
            <w:r>
              <w:rPr/>
              <w:t>$105,523</w:t>
            </w:r>
          </w:p>
        </w:tc>
      </w:tr>
    </w:tbl>
    <w:p>
      <w:pPr>
        <w:pStyle w:val="Normal"/>
        <w:spacing w:before="0" w:after="0"/>
        <w:rPr/>
      </w:pPr>
      <w:r>
        <w:rPr/>
      </w:r>
    </w:p>
    <w:tbl>
      <w:tblPr>
        <w:tblW w:w="6700" w:type="dxa"/>
        <w:jc w:val="start"/>
        <w:tblInd w:w="0" w:type="dxa"/>
        <w:tblLayout w:type="fixed"/>
        <w:tblCellMar>
          <w:top w:w="0" w:type="dxa"/>
          <w:start w:w="108" w:type="dxa"/>
          <w:bottom w:w="0" w:type="dxa"/>
          <w:end w:w="108" w:type="dxa"/>
        </w:tblCellMar>
      </w:tblPr>
      <w:tblGrid>
        <w:gridCol w:w="1340"/>
        <w:gridCol w:w="1340"/>
        <w:gridCol w:w="1340"/>
        <w:gridCol w:w="1340"/>
        <w:gridCol w:w="1340"/>
      </w:tblGrid>
      <w:tr>
        <w:trPr/>
        <w:tc>
          <w:tcPr>
            <w:tcW w:w="1340" w:type="dxa"/>
            <w:tcBorders>
              <w:top w:val="single" w:sz="4" w:space="0" w:color="000000"/>
              <w:start w:val="single" w:sz="4" w:space="0" w:color="000000"/>
            </w:tcBorders>
            <w:shd w:fill="FFFF00" w:val="clear"/>
          </w:tcPr>
          <w:p>
            <w:pPr>
              <w:pStyle w:val="Table"/>
              <w:spacing w:before="0" w:after="80"/>
              <w:jc w:val="center"/>
              <w:rPr>
                <w:b/>
              </w:rPr>
            </w:pPr>
            <w:r>
              <w:rPr>
                <w:b/>
              </w:rPr>
              <w:t>2005</w:t>
            </w:r>
          </w:p>
        </w:tc>
        <w:tc>
          <w:tcPr>
            <w:tcW w:w="1340" w:type="dxa"/>
            <w:tcBorders>
              <w:top w:val="single" w:sz="4" w:space="0" w:color="000000"/>
            </w:tcBorders>
            <w:shd w:fill="FFFF00" w:val="clear"/>
          </w:tcPr>
          <w:p>
            <w:pPr>
              <w:pStyle w:val="Table"/>
              <w:spacing w:before="0" w:after="80"/>
              <w:jc w:val="center"/>
              <w:rPr>
                <w:b/>
              </w:rPr>
            </w:pPr>
            <w:r>
              <w:rPr>
                <w:b/>
              </w:rPr>
              <w:t>2006</w:t>
            </w:r>
          </w:p>
        </w:tc>
        <w:tc>
          <w:tcPr>
            <w:tcW w:w="1340" w:type="dxa"/>
            <w:tcBorders>
              <w:top w:val="single" w:sz="4" w:space="0" w:color="000000"/>
            </w:tcBorders>
            <w:shd w:fill="FFFF00" w:val="clear"/>
          </w:tcPr>
          <w:p>
            <w:pPr>
              <w:pStyle w:val="Table"/>
              <w:spacing w:before="0" w:after="80"/>
              <w:jc w:val="center"/>
              <w:rPr>
                <w:b/>
              </w:rPr>
            </w:pPr>
            <w:r>
              <w:rPr>
                <w:b/>
              </w:rPr>
              <w:t>2007</w:t>
            </w:r>
          </w:p>
        </w:tc>
        <w:tc>
          <w:tcPr>
            <w:tcW w:w="1340" w:type="dxa"/>
            <w:tcBorders>
              <w:top w:val="single" w:sz="4" w:space="0" w:color="000000"/>
            </w:tcBorders>
            <w:shd w:fill="FFFF00" w:val="clear"/>
          </w:tcPr>
          <w:p>
            <w:pPr>
              <w:pStyle w:val="Table"/>
              <w:spacing w:before="0" w:after="80"/>
              <w:jc w:val="center"/>
              <w:rPr>
                <w:b/>
              </w:rPr>
            </w:pPr>
            <w:r>
              <w:rPr>
                <w:b/>
              </w:rPr>
              <w:t>2008</w:t>
            </w:r>
          </w:p>
        </w:tc>
        <w:tc>
          <w:tcPr>
            <w:tcW w:w="1340" w:type="dxa"/>
            <w:tcBorders>
              <w:top w:val="single" w:sz="4" w:space="0" w:color="000000"/>
              <w:end w:val="single" w:sz="4" w:space="0" w:color="000000"/>
            </w:tcBorders>
            <w:shd w:fill="FFFF00" w:val="clear"/>
          </w:tcPr>
          <w:p>
            <w:pPr>
              <w:pStyle w:val="Table"/>
              <w:spacing w:before="0" w:after="80"/>
              <w:jc w:val="center"/>
              <w:rPr>
                <w:b/>
              </w:rPr>
            </w:pPr>
            <w:r>
              <w:rPr>
                <w:b/>
              </w:rPr>
              <w:t>2009</w:t>
            </w:r>
          </w:p>
        </w:tc>
      </w:tr>
      <w:tr>
        <w:trPr/>
        <w:tc>
          <w:tcPr>
            <w:tcW w:w="6700" w:type="dxa"/>
            <w:gridSpan w:val="5"/>
            <w:tcBorders>
              <w:start w:val="single" w:sz="4" w:space="0" w:color="000000"/>
              <w:bottom w:val="single" w:sz="4" w:space="0" w:color="000000"/>
              <w:end w:val="single" w:sz="4" w:space="0" w:color="000000"/>
            </w:tcBorders>
            <w:shd w:fill="FFFF00" w:val="clear"/>
          </w:tcPr>
          <w:p>
            <w:pPr>
              <w:pStyle w:val="Table"/>
              <w:spacing w:before="0" w:after="80"/>
              <w:jc w:val="center"/>
              <w:rPr>
                <w:b/>
              </w:rPr>
            </w:pPr>
            <w:r>
              <w:rPr>
                <w:b/>
              </w:rPr>
              <w:t>(US$ thousands)</w:t>
            </w:r>
          </w:p>
        </w:tc>
      </w:tr>
      <w:tr>
        <w:trPr>
          <w:trHeight w:val="120" w:hRule="exact"/>
        </w:trPr>
        <w:tc>
          <w:tcPr>
            <w:tcW w:w="1340" w:type="dxa"/>
            <w:tcBorders>
              <w:start w:val="single" w:sz="4" w:space="0" w:color="000000"/>
            </w:tcBorders>
          </w:tcPr>
          <w:p>
            <w:pPr>
              <w:pStyle w:val="Table"/>
              <w:snapToGrid w:val="false"/>
              <w:spacing w:before="0" w:after="80"/>
              <w:rPr>
                <w:b/>
              </w:rPr>
            </w:pPr>
            <w:r>
              <w:rPr>
                <w:b/>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tcPr>
          <w:p>
            <w:pPr>
              <w:pStyle w:val="Table"/>
              <w:snapToGrid w:val="false"/>
              <w:spacing w:before="0" w:after="80"/>
              <w:rPr/>
            </w:pPr>
            <w:r>
              <w:rPr/>
            </w:r>
          </w:p>
        </w:tc>
        <w:tc>
          <w:tcPr>
            <w:tcW w:w="1340" w:type="dxa"/>
            <w:tcBorders>
              <w:end w:val="single" w:sz="4" w:space="0" w:color="000000"/>
            </w:tcBorders>
          </w:tcPr>
          <w:p>
            <w:pPr>
              <w:pStyle w:val="Table"/>
              <w:snapToGrid w:val="false"/>
              <w:spacing w:before="0" w:after="80"/>
              <w:rPr/>
            </w:pPr>
            <w:r>
              <w:rPr/>
            </w:r>
          </w:p>
        </w:tc>
      </w:tr>
      <w:tr>
        <w:trPr/>
        <w:tc>
          <w:tcPr>
            <w:tcW w:w="1340" w:type="dxa"/>
            <w:tcBorders>
              <w:start w:val="single" w:sz="4" w:space="0" w:color="000000"/>
              <w:bottom w:val="single" w:sz="4" w:space="0" w:color="000000"/>
            </w:tcBorders>
          </w:tcPr>
          <w:p>
            <w:pPr>
              <w:pStyle w:val="Table"/>
              <w:spacing w:lineRule="auto" w:line="240" w:before="0" w:after="80"/>
              <w:jc w:val="start"/>
              <w:rPr/>
            </w:pPr>
            <w:r>
              <w:rPr/>
              <w:t>$126,941</w:t>
            </w:r>
          </w:p>
        </w:tc>
        <w:tc>
          <w:tcPr>
            <w:tcW w:w="1340" w:type="dxa"/>
            <w:tcBorders>
              <w:bottom w:val="single" w:sz="4" w:space="0" w:color="000000"/>
            </w:tcBorders>
          </w:tcPr>
          <w:p>
            <w:pPr>
              <w:pStyle w:val="Table"/>
              <w:spacing w:lineRule="auto" w:line="240" w:before="0" w:after="80"/>
              <w:jc w:val="start"/>
              <w:rPr/>
            </w:pPr>
            <w:r>
              <w:rPr/>
              <w:t>$147,184</w:t>
            </w:r>
          </w:p>
        </w:tc>
        <w:tc>
          <w:tcPr>
            <w:tcW w:w="1340" w:type="dxa"/>
            <w:tcBorders>
              <w:bottom w:val="single" w:sz="4" w:space="0" w:color="000000"/>
            </w:tcBorders>
          </w:tcPr>
          <w:p>
            <w:pPr>
              <w:pStyle w:val="Table"/>
              <w:spacing w:lineRule="auto" w:line="240" w:before="0" w:after="80"/>
              <w:jc w:val="start"/>
              <w:rPr/>
            </w:pPr>
            <w:r>
              <w:rPr/>
              <w:t>$171,097</w:t>
            </w:r>
          </w:p>
        </w:tc>
        <w:tc>
          <w:tcPr>
            <w:tcW w:w="1340" w:type="dxa"/>
            <w:tcBorders>
              <w:bottom w:val="single" w:sz="4" w:space="0" w:color="000000"/>
            </w:tcBorders>
          </w:tcPr>
          <w:p>
            <w:pPr>
              <w:pStyle w:val="Table"/>
              <w:spacing w:lineRule="auto" w:line="240" w:before="0" w:after="80"/>
              <w:jc w:val="start"/>
              <w:rPr/>
            </w:pPr>
            <w:r>
              <w:rPr/>
              <w:t>$188.662</w:t>
            </w:r>
          </w:p>
        </w:tc>
        <w:tc>
          <w:tcPr>
            <w:tcW w:w="1340" w:type="dxa"/>
            <w:tcBorders>
              <w:bottom w:val="single" w:sz="4" w:space="0" w:color="000000"/>
              <w:end w:val="single" w:sz="4" w:space="0" w:color="000000"/>
            </w:tcBorders>
          </w:tcPr>
          <w:p>
            <w:pPr>
              <w:pStyle w:val="Table"/>
              <w:spacing w:lineRule="auto" w:line="240" w:before="0" w:after="80"/>
              <w:jc w:val="start"/>
              <w:rPr/>
            </w:pPr>
            <w:r>
              <w:rPr/>
              <w:t>$204,138</w:t>
            </w:r>
          </w:p>
        </w:tc>
      </w:tr>
    </w:tbl>
    <w:p>
      <w:pPr>
        <w:pStyle w:val="Normal"/>
        <w:spacing w:before="0" w:after="0"/>
        <w:rPr/>
      </w:pPr>
      <w:r>
        <w:rPr/>
      </w:r>
    </w:p>
    <w:p>
      <w:pPr>
        <w:pStyle w:val="Normal"/>
        <w:rPr/>
      </w:pPr>
      <w:r>
        <w:rPr/>
        <w:t>The revenue increase from 2000 to 2009 reflects the increase in contracted volumes for Phase I through 2008 and the additional Phase II volumes commencing in 2004 and increasing through 2009.  Revenues also reflect the contribution of volumes to the Cuiabá project, which commence in 2000 and increase through 2007.</w:t>
      </w:r>
    </w:p>
    <w:p>
      <w:pPr>
        <w:pStyle w:val="Heading3"/>
        <w:rPr/>
      </w:pPr>
      <w:bookmarkStart w:id="168" w:name="__RefHeading___Toc480858290"/>
      <w:bookmarkEnd w:id="168"/>
      <w:r>
        <w:rPr/>
        <w:t>EBITDA and Net Income</w:t>
      </w:r>
    </w:p>
    <w:p>
      <w:pPr>
        <w:pStyle w:val="BLKmed1st1"/>
        <w:rPr/>
      </w:pPr>
      <w:r>
        <w:rPr/>
        <w:t xml:space="preserve">The table below highlights GTB’s projected EBITDA </w:t>
      </w:r>
      <w:del w:id="753" w:author="ma23" w:date="2000-04-20T04:33:00Z">
        <w:r>
          <w:rPr/>
          <w:delText xml:space="preserve">and </w:delText>
        </w:r>
      </w:del>
      <w:r>
        <w:rPr/>
        <w:t>net income</w:t>
      </w:r>
      <w:ins w:id="754" w:author="ma23" w:date="2000-04-20T04:33:00Z">
        <w:r>
          <w:rPr/>
          <w:t xml:space="preserve"> and free cash flow</w:t>
        </w:r>
      </w:ins>
      <w:r>
        <w:rPr/>
        <w:t xml:space="preserve"> on a 100% basis, in thousands of </w:t>
      </w:r>
      <w:del w:id="755" w:author="ma24" w:date="2000-04-19T23:35:00Z">
        <w:r>
          <w:rPr/>
          <w:delText>US dollars</w:delText>
        </w:r>
      </w:del>
      <w:ins w:id="756" w:author="ma24" w:date="2000-04-19T23:35:00Z">
        <w:r>
          <w:rPr/>
          <w:t>US Dollars</w:t>
        </w:r>
      </w:ins>
      <w:r>
        <w:rPr/>
        <w:t>.</w:t>
      </w:r>
    </w:p>
    <w:tbl>
      <w:tblPr>
        <w:tblW w:w="6604" w:type="dxa"/>
        <w:jc w:val="center"/>
        <w:tblInd w:w="0" w:type="dxa"/>
        <w:tblLayout w:type="fixed"/>
        <w:tblCellMar>
          <w:top w:w="0" w:type="dxa"/>
          <w:start w:w="108" w:type="dxa"/>
          <w:bottom w:w="0" w:type="dxa"/>
          <w:end w:w="108" w:type="dxa"/>
        </w:tblCellMar>
      </w:tblPr>
      <w:tblGrid>
        <w:gridCol w:w="1189"/>
        <w:gridCol w:w="3"/>
        <w:gridCol w:w="37"/>
        <w:gridCol w:w="1059"/>
        <w:gridCol w:w="40"/>
        <w:gridCol w:w="1059"/>
        <w:gridCol w:w="40"/>
        <w:gridCol w:w="1060"/>
        <w:gridCol w:w="40"/>
        <w:gridCol w:w="1059"/>
        <w:gridCol w:w="40"/>
        <w:gridCol w:w="977"/>
        <w:gridCol w:w="1"/>
      </w:tblGrid>
      <w:tr>
        <w:trPr>
          <w:tblHeader w:val="true"/>
          <w:trHeight w:val="360" w:hRule="exact"/>
        </w:trPr>
        <w:tc>
          <w:tcPr>
            <w:tcW w:w="1189" w:type="dxa"/>
            <w:tcBorders>
              <w:top w:val="single" w:sz="4" w:space="0" w:color="000000"/>
              <w:start w:val="single" w:sz="4" w:space="0" w:color="000000"/>
            </w:tcBorders>
            <w:shd w:fill="FFFF00" w:val="clear"/>
            <w:vAlign w:val="center"/>
          </w:tcPr>
          <w:p>
            <w:pPr>
              <w:pStyle w:val="Table"/>
              <w:snapToGrid w:val="false"/>
              <w:spacing w:before="0" w:after="80"/>
              <w:rPr>
                <w:b/>
              </w:rPr>
            </w:pPr>
            <w:r>
              <w:rPr>
                <w:b/>
              </w:rPr>
            </w:r>
          </w:p>
        </w:tc>
        <w:tc>
          <w:tcPr>
            <w:tcW w:w="1099" w:type="dxa"/>
            <w:gridSpan w:val="3"/>
            <w:tcBorders>
              <w:top w:val="single" w:sz="4" w:space="0" w:color="000000"/>
            </w:tcBorders>
            <w:shd w:fill="FFFF00" w:val="clear"/>
            <w:vAlign w:val="center"/>
          </w:tcPr>
          <w:p>
            <w:pPr>
              <w:pStyle w:val="Table"/>
              <w:spacing w:before="0" w:after="80"/>
              <w:jc w:val="center"/>
              <w:rPr>
                <w:b/>
              </w:rPr>
            </w:pPr>
            <w:r>
              <w:rPr>
                <w:b/>
              </w:rPr>
              <w:t>2000</w:t>
            </w:r>
          </w:p>
        </w:tc>
        <w:tc>
          <w:tcPr>
            <w:tcW w:w="1099" w:type="dxa"/>
            <w:gridSpan w:val="2"/>
            <w:tcBorders>
              <w:top w:val="single" w:sz="4" w:space="0" w:color="000000"/>
            </w:tcBorders>
            <w:shd w:fill="FFFF00" w:val="clear"/>
            <w:vAlign w:val="center"/>
          </w:tcPr>
          <w:p>
            <w:pPr>
              <w:pStyle w:val="Table"/>
              <w:spacing w:before="0" w:after="80"/>
              <w:rPr>
                <w:b/>
              </w:rPr>
            </w:pPr>
            <w:r>
              <w:rPr>
                <w:b/>
              </w:rPr>
              <w:t>2001</w:t>
            </w:r>
          </w:p>
        </w:tc>
        <w:tc>
          <w:tcPr>
            <w:tcW w:w="1100" w:type="dxa"/>
            <w:gridSpan w:val="2"/>
            <w:tcBorders>
              <w:top w:val="single" w:sz="4" w:space="0" w:color="000000"/>
            </w:tcBorders>
            <w:shd w:fill="FFFF00" w:val="clear"/>
            <w:vAlign w:val="center"/>
          </w:tcPr>
          <w:p>
            <w:pPr>
              <w:pStyle w:val="Table"/>
              <w:spacing w:before="0" w:after="80"/>
              <w:rPr>
                <w:b/>
              </w:rPr>
            </w:pPr>
            <w:r>
              <w:rPr>
                <w:b/>
              </w:rPr>
              <w:t>2002</w:t>
            </w:r>
          </w:p>
        </w:tc>
        <w:tc>
          <w:tcPr>
            <w:tcW w:w="1099" w:type="dxa"/>
            <w:gridSpan w:val="2"/>
            <w:tcBorders>
              <w:top w:val="single" w:sz="4" w:space="0" w:color="000000"/>
            </w:tcBorders>
            <w:shd w:fill="FFFF00" w:val="clear"/>
            <w:vAlign w:val="center"/>
          </w:tcPr>
          <w:p>
            <w:pPr>
              <w:pStyle w:val="Table"/>
              <w:spacing w:before="0" w:after="80"/>
              <w:rPr>
                <w:b/>
              </w:rPr>
            </w:pPr>
            <w:r>
              <w:rPr>
                <w:b/>
              </w:rPr>
              <w:t>2003</w:t>
            </w:r>
          </w:p>
        </w:tc>
        <w:tc>
          <w:tcPr>
            <w:tcW w:w="1017" w:type="dxa"/>
            <w:gridSpan w:val="2"/>
            <w:tcBorders>
              <w:top w:val="single" w:sz="4" w:space="0" w:color="000000"/>
              <w:end w:val="single" w:sz="4" w:space="0" w:color="000000"/>
            </w:tcBorders>
            <w:shd w:fill="FFFF00" w:val="clear"/>
            <w:vAlign w:val="center"/>
          </w:tcPr>
          <w:p>
            <w:pPr>
              <w:pStyle w:val="Table"/>
              <w:spacing w:before="0" w:after="80"/>
              <w:rPr>
                <w:b/>
              </w:rPr>
            </w:pPr>
            <w:r>
              <w:rPr>
                <w:b/>
              </w:rPr>
              <w:t>2004</w:t>
            </w:r>
          </w:p>
        </w:tc>
      </w:tr>
      <w:tr>
        <w:trPr>
          <w:tblHeader w:val="true"/>
          <w:trHeight w:val="360" w:hRule="exact"/>
        </w:trPr>
        <w:tc>
          <w:tcPr>
            <w:tcW w:w="1192" w:type="dxa"/>
            <w:gridSpan w:val="2"/>
            <w:tcBorders>
              <w:start w:val="single" w:sz="4" w:space="0" w:color="000000"/>
            </w:tcBorders>
            <w:shd w:fill="FFFF00" w:val="clear"/>
            <w:vAlign w:val="center"/>
          </w:tcPr>
          <w:p>
            <w:pPr>
              <w:pStyle w:val="Table"/>
              <w:snapToGrid w:val="false"/>
              <w:spacing w:before="0" w:after="80"/>
              <w:jc w:val="center"/>
              <w:rPr>
                <w:b/>
              </w:rPr>
            </w:pPr>
            <w:r>
              <w:rPr>
                <w:b/>
              </w:rPr>
            </w:r>
          </w:p>
        </w:tc>
        <w:tc>
          <w:tcPr>
            <w:tcW w:w="5411" w:type="dxa"/>
            <w:gridSpan w:val="10"/>
            <w:tcBorders>
              <w:end w:val="single" w:sz="4" w:space="0" w:color="000000"/>
            </w:tcBorders>
            <w:shd w:fill="FFFF00" w:val="clear"/>
            <w:vAlign w:val="center"/>
          </w:tcPr>
          <w:p>
            <w:pPr>
              <w:pStyle w:val="Table"/>
              <w:spacing w:before="0" w:after="80"/>
              <w:jc w:val="center"/>
              <w:rPr>
                <w:b/>
              </w:rPr>
            </w:pPr>
            <w:r>
              <w:rPr>
                <w:b/>
              </w:rPr>
              <w:t>(US$ thousands)</w:t>
            </w:r>
          </w:p>
        </w:tc>
      </w:tr>
      <w:tr>
        <w:trPr>
          <w:tblHeader w:val="true"/>
          <w:trHeight w:val="120" w:hRule="exact"/>
        </w:trPr>
        <w:tc>
          <w:tcPr>
            <w:tcW w:w="2328" w:type="dxa"/>
            <w:gridSpan w:val="5"/>
            <w:tcBorders>
              <w:top w:val="single" w:sz="4" w:space="0" w:color="000000"/>
              <w:start w:val="single" w:sz="4" w:space="0" w:color="000000"/>
            </w:tcBorders>
          </w:tcPr>
          <w:p>
            <w:pPr>
              <w:pStyle w:val="Table"/>
              <w:spacing w:lineRule="auto" w:line="240" w:before="0" w:after="80"/>
              <w:jc w:val="start"/>
              <w:rPr/>
            </w:pPr>
            <w:r>
              <w:rPr>
                <w:rStyle w:val="hidden"/>
                <w:sz w:val="20"/>
              </w:rPr>
              <w:t>DO NOT DELETE</w:t>
            </w:r>
          </w:p>
        </w:tc>
        <w:tc>
          <w:tcPr>
            <w:tcW w:w="1099" w:type="dxa"/>
            <w:gridSpan w:val="2"/>
            <w:tcBorders>
              <w:top w:val="single" w:sz="4" w:space="0" w:color="000000"/>
            </w:tcBorders>
          </w:tcPr>
          <w:p>
            <w:pPr>
              <w:pStyle w:val="Table"/>
              <w:snapToGrid w:val="false"/>
              <w:spacing w:before="0" w:after="80"/>
              <w:rPr/>
            </w:pPr>
            <w:r>
              <w:rPr/>
            </w:r>
          </w:p>
        </w:tc>
        <w:tc>
          <w:tcPr>
            <w:tcW w:w="1100" w:type="dxa"/>
            <w:gridSpan w:val="2"/>
            <w:tcBorders>
              <w:top w:val="single" w:sz="4" w:space="0" w:color="000000"/>
            </w:tcBorders>
          </w:tcPr>
          <w:p>
            <w:pPr>
              <w:pStyle w:val="Table"/>
              <w:snapToGrid w:val="false"/>
              <w:spacing w:before="0" w:after="80"/>
              <w:rPr/>
            </w:pPr>
            <w:r>
              <w:rPr/>
            </w:r>
          </w:p>
        </w:tc>
        <w:tc>
          <w:tcPr>
            <w:tcW w:w="1099" w:type="dxa"/>
            <w:gridSpan w:val="2"/>
            <w:tcBorders>
              <w:top w:val="single" w:sz="4" w:space="0" w:color="000000"/>
            </w:tcBorders>
          </w:tcPr>
          <w:p>
            <w:pPr>
              <w:pStyle w:val="Table"/>
              <w:snapToGrid w:val="false"/>
              <w:spacing w:before="0" w:after="80"/>
              <w:rPr/>
            </w:pPr>
            <w:r>
              <w:rPr/>
            </w:r>
          </w:p>
        </w:tc>
        <w:tc>
          <w:tcPr>
            <w:tcW w:w="978" w:type="dxa"/>
            <w:tcBorders>
              <w:top w:val="single" w:sz="4" w:space="0" w:color="000000"/>
              <w:end w:val="single" w:sz="4" w:space="0" w:color="000000"/>
            </w:tcBorders>
          </w:tcPr>
          <w:p>
            <w:pPr>
              <w:pStyle w:val="Table"/>
              <w:snapToGrid w:val="false"/>
              <w:spacing w:before="0" w:after="80"/>
              <w:rPr/>
            </w:pPr>
            <w:r>
              <w:rPr/>
            </w:r>
          </w:p>
        </w:tc>
      </w:tr>
      <w:tr>
        <w:trPr>
          <w:trHeight w:val="387" w:hRule="atLeast"/>
        </w:trPr>
        <w:tc>
          <w:tcPr>
            <w:tcW w:w="1229" w:type="dxa"/>
            <w:gridSpan w:val="3"/>
            <w:tcBorders>
              <w:start w:val="single" w:sz="4" w:space="0" w:color="000000"/>
            </w:tcBorders>
          </w:tcPr>
          <w:p>
            <w:pPr>
              <w:pStyle w:val="Table"/>
              <w:spacing w:lineRule="auto" w:line="240" w:before="0" w:after="80"/>
              <w:jc w:val="start"/>
              <w:rPr/>
            </w:pPr>
            <w:r>
              <w:rPr/>
              <w:t>EBITDA</w:t>
            </w:r>
          </w:p>
        </w:tc>
        <w:tc>
          <w:tcPr>
            <w:tcW w:w="1099" w:type="dxa"/>
            <w:gridSpan w:val="2"/>
            <w:tcBorders/>
          </w:tcPr>
          <w:p>
            <w:pPr>
              <w:pStyle w:val="Table"/>
              <w:tabs>
                <w:tab w:val="clear" w:pos="720"/>
                <w:tab w:val="decimal" w:pos="565" w:leader="none"/>
              </w:tabs>
              <w:spacing w:before="0" w:after="80"/>
              <w:rPr/>
            </w:pPr>
            <w:r>
              <w:rPr/>
              <w:t>$</w:t>
            </w:r>
            <w:del w:id="757" w:author="ma23" w:date="2000-04-20T04:34:00Z">
              <w:r>
                <w:rPr/>
                <w:delText>118,183</w:delText>
              </w:r>
            </w:del>
            <w:ins w:id="758" w:author="ma23" w:date="2000-04-20T04:34:00Z">
              <w:r>
                <w:rPr/>
                <w:t>18,183</w:t>
              </w:r>
            </w:ins>
          </w:p>
        </w:tc>
        <w:tc>
          <w:tcPr>
            <w:tcW w:w="1099" w:type="dxa"/>
            <w:gridSpan w:val="2"/>
            <w:tcBorders/>
          </w:tcPr>
          <w:p>
            <w:pPr>
              <w:pStyle w:val="Table"/>
              <w:tabs>
                <w:tab w:val="clear" w:pos="720"/>
                <w:tab w:val="decimal" w:pos="565" w:leader="none"/>
              </w:tabs>
              <w:spacing w:before="0" w:after="80"/>
              <w:rPr/>
            </w:pPr>
            <w:r>
              <w:rPr/>
              <w:t>$39,196</w:t>
            </w:r>
          </w:p>
        </w:tc>
        <w:tc>
          <w:tcPr>
            <w:tcW w:w="1100" w:type="dxa"/>
            <w:gridSpan w:val="2"/>
            <w:tcBorders/>
          </w:tcPr>
          <w:p>
            <w:pPr>
              <w:pStyle w:val="Table"/>
              <w:tabs>
                <w:tab w:val="clear" w:pos="720"/>
                <w:tab w:val="decimal" w:pos="565" w:leader="none"/>
              </w:tabs>
              <w:spacing w:before="0" w:after="80"/>
              <w:rPr/>
            </w:pPr>
            <w:r>
              <w:rPr/>
              <w:t>$55,743</w:t>
            </w:r>
          </w:p>
        </w:tc>
        <w:tc>
          <w:tcPr>
            <w:tcW w:w="1099" w:type="dxa"/>
            <w:gridSpan w:val="2"/>
            <w:tcBorders/>
          </w:tcPr>
          <w:p>
            <w:pPr>
              <w:pStyle w:val="Table"/>
              <w:tabs>
                <w:tab w:val="clear" w:pos="720"/>
                <w:tab w:val="decimal" w:pos="565" w:leader="none"/>
              </w:tabs>
              <w:spacing w:before="0" w:after="80"/>
              <w:rPr/>
            </w:pPr>
            <w:r>
              <w:rPr/>
              <w:t>$74,226</w:t>
            </w:r>
          </w:p>
        </w:tc>
        <w:tc>
          <w:tcPr>
            <w:tcW w:w="978" w:type="dxa"/>
            <w:tcBorders>
              <w:end w:val="single" w:sz="4" w:space="0" w:color="000000"/>
            </w:tcBorders>
          </w:tcPr>
          <w:p>
            <w:pPr>
              <w:pStyle w:val="Table"/>
              <w:tabs>
                <w:tab w:val="clear" w:pos="720"/>
                <w:tab w:val="decimal" w:pos="565" w:leader="none"/>
              </w:tabs>
              <w:spacing w:before="0" w:after="80"/>
              <w:rPr/>
            </w:pPr>
            <w:r>
              <w:rPr/>
              <w:t>$94,101</w:t>
            </w:r>
          </w:p>
        </w:tc>
      </w:tr>
      <w:tr>
        <w:trPr>
          <w:trHeight w:val="387" w:hRule="atLeast"/>
        </w:trPr>
        <w:tc>
          <w:tcPr>
            <w:tcW w:w="1229" w:type="dxa"/>
            <w:gridSpan w:val="3"/>
            <w:tcBorders>
              <w:start w:val="single" w:sz="4" w:space="0" w:color="000000"/>
            </w:tcBorders>
          </w:tcPr>
          <w:p>
            <w:pPr>
              <w:pStyle w:val="Table"/>
              <w:spacing w:lineRule="auto" w:line="240" w:before="0" w:after="80"/>
              <w:jc w:val="start"/>
              <w:rPr/>
            </w:pPr>
            <w:ins w:id="759" w:author="ma23" w:date="2000-04-20T04:38:00Z">
              <w:r>
                <w:rPr/>
                <w:t>Net Income</w:t>
              </w:r>
            </w:ins>
          </w:p>
        </w:tc>
        <w:tc>
          <w:tcPr>
            <w:tcW w:w="1099" w:type="dxa"/>
            <w:gridSpan w:val="2"/>
            <w:tcBorders/>
          </w:tcPr>
          <w:p>
            <w:pPr>
              <w:pStyle w:val="Table"/>
              <w:tabs>
                <w:tab w:val="clear" w:pos="720"/>
                <w:tab w:val="decimal" w:pos="565" w:leader="none"/>
              </w:tabs>
              <w:spacing w:before="0" w:after="80"/>
              <w:rPr/>
            </w:pPr>
            <w:ins w:id="760" w:author="ma23" w:date="2000-04-20T04:38:00Z">
              <w:r>
                <w:rPr/>
                <w:t>($10,992)</w:t>
              </w:r>
            </w:ins>
          </w:p>
        </w:tc>
        <w:tc>
          <w:tcPr>
            <w:tcW w:w="1099" w:type="dxa"/>
            <w:gridSpan w:val="2"/>
            <w:tcBorders/>
          </w:tcPr>
          <w:p>
            <w:pPr>
              <w:pStyle w:val="Table"/>
              <w:tabs>
                <w:tab w:val="clear" w:pos="720"/>
                <w:tab w:val="decimal" w:pos="565" w:leader="none"/>
              </w:tabs>
              <w:spacing w:before="0" w:after="80"/>
              <w:rPr/>
            </w:pPr>
            <w:ins w:id="761" w:author="ma23" w:date="2000-04-20T04:38:00Z">
              <w:r>
                <w:rPr/>
                <w:t>($4,673)</w:t>
              </w:r>
            </w:ins>
          </w:p>
        </w:tc>
        <w:tc>
          <w:tcPr>
            <w:tcW w:w="1100" w:type="dxa"/>
            <w:gridSpan w:val="2"/>
            <w:tcBorders/>
          </w:tcPr>
          <w:p>
            <w:pPr>
              <w:pStyle w:val="Table"/>
              <w:tabs>
                <w:tab w:val="clear" w:pos="720"/>
                <w:tab w:val="decimal" w:pos="565" w:leader="none"/>
              </w:tabs>
              <w:spacing w:before="0" w:after="80"/>
              <w:rPr/>
            </w:pPr>
            <w:ins w:id="762" w:author="ma23" w:date="2000-04-20T04:38:00Z">
              <w:r>
                <w:rPr/>
                <w:t>$1,821</w:t>
              </w:r>
            </w:ins>
          </w:p>
        </w:tc>
        <w:tc>
          <w:tcPr>
            <w:tcW w:w="1099" w:type="dxa"/>
            <w:gridSpan w:val="2"/>
            <w:tcBorders/>
          </w:tcPr>
          <w:p>
            <w:pPr>
              <w:pStyle w:val="Table"/>
              <w:tabs>
                <w:tab w:val="clear" w:pos="720"/>
                <w:tab w:val="decimal" w:pos="565" w:leader="none"/>
              </w:tabs>
              <w:spacing w:before="0" w:after="80"/>
              <w:rPr/>
            </w:pPr>
            <w:ins w:id="763" w:author="ma23" w:date="2000-04-20T04:38:00Z">
              <w:r>
                <w:rPr/>
                <w:t>$18,834</w:t>
              </w:r>
            </w:ins>
          </w:p>
        </w:tc>
        <w:tc>
          <w:tcPr>
            <w:tcW w:w="978" w:type="dxa"/>
            <w:tcBorders>
              <w:end w:val="single" w:sz="4" w:space="0" w:color="000000"/>
            </w:tcBorders>
          </w:tcPr>
          <w:p>
            <w:pPr>
              <w:pStyle w:val="Table"/>
              <w:tabs>
                <w:tab w:val="clear" w:pos="720"/>
                <w:tab w:val="decimal" w:pos="565" w:leader="none"/>
              </w:tabs>
              <w:spacing w:before="0" w:after="80"/>
              <w:rPr/>
            </w:pPr>
            <w:ins w:id="764" w:author="ma23" w:date="2000-04-20T04:38:00Z">
              <w:r>
                <w:rPr/>
                <w:t>$23,242</w:t>
              </w:r>
            </w:ins>
          </w:p>
        </w:tc>
      </w:tr>
      <w:tr>
        <w:trPr>
          <w:trHeight w:val="378" w:hRule="atLeast"/>
        </w:trPr>
        <w:tc>
          <w:tcPr>
            <w:tcW w:w="1229" w:type="dxa"/>
            <w:gridSpan w:val="3"/>
            <w:tcBorders>
              <w:start w:val="single" w:sz="4" w:space="0" w:color="000000"/>
              <w:bottom w:val="single" w:sz="4" w:space="0" w:color="000000"/>
            </w:tcBorders>
          </w:tcPr>
          <w:p>
            <w:pPr>
              <w:pStyle w:val="Table"/>
              <w:spacing w:lineRule="auto" w:line="240" w:before="0" w:after="80"/>
              <w:jc w:val="start"/>
              <w:rPr/>
            </w:pPr>
            <w:ins w:id="765" w:author="ma23" w:date="2000-04-20T04:39:00Z">
              <w:r>
                <w:rPr/>
                <w:t>Free Cash Flow</w:t>
              </w:r>
            </w:ins>
            <w:del w:id="766" w:author="ma23" w:date="2000-04-20T04:38:00Z">
              <w:r>
                <w:rPr/>
                <w:delText>Net Income</w:delText>
              </w:r>
            </w:del>
          </w:p>
        </w:tc>
        <w:tc>
          <w:tcPr>
            <w:tcW w:w="1099" w:type="dxa"/>
            <w:gridSpan w:val="2"/>
            <w:tcBorders>
              <w:bottom w:val="single" w:sz="4" w:space="0" w:color="000000"/>
            </w:tcBorders>
          </w:tcPr>
          <w:p>
            <w:pPr>
              <w:pStyle w:val="Table"/>
              <w:tabs>
                <w:tab w:val="clear" w:pos="720"/>
                <w:tab w:val="decimal" w:pos="565" w:leader="none"/>
              </w:tabs>
              <w:spacing w:before="0" w:after="80"/>
              <w:rPr/>
            </w:pPr>
            <w:ins w:id="767" w:author="ma23" w:date="2000-04-20T04:39:00Z">
              <w:r>
                <w:rPr/>
                <w:t>($8,597)</w:t>
              </w:r>
            </w:ins>
            <w:del w:id="768" w:author="ma23" w:date="2000-04-20T04:38:00Z">
              <w:r>
                <w:rPr/>
                <w:delText>($10,992)</w:delText>
              </w:r>
            </w:del>
          </w:p>
        </w:tc>
        <w:tc>
          <w:tcPr>
            <w:tcW w:w="1099" w:type="dxa"/>
            <w:gridSpan w:val="2"/>
            <w:tcBorders>
              <w:bottom w:val="single" w:sz="4" w:space="0" w:color="000000"/>
            </w:tcBorders>
          </w:tcPr>
          <w:p>
            <w:pPr>
              <w:pStyle w:val="Table"/>
              <w:tabs>
                <w:tab w:val="clear" w:pos="720"/>
                <w:tab w:val="decimal" w:pos="565" w:leader="none"/>
              </w:tabs>
              <w:spacing w:before="0" w:after="80"/>
              <w:rPr/>
            </w:pPr>
            <w:ins w:id="769" w:author="ma23" w:date="2000-04-20T04:39:00Z">
              <w:r>
                <w:rPr/>
                <w:t>($16,240)</w:t>
              </w:r>
            </w:ins>
            <w:del w:id="770" w:author="ma23" w:date="2000-04-20T04:38:00Z">
              <w:r>
                <w:rPr/>
                <w:delText>($4,673)</w:delText>
              </w:r>
            </w:del>
          </w:p>
        </w:tc>
        <w:tc>
          <w:tcPr>
            <w:tcW w:w="1100" w:type="dxa"/>
            <w:gridSpan w:val="2"/>
            <w:tcBorders>
              <w:bottom w:val="single" w:sz="4" w:space="0" w:color="000000"/>
            </w:tcBorders>
          </w:tcPr>
          <w:p>
            <w:pPr>
              <w:pStyle w:val="Table"/>
              <w:tabs>
                <w:tab w:val="clear" w:pos="720"/>
                <w:tab w:val="decimal" w:pos="565" w:leader="none"/>
              </w:tabs>
              <w:spacing w:before="0" w:after="80"/>
              <w:rPr/>
            </w:pPr>
            <w:ins w:id="771" w:author="ma23" w:date="2000-04-20T04:39:00Z">
              <w:r>
                <w:rPr/>
                <w:t>$55,743</w:t>
              </w:r>
            </w:ins>
            <w:del w:id="772" w:author="ma23" w:date="2000-04-20T04:38:00Z">
              <w:r>
                <w:rPr/>
                <w:delText>$1,821</w:delText>
              </w:r>
            </w:del>
          </w:p>
        </w:tc>
        <w:tc>
          <w:tcPr>
            <w:tcW w:w="1099" w:type="dxa"/>
            <w:gridSpan w:val="2"/>
            <w:tcBorders>
              <w:bottom w:val="single" w:sz="4" w:space="0" w:color="000000"/>
            </w:tcBorders>
          </w:tcPr>
          <w:p>
            <w:pPr>
              <w:pStyle w:val="Table"/>
              <w:tabs>
                <w:tab w:val="clear" w:pos="720"/>
                <w:tab w:val="decimal" w:pos="565" w:leader="none"/>
              </w:tabs>
              <w:spacing w:before="0" w:after="80"/>
              <w:rPr/>
            </w:pPr>
            <w:ins w:id="773" w:author="ma23" w:date="2000-04-20T04:39:00Z">
              <w:r>
                <w:rPr/>
                <w:t>($60,276)</w:t>
              </w:r>
            </w:ins>
            <w:del w:id="774" w:author="ma23" w:date="2000-04-20T04:38:00Z">
              <w:r>
                <w:rPr/>
                <w:delText>$18,834</w:delText>
              </w:r>
            </w:del>
          </w:p>
        </w:tc>
        <w:tc>
          <w:tcPr>
            <w:tcW w:w="978" w:type="dxa"/>
            <w:tcBorders>
              <w:bottom w:val="single" w:sz="4" w:space="0" w:color="000000"/>
              <w:end w:val="single" w:sz="4" w:space="0" w:color="000000"/>
            </w:tcBorders>
          </w:tcPr>
          <w:p>
            <w:pPr>
              <w:pStyle w:val="Table"/>
              <w:tabs>
                <w:tab w:val="clear" w:pos="720"/>
                <w:tab w:val="decimal" w:pos="565" w:leader="none"/>
              </w:tabs>
              <w:spacing w:before="0" w:after="80"/>
              <w:rPr/>
            </w:pPr>
            <w:ins w:id="775" w:author="ma23" w:date="2000-04-20T04:39:00Z">
              <w:r>
                <w:rPr/>
                <w:t>($30,401)</w:t>
              </w:r>
            </w:ins>
            <w:del w:id="776" w:author="ma23" w:date="2000-04-20T04:38:00Z">
              <w:r>
                <w:rPr/>
                <w:delText>$23,242</w:delText>
              </w:r>
            </w:del>
          </w:p>
        </w:tc>
      </w:tr>
    </w:tbl>
    <w:p>
      <w:pPr>
        <w:pStyle w:val="BLKmed1st1"/>
        <w:spacing w:before="0" w:after="0"/>
        <w:rPr/>
      </w:pPr>
      <w:r>
        <w:rPr/>
      </w:r>
    </w:p>
    <w:tbl>
      <w:tblPr>
        <w:tblW w:w="6603" w:type="dxa"/>
        <w:jc w:val="center"/>
        <w:tblInd w:w="0" w:type="dxa"/>
        <w:tblLayout w:type="fixed"/>
        <w:tblCellMar>
          <w:top w:w="0" w:type="dxa"/>
          <w:start w:w="108" w:type="dxa"/>
          <w:bottom w:w="0" w:type="dxa"/>
          <w:end w:w="108" w:type="dxa"/>
        </w:tblCellMar>
      </w:tblPr>
      <w:tblGrid>
        <w:gridCol w:w="1189"/>
        <w:gridCol w:w="3"/>
        <w:gridCol w:w="1096"/>
        <w:gridCol w:w="1099"/>
        <w:gridCol w:w="1100"/>
        <w:gridCol w:w="1099"/>
        <w:gridCol w:w="1017"/>
      </w:tblGrid>
      <w:tr>
        <w:trPr>
          <w:tblHeader w:val="true"/>
          <w:trHeight w:val="360" w:hRule="exact"/>
        </w:trPr>
        <w:tc>
          <w:tcPr>
            <w:tcW w:w="1189" w:type="dxa"/>
            <w:tcBorders>
              <w:top w:val="single" w:sz="4" w:space="0" w:color="000000"/>
              <w:start w:val="single" w:sz="4" w:space="0" w:color="000000"/>
            </w:tcBorders>
            <w:shd w:fill="FFFF00" w:val="clear"/>
            <w:vAlign w:val="center"/>
          </w:tcPr>
          <w:p>
            <w:pPr>
              <w:pStyle w:val="Table"/>
              <w:snapToGrid w:val="false"/>
              <w:spacing w:before="0" w:after="80"/>
              <w:rPr>
                <w:b/>
              </w:rPr>
            </w:pPr>
            <w:r>
              <w:rPr>
                <w:b/>
              </w:rPr>
            </w:r>
          </w:p>
        </w:tc>
        <w:tc>
          <w:tcPr>
            <w:tcW w:w="1099" w:type="dxa"/>
            <w:gridSpan w:val="2"/>
            <w:tcBorders>
              <w:top w:val="single" w:sz="4" w:space="0" w:color="000000"/>
            </w:tcBorders>
            <w:shd w:fill="FFFF00" w:val="clear"/>
            <w:vAlign w:val="center"/>
          </w:tcPr>
          <w:p>
            <w:pPr>
              <w:pStyle w:val="Table"/>
              <w:spacing w:before="0" w:after="80"/>
              <w:jc w:val="center"/>
              <w:rPr>
                <w:b/>
              </w:rPr>
            </w:pPr>
            <w:r>
              <w:rPr>
                <w:b/>
              </w:rPr>
              <w:t>2005</w:t>
            </w:r>
          </w:p>
        </w:tc>
        <w:tc>
          <w:tcPr>
            <w:tcW w:w="1099" w:type="dxa"/>
            <w:tcBorders>
              <w:top w:val="single" w:sz="4" w:space="0" w:color="000000"/>
            </w:tcBorders>
            <w:shd w:fill="FFFF00" w:val="clear"/>
            <w:vAlign w:val="center"/>
          </w:tcPr>
          <w:p>
            <w:pPr>
              <w:pStyle w:val="Table"/>
              <w:spacing w:before="0" w:after="80"/>
              <w:rPr>
                <w:b/>
              </w:rPr>
            </w:pPr>
            <w:r>
              <w:rPr>
                <w:b/>
              </w:rPr>
              <w:t>2006</w:t>
            </w:r>
          </w:p>
        </w:tc>
        <w:tc>
          <w:tcPr>
            <w:tcW w:w="1100" w:type="dxa"/>
            <w:tcBorders>
              <w:top w:val="single" w:sz="4" w:space="0" w:color="000000"/>
            </w:tcBorders>
            <w:shd w:fill="FFFF00" w:val="clear"/>
            <w:vAlign w:val="center"/>
          </w:tcPr>
          <w:p>
            <w:pPr>
              <w:pStyle w:val="Table"/>
              <w:spacing w:before="0" w:after="80"/>
              <w:rPr>
                <w:b/>
              </w:rPr>
            </w:pPr>
            <w:r>
              <w:rPr>
                <w:b/>
              </w:rPr>
              <w:t>2007</w:t>
            </w:r>
          </w:p>
        </w:tc>
        <w:tc>
          <w:tcPr>
            <w:tcW w:w="1099" w:type="dxa"/>
            <w:tcBorders>
              <w:top w:val="single" w:sz="4" w:space="0" w:color="000000"/>
            </w:tcBorders>
            <w:shd w:fill="FFFF00" w:val="clear"/>
            <w:vAlign w:val="center"/>
          </w:tcPr>
          <w:p>
            <w:pPr>
              <w:pStyle w:val="Table"/>
              <w:spacing w:before="0" w:after="80"/>
              <w:rPr>
                <w:b/>
              </w:rPr>
            </w:pPr>
            <w:r>
              <w:rPr>
                <w:b/>
              </w:rPr>
              <w:t>2008</w:t>
            </w:r>
          </w:p>
        </w:tc>
        <w:tc>
          <w:tcPr>
            <w:tcW w:w="1017" w:type="dxa"/>
            <w:tcBorders>
              <w:top w:val="single" w:sz="4" w:space="0" w:color="000000"/>
              <w:end w:val="single" w:sz="4" w:space="0" w:color="000000"/>
            </w:tcBorders>
            <w:shd w:fill="FFFF00" w:val="clear"/>
            <w:vAlign w:val="center"/>
          </w:tcPr>
          <w:p>
            <w:pPr>
              <w:pStyle w:val="Table"/>
              <w:spacing w:before="0" w:after="80"/>
              <w:rPr>
                <w:b/>
              </w:rPr>
            </w:pPr>
            <w:r>
              <w:rPr>
                <w:b/>
              </w:rPr>
              <w:t>2009</w:t>
            </w:r>
          </w:p>
        </w:tc>
      </w:tr>
      <w:tr>
        <w:trPr>
          <w:tblHeader w:val="true"/>
          <w:trHeight w:val="360" w:hRule="exact"/>
        </w:trPr>
        <w:tc>
          <w:tcPr>
            <w:tcW w:w="1192" w:type="dxa"/>
            <w:gridSpan w:val="2"/>
            <w:tcBorders>
              <w:start w:val="single" w:sz="4" w:space="0" w:color="000000"/>
            </w:tcBorders>
            <w:shd w:fill="FFFF00" w:val="clear"/>
            <w:vAlign w:val="center"/>
          </w:tcPr>
          <w:p>
            <w:pPr>
              <w:pStyle w:val="Table"/>
              <w:snapToGrid w:val="false"/>
              <w:spacing w:before="0" w:after="80"/>
              <w:jc w:val="center"/>
              <w:rPr>
                <w:b/>
              </w:rPr>
            </w:pPr>
            <w:r>
              <w:rPr>
                <w:b/>
              </w:rPr>
            </w:r>
          </w:p>
        </w:tc>
        <w:tc>
          <w:tcPr>
            <w:tcW w:w="5411" w:type="dxa"/>
            <w:gridSpan w:val="5"/>
            <w:tcBorders>
              <w:end w:val="single" w:sz="4" w:space="0" w:color="000000"/>
            </w:tcBorders>
            <w:shd w:fill="FFFF00" w:val="clear"/>
            <w:vAlign w:val="center"/>
          </w:tcPr>
          <w:p>
            <w:pPr>
              <w:pStyle w:val="Table"/>
              <w:spacing w:before="0" w:after="80"/>
              <w:jc w:val="center"/>
              <w:rPr>
                <w:b/>
              </w:rPr>
            </w:pPr>
            <w:r>
              <w:rPr>
                <w:b/>
              </w:rPr>
              <w:t>(US$ thousands)</w:t>
            </w:r>
          </w:p>
        </w:tc>
      </w:tr>
      <w:tr>
        <w:trPr>
          <w:tblHeader w:val="true"/>
          <w:trHeight w:val="120" w:hRule="exact"/>
        </w:trPr>
        <w:tc>
          <w:tcPr>
            <w:tcW w:w="2288" w:type="dxa"/>
            <w:gridSpan w:val="3"/>
            <w:tcBorders>
              <w:top w:val="single" w:sz="4" w:space="0" w:color="000000"/>
              <w:start w:val="single" w:sz="4" w:space="0" w:color="000000"/>
            </w:tcBorders>
          </w:tcPr>
          <w:p>
            <w:pPr>
              <w:pStyle w:val="Table"/>
              <w:spacing w:lineRule="auto" w:line="240" w:before="0" w:after="80"/>
              <w:jc w:val="start"/>
              <w:rPr/>
            </w:pPr>
            <w:r>
              <w:rPr>
                <w:rStyle w:val="hidden"/>
                <w:sz w:val="20"/>
              </w:rPr>
              <w:t>DO NOT DELETE</w:t>
            </w:r>
          </w:p>
        </w:tc>
        <w:tc>
          <w:tcPr>
            <w:tcW w:w="1099" w:type="dxa"/>
            <w:tcBorders>
              <w:top w:val="single" w:sz="4" w:space="0" w:color="000000"/>
            </w:tcBorders>
          </w:tcPr>
          <w:p>
            <w:pPr>
              <w:pStyle w:val="Table"/>
              <w:snapToGrid w:val="false"/>
              <w:spacing w:before="0" w:after="80"/>
              <w:rPr/>
            </w:pPr>
            <w:r>
              <w:rPr/>
            </w:r>
          </w:p>
        </w:tc>
        <w:tc>
          <w:tcPr>
            <w:tcW w:w="1100" w:type="dxa"/>
            <w:tcBorders>
              <w:top w:val="single" w:sz="4" w:space="0" w:color="000000"/>
            </w:tcBorders>
          </w:tcPr>
          <w:p>
            <w:pPr>
              <w:pStyle w:val="Table"/>
              <w:snapToGrid w:val="false"/>
              <w:spacing w:before="0" w:after="80"/>
              <w:rPr/>
            </w:pPr>
            <w:r>
              <w:rPr/>
            </w:r>
          </w:p>
        </w:tc>
        <w:tc>
          <w:tcPr>
            <w:tcW w:w="1099" w:type="dxa"/>
            <w:tcBorders>
              <w:top w:val="single" w:sz="4" w:space="0" w:color="000000"/>
            </w:tcBorders>
          </w:tcPr>
          <w:p>
            <w:pPr>
              <w:pStyle w:val="Table"/>
              <w:snapToGrid w:val="false"/>
              <w:spacing w:before="0" w:after="80"/>
              <w:rPr/>
            </w:pPr>
            <w:r>
              <w:rPr/>
            </w:r>
          </w:p>
        </w:tc>
        <w:tc>
          <w:tcPr>
            <w:tcW w:w="1017" w:type="dxa"/>
            <w:tcBorders>
              <w:top w:val="single" w:sz="4" w:space="0" w:color="000000"/>
              <w:end w:val="single" w:sz="4" w:space="0" w:color="000000"/>
            </w:tcBorders>
          </w:tcPr>
          <w:p>
            <w:pPr>
              <w:pStyle w:val="Table"/>
              <w:snapToGrid w:val="false"/>
              <w:spacing w:before="0" w:after="80"/>
              <w:rPr/>
            </w:pPr>
            <w:r>
              <w:rPr/>
            </w:r>
          </w:p>
        </w:tc>
      </w:tr>
      <w:tr>
        <w:trPr>
          <w:trHeight w:val="387" w:hRule="atLeast"/>
        </w:trPr>
        <w:tc>
          <w:tcPr>
            <w:tcW w:w="1189" w:type="dxa"/>
            <w:tcBorders>
              <w:start w:val="single" w:sz="4" w:space="0" w:color="000000"/>
            </w:tcBorders>
          </w:tcPr>
          <w:p>
            <w:pPr>
              <w:pStyle w:val="Table"/>
              <w:spacing w:lineRule="auto" w:line="240" w:before="0" w:after="80"/>
              <w:jc w:val="start"/>
              <w:rPr/>
            </w:pPr>
            <w:r>
              <w:rPr/>
              <w:t>EBITDA</w:t>
            </w:r>
          </w:p>
        </w:tc>
        <w:tc>
          <w:tcPr>
            <w:tcW w:w="1099" w:type="dxa"/>
            <w:gridSpan w:val="2"/>
            <w:tcBorders/>
          </w:tcPr>
          <w:p>
            <w:pPr>
              <w:pStyle w:val="Table"/>
              <w:tabs>
                <w:tab w:val="clear" w:pos="720"/>
                <w:tab w:val="decimal" w:pos="746" w:leader="none"/>
              </w:tabs>
              <w:spacing w:before="0" w:after="80"/>
              <w:rPr/>
            </w:pPr>
            <w:r>
              <w:rPr/>
              <w:t>$114,787</w:t>
            </w:r>
          </w:p>
        </w:tc>
        <w:tc>
          <w:tcPr>
            <w:tcW w:w="1099" w:type="dxa"/>
            <w:tcBorders/>
          </w:tcPr>
          <w:p>
            <w:pPr>
              <w:pStyle w:val="Table"/>
              <w:tabs>
                <w:tab w:val="clear" w:pos="720"/>
                <w:tab w:val="decimal" w:pos="746" w:leader="none"/>
              </w:tabs>
              <w:spacing w:before="0" w:after="80"/>
              <w:rPr/>
            </w:pPr>
            <w:r>
              <w:rPr/>
              <w:t>$131,972</w:t>
            </w:r>
          </w:p>
        </w:tc>
        <w:tc>
          <w:tcPr>
            <w:tcW w:w="1100" w:type="dxa"/>
            <w:tcBorders/>
          </w:tcPr>
          <w:p>
            <w:pPr>
              <w:pStyle w:val="Table"/>
              <w:tabs>
                <w:tab w:val="clear" w:pos="720"/>
                <w:tab w:val="decimal" w:pos="746" w:leader="none"/>
              </w:tabs>
              <w:spacing w:before="0" w:after="80"/>
              <w:rPr/>
            </w:pPr>
            <w:r>
              <w:rPr/>
              <w:t>$157,195</w:t>
            </w:r>
          </w:p>
        </w:tc>
        <w:tc>
          <w:tcPr>
            <w:tcW w:w="1099" w:type="dxa"/>
            <w:tcBorders/>
          </w:tcPr>
          <w:p>
            <w:pPr>
              <w:pStyle w:val="Table"/>
              <w:tabs>
                <w:tab w:val="clear" w:pos="720"/>
                <w:tab w:val="decimal" w:pos="746" w:leader="none"/>
              </w:tabs>
              <w:spacing w:before="0" w:after="80"/>
              <w:rPr/>
            </w:pPr>
            <w:r>
              <w:rPr/>
              <w:t>$172,991</w:t>
            </w:r>
          </w:p>
        </w:tc>
        <w:tc>
          <w:tcPr>
            <w:tcW w:w="1017" w:type="dxa"/>
            <w:tcBorders>
              <w:end w:val="single" w:sz="4" w:space="0" w:color="000000"/>
            </w:tcBorders>
          </w:tcPr>
          <w:p>
            <w:pPr>
              <w:pStyle w:val="Table"/>
              <w:tabs>
                <w:tab w:val="clear" w:pos="720"/>
                <w:tab w:val="decimal" w:pos="746" w:leader="none"/>
              </w:tabs>
              <w:spacing w:before="0" w:after="80"/>
              <w:rPr/>
            </w:pPr>
            <w:r>
              <w:rPr/>
              <w:t>$185,956</w:t>
            </w:r>
          </w:p>
        </w:tc>
      </w:tr>
      <w:tr>
        <w:trPr>
          <w:trHeight w:val="387" w:hRule="atLeast"/>
        </w:trPr>
        <w:tc>
          <w:tcPr>
            <w:tcW w:w="1189" w:type="dxa"/>
            <w:tcBorders>
              <w:start w:val="single" w:sz="4" w:space="0" w:color="000000"/>
            </w:tcBorders>
          </w:tcPr>
          <w:p>
            <w:pPr>
              <w:pStyle w:val="Table"/>
              <w:spacing w:lineRule="auto" w:line="240" w:before="0" w:after="80"/>
              <w:jc w:val="start"/>
              <w:rPr/>
            </w:pPr>
            <w:ins w:id="777" w:author="ma23" w:date="2000-04-20T04:34:00Z">
              <w:r>
                <w:rPr/>
                <w:t>Net Income</w:t>
              </w:r>
            </w:ins>
          </w:p>
        </w:tc>
        <w:tc>
          <w:tcPr>
            <w:tcW w:w="1099" w:type="dxa"/>
            <w:gridSpan w:val="2"/>
            <w:tcBorders/>
          </w:tcPr>
          <w:p>
            <w:pPr>
              <w:pStyle w:val="Table"/>
              <w:tabs>
                <w:tab w:val="clear" w:pos="720"/>
                <w:tab w:val="decimal" w:pos="746" w:leader="none"/>
              </w:tabs>
              <w:spacing w:before="0" w:after="80"/>
              <w:rPr/>
            </w:pPr>
            <w:ins w:id="778" w:author="ma23" w:date="2000-04-20T04:34:00Z">
              <w:r>
                <w:rPr/>
                <w:t>$32,280</w:t>
              </w:r>
            </w:ins>
          </w:p>
        </w:tc>
        <w:tc>
          <w:tcPr>
            <w:tcW w:w="1099" w:type="dxa"/>
            <w:tcBorders/>
          </w:tcPr>
          <w:p>
            <w:pPr>
              <w:pStyle w:val="Table"/>
              <w:tabs>
                <w:tab w:val="clear" w:pos="720"/>
                <w:tab w:val="decimal" w:pos="746" w:leader="none"/>
              </w:tabs>
              <w:spacing w:before="0" w:after="80"/>
              <w:rPr/>
            </w:pPr>
            <w:ins w:id="779" w:author="ma23" w:date="2000-04-20T04:34:00Z">
              <w:r>
                <w:rPr/>
                <w:t>$43,003</w:t>
              </w:r>
            </w:ins>
          </w:p>
        </w:tc>
        <w:tc>
          <w:tcPr>
            <w:tcW w:w="1100" w:type="dxa"/>
            <w:tcBorders/>
          </w:tcPr>
          <w:p>
            <w:pPr>
              <w:pStyle w:val="Table"/>
              <w:tabs>
                <w:tab w:val="clear" w:pos="720"/>
                <w:tab w:val="decimal" w:pos="746" w:leader="none"/>
              </w:tabs>
              <w:spacing w:before="0" w:after="80"/>
              <w:rPr/>
            </w:pPr>
            <w:ins w:id="780" w:author="ma23" w:date="2000-04-20T04:34:00Z">
              <w:r>
                <w:rPr/>
                <w:t>$60,890</w:t>
              </w:r>
            </w:ins>
          </w:p>
        </w:tc>
        <w:tc>
          <w:tcPr>
            <w:tcW w:w="1099" w:type="dxa"/>
            <w:tcBorders/>
          </w:tcPr>
          <w:p>
            <w:pPr>
              <w:pStyle w:val="Table"/>
              <w:tabs>
                <w:tab w:val="clear" w:pos="720"/>
                <w:tab w:val="decimal" w:pos="746" w:leader="none"/>
              </w:tabs>
              <w:spacing w:before="0" w:after="80"/>
              <w:rPr/>
            </w:pPr>
            <w:ins w:id="781" w:author="ma23" w:date="2000-04-20T04:34:00Z">
              <w:r>
                <w:rPr/>
                <w:t>$73,974</w:t>
              </w:r>
            </w:ins>
          </w:p>
        </w:tc>
        <w:tc>
          <w:tcPr>
            <w:tcW w:w="1017" w:type="dxa"/>
            <w:tcBorders>
              <w:end w:val="single" w:sz="4" w:space="0" w:color="000000"/>
            </w:tcBorders>
          </w:tcPr>
          <w:p>
            <w:pPr>
              <w:pStyle w:val="Table"/>
              <w:tabs>
                <w:tab w:val="clear" w:pos="720"/>
                <w:tab w:val="decimal" w:pos="746" w:leader="none"/>
              </w:tabs>
              <w:spacing w:before="0" w:after="80"/>
              <w:rPr/>
            </w:pPr>
            <w:ins w:id="782" w:author="ma23" w:date="2000-04-20T04:34:00Z">
              <w:r>
                <w:rPr/>
                <w:t>$85,545</w:t>
              </w:r>
            </w:ins>
          </w:p>
        </w:tc>
      </w:tr>
      <w:tr>
        <w:trPr>
          <w:trHeight w:val="378" w:hRule="atLeast"/>
        </w:trPr>
        <w:tc>
          <w:tcPr>
            <w:tcW w:w="1189" w:type="dxa"/>
            <w:tcBorders>
              <w:start w:val="single" w:sz="4" w:space="0" w:color="000000"/>
              <w:bottom w:val="single" w:sz="4" w:space="0" w:color="000000"/>
            </w:tcBorders>
          </w:tcPr>
          <w:p>
            <w:pPr>
              <w:pStyle w:val="Table"/>
              <w:spacing w:lineRule="auto" w:line="240" w:before="0" w:after="80"/>
              <w:jc w:val="start"/>
              <w:rPr/>
            </w:pPr>
            <w:ins w:id="783" w:author="ma23" w:date="2000-04-20T04:39:00Z">
              <w:r>
                <w:rPr/>
                <w:t>Free Cash Flow</w:t>
              </w:r>
            </w:ins>
            <w:del w:id="784" w:author="ma23" w:date="2000-04-20T04:34:00Z">
              <w:r>
                <w:rPr/>
                <w:delText>Net Income</w:delText>
              </w:r>
            </w:del>
          </w:p>
        </w:tc>
        <w:tc>
          <w:tcPr>
            <w:tcW w:w="1099" w:type="dxa"/>
            <w:gridSpan w:val="2"/>
            <w:tcBorders>
              <w:bottom w:val="single" w:sz="4" w:space="0" w:color="000000"/>
            </w:tcBorders>
          </w:tcPr>
          <w:p>
            <w:pPr>
              <w:pStyle w:val="Table"/>
              <w:tabs>
                <w:tab w:val="clear" w:pos="720"/>
                <w:tab w:val="decimal" w:pos="746" w:leader="none"/>
              </w:tabs>
              <w:spacing w:before="0" w:after="80"/>
              <w:rPr/>
            </w:pPr>
            <w:ins w:id="785" w:author="ma23" w:date="2000-04-20T04:39:00Z">
              <w:r>
                <w:rPr/>
                <w:t>$2</w:t>
              </w:r>
            </w:ins>
            <w:del w:id="786" w:author="ma23" w:date="2000-04-20T04:34:00Z">
              <w:r>
                <w:rPr/>
                <w:delText>$32,280</w:delText>
              </w:r>
            </w:del>
            <w:ins w:id="787" w:author="ma23" w:date="2000-04-20T04:39:00Z">
              <w:r>
                <w:rPr/>
                <w:t>4,787</w:t>
              </w:r>
            </w:ins>
          </w:p>
        </w:tc>
        <w:tc>
          <w:tcPr>
            <w:tcW w:w="1099" w:type="dxa"/>
            <w:tcBorders>
              <w:bottom w:val="single" w:sz="4" w:space="0" w:color="000000"/>
            </w:tcBorders>
          </w:tcPr>
          <w:p>
            <w:pPr>
              <w:pStyle w:val="Table"/>
              <w:tabs>
                <w:tab w:val="clear" w:pos="720"/>
                <w:tab w:val="decimal" w:pos="746" w:leader="none"/>
              </w:tabs>
              <w:spacing w:before="0" w:after="80"/>
              <w:rPr/>
            </w:pPr>
            <w:ins w:id="788" w:author="ma23" w:date="2000-04-20T04:39:00Z">
              <w:r>
                <w:rPr/>
                <w:t>$71,972</w:t>
              </w:r>
            </w:ins>
            <w:del w:id="789" w:author="ma23" w:date="2000-04-20T04:34:00Z">
              <w:r>
                <w:rPr/>
                <w:delText>$43,003</w:delText>
              </w:r>
            </w:del>
          </w:p>
        </w:tc>
        <w:tc>
          <w:tcPr>
            <w:tcW w:w="1100" w:type="dxa"/>
            <w:tcBorders>
              <w:bottom w:val="single" w:sz="4" w:space="0" w:color="000000"/>
            </w:tcBorders>
          </w:tcPr>
          <w:p>
            <w:pPr>
              <w:pStyle w:val="Table"/>
              <w:tabs>
                <w:tab w:val="clear" w:pos="720"/>
                <w:tab w:val="decimal" w:pos="746" w:leader="none"/>
              </w:tabs>
              <w:spacing w:before="0" w:after="80"/>
              <w:rPr/>
            </w:pPr>
            <w:ins w:id="790" w:author="ma23" w:date="2000-04-20T04:39:00Z">
              <w:r>
                <w:rPr/>
                <w:t>$117,195</w:t>
              </w:r>
            </w:ins>
            <w:del w:id="791" w:author="ma23" w:date="2000-04-20T04:34:00Z">
              <w:r>
                <w:rPr/>
                <w:delText>$60,890</w:delText>
              </w:r>
            </w:del>
          </w:p>
        </w:tc>
        <w:tc>
          <w:tcPr>
            <w:tcW w:w="1099" w:type="dxa"/>
            <w:tcBorders>
              <w:bottom w:val="single" w:sz="4" w:space="0" w:color="000000"/>
            </w:tcBorders>
          </w:tcPr>
          <w:p>
            <w:pPr>
              <w:pStyle w:val="Table"/>
              <w:tabs>
                <w:tab w:val="clear" w:pos="720"/>
                <w:tab w:val="decimal" w:pos="746" w:leader="none"/>
              </w:tabs>
              <w:spacing w:before="0" w:after="80"/>
              <w:rPr/>
            </w:pPr>
            <w:ins w:id="792" w:author="ma23" w:date="2000-04-20T04:39:00Z">
              <w:r>
                <w:rPr/>
                <w:t>$136,928</w:t>
              </w:r>
            </w:ins>
            <w:del w:id="793" w:author="ma23" w:date="2000-04-20T04:34:00Z">
              <w:r>
                <w:rPr/>
                <w:delText>$73,974</w:delText>
              </w:r>
            </w:del>
          </w:p>
        </w:tc>
        <w:tc>
          <w:tcPr>
            <w:tcW w:w="1017" w:type="dxa"/>
            <w:tcBorders>
              <w:bottom w:val="single" w:sz="4" w:space="0" w:color="000000"/>
              <w:end w:val="single" w:sz="4" w:space="0" w:color="000000"/>
            </w:tcBorders>
          </w:tcPr>
          <w:p>
            <w:pPr>
              <w:pStyle w:val="Table"/>
              <w:tabs>
                <w:tab w:val="clear" w:pos="720"/>
                <w:tab w:val="decimal" w:pos="746" w:leader="none"/>
              </w:tabs>
              <w:spacing w:before="0" w:after="80"/>
              <w:rPr/>
            </w:pPr>
            <w:ins w:id="794" w:author="ma23" w:date="2000-04-20T04:40:00Z">
              <w:r>
                <w:rPr/>
                <w:t>$185,956</w:t>
              </w:r>
            </w:ins>
            <w:del w:id="795" w:author="ma23" w:date="2000-04-20T04:34:00Z">
              <w:r>
                <w:rPr/>
                <w:delText>$85,545</w:delText>
              </w:r>
            </w:del>
          </w:p>
        </w:tc>
      </w:tr>
    </w:tbl>
    <w:p>
      <w:pPr>
        <w:pStyle w:val="BLKmed1st1"/>
        <w:rPr/>
      </w:pPr>
      <w:r>
        <w:rPr/>
      </w:r>
      <w:r>
        <w:br w:type="page"/>
      </w:r>
    </w:p>
    <w:p>
      <w:pPr>
        <w:pStyle w:val="BLKmed1st1"/>
        <w:rPr/>
      </w:pPr>
      <w:r>
        <w:rPr/>
        <w:t>The EBITDA increase from</w:t>
      </w:r>
      <w:ins w:id="796" w:author="ma23" w:date="2000-04-20T04:41:00Z">
        <w:r>
          <w:rPr/>
          <w:t xml:space="preserve"> $18.2 million</w:t>
        </w:r>
      </w:ins>
      <w:r>
        <w:rPr/>
        <w:t xml:space="preserve"> </w:t>
      </w:r>
      <w:ins w:id="797" w:author="ma23" w:date="2000-04-20T04:42:00Z">
        <w:r>
          <w:rPr/>
          <w:t xml:space="preserve">in </w:t>
        </w:r>
      </w:ins>
      <w:r>
        <w:rPr/>
        <w:t>2000 to US$18</w:t>
      </w:r>
      <w:ins w:id="798" w:author="ma23" w:date="2000-04-20T04:42:00Z">
        <w:r>
          <w:rPr/>
          <w:t>6</w:t>
        </w:r>
      </w:ins>
      <w:del w:id="799" w:author="ma23" w:date="2000-04-20T04:42:00Z">
        <w:r>
          <w:rPr/>
          <w:delText>0</w:delText>
        </w:r>
      </w:del>
      <w:r>
        <w:rPr/>
        <w:t>.0 million to 2009 reflects the trend in volumes and revenues.  Net income improves from a loss of US$11.0 million to net income of US$85.5 million in 2009.  Losses are recorded in 2000, the first year of operations and in 2001, reflecting the high interest expense burden relative to revenues during the early part of Phase I.</w:t>
      </w:r>
    </w:p>
    <w:p>
      <w:pPr>
        <w:pStyle w:val="BLKmed1st1"/>
        <w:rPr/>
      </w:pPr>
      <w:r>
        <w:rPr/>
        <w:t xml:space="preserve">The table below sets forth Enron’s share of EBITDA </w:t>
      </w:r>
      <w:del w:id="800" w:author="ma23" w:date="2000-04-20T04:42:00Z">
        <w:r>
          <w:rPr/>
          <w:delText xml:space="preserve">and </w:delText>
        </w:r>
      </w:del>
      <w:r>
        <w:rPr/>
        <w:t>net income</w:t>
      </w:r>
      <w:ins w:id="801" w:author="ma23" w:date="2000-04-20T04:42:00Z">
        <w:r>
          <w:rPr/>
          <w:t>,</w:t>
        </w:r>
      </w:ins>
      <w:del w:id="802" w:author="ma23" w:date="2000-04-20T04:42:00Z">
        <w:r>
          <w:rPr/>
          <w:delText>.</w:delText>
        </w:r>
      </w:del>
      <w:ins w:id="803" w:author="ma23" w:date="2000-04-20T04:42:00Z">
        <w:r>
          <w:rPr/>
          <w:t xml:space="preserve"> and free cash flow.</w:t>
        </w:r>
      </w:ins>
      <w:r>
        <w:rPr/>
        <w:t xml:space="preserve">  Enron holds an effective interest of 29.75% in GTB.</w:t>
      </w:r>
    </w:p>
    <w:tbl>
      <w:tblPr>
        <w:tblW w:w="6600" w:type="dxa"/>
        <w:jc w:val="center"/>
        <w:tblInd w:w="0" w:type="dxa"/>
        <w:tblLayout w:type="fixed"/>
        <w:tblCellMar>
          <w:top w:w="0" w:type="dxa"/>
          <w:start w:w="108" w:type="dxa"/>
          <w:bottom w:w="0" w:type="dxa"/>
          <w:end w:w="108" w:type="dxa"/>
        </w:tblCellMar>
      </w:tblPr>
      <w:tblGrid>
        <w:gridCol w:w="1189"/>
        <w:gridCol w:w="27"/>
        <w:gridCol w:w="1072"/>
        <w:gridCol w:w="27"/>
        <w:gridCol w:w="1072"/>
        <w:gridCol w:w="27"/>
        <w:gridCol w:w="1073"/>
        <w:gridCol w:w="27"/>
        <w:gridCol w:w="1072"/>
        <w:gridCol w:w="27"/>
        <w:gridCol w:w="960"/>
        <w:gridCol w:w="27"/>
      </w:tblGrid>
      <w:tr>
        <w:trPr>
          <w:tblHeader w:val="true"/>
          <w:trHeight w:val="360" w:hRule="exact"/>
        </w:trPr>
        <w:tc>
          <w:tcPr>
            <w:tcW w:w="1216" w:type="dxa"/>
            <w:gridSpan w:val="2"/>
            <w:tcBorders>
              <w:top w:val="single" w:sz="4" w:space="0" w:color="000000"/>
              <w:start w:val="single" w:sz="4" w:space="0" w:color="000000"/>
            </w:tcBorders>
            <w:shd w:fill="FFFF00" w:val="clear"/>
            <w:vAlign w:val="bottom"/>
          </w:tcPr>
          <w:p>
            <w:pPr>
              <w:pStyle w:val="Table"/>
              <w:snapToGrid w:val="false"/>
              <w:spacing w:before="0" w:after="80"/>
              <w:rPr>
                <w:b/>
              </w:rPr>
            </w:pPr>
            <w:r>
              <w:rPr>
                <w:b/>
              </w:rPr>
            </w:r>
          </w:p>
        </w:tc>
        <w:tc>
          <w:tcPr>
            <w:tcW w:w="1099" w:type="dxa"/>
            <w:gridSpan w:val="2"/>
            <w:tcBorders>
              <w:top w:val="single" w:sz="4" w:space="0" w:color="000000"/>
            </w:tcBorders>
            <w:shd w:fill="FFFF00" w:val="clear"/>
            <w:vAlign w:val="bottom"/>
          </w:tcPr>
          <w:p>
            <w:pPr>
              <w:pStyle w:val="Table"/>
              <w:spacing w:before="0" w:after="80"/>
              <w:jc w:val="center"/>
              <w:rPr>
                <w:b/>
              </w:rPr>
            </w:pPr>
            <w:r>
              <w:rPr>
                <w:b/>
              </w:rPr>
              <w:t>2000</w:t>
            </w:r>
          </w:p>
        </w:tc>
        <w:tc>
          <w:tcPr>
            <w:tcW w:w="1099" w:type="dxa"/>
            <w:gridSpan w:val="2"/>
            <w:tcBorders>
              <w:top w:val="single" w:sz="4" w:space="0" w:color="000000"/>
            </w:tcBorders>
            <w:shd w:fill="FFFF00" w:val="clear"/>
            <w:vAlign w:val="bottom"/>
          </w:tcPr>
          <w:p>
            <w:pPr>
              <w:pStyle w:val="Table"/>
              <w:spacing w:before="0" w:after="80"/>
              <w:rPr>
                <w:b/>
              </w:rPr>
            </w:pPr>
            <w:r>
              <w:rPr>
                <w:b/>
              </w:rPr>
              <w:t>2001</w:t>
            </w:r>
          </w:p>
        </w:tc>
        <w:tc>
          <w:tcPr>
            <w:tcW w:w="1100" w:type="dxa"/>
            <w:gridSpan w:val="2"/>
            <w:tcBorders>
              <w:top w:val="single" w:sz="4" w:space="0" w:color="000000"/>
            </w:tcBorders>
            <w:shd w:fill="FFFF00" w:val="clear"/>
            <w:vAlign w:val="bottom"/>
          </w:tcPr>
          <w:p>
            <w:pPr>
              <w:pStyle w:val="Table"/>
              <w:spacing w:before="0" w:after="80"/>
              <w:rPr>
                <w:b/>
              </w:rPr>
            </w:pPr>
            <w:r>
              <w:rPr>
                <w:b/>
              </w:rPr>
              <w:t>2002</w:t>
            </w:r>
          </w:p>
        </w:tc>
        <w:tc>
          <w:tcPr>
            <w:tcW w:w="1099" w:type="dxa"/>
            <w:gridSpan w:val="2"/>
            <w:tcBorders>
              <w:top w:val="single" w:sz="4" w:space="0" w:color="000000"/>
            </w:tcBorders>
            <w:shd w:fill="FFFF00" w:val="clear"/>
            <w:vAlign w:val="bottom"/>
          </w:tcPr>
          <w:p>
            <w:pPr>
              <w:pStyle w:val="Table"/>
              <w:spacing w:before="0" w:after="80"/>
              <w:rPr>
                <w:b/>
              </w:rPr>
            </w:pPr>
            <w:r>
              <w:rPr>
                <w:b/>
              </w:rPr>
              <w:t>2003</w:t>
            </w:r>
          </w:p>
        </w:tc>
        <w:tc>
          <w:tcPr>
            <w:tcW w:w="987" w:type="dxa"/>
            <w:gridSpan w:val="2"/>
            <w:tcBorders>
              <w:top w:val="single" w:sz="4" w:space="0" w:color="000000"/>
              <w:end w:val="single" w:sz="4" w:space="0" w:color="000000"/>
            </w:tcBorders>
            <w:shd w:fill="FFFF00" w:val="clear"/>
            <w:vAlign w:val="bottom"/>
          </w:tcPr>
          <w:p>
            <w:pPr>
              <w:pStyle w:val="Table"/>
              <w:spacing w:before="0" w:after="80"/>
              <w:rPr>
                <w:b/>
              </w:rPr>
            </w:pPr>
            <w:r>
              <w:rPr>
                <w:b/>
              </w:rPr>
              <w:t>2004</w:t>
            </w:r>
          </w:p>
        </w:tc>
      </w:tr>
      <w:tr>
        <w:trPr>
          <w:tblHeader w:val="true"/>
          <w:trHeight w:val="360" w:hRule="exact"/>
        </w:trPr>
        <w:tc>
          <w:tcPr>
            <w:tcW w:w="1216" w:type="dxa"/>
            <w:gridSpan w:val="2"/>
            <w:tcBorders>
              <w:start w:val="single" w:sz="4" w:space="0" w:color="000000"/>
            </w:tcBorders>
            <w:shd w:fill="FFFF00" w:val="clear"/>
            <w:vAlign w:val="bottom"/>
          </w:tcPr>
          <w:p>
            <w:pPr>
              <w:pStyle w:val="Table"/>
              <w:snapToGrid w:val="false"/>
              <w:spacing w:before="0" w:after="80"/>
              <w:rPr>
                <w:b/>
              </w:rPr>
            </w:pPr>
            <w:r>
              <w:rPr>
                <w:b/>
              </w:rPr>
            </w:r>
          </w:p>
        </w:tc>
        <w:tc>
          <w:tcPr>
            <w:tcW w:w="5384" w:type="dxa"/>
            <w:gridSpan w:val="10"/>
            <w:tcBorders>
              <w:end w:val="single" w:sz="4" w:space="0" w:color="000000"/>
            </w:tcBorders>
            <w:shd w:fill="FFFF00" w:val="clear"/>
            <w:vAlign w:val="bottom"/>
          </w:tcPr>
          <w:p>
            <w:pPr>
              <w:pStyle w:val="Table"/>
              <w:spacing w:before="0" w:after="80"/>
              <w:jc w:val="center"/>
              <w:rPr>
                <w:b/>
              </w:rPr>
            </w:pPr>
            <w:r>
              <w:rPr>
                <w:b/>
              </w:rPr>
              <w:t>(US$ thousands)</w:t>
            </w:r>
          </w:p>
        </w:tc>
      </w:tr>
      <w:tr>
        <w:trPr>
          <w:tblHeader w:val="true"/>
          <w:trHeight w:val="120" w:hRule="exact"/>
        </w:trPr>
        <w:tc>
          <w:tcPr>
            <w:tcW w:w="2288" w:type="dxa"/>
            <w:gridSpan w:val="3"/>
            <w:tcBorders>
              <w:top w:val="single" w:sz="4" w:space="0" w:color="000000"/>
              <w:start w:val="single" w:sz="4" w:space="0" w:color="000000"/>
            </w:tcBorders>
          </w:tcPr>
          <w:p>
            <w:pPr>
              <w:pStyle w:val="Table"/>
              <w:spacing w:lineRule="auto" w:line="240" w:before="0" w:after="80"/>
              <w:jc w:val="start"/>
              <w:rPr/>
            </w:pPr>
            <w:r>
              <w:rPr>
                <w:rStyle w:val="hidden"/>
                <w:sz w:val="20"/>
              </w:rPr>
              <w:t>DO NOT DELETE</w:t>
            </w:r>
          </w:p>
        </w:tc>
        <w:tc>
          <w:tcPr>
            <w:tcW w:w="1099" w:type="dxa"/>
            <w:gridSpan w:val="2"/>
            <w:tcBorders>
              <w:top w:val="single" w:sz="4" w:space="0" w:color="000000"/>
            </w:tcBorders>
          </w:tcPr>
          <w:p>
            <w:pPr>
              <w:pStyle w:val="Table"/>
              <w:snapToGrid w:val="false"/>
              <w:spacing w:before="0" w:after="80"/>
              <w:rPr/>
            </w:pPr>
            <w:r>
              <w:rPr/>
            </w:r>
          </w:p>
        </w:tc>
        <w:tc>
          <w:tcPr>
            <w:tcW w:w="1100" w:type="dxa"/>
            <w:gridSpan w:val="2"/>
            <w:tcBorders>
              <w:top w:val="single" w:sz="4" w:space="0" w:color="000000"/>
            </w:tcBorders>
          </w:tcPr>
          <w:p>
            <w:pPr>
              <w:pStyle w:val="Table"/>
              <w:snapToGrid w:val="false"/>
              <w:spacing w:before="0" w:after="80"/>
              <w:rPr/>
            </w:pPr>
            <w:r>
              <w:rPr/>
            </w:r>
          </w:p>
        </w:tc>
        <w:tc>
          <w:tcPr>
            <w:tcW w:w="1099" w:type="dxa"/>
            <w:gridSpan w:val="2"/>
            <w:tcBorders>
              <w:top w:val="single" w:sz="4" w:space="0" w:color="000000"/>
            </w:tcBorders>
          </w:tcPr>
          <w:p>
            <w:pPr>
              <w:pStyle w:val="Table"/>
              <w:snapToGrid w:val="false"/>
              <w:spacing w:before="0" w:after="80"/>
              <w:rPr/>
            </w:pPr>
            <w:r>
              <w:rPr/>
            </w:r>
          </w:p>
        </w:tc>
        <w:tc>
          <w:tcPr>
            <w:tcW w:w="987" w:type="dxa"/>
            <w:gridSpan w:val="2"/>
            <w:tcBorders>
              <w:top w:val="single" w:sz="4" w:space="0" w:color="000000"/>
              <w:end w:val="single" w:sz="4" w:space="0" w:color="000000"/>
            </w:tcBorders>
          </w:tcPr>
          <w:p>
            <w:pPr>
              <w:pStyle w:val="Table"/>
              <w:snapToGrid w:val="false"/>
              <w:spacing w:before="0" w:after="80"/>
              <w:rPr/>
            </w:pPr>
            <w:r>
              <w:rPr/>
            </w:r>
          </w:p>
        </w:tc>
        <w:tc>
          <w:tcPr>
            <w:tcW w:w="27" w:type="dxa"/>
            <w:tcBorders/>
            <w:tcMar>
              <w:start w:w="0" w:type="dxa"/>
              <w:end w:w="0" w:type="dxa"/>
            </w:tcMar>
          </w:tcPr>
          <w:p>
            <w:pPr>
              <w:pStyle w:val="Normal"/>
              <w:snapToGrid w:val="false"/>
              <w:spacing w:before="0" w:after="220"/>
              <w:rPr/>
            </w:pPr>
            <w:r>
              <w:rPr/>
            </w:r>
          </w:p>
        </w:tc>
      </w:tr>
      <w:tr>
        <w:trPr>
          <w:trHeight w:val="387" w:hRule="atLeast"/>
        </w:trPr>
        <w:tc>
          <w:tcPr>
            <w:tcW w:w="1189" w:type="dxa"/>
            <w:tcBorders>
              <w:start w:val="single" w:sz="4" w:space="0" w:color="000000"/>
            </w:tcBorders>
          </w:tcPr>
          <w:p>
            <w:pPr>
              <w:pStyle w:val="Table"/>
              <w:spacing w:lineRule="auto" w:line="240" w:before="0" w:after="80"/>
              <w:jc w:val="start"/>
              <w:rPr/>
            </w:pPr>
            <w:r>
              <w:rPr/>
              <w:t>EBITDA</w:t>
            </w:r>
          </w:p>
        </w:tc>
        <w:tc>
          <w:tcPr>
            <w:tcW w:w="1099" w:type="dxa"/>
            <w:gridSpan w:val="2"/>
            <w:tcBorders/>
          </w:tcPr>
          <w:p>
            <w:pPr>
              <w:pStyle w:val="Table"/>
              <w:tabs>
                <w:tab w:val="clear" w:pos="720"/>
                <w:tab w:val="decimal" w:pos="731" w:leader="none"/>
              </w:tabs>
              <w:spacing w:before="0" w:after="80"/>
              <w:rPr/>
            </w:pPr>
            <w:r>
              <w:rPr/>
              <w:t>$5,409</w:t>
            </w:r>
          </w:p>
        </w:tc>
        <w:tc>
          <w:tcPr>
            <w:tcW w:w="1099" w:type="dxa"/>
            <w:gridSpan w:val="2"/>
            <w:tcBorders/>
          </w:tcPr>
          <w:p>
            <w:pPr>
              <w:pStyle w:val="Table"/>
              <w:tabs>
                <w:tab w:val="clear" w:pos="720"/>
                <w:tab w:val="decimal" w:pos="731" w:leader="none"/>
              </w:tabs>
              <w:spacing w:before="0" w:after="80"/>
              <w:rPr/>
            </w:pPr>
            <w:r>
              <w:rPr/>
              <w:t>$11,661</w:t>
            </w:r>
          </w:p>
        </w:tc>
        <w:tc>
          <w:tcPr>
            <w:tcW w:w="1100" w:type="dxa"/>
            <w:gridSpan w:val="2"/>
            <w:tcBorders/>
          </w:tcPr>
          <w:p>
            <w:pPr>
              <w:pStyle w:val="Table"/>
              <w:tabs>
                <w:tab w:val="clear" w:pos="720"/>
                <w:tab w:val="decimal" w:pos="731" w:leader="none"/>
              </w:tabs>
              <w:spacing w:before="0" w:after="80"/>
              <w:rPr/>
            </w:pPr>
            <w:r>
              <w:rPr/>
              <w:t>$16,584</w:t>
            </w:r>
          </w:p>
        </w:tc>
        <w:tc>
          <w:tcPr>
            <w:tcW w:w="1099" w:type="dxa"/>
            <w:gridSpan w:val="2"/>
            <w:tcBorders/>
          </w:tcPr>
          <w:p>
            <w:pPr>
              <w:pStyle w:val="Table"/>
              <w:tabs>
                <w:tab w:val="clear" w:pos="720"/>
                <w:tab w:val="decimal" w:pos="731" w:leader="none"/>
              </w:tabs>
              <w:spacing w:before="0" w:after="80"/>
              <w:rPr/>
            </w:pPr>
            <w:r>
              <w:rPr/>
              <w:t>$22,082</w:t>
            </w:r>
          </w:p>
        </w:tc>
        <w:tc>
          <w:tcPr>
            <w:tcW w:w="987" w:type="dxa"/>
            <w:gridSpan w:val="2"/>
            <w:tcBorders>
              <w:end w:val="single" w:sz="4" w:space="0" w:color="000000"/>
            </w:tcBorders>
          </w:tcPr>
          <w:p>
            <w:pPr>
              <w:pStyle w:val="Table"/>
              <w:tabs>
                <w:tab w:val="clear" w:pos="720"/>
                <w:tab w:val="decimal" w:pos="731" w:leader="none"/>
              </w:tabs>
              <w:spacing w:before="0" w:after="80"/>
              <w:rPr/>
            </w:pPr>
            <w:r>
              <w:rPr/>
              <w:t>$27,995</w:t>
            </w:r>
          </w:p>
        </w:tc>
        <w:tc>
          <w:tcPr>
            <w:tcW w:w="27" w:type="dxa"/>
            <w:tcBorders/>
            <w:tcMar>
              <w:start w:w="0" w:type="dxa"/>
              <w:end w:w="0" w:type="dxa"/>
            </w:tcMar>
          </w:tcPr>
          <w:p>
            <w:pPr>
              <w:pStyle w:val="Normal"/>
              <w:snapToGrid w:val="false"/>
              <w:spacing w:before="0" w:after="220"/>
              <w:rPr/>
            </w:pPr>
            <w:r>
              <w:rPr/>
            </w:r>
          </w:p>
        </w:tc>
      </w:tr>
      <w:tr>
        <w:trPr>
          <w:trHeight w:val="387" w:hRule="atLeast"/>
        </w:trPr>
        <w:tc>
          <w:tcPr>
            <w:tcW w:w="1189" w:type="dxa"/>
            <w:tcBorders>
              <w:start w:val="single" w:sz="4" w:space="0" w:color="000000"/>
            </w:tcBorders>
          </w:tcPr>
          <w:p>
            <w:pPr>
              <w:pStyle w:val="Table"/>
              <w:spacing w:lineRule="auto" w:line="240" w:before="0" w:after="80"/>
              <w:jc w:val="start"/>
              <w:rPr/>
            </w:pPr>
            <w:ins w:id="804" w:author="ma23" w:date="2000-04-20T04:44:00Z">
              <w:r>
                <w:rPr/>
                <w:t>Net Income</w:t>
              </w:r>
            </w:ins>
          </w:p>
        </w:tc>
        <w:tc>
          <w:tcPr>
            <w:tcW w:w="1099" w:type="dxa"/>
            <w:gridSpan w:val="2"/>
            <w:tcBorders/>
          </w:tcPr>
          <w:p>
            <w:pPr>
              <w:pStyle w:val="Table"/>
              <w:tabs>
                <w:tab w:val="clear" w:pos="720"/>
                <w:tab w:val="decimal" w:pos="731" w:leader="none"/>
              </w:tabs>
              <w:spacing w:before="0" w:after="80"/>
              <w:rPr/>
            </w:pPr>
            <w:ins w:id="805" w:author="ma23" w:date="2000-04-20T04:44:00Z">
              <w:r>
                <w:rPr/>
                <w:t>($3,270)</w:t>
              </w:r>
            </w:ins>
          </w:p>
        </w:tc>
        <w:tc>
          <w:tcPr>
            <w:tcW w:w="1099" w:type="dxa"/>
            <w:gridSpan w:val="2"/>
            <w:tcBorders/>
          </w:tcPr>
          <w:p>
            <w:pPr>
              <w:pStyle w:val="Table"/>
              <w:tabs>
                <w:tab w:val="clear" w:pos="720"/>
                <w:tab w:val="decimal" w:pos="731" w:leader="none"/>
              </w:tabs>
              <w:spacing w:before="0" w:after="80"/>
              <w:rPr/>
            </w:pPr>
            <w:ins w:id="806" w:author="ma23" w:date="2000-04-20T04:44:00Z">
              <w:r>
                <w:rPr/>
                <w:t>($1,390)</w:t>
              </w:r>
            </w:ins>
          </w:p>
        </w:tc>
        <w:tc>
          <w:tcPr>
            <w:tcW w:w="1100" w:type="dxa"/>
            <w:gridSpan w:val="2"/>
            <w:tcBorders/>
          </w:tcPr>
          <w:p>
            <w:pPr>
              <w:pStyle w:val="Table"/>
              <w:tabs>
                <w:tab w:val="clear" w:pos="720"/>
                <w:tab w:val="decimal" w:pos="731" w:leader="none"/>
              </w:tabs>
              <w:spacing w:before="0" w:after="80"/>
              <w:rPr/>
            </w:pPr>
            <w:ins w:id="807" w:author="ma23" w:date="2000-04-20T04:44:00Z">
              <w:r>
                <w:rPr/>
                <w:t>$542</w:t>
              </w:r>
            </w:ins>
          </w:p>
        </w:tc>
        <w:tc>
          <w:tcPr>
            <w:tcW w:w="1099" w:type="dxa"/>
            <w:gridSpan w:val="2"/>
            <w:tcBorders/>
          </w:tcPr>
          <w:p>
            <w:pPr>
              <w:pStyle w:val="Table"/>
              <w:tabs>
                <w:tab w:val="clear" w:pos="720"/>
                <w:tab w:val="decimal" w:pos="731" w:leader="none"/>
              </w:tabs>
              <w:spacing w:before="0" w:after="80"/>
              <w:rPr/>
            </w:pPr>
            <w:ins w:id="808" w:author="ma23" w:date="2000-04-20T04:44:00Z">
              <w:r>
                <w:rPr/>
                <w:t>$5,603</w:t>
              </w:r>
            </w:ins>
          </w:p>
        </w:tc>
        <w:tc>
          <w:tcPr>
            <w:tcW w:w="987" w:type="dxa"/>
            <w:gridSpan w:val="2"/>
            <w:tcBorders>
              <w:end w:val="single" w:sz="4" w:space="0" w:color="000000"/>
            </w:tcBorders>
          </w:tcPr>
          <w:p>
            <w:pPr>
              <w:pStyle w:val="Table"/>
              <w:tabs>
                <w:tab w:val="clear" w:pos="720"/>
                <w:tab w:val="decimal" w:pos="731" w:leader="none"/>
              </w:tabs>
              <w:spacing w:before="0" w:after="80"/>
              <w:rPr/>
            </w:pPr>
            <w:ins w:id="809" w:author="ma23" w:date="2000-04-20T04:44:00Z">
              <w:r>
                <w:rPr/>
                <w:t>$6,914</w:t>
              </w:r>
            </w:ins>
          </w:p>
        </w:tc>
        <w:tc>
          <w:tcPr>
            <w:tcW w:w="27" w:type="dxa"/>
            <w:tcBorders/>
            <w:tcMar>
              <w:start w:w="0" w:type="dxa"/>
              <w:end w:w="0" w:type="dxa"/>
            </w:tcMar>
          </w:tcPr>
          <w:p>
            <w:pPr>
              <w:pStyle w:val="Normal"/>
              <w:snapToGrid w:val="false"/>
              <w:spacing w:before="0" w:after="220"/>
              <w:rPr/>
            </w:pPr>
            <w:r>
              <w:rPr/>
            </w:r>
          </w:p>
        </w:tc>
      </w:tr>
      <w:tr>
        <w:trPr>
          <w:trHeight w:val="387" w:hRule="atLeast"/>
        </w:trPr>
        <w:tc>
          <w:tcPr>
            <w:tcW w:w="1189" w:type="dxa"/>
            <w:tcBorders>
              <w:start w:val="single" w:sz="4" w:space="0" w:color="000000"/>
            </w:tcBorders>
          </w:tcPr>
          <w:p>
            <w:pPr>
              <w:pStyle w:val="Table"/>
              <w:spacing w:lineRule="auto" w:line="240" w:before="0" w:after="80"/>
              <w:jc w:val="start"/>
              <w:rPr/>
            </w:pPr>
            <w:ins w:id="810" w:author="ma23" w:date="2000-04-20T04:44:00Z">
              <w:r>
                <w:rPr/>
                <w:t>Net Income (plus pre-tax interest paid to ENE)</w:t>
              </w:r>
            </w:ins>
          </w:p>
        </w:tc>
        <w:tc>
          <w:tcPr>
            <w:tcW w:w="1099" w:type="dxa"/>
            <w:gridSpan w:val="2"/>
            <w:tcBorders/>
          </w:tcPr>
          <w:p>
            <w:pPr>
              <w:pStyle w:val="Table"/>
              <w:tabs>
                <w:tab w:val="clear" w:pos="720"/>
                <w:tab w:val="decimal" w:pos="731" w:leader="none"/>
              </w:tabs>
              <w:spacing w:before="0" w:after="80"/>
              <w:rPr/>
            </w:pPr>
            <w:ins w:id="811" w:author="ma23" w:date="2000-04-20T04:45:00Z">
              <w:r>
                <w:rPr/>
                <w:t>($2,429)</w:t>
              </w:r>
            </w:ins>
          </w:p>
        </w:tc>
        <w:tc>
          <w:tcPr>
            <w:tcW w:w="1099" w:type="dxa"/>
            <w:gridSpan w:val="2"/>
            <w:tcBorders/>
          </w:tcPr>
          <w:p>
            <w:pPr>
              <w:pStyle w:val="Table"/>
              <w:tabs>
                <w:tab w:val="clear" w:pos="720"/>
                <w:tab w:val="decimal" w:pos="731" w:leader="none"/>
              </w:tabs>
              <w:spacing w:before="0" w:after="80"/>
              <w:rPr/>
            </w:pPr>
            <w:ins w:id="812" w:author="ma23" w:date="2000-04-20T04:45:00Z">
              <w:r>
                <w:rPr/>
                <w:t>($269)</w:t>
              </w:r>
            </w:ins>
          </w:p>
        </w:tc>
        <w:tc>
          <w:tcPr>
            <w:tcW w:w="1100" w:type="dxa"/>
            <w:gridSpan w:val="2"/>
            <w:tcBorders/>
          </w:tcPr>
          <w:p>
            <w:pPr>
              <w:pStyle w:val="Table"/>
              <w:tabs>
                <w:tab w:val="clear" w:pos="720"/>
                <w:tab w:val="decimal" w:pos="731" w:leader="none"/>
              </w:tabs>
              <w:spacing w:before="0" w:after="80"/>
              <w:rPr/>
            </w:pPr>
            <w:ins w:id="813" w:author="ma23" w:date="2000-04-20T04:45:00Z">
              <w:r>
                <w:rPr/>
                <w:t>$1,663</w:t>
              </w:r>
            </w:ins>
          </w:p>
        </w:tc>
        <w:tc>
          <w:tcPr>
            <w:tcW w:w="1099" w:type="dxa"/>
            <w:gridSpan w:val="2"/>
            <w:tcBorders/>
          </w:tcPr>
          <w:p>
            <w:pPr>
              <w:pStyle w:val="Table"/>
              <w:tabs>
                <w:tab w:val="clear" w:pos="720"/>
                <w:tab w:val="decimal" w:pos="731" w:leader="none"/>
              </w:tabs>
              <w:spacing w:before="0" w:after="80"/>
              <w:rPr/>
            </w:pPr>
            <w:ins w:id="814" w:author="ma23" w:date="2000-04-20T04:45:00Z">
              <w:r>
                <w:rPr/>
                <w:t>$6,724</w:t>
              </w:r>
            </w:ins>
          </w:p>
        </w:tc>
        <w:tc>
          <w:tcPr>
            <w:tcW w:w="987" w:type="dxa"/>
            <w:gridSpan w:val="2"/>
            <w:tcBorders>
              <w:end w:val="single" w:sz="4" w:space="0" w:color="000000"/>
            </w:tcBorders>
          </w:tcPr>
          <w:p>
            <w:pPr>
              <w:pStyle w:val="Table"/>
              <w:tabs>
                <w:tab w:val="clear" w:pos="720"/>
                <w:tab w:val="decimal" w:pos="731" w:leader="none"/>
              </w:tabs>
              <w:spacing w:before="0" w:after="80"/>
              <w:rPr/>
            </w:pPr>
            <w:ins w:id="815" w:author="ma23" w:date="2000-04-20T04:45:00Z">
              <w:r>
                <w:rPr/>
                <w:t>$8,035</w:t>
              </w:r>
            </w:ins>
          </w:p>
        </w:tc>
        <w:tc>
          <w:tcPr>
            <w:tcW w:w="27" w:type="dxa"/>
            <w:tcBorders/>
            <w:tcMar>
              <w:start w:w="0" w:type="dxa"/>
              <w:end w:w="0" w:type="dxa"/>
            </w:tcMar>
          </w:tcPr>
          <w:p>
            <w:pPr>
              <w:pStyle w:val="Normal"/>
              <w:snapToGrid w:val="false"/>
              <w:spacing w:before="0" w:after="220"/>
              <w:rPr/>
            </w:pPr>
            <w:r>
              <w:rPr/>
            </w:r>
          </w:p>
        </w:tc>
      </w:tr>
      <w:tr>
        <w:trPr>
          <w:trHeight w:val="378" w:hRule="atLeast"/>
        </w:trPr>
        <w:tc>
          <w:tcPr>
            <w:tcW w:w="1189" w:type="dxa"/>
            <w:tcBorders>
              <w:start w:val="single" w:sz="4" w:space="0" w:color="000000"/>
              <w:bottom w:val="single" w:sz="4" w:space="0" w:color="000000"/>
            </w:tcBorders>
          </w:tcPr>
          <w:p>
            <w:pPr>
              <w:pStyle w:val="Table"/>
              <w:spacing w:lineRule="auto" w:line="240" w:before="0" w:after="80"/>
              <w:jc w:val="start"/>
              <w:rPr/>
            </w:pPr>
            <w:ins w:id="816" w:author="ma23" w:date="2000-04-20T04:45:00Z">
              <w:r>
                <w:rPr/>
                <w:t>Free Cash Flow</w:t>
              </w:r>
            </w:ins>
            <w:del w:id="817" w:author="ma23" w:date="2000-04-20T04:44:00Z">
              <w:r>
                <w:rPr/>
                <w:delText>Net Income</w:delText>
              </w:r>
            </w:del>
          </w:p>
        </w:tc>
        <w:tc>
          <w:tcPr>
            <w:tcW w:w="1099" w:type="dxa"/>
            <w:gridSpan w:val="2"/>
            <w:tcBorders>
              <w:bottom w:val="single" w:sz="4" w:space="0" w:color="000000"/>
            </w:tcBorders>
          </w:tcPr>
          <w:p>
            <w:pPr>
              <w:pStyle w:val="Table"/>
              <w:tabs>
                <w:tab w:val="clear" w:pos="720"/>
                <w:tab w:val="decimal" w:pos="731" w:leader="none"/>
              </w:tabs>
              <w:spacing w:before="0" w:after="80"/>
              <w:rPr/>
            </w:pPr>
            <w:ins w:id="818" w:author="ma23" w:date="2000-04-20T04:47:00Z">
              <w:r>
                <w:rPr/>
                <w:t>($2</w:t>
              </w:r>
            </w:ins>
            <w:del w:id="819" w:author="ma23" w:date="2000-04-20T04:44:00Z">
              <w:r>
                <w:rPr/>
                <w:delText>($3,270)</w:delText>
              </w:r>
            </w:del>
            <w:ins w:id="820" w:author="ma23" w:date="2000-04-20T04:46:00Z">
              <w:r>
                <w:rPr/>
                <w:t>,558</w:t>
              </w:r>
            </w:ins>
            <w:ins w:id="821" w:author="ma23" w:date="2000-04-20T04:48:00Z">
              <w:r>
                <w:rPr/>
                <w:t>)</w:t>
              </w:r>
            </w:ins>
          </w:p>
        </w:tc>
        <w:tc>
          <w:tcPr>
            <w:tcW w:w="1099" w:type="dxa"/>
            <w:gridSpan w:val="2"/>
            <w:tcBorders>
              <w:bottom w:val="single" w:sz="4" w:space="0" w:color="000000"/>
            </w:tcBorders>
          </w:tcPr>
          <w:p>
            <w:pPr>
              <w:pStyle w:val="Table"/>
              <w:tabs>
                <w:tab w:val="clear" w:pos="720"/>
                <w:tab w:val="decimal" w:pos="731" w:leader="none"/>
              </w:tabs>
              <w:spacing w:before="0" w:after="80"/>
              <w:rPr/>
            </w:pPr>
            <w:ins w:id="822" w:author="ma23" w:date="2000-04-20T04:46:00Z">
              <w:r>
                <w:rPr/>
                <w:t>($4,831</w:t>
              </w:r>
            </w:ins>
            <w:ins w:id="823" w:author="ma23" w:date="2000-04-20T04:48:00Z">
              <w:r>
                <w:rPr/>
                <w:t>)</w:t>
              </w:r>
            </w:ins>
            <w:del w:id="824" w:author="ma23" w:date="2000-04-20T04:44:00Z">
              <w:r>
                <w:rPr/>
                <w:delText>($1,390)</w:delText>
              </w:r>
            </w:del>
          </w:p>
        </w:tc>
        <w:tc>
          <w:tcPr>
            <w:tcW w:w="1100" w:type="dxa"/>
            <w:gridSpan w:val="2"/>
            <w:tcBorders>
              <w:bottom w:val="single" w:sz="4" w:space="0" w:color="000000"/>
            </w:tcBorders>
          </w:tcPr>
          <w:p>
            <w:pPr>
              <w:pStyle w:val="Table"/>
              <w:tabs>
                <w:tab w:val="clear" w:pos="720"/>
                <w:tab w:val="decimal" w:pos="731" w:leader="none"/>
              </w:tabs>
              <w:spacing w:before="0" w:after="80"/>
              <w:rPr/>
            </w:pPr>
            <w:ins w:id="825" w:author="ma23" w:date="2000-04-20T04:46:00Z">
              <w:r>
                <w:rPr/>
                <w:t>$16,584</w:t>
              </w:r>
            </w:ins>
            <w:del w:id="826" w:author="ma23" w:date="2000-04-20T04:44:00Z">
              <w:r>
                <w:rPr/>
                <w:delText>$542</w:delText>
              </w:r>
            </w:del>
          </w:p>
        </w:tc>
        <w:tc>
          <w:tcPr>
            <w:tcW w:w="1099" w:type="dxa"/>
            <w:gridSpan w:val="2"/>
            <w:tcBorders>
              <w:bottom w:val="single" w:sz="4" w:space="0" w:color="000000"/>
            </w:tcBorders>
          </w:tcPr>
          <w:p>
            <w:pPr>
              <w:pStyle w:val="Table"/>
              <w:tabs>
                <w:tab w:val="clear" w:pos="720"/>
                <w:tab w:val="decimal" w:pos="731" w:leader="none"/>
              </w:tabs>
              <w:spacing w:before="0" w:after="80"/>
              <w:rPr/>
            </w:pPr>
            <w:ins w:id="827" w:author="ma23" w:date="2000-04-20T04:47:00Z">
              <w:r>
                <w:rPr/>
                <w:t>($17,932)</w:t>
              </w:r>
            </w:ins>
            <w:del w:id="828" w:author="ma23" w:date="2000-04-20T04:44:00Z">
              <w:r>
                <w:rPr/>
                <w:delText>$5,603</w:delText>
              </w:r>
            </w:del>
          </w:p>
        </w:tc>
        <w:tc>
          <w:tcPr>
            <w:tcW w:w="987" w:type="dxa"/>
            <w:gridSpan w:val="2"/>
            <w:tcBorders>
              <w:bottom w:val="single" w:sz="4" w:space="0" w:color="000000"/>
              <w:end w:val="single" w:sz="4" w:space="0" w:color="000000"/>
            </w:tcBorders>
          </w:tcPr>
          <w:p>
            <w:pPr>
              <w:pStyle w:val="Table"/>
              <w:tabs>
                <w:tab w:val="clear" w:pos="720"/>
                <w:tab w:val="decimal" w:pos="731" w:leader="none"/>
              </w:tabs>
              <w:spacing w:before="0" w:after="80"/>
              <w:rPr/>
            </w:pPr>
            <w:ins w:id="829" w:author="ma23" w:date="2000-04-20T04:47:00Z">
              <w:r>
                <w:rPr/>
                <w:t>($9,044</w:t>
              </w:r>
            </w:ins>
            <w:del w:id="830" w:author="ma23" w:date="2000-04-20T04:44:00Z">
              <w:r>
                <w:rPr/>
                <w:delText>$6,914</w:delText>
              </w:r>
            </w:del>
            <w:ins w:id="831" w:author="ma23" w:date="2000-04-20T04:48:00Z">
              <w:r>
                <w:rPr/>
                <w:t>)</w:t>
              </w:r>
            </w:ins>
          </w:p>
        </w:tc>
        <w:tc>
          <w:tcPr>
            <w:tcW w:w="27" w:type="dxa"/>
            <w:tcBorders/>
            <w:tcMar>
              <w:start w:w="0" w:type="dxa"/>
              <w:end w:w="0" w:type="dxa"/>
            </w:tcMar>
          </w:tcPr>
          <w:p>
            <w:pPr>
              <w:pStyle w:val="Normal"/>
              <w:snapToGrid w:val="false"/>
              <w:spacing w:before="0" w:after="220"/>
              <w:rPr/>
            </w:pPr>
            <w:r>
              <w:rPr/>
            </w:r>
          </w:p>
        </w:tc>
      </w:tr>
    </w:tbl>
    <w:p>
      <w:pPr>
        <w:pStyle w:val="BLKmed1st1"/>
        <w:spacing w:before="0" w:after="0"/>
        <w:rPr/>
      </w:pPr>
      <w:r>
        <w:rPr/>
      </w:r>
    </w:p>
    <w:tbl>
      <w:tblPr>
        <w:tblW w:w="6603" w:type="dxa"/>
        <w:jc w:val="center"/>
        <w:tblInd w:w="0" w:type="dxa"/>
        <w:tblLayout w:type="fixed"/>
        <w:tblCellMar>
          <w:top w:w="0" w:type="dxa"/>
          <w:start w:w="108" w:type="dxa"/>
          <w:bottom w:w="0" w:type="dxa"/>
          <w:end w:w="108" w:type="dxa"/>
        </w:tblCellMar>
      </w:tblPr>
      <w:tblGrid>
        <w:gridCol w:w="1189"/>
        <w:gridCol w:w="3"/>
        <w:gridCol w:w="1096"/>
        <w:gridCol w:w="1099"/>
        <w:gridCol w:w="1100"/>
        <w:gridCol w:w="1099"/>
        <w:gridCol w:w="1017"/>
      </w:tblGrid>
      <w:tr>
        <w:trPr>
          <w:tblHeader w:val="true"/>
          <w:trHeight w:val="360" w:hRule="exact"/>
        </w:trPr>
        <w:tc>
          <w:tcPr>
            <w:tcW w:w="1189" w:type="dxa"/>
            <w:tcBorders>
              <w:top w:val="single" w:sz="4" w:space="0" w:color="000000"/>
              <w:start w:val="single" w:sz="4" w:space="0" w:color="000000"/>
            </w:tcBorders>
            <w:shd w:fill="FFFF00" w:val="clear"/>
            <w:vAlign w:val="center"/>
          </w:tcPr>
          <w:p>
            <w:pPr>
              <w:pStyle w:val="Table"/>
              <w:snapToGrid w:val="false"/>
              <w:spacing w:before="0" w:after="80"/>
              <w:rPr>
                <w:b/>
              </w:rPr>
            </w:pPr>
            <w:r>
              <w:rPr>
                <w:b/>
              </w:rPr>
            </w:r>
          </w:p>
        </w:tc>
        <w:tc>
          <w:tcPr>
            <w:tcW w:w="1099" w:type="dxa"/>
            <w:gridSpan w:val="2"/>
            <w:tcBorders>
              <w:top w:val="single" w:sz="4" w:space="0" w:color="000000"/>
            </w:tcBorders>
            <w:shd w:fill="FFFF00" w:val="clear"/>
            <w:vAlign w:val="center"/>
          </w:tcPr>
          <w:p>
            <w:pPr>
              <w:pStyle w:val="Table"/>
              <w:spacing w:before="0" w:after="80"/>
              <w:jc w:val="center"/>
              <w:rPr>
                <w:b/>
              </w:rPr>
            </w:pPr>
            <w:r>
              <w:rPr>
                <w:b/>
              </w:rPr>
              <w:t>2005</w:t>
            </w:r>
          </w:p>
        </w:tc>
        <w:tc>
          <w:tcPr>
            <w:tcW w:w="1099" w:type="dxa"/>
            <w:tcBorders>
              <w:top w:val="single" w:sz="4" w:space="0" w:color="000000"/>
            </w:tcBorders>
            <w:shd w:fill="FFFF00" w:val="clear"/>
            <w:vAlign w:val="center"/>
          </w:tcPr>
          <w:p>
            <w:pPr>
              <w:pStyle w:val="Table"/>
              <w:spacing w:before="0" w:after="80"/>
              <w:rPr>
                <w:b/>
              </w:rPr>
            </w:pPr>
            <w:r>
              <w:rPr>
                <w:b/>
              </w:rPr>
              <w:t>2006</w:t>
            </w:r>
          </w:p>
        </w:tc>
        <w:tc>
          <w:tcPr>
            <w:tcW w:w="1100" w:type="dxa"/>
            <w:tcBorders>
              <w:top w:val="single" w:sz="4" w:space="0" w:color="000000"/>
            </w:tcBorders>
            <w:shd w:fill="FFFF00" w:val="clear"/>
            <w:vAlign w:val="center"/>
          </w:tcPr>
          <w:p>
            <w:pPr>
              <w:pStyle w:val="Table"/>
              <w:spacing w:before="0" w:after="80"/>
              <w:rPr>
                <w:b/>
              </w:rPr>
            </w:pPr>
            <w:r>
              <w:rPr>
                <w:b/>
              </w:rPr>
              <w:t>2007</w:t>
            </w:r>
          </w:p>
        </w:tc>
        <w:tc>
          <w:tcPr>
            <w:tcW w:w="1099" w:type="dxa"/>
            <w:tcBorders>
              <w:top w:val="single" w:sz="4" w:space="0" w:color="000000"/>
            </w:tcBorders>
            <w:shd w:fill="FFFF00" w:val="clear"/>
            <w:vAlign w:val="center"/>
          </w:tcPr>
          <w:p>
            <w:pPr>
              <w:pStyle w:val="Table"/>
              <w:spacing w:before="0" w:after="80"/>
              <w:rPr>
                <w:b/>
              </w:rPr>
            </w:pPr>
            <w:r>
              <w:rPr>
                <w:b/>
              </w:rPr>
              <w:t>2008</w:t>
            </w:r>
          </w:p>
        </w:tc>
        <w:tc>
          <w:tcPr>
            <w:tcW w:w="1017" w:type="dxa"/>
            <w:tcBorders>
              <w:top w:val="single" w:sz="4" w:space="0" w:color="000000"/>
              <w:end w:val="single" w:sz="4" w:space="0" w:color="000000"/>
            </w:tcBorders>
            <w:shd w:fill="FFFF00" w:val="clear"/>
            <w:vAlign w:val="center"/>
          </w:tcPr>
          <w:p>
            <w:pPr>
              <w:pStyle w:val="Table"/>
              <w:spacing w:before="0" w:after="80"/>
              <w:rPr>
                <w:b/>
              </w:rPr>
            </w:pPr>
            <w:r>
              <w:rPr>
                <w:b/>
              </w:rPr>
              <w:t>2009</w:t>
            </w:r>
          </w:p>
        </w:tc>
      </w:tr>
      <w:tr>
        <w:trPr>
          <w:tblHeader w:val="true"/>
          <w:trHeight w:val="360" w:hRule="exact"/>
        </w:trPr>
        <w:tc>
          <w:tcPr>
            <w:tcW w:w="1192" w:type="dxa"/>
            <w:gridSpan w:val="2"/>
            <w:tcBorders>
              <w:start w:val="single" w:sz="4" w:space="0" w:color="000000"/>
            </w:tcBorders>
            <w:shd w:fill="FFFF00" w:val="clear"/>
            <w:vAlign w:val="center"/>
          </w:tcPr>
          <w:p>
            <w:pPr>
              <w:pStyle w:val="Table"/>
              <w:snapToGrid w:val="false"/>
              <w:spacing w:before="0" w:after="80"/>
              <w:jc w:val="center"/>
              <w:rPr>
                <w:b/>
              </w:rPr>
            </w:pPr>
            <w:r>
              <w:rPr>
                <w:b/>
              </w:rPr>
            </w:r>
          </w:p>
        </w:tc>
        <w:tc>
          <w:tcPr>
            <w:tcW w:w="5411" w:type="dxa"/>
            <w:gridSpan w:val="5"/>
            <w:tcBorders>
              <w:end w:val="single" w:sz="4" w:space="0" w:color="000000"/>
            </w:tcBorders>
            <w:shd w:fill="FFFF00" w:val="clear"/>
            <w:vAlign w:val="center"/>
          </w:tcPr>
          <w:p>
            <w:pPr>
              <w:pStyle w:val="Table"/>
              <w:spacing w:before="0" w:after="80"/>
              <w:jc w:val="center"/>
              <w:rPr>
                <w:b/>
              </w:rPr>
            </w:pPr>
            <w:r>
              <w:rPr>
                <w:b/>
              </w:rPr>
              <w:t>(US$ thousands)</w:t>
            </w:r>
          </w:p>
        </w:tc>
      </w:tr>
      <w:tr>
        <w:trPr>
          <w:tblHeader w:val="true"/>
          <w:trHeight w:val="120" w:hRule="exact"/>
        </w:trPr>
        <w:tc>
          <w:tcPr>
            <w:tcW w:w="2288" w:type="dxa"/>
            <w:gridSpan w:val="3"/>
            <w:tcBorders>
              <w:top w:val="single" w:sz="4" w:space="0" w:color="000000"/>
              <w:start w:val="single" w:sz="4" w:space="0" w:color="000000"/>
            </w:tcBorders>
          </w:tcPr>
          <w:p>
            <w:pPr>
              <w:pStyle w:val="Table"/>
              <w:spacing w:lineRule="auto" w:line="240" w:before="0" w:after="80"/>
              <w:jc w:val="start"/>
              <w:rPr/>
            </w:pPr>
            <w:r>
              <w:rPr>
                <w:rStyle w:val="hidden"/>
                <w:sz w:val="20"/>
              </w:rPr>
              <w:t>DO NOT DELETE</w:t>
            </w:r>
          </w:p>
        </w:tc>
        <w:tc>
          <w:tcPr>
            <w:tcW w:w="1099" w:type="dxa"/>
            <w:tcBorders>
              <w:top w:val="single" w:sz="4" w:space="0" w:color="000000"/>
            </w:tcBorders>
          </w:tcPr>
          <w:p>
            <w:pPr>
              <w:pStyle w:val="Table"/>
              <w:snapToGrid w:val="false"/>
              <w:spacing w:before="0" w:after="80"/>
              <w:rPr/>
            </w:pPr>
            <w:r>
              <w:rPr/>
            </w:r>
          </w:p>
        </w:tc>
        <w:tc>
          <w:tcPr>
            <w:tcW w:w="1100" w:type="dxa"/>
            <w:tcBorders>
              <w:top w:val="single" w:sz="4" w:space="0" w:color="000000"/>
            </w:tcBorders>
          </w:tcPr>
          <w:p>
            <w:pPr>
              <w:pStyle w:val="Table"/>
              <w:snapToGrid w:val="false"/>
              <w:spacing w:before="0" w:after="80"/>
              <w:rPr/>
            </w:pPr>
            <w:r>
              <w:rPr/>
            </w:r>
          </w:p>
        </w:tc>
        <w:tc>
          <w:tcPr>
            <w:tcW w:w="1099" w:type="dxa"/>
            <w:tcBorders>
              <w:top w:val="single" w:sz="4" w:space="0" w:color="000000"/>
            </w:tcBorders>
          </w:tcPr>
          <w:p>
            <w:pPr>
              <w:pStyle w:val="Table"/>
              <w:snapToGrid w:val="false"/>
              <w:spacing w:before="0" w:after="80"/>
              <w:rPr/>
            </w:pPr>
            <w:r>
              <w:rPr/>
            </w:r>
          </w:p>
        </w:tc>
        <w:tc>
          <w:tcPr>
            <w:tcW w:w="1017" w:type="dxa"/>
            <w:tcBorders>
              <w:top w:val="single" w:sz="4" w:space="0" w:color="000000"/>
              <w:end w:val="single" w:sz="4" w:space="0" w:color="000000"/>
            </w:tcBorders>
          </w:tcPr>
          <w:p>
            <w:pPr>
              <w:pStyle w:val="Table"/>
              <w:snapToGrid w:val="false"/>
              <w:spacing w:before="0" w:after="80"/>
              <w:rPr/>
            </w:pPr>
            <w:r>
              <w:rPr/>
            </w:r>
          </w:p>
        </w:tc>
      </w:tr>
      <w:tr>
        <w:trPr>
          <w:trHeight w:val="387" w:hRule="atLeast"/>
        </w:trPr>
        <w:tc>
          <w:tcPr>
            <w:tcW w:w="1189" w:type="dxa"/>
            <w:tcBorders>
              <w:start w:val="single" w:sz="4" w:space="0" w:color="000000"/>
            </w:tcBorders>
          </w:tcPr>
          <w:p>
            <w:pPr>
              <w:pStyle w:val="Table"/>
              <w:spacing w:lineRule="auto" w:line="240" w:before="0" w:after="80"/>
              <w:jc w:val="start"/>
              <w:rPr/>
            </w:pPr>
            <w:r>
              <w:rPr/>
              <w:t>EBITDA</w:t>
            </w:r>
          </w:p>
        </w:tc>
        <w:tc>
          <w:tcPr>
            <w:tcW w:w="1099" w:type="dxa"/>
            <w:gridSpan w:val="2"/>
            <w:tcBorders/>
          </w:tcPr>
          <w:p>
            <w:pPr>
              <w:pStyle w:val="Table"/>
              <w:tabs>
                <w:tab w:val="clear" w:pos="720"/>
                <w:tab w:val="decimal" w:pos="746" w:leader="none"/>
              </w:tabs>
              <w:spacing w:before="0" w:after="80"/>
              <w:rPr/>
            </w:pPr>
            <w:r>
              <w:rPr/>
              <w:t>$34,149</w:t>
            </w:r>
          </w:p>
        </w:tc>
        <w:tc>
          <w:tcPr>
            <w:tcW w:w="1099" w:type="dxa"/>
            <w:tcBorders/>
          </w:tcPr>
          <w:p>
            <w:pPr>
              <w:pStyle w:val="Table"/>
              <w:tabs>
                <w:tab w:val="clear" w:pos="720"/>
                <w:tab w:val="decimal" w:pos="746" w:leader="none"/>
              </w:tabs>
              <w:spacing w:before="0" w:after="80"/>
              <w:rPr/>
            </w:pPr>
            <w:r>
              <w:rPr/>
              <w:t>$39,263</w:t>
            </w:r>
          </w:p>
        </w:tc>
        <w:tc>
          <w:tcPr>
            <w:tcW w:w="1100" w:type="dxa"/>
            <w:tcBorders/>
          </w:tcPr>
          <w:p>
            <w:pPr>
              <w:pStyle w:val="Table"/>
              <w:tabs>
                <w:tab w:val="clear" w:pos="720"/>
                <w:tab w:val="decimal" w:pos="746" w:leader="none"/>
              </w:tabs>
              <w:spacing w:before="0" w:after="80"/>
              <w:rPr/>
            </w:pPr>
            <w:r>
              <w:rPr/>
              <w:t>$46,766</w:t>
            </w:r>
          </w:p>
        </w:tc>
        <w:tc>
          <w:tcPr>
            <w:tcW w:w="1099" w:type="dxa"/>
            <w:tcBorders/>
          </w:tcPr>
          <w:p>
            <w:pPr>
              <w:pStyle w:val="Table"/>
              <w:tabs>
                <w:tab w:val="clear" w:pos="720"/>
                <w:tab w:val="decimal" w:pos="746" w:leader="none"/>
              </w:tabs>
              <w:spacing w:before="0" w:after="80"/>
              <w:rPr/>
            </w:pPr>
            <w:r>
              <w:rPr/>
              <w:t>$51,468</w:t>
            </w:r>
          </w:p>
        </w:tc>
        <w:tc>
          <w:tcPr>
            <w:tcW w:w="1017" w:type="dxa"/>
            <w:tcBorders>
              <w:end w:val="single" w:sz="4" w:space="0" w:color="000000"/>
            </w:tcBorders>
          </w:tcPr>
          <w:p>
            <w:pPr>
              <w:pStyle w:val="Table"/>
              <w:tabs>
                <w:tab w:val="clear" w:pos="720"/>
                <w:tab w:val="decimal" w:pos="746" w:leader="none"/>
              </w:tabs>
              <w:spacing w:before="0" w:after="80"/>
              <w:rPr/>
            </w:pPr>
            <w:r>
              <w:rPr/>
              <w:t>$55,322</w:t>
            </w:r>
          </w:p>
        </w:tc>
      </w:tr>
      <w:tr>
        <w:trPr>
          <w:trHeight w:val="387" w:hRule="atLeast"/>
        </w:trPr>
        <w:tc>
          <w:tcPr>
            <w:tcW w:w="1189" w:type="dxa"/>
            <w:tcBorders>
              <w:start w:val="single" w:sz="4" w:space="0" w:color="000000"/>
            </w:tcBorders>
          </w:tcPr>
          <w:p>
            <w:pPr>
              <w:pStyle w:val="Table"/>
              <w:spacing w:lineRule="auto" w:line="240" w:before="0" w:after="80"/>
              <w:jc w:val="start"/>
              <w:rPr/>
            </w:pPr>
            <w:ins w:id="832" w:author="ma23" w:date="2000-04-20T04:49:00Z">
              <w:r>
                <w:rPr/>
                <w:t>Net Income</w:t>
              </w:r>
            </w:ins>
          </w:p>
        </w:tc>
        <w:tc>
          <w:tcPr>
            <w:tcW w:w="1099" w:type="dxa"/>
            <w:gridSpan w:val="2"/>
            <w:tcBorders/>
          </w:tcPr>
          <w:p>
            <w:pPr>
              <w:pStyle w:val="Table"/>
              <w:tabs>
                <w:tab w:val="clear" w:pos="720"/>
                <w:tab w:val="decimal" w:pos="746" w:leader="none"/>
              </w:tabs>
              <w:spacing w:before="0" w:after="80"/>
              <w:rPr/>
            </w:pPr>
            <w:ins w:id="833" w:author="ma23" w:date="2000-04-20T04:49:00Z">
              <w:r>
                <w:rPr/>
                <w:t>$9,603</w:t>
              </w:r>
            </w:ins>
          </w:p>
        </w:tc>
        <w:tc>
          <w:tcPr>
            <w:tcW w:w="1099" w:type="dxa"/>
            <w:tcBorders/>
          </w:tcPr>
          <w:p>
            <w:pPr>
              <w:pStyle w:val="Table"/>
              <w:tabs>
                <w:tab w:val="clear" w:pos="720"/>
                <w:tab w:val="decimal" w:pos="746" w:leader="none"/>
              </w:tabs>
              <w:spacing w:before="0" w:after="80"/>
              <w:rPr/>
            </w:pPr>
            <w:ins w:id="834" w:author="ma23" w:date="2000-04-20T04:49:00Z">
              <w:r>
                <w:rPr/>
                <w:t>$12,793</w:t>
              </w:r>
            </w:ins>
          </w:p>
        </w:tc>
        <w:tc>
          <w:tcPr>
            <w:tcW w:w="1100" w:type="dxa"/>
            <w:tcBorders/>
          </w:tcPr>
          <w:p>
            <w:pPr>
              <w:pStyle w:val="Table"/>
              <w:tabs>
                <w:tab w:val="clear" w:pos="720"/>
                <w:tab w:val="decimal" w:pos="746" w:leader="none"/>
              </w:tabs>
              <w:spacing w:before="0" w:after="80"/>
              <w:rPr/>
            </w:pPr>
            <w:ins w:id="835" w:author="ma23" w:date="2000-04-20T04:49:00Z">
              <w:r>
                <w:rPr/>
                <w:t>$18,115</w:t>
              </w:r>
            </w:ins>
          </w:p>
        </w:tc>
        <w:tc>
          <w:tcPr>
            <w:tcW w:w="1099" w:type="dxa"/>
            <w:tcBorders/>
          </w:tcPr>
          <w:p>
            <w:pPr>
              <w:pStyle w:val="Table"/>
              <w:tabs>
                <w:tab w:val="clear" w:pos="720"/>
                <w:tab w:val="decimal" w:pos="746" w:leader="none"/>
              </w:tabs>
              <w:spacing w:before="0" w:after="80"/>
              <w:rPr/>
            </w:pPr>
            <w:ins w:id="836" w:author="ma23" w:date="2000-04-20T04:49:00Z">
              <w:r>
                <w:rPr/>
                <w:t>$22,008</w:t>
              </w:r>
            </w:ins>
          </w:p>
        </w:tc>
        <w:tc>
          <w:tcPr>
            <w:tcW w:w="1017" w:type="dxa"/>
            <w:tcBorders>
              <w:end w:val="single" w:sz="4" w:space="0" w:color="000000"/>
            </w:tcBorders>
          </w:tcPr>
          <w:p>
            <w:pPr>
              <w:pStyle w:val="Table"/>
              <w:tabs>
                <w:tab w:val="clear" w:pos="720"/>
                <w:tab w:val="decimal" w:pos="746" w:leader="none"/>
              </w:tabs>
              <w:spacing w:before="0" w:after="80"/>
              <w:rPr/>
            </w:pPr>
            <w:ins w:id="837" w:author="ma23" w:date="2000-04-20T04:49:00Z">
              <w:r>
                <w:rPr/>
                <w:t>$25,450</w:t>
              </w:r>
            </w:ins>
          </w:p>
        </w:tc>
      </w:tr>
      <w:tr>
        <w:trPr>
          <w:trHeight w:val="387" w:hRule="atLeast"/>
        </w:trPr>
        <w:tc>
          <w:tcPr>
            <w:tcW w:w="1189" w:type="dxa"/>
            <w:tcBorders>
              <w:start w:val="single" w:sz="4" w:space="0" w:color="000000"/>
            </w:tcBorders>
          </w:tcPr>
          <w:p>
            <w:pPr>
              <w:pStyle w:val="Table"/>
              <w:spacing w:lineRule="auto" w:line="240" w:before="0" w:after="80"/>
              <w:jc w:val="start"/>
              <w:rPr/>
            </w:pPr>
            <w:ins w:id="838" w:author="ma23" w:date="2000-04-20T04:49:00Z">
              <w:r>
                <w:rPr/>
                <w:t>Net Income (plus pre-tax interest paid to ENE)</w:t>
              </w:r>
            </w:ins>
          </w:p>
        </w:tc>
        <w:tc>
          <w:tcPr>
            <w:tcW w:w="1099" w:type="dxa"/>
            <w:gridSpan w:val="2"/>
            <w:tcBorders/>
          </w:tcPr>
          <w:p>
            <w:pPr>
              <w:pStyle w:val="Table"/>
              <w:tabs>
                <w:tab w:val="clear" w:pos="720"/>
                <w:tab w:val="decimal" w:pos="746" w:leader="none"/>
              </w:tabs>
              <w:spacing w:before="0" w:after="80"/>
              <w:rPr/>
            </w:pPr>
            <w:ins w:id="839" w:author="ma23" w:date="2000-04-20T04:49:00Z">
              <w:r>
                <w:rPr/>
                <w:t>$10724</w:t>
              </w:r>
            </w:ins>
          </w:p>
        </w:tc>
        <w:tc>
          <w:tcPr>
            <w:tcW w:w="1099" w:type="dxa"/>
            <w:tcBorders/>
          </w:tcPr>
          <w:p>
            <w:pPr>
              <w:pStyle w:val="Table"/>
              <w:tabs>
                <w:tab w:val="clear" w:pos="720"/>
                <w:tab w:val="decimal" w:pos="746" w:leader="none"/>
              </w:tabs>
              <w:spacing w:before="0" w:after="80"/>
              <w:rPr/>
            </w:pPr>
            <w:ins w:id="840" w:author="ma23" w:date="2000-04-20T04:49:00Z">
              <w:r>
                <w:rPr/>
                <w:t>$13,914</w:t>
              </w:r>
            </w:ins>
          </w:p>
        </w:tc>
        <w:tc>
          <w:tcPr>
            <w:tcW w:w="1100" w:type="dxa"/>
            <w:tcBorders/>
          </w:tcPr>
          <w:p>
            <w:pPr>
              <w:pStyle w:val="Table"/>
              <w:tabs>
                <w:tab w:val="clear" w:pos="720"/>
                <w:tab w:val="decimal" w:pos="746" w:leader="none"/>
              </w:tabs>
              <w:spacing w:before="0" w:after="80"/>
              <w:rPr/>
            </w:pPr>
            <w:ins w:id="841" w:author="ma23" w:date="2000-04-20T04:49:00Z">
              <w:r>
                <w:rPr/>
                <w:t>$19,236</w:t>
              </w:r>
            </w:ins>
          </w:p>
        </w:tc>
        <w:tc>
          <w:tcPr>
            <w:tcW w:w="1099" w:type="dxa"/>
            <w:tcBorders/>
          </w:tcPr>
          <w:p>
            <w:pPr>
              <w:pStyle w:val="Table"/>
              <w:tabs>
                <w:tab w:val="clear" w:pos="720"/>
                <w:tab w:val="decimal" w:pos="746" w:leader="none"/>
              </w:tabs>
              <w:spacing w:before="0" w:after="80"/>
              <w:rPr/>
            </w:pPr>
            <w:ins w:id="842" w:author="ma23" w:date="2000-04-20T04:49:00Z">
              <w:r>
                <w:rPr/>
                <w:t>$23,129</w:t>
              </w:r>
            </w:ins>
          </w:p>
        </w:tc>
        <w:tc>
          <w:tcPr>
            <w:tcW w:w="1017" w:type="dxa"/>
            <w:tcBorders>
              <w:end w:val="single" w:sz="4" w:space="0" w:color="000000"/>
            </w:tcBorders>
          </w:tcPr>
          <w:p>
            <w:pPr>
              <w:pStyle w:val="Table"/>
              <w:tabs>
                <w:tab w:val="clear" w:pos="720"/>
                <w:tab w:val="decimal" w:pos="746" w:leader="none"/>
              </w:tabs>
              <w:spacing w:before="0" w:after="80"/>
              <w:rPr/>
            </w:pPr>
            <w:ins w:id="843" w:author="ma23" w:date="2000-04-20T04:49:00Z">
              <w:r>
                <w:rPr/>
                <w:t>$26,571</w:t>
              </w:r>
            </w:ins>
          </w:p>
        </w:tc>
      </w:tr>
      <w:tr>
        <w:trPr>
          <w:trHeight w:val="378" w:hRule="atLeast"/>
        </w:trPr>
        <w:tc>
          <w:tcPr>
            <w:tcW w:w="1189" w:type="dxa"/>
            <w:tcBorders>
              <w:start w:val="single" w:sz="4" w:space="0" w:color="000000"/>
              <w:bottom w:val="single" w:sz="4" w:space="0" w:color="000000"/>
            </w:tcBorders>
          </w:tcPr>
          <w:p>
            <w:pPr>
              <w:pStyle w:val="Table"/>
              <w:spacing w:lineRule="auto" w:line="240" w:before="0" w:after="80"/>
              <w:jc w:val="start"/>
              <w:rPr/>
            </w:pPr>
            <w:ins w:id="844" w:author="ma23" w:date="2000-04-20T04:49:00Z">
              <w:r>
                <w:rPr/>
                <w:t>Free Cash Flow</w:t>
              </w:r>
            </w:ins>
            <w:del w:id="845" w:author="ma23" w:date="2000-04-20T04:49:00Z">
              <w:r>
                <w:rPr/>
                <w:delText>Net Income</w:delText>
              </w:r>
            </w:del>
          </w:p>
        </w:tc>
        <w:tc>
          <w:tcPr>
            <w:tcW w:w="1099" w:type="dxa"/>
            <w:gridSpan w:val="2"/>
            <w:tcBorders>
              <w:bottom w:val="single" w:sz="4" w:space="0" w:color="000000"/>
            </w:tcBorders>
          </w:tcPr>
          <w:p>
            <w:pPr>
              <w:pStyle w:val="Table"/>
              <w:tabs>
                <w:tab w:val="clear" w:pos="720"/>
                <w:tab w:val="decimal" w:pos="746" w:leader="none"/>
              </w:tabs>
              <w:spacing w:before="0" w:after="80"/>
              <w:rPr/>
            </w:pPr>
            <w:ins w:id="846" w:author="ma23" w:date="2000-04-20T04:49:00Z">
              <w:r>
                <w:rPr/>
                <w:t>$</w:t>
              </w:r>
            </w:ins>
            <w:ins w:id="847" w:author="ma23" w:date="2000-04-20T04:51:00Z">
              <w:r>
                <w:rPr/>
                <w:t>7,374</w:t>
              </w:r>
            </w:ins>
            <w:del w:id="848" w:author="ma23" w:date="2000-04-20T04:49:00Z">
              <w:r>
                <w:rPr/>
                <w:delText>$9,603</w:delText>
              </w:r>
            </w:del>
          </w:p>
        </w:tc>
        <w:tc>
          <w:tcPr>
            <w:tcW w:w="1099" w:type="dxa"/>
            <w:tcBorders>
              <w:bottom w:val="single" w:sz="4" w:space="0" w:color="000000"/>
            </w:tcBorders>
          </w:tcPr>
          <w:p>
            <w:pPr>
              <w:pStyle w:val="Table"/>
              <w:tabs>
                <w:tab w:val="clear" w:pos="720"/>
                <w:tab w:val="decimal" w:pos="746" w:leader="none"/>
              </w:tabs>
              <w:spacing w:before="0" w:after="80"/>
              <w:rPr/>
            </w:pPr>
            <w:ins w:id="849" w:author="ma23" w:date="2000-04-20T04:49:00Z">
              <w:r>
                <w:rPr/>
                <w:t>$</w:t>
              </w:r>
            </w:ins>
            <w:ins w:id="850" w:author="ma23" w:date="2000-04-20T04:51:00Z">
              <w:r>
                <w:rPr/>
                <w:t>21,421</w:t>
              </w:r>
            </w:ins>
            <w:del w:id="851" w:author="ma23" w:date="2000-04-20T04:49:00Z">
              <w:r>
                <w:rPr/>
                <w:delText>$12,793</w:delText>
              </w:r>
            </w:del>
          </w:p>
        </w:tc>
        <w:tc>
          <w:tcPr>
            <w:tcW w:w="1100" w:type="dxa"/>
            <w:tcBorders>
              <w:bottom w:val="single" w:sz="4" w:space="0" w:color="000000"/>
            </w:tcBorders>
          </w:tcPr>
          <w:p>
            <w:pPr>
              <w:pStyle w:val="Table"/>
              <w:tabs>
                <w:tab w:val="clear" w:pos="720"/>
                <w:tab w:val="decimal" w:pos="746" w:leader="none"/>
              </w:tabs>
              <w:spacing w:before="0" w:after="80"/>
              <w:rPr/>
            </w:pPr>
            <w:ins w:id="852" w:author="ma23" w:date="2000-04-20T04:49:00Z">
              <w:r>
                <w:rPr/>
                <w:t>$</w:t>
              </w:r>
            </w:ins>
            <w:ins w:id="853" w:author="ma23" w:date="2000-04-20T04:51:00Z">
              <w:r>
                <w:rPr/>
                <w:t>34,866</w:t>
              </w:r>
            </w:ins>
            <w:del w:id="854" w:author="ma23" w:date="2000-04-20T04:49:00Z">
              <w:r>
                <w:rPr/>
                <w:delText>$18,115</w:delText>
              </w:r>
            </w:del>
          </w:p>
        </w:tc>
        <w:tc>
          <w:tcPr>
            <w:tcW w:w="1099" w:type="dxa"/>
            <w:tcBorders>
              <w:bottom w:val="single" w:sz="4" w:space="0" w:color="000000"/>
            </w:tcBorders>
          </w:tcPr>
          <w:p>
            <w:pPr>
              <w:pStyle w:val="Table"/>
              <w:tabs>
                <w:tab w:val="clear" w:pos="720"/>
                <w:tab w:val="decimal" w:pos="746" w:leader="none"/>
              </w:tabs>
              <w:spacing w:before="0" w:after="80"/>
              <w:rPr/>
            </w:pPr>
            <w:ins w:id="855" w:author="ma23" w:date="2000-04-20T04:49:00Z">
              <w:r>
                <w:rPr/>
                <w:t>$</w:t>
              </w:r>
            </w:ins>
            <w:ins w:id="856" w:author="ma23" w:date="2000-04-20T04:52:00Z">
              <w:r>
                <w:rPr/>
                <w:t>40,736</w:t>
              </w:r>
            </w:ins>
            <w:del w:id="857" w:author="ma23" w:date="2000-04-20T04:49:00Z">
              <w:r>
                <w:rPr/>
                <w:delText>$22,008</w:delText>
              </w:r>
            </w:del>
          </w:p>
        </w:tc>
        <w:tc>
          <w:tcPr>
            <w:tcW w:w="1017" w:type="dxa"/>
            <w:tcBorders>
              <w:bottom w:val="single" w:sz="4" w:space="0" w:color="000000"/>
              <w:end w:val="single" w:sz="4" w:space="0" w:color="000000"/>
            </w:tcBorders>
          </w:tcPr>
          <w:p>
            <w:pPr>
              <w:pStyle w:val="Table"/>
              <w:tabs>
                <w:tab w:val="clear" w:pos="720"/>
                <w:tab w:val="decimal" w:pos="746" w:leader="none"/>
              </w:tabs>
              <w:spacing w:before="0" w:after="80"/>
              <w:rPr/>
            </w:pPr>
            <w:ins w:id="858" w:author="ma23" w:date="2000-04-20T04:49:00Z">
              <w:r>
                <w:rPr/>
                <w:t>$</w:t>
              </w:r>
            </w:ins>
            <w:ins w:id="859" w:author="ma23" w:date="2000-04-20T04:52:00Z">
              <w:r>
                <w:rPr/>
                <w:t>55,322</w:t>
              </w:r>
            </w:ins>
            <w:del w:id="860" w:author="ma23" w:date="2000-04-20T04:49:00Z">
              <w:r>
                <w:rPr/>
                <w:delText>$25,450</w:delText>
              </w:r>
            </w:del>
          </w:p>
        </w:tc>
      </w:tr>
    </w:tbl>
    <w:p>
      <w:pPr>
        <w:pStyle w:val="Heading3"/>
        <w:rPr/>
      </w:pPr>
      <w:r>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pPr>
            <w:bookmarkStart w:id="169" w:name="__RefHeading___Toc480858291"/>
            <w:bookmarkEnd w:id="169"/>
            <w:r>
              <w:rPr/>
              <w:t>Financial Information- TBG</w:t>
            </w:r>
          </w:p>
        </w:tc>
        <w:tc>
          <w:tcPr>
            <w:tcW w:w="6736" w:type="dxa"/>
            <w:tcBorders/>
          </w:tcPr>
          <w:p>
            <w:pPr>
              <w:pStyle w:val="Heading2"/>
              <w:spacing w:before="0" w:after="220"/>
              <w:jc w:val="start"/>
              <w:rPr/>
            </w:pPr>
            <w:bookmarkStart w:id="170" w:name="__RefHeading___Toc480858292"/>
            <w:bookmarkEnd w:id="170"/>
            <w:r>
              <w:rPr/>
              <w:t>Introduction</w:t>
            </w:r>
          </w:p>
        </w:tc>
      </w:tr>
    </w:tbl>
    <w:p>
      <w:pPr>
        <w:pStyle w:val="Normal"/>
        <w:rPr/>
      </w:pPr>
      <w:r>
        <w:rPr/>
        <w:t xml:space="preserve">The following financial information for TBG includes 2000 through 2009 projected income statements, cash flows and a 1999 historical balance sheet all denominated in </w:t>
      </w:r>
      <w:del w:id="861" w:author="ma24" w:date="2000-04-19T23:35:00Z">
        <w:r>
          <w:rPr/>
          <w:delText>US dollars</w:delText>
        </w:r>
      </w:del>
      <w:ins w:id="862" w:author="ma24" w:date="2000-04-19T23:35:00Z">
        <w:r>
          <w:rPr/>
          <w:t>US Dollars</w:t>
        </w:r>
      </w:ins>
      <w:r>
        <w:rPr/>
        <w:t xml:space="preserve"> (the functional currency of TBG). The projections from 2000 to 2009 are based on certain key assumptions, which are described below, and have been presented in </w:t>
      </w:r>
      <w:del w:id="863" w:author="ma24" w:date="2000-04-19T23:35:00Z">
        <w:r>
          <w:rPr/>
          <w:delText>US dollars</w:delText>
        </w:r>
      </w:del>
      <w:ins w:id="864" w:author="ma24" w:date="2000-04-19T23:35:00Z">
        <w:r>
          <w:rPr/>
          <w:t>US Dollars</w:t>
        </w:r>
      </w:ins>
      <w:r>
        <w:rPr/>
        <w:t xml:space="preserve">.  The projections for TBG extend to 2009 in order to reflect the impact of an expansion of pipeline capacity from 30 MMcmd to </w:t>
        <w:br/>
        <w:t>54 MMcmd.  The projections are based on the assumption that the capacity increase commences in 2004.  The assumed expansion is referred to as Phase II.  Unless otherwise noted, financial information presented is at the operating company level assuming 100% ownership. Enron’s economic ownership in TBG is 7% (4% direct and 3% indirect through its investment in Transredes).</w:t>
      </w:r>
    </w:p>
    <w:p>
      <w:pPr>
        <w:pStyle w:val="Heading2"/>
        <w:rPr/>
      </w:pPr>
      <w:bookmarkStart w:id="171" w:name="__RefHeading___Toc480858293"/>
      <w:bookmarkEnd w:id="171"/>
      <w:r>
        <w:rPr/>
        <w:t>Historical Results - 1998-1999</w:t>
      </w:r>
    </w:p>
    <w:p>
      <w:pPr>
        <w:pStyle w:val="Heading3"/>
        <w:rPr/>
      </w:pPr>
      <w:bookmarkStart w:id="172" w:name="__RefHeading___Toc480858294"/>
      <w:r>
        <w:rPr/>
        <w:t>Income Statement</w:t>
      </w:r>
      <w:bookmarkEnd w:id="172"/>
      <w:r>
        <w:rPr/>
        <w:t xml:space="preserve"> </w:t>
      </w:r>
    </w:p>
    <w:p>
      <w:pPr>
        <w:pStyle w:val="Normal"/>
        <w:rPr/>
      </w:pPr>
      <w:r>
        <w:rPr/>
        <w:t>TBG was in its pre-operating and start-up phase during 1999, therefore no historical income statement information is presented.</w:t>
      </w:r>
    </w:p>
    <w:p>
      <w:pPr>
        <w:pStyle w:val="Heading2"/>
        <w:rPr>
          <w:del w:id="866" w:author="ma23" w:date="2000-04-20T07:19:00Z"/>
        </w:rPr>
      </w:pPr>
      <w:del w:id="865" w:author="ma23" w:date="2000-04-20T07:19:00Z">
        <w:r>
          <w:rPr/>
          <w:delText>Phase I Key Assumptions - 2000 to 2004</w:delText>
        </w:r>
      </w:del>
    </w:p>
    <w:p>
      <w:pPr>
        <w:pStyle w:val="Heading2"/>
        <w:rPr/>
      </w:pPr>
      <w:r>
        <w:rPr/>
        <w:t>Macroeconomic Assumptions</w:t>
      </w:r>
    </w:p>
    <w:tbl>
      <w:tblPr>
        <w:tblW w:w="6559" w:type="dxa"/>
        <w:jc w:val="center"/>
        <w:tblInd w:w="0" w:type="dxa"/>
        <w:tblLayout w:type="fixed"/>
        <w:tblCellMar>
          <w:top w:w="0" w:type="dxa"/>
          <w:start w:w="108" w:type="dxa"/>
          <w:bottom w:w="0" w:type="dxa"/>
          <w:end w:w="108" w:type="dxa"/>
        </w:tblCellMar>
      </w:tblPr>
      <w:tblGrid>
        <w:gridCol w:w="2165"/>
        <w:gridCol w:w="878"/>
        <w:gridCol w:w="879"/>
        <w:gridCol w:w="879"/>
        <w:gridCol w:w="879"/>
        <w:gridCol w:w="879"/>
      </w:tblGrid>
      <w:tr>
        <w:trPr>
          <w:tblHeader w:val="true"/>
          <w:trHeight w:val="240" w:hRule="exact"/>
        </w:trPr>
        <w:tc>
          <w:tcPr>
            <w:tcW w:w="2165"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878" w:type="dxa"/>
            <w:tcBorders>
              <w:top w:val="single" w:sz="4" w:space="0" w:color="000000"/>
            </w:tcBorders>
            <w:shd w:fill="FFFF00" w:val="clear"/>
            <w:vAlign w:val="bottom"/>
          </w:tcPr>
          <w:p>
            <w:pPr>
              <w:pStyle w:val="Normal"/>
              <w:spacing w:before="0" w:after="220"/>
              <w:rPr>
                <w:rFonts w:ascii="Arial Narrow" w:hAnsi="Arial Narrow" w:cs="Arial Narrow"/>
                <w:b/>
                <w:sz w:val="18"/>
              </w:rPr>
            </w:pPr>
            <w:del w:id="867" w:author="ma23" w:date="2000-04-20T07:19:00Z">
              <w:r>
                <w:rPr>
                  <w:rFonts w:cs="Arial Narrow" w:ascii="Arial Narrow" w:hAnsi="Arial Narrow"/>
                  <w:b/>
                  <w:sz w:val="18"/>
                </w:rPr>
                <w:delText>2000</w:delText>
              </w:r>
            </w:del>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18"/>
              </w:rPr>
            </w:pPr>
            <w:del w:id="868" w:author="ma23" w:date="2000-04-20T07:19:00Z">
              <w:r>
                <w:rPr>
                  <w:rFonts w:cs="Arial Narrow" w:ascii="Arial Narrow" w:hAnsi="Arial Narrow"/>
                  <w:b/>
                  <w:sz w:val="18"/>
                </w:rPr>
                <w:delText>2001</w:delText>
              </w:r>
            </w:del>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18"/>
              </w:rPr>
            </w:pPr>
            <w:del w:id="869" w:author="ma23" w:date="2000-04-20T07:19:00Z">
              <w:r>
                <w:rPr>
                  <w:rFonts w:cs="Arial Narrow" w:ascii="Arial Narrow" w:hAnsi="Arial Narrow"/>
                  <w:b/>
                  <w:sz w:val="18"/>
                </w:rPr>
                <w:delText>2002</w:delText>
              </w:r>
            </w:del>
          </w:p>
        </w:tc>
        <w:tc>
          <w:tcPr>
            <w:tcW w:w="879" w:type="dxa"/>
            <w:tcBorders>
              <w:top w:val="single" w:sz="4" w:space="0" w:color="000000"/>
            </w:tcBorders>
            <w:shd w:fill="FFFF00" w:val="clear"/>
            <w:vAlign w:val="bottom"/>
          </w:tcPr>
          <w:p>
            <w:pPr>
              <w:pStyle w:val="Normal"/>
              <w:spacing w:before="0" w:after="220"/>
              <w:rPr>
                <w:rFonts w:ascii="Arial Narrow" w:hAnsi="Arial Narrow" w:cs="Arial Narrow"/>
                <w:b/>
                <w:sz w:val="18"/>
              </w:rPr>
            </w:pPr>
            <w:del w:id="870" w:author="ma23" w:date="2000-04-20T07:19:00Z">
              <w:r>
                <w:rPr>
                  <w:rFonts w:cs="Arial Narrow" w:ascii="Arial Narrow" w:hAnsi="Arial Narrow"/>
                  <w:b/>
                  <w:sz w:val="18"/>
                </w:rPr>
                <w:delText>2003</w:delText>
              </w:r>
            </w:del>
          </w:p>
        </w:tc>
        <w:tc>
          <w:tcPr>
            <w:tcW w:w="879"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18"/>
              </w:rPr>
            </w:pPr>
            <w:del w:id="871" w:author="ma23" w:date="2000-04-20T07:19:00Z">
              <w:r>
                <w:rPr>
                  <w:rFonts w:cs="Arial Narrow" w:ascii="Arial Narrow" w:hAnsi="Arial Narrow"/>
                  <w:b/>
                  <w:sz w:val="18"/>
                </w:rPr>
                <w:delText>2004</w:delText>
              </w:r>
            </w:del>
          </w:p>
        </w:tc>
      </w:tr>
      <w:tr>
        <w:trPr>
          <w:tblHeader w:val="true"/>
          <w:trHeight w:val="240" w:hRule="exact"/>
        </w:trPr>
        <w:tc>
          <w:tcPr>
            <w:tcW w:w="2165" w:type="dxa"/>
            <w:tcBorders>
              <w:top w:val="single" w:sz="4" w:space="0" w:color="000000"/>
              <w:start w:val="single" w:sz="4" w:space="0" w:color="000000"/>
            </w:tcBorders>
          </w:tcPr>
          <w:p>
            <w:pPr>
              <w:pStyle w:val="Normal"/>
              <w:widowControl/>
              <w:bidi w:val="0"/>
              <w:spacing w:lineRule="auto" w:line="300" w:before="0" w:after="220"/>
              <w:jc w:val="both"/>
              <w:rPr/>
            </w:pPr>
            <w:del w:id="872" w:author="ma23" w:date="2000-04-20T07:19:00Z">
              <w:r>
                <w:rPr>
                  <w:rStyle w:val="hidden"/>
                  <w:rFonts w:cs="Arial Narrow" w:ascii="Arial Narrow" w:hAnsi="Arial Narrow"/>
                  <w:sz w:val="18"/>
                </w:rPr>
                <w:delText>DO NOT DELETE</w:delText>
              </w:r>
            </w:del>
          </w:p>
        </w:tc>
        <w:tc>
          <w:tcPr>
            <w:tcW w:w="878" w:type="dxa"/>
            <w:tcBorders>
              <w:top w:val="single" w:sz="4" w:space="0" w:color="000000"/>
            </w:tcBorders>
          </w:tcPr>
          <w:p>
            <w:pPr>
              <w:pStyle w:val="Normal"/>
              <w:snapToGrid w:val="false"/>
              <w:spacing w:before="0" w:after="220"/>
              <w:rPr>
                <w:rStyle w:val="hidden"/>
                <w:rFonts w:ascii="Arial Narrow" w:hAnsi="Arial Narrow" w:cs="Arial Narrow"/>
                <w:sz w:val="18"/>
              </w:rPr>
            </w:pPr>
            <w:r>
              <w:rPr/>
            </w:r>
          </w:p>
        </w:tc>
        <w:tc>
          <w:tcPr>
            <w:tcW w:w="879"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879"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879"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879" w:type="dxa"/>
            <w:tcBorders>
              <w:top w:val="single" w:sz="4" w:space="0" w:color="000000"/>
              <w:end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r>
        <w:trPr>
          <w:trHeight w:val="240" w:hRule="exact"/>
        </w:trPr>
        <w:tc>
          <w:tcPr>
            <w:tcW w:w="2165" w:type="dxa"/>
            <w:tcBorders>
              <w:start w:val="single" w:sz="4" w:space="0" w:color="000000"/>
            </w:tcBorders>
          </w:tcPr>
          <w:p>
            <w:pPr>
              <w:pStyle w:val="Tablebody1"/>
              <w:spacing w:before="20" w:after="20"/>
              <w:rPr>
                <w:lang w:eastAsia="en-US"/>
              </w:rPr>
            </w:pPr>
            <w:del w:id="873" w:author="ma23" w:date="2000-04-20T07:19:00Z">
              <w:r>
                <w:rPr>
                  <w:lang w:eastAsia="en-US"/>
                </w:rPr>
                <w:delText>Average Exchange Rate (R$/US$)</w:delText>
              </w:r>
            </w:del>
          </w:p>
        </w:tc>
        <w:tc>
          <w:tcPr>
            <w:tcW w:w="878" w:type="dxa"/>
            <w:tcBorders/>
          </w:tcPr>
          <w:p>
            <w:pPr>
              <w:pStyle w:val="Tablebody1"/>
              <w:spacing w:lineRule="atLeast" w:line="240" w:before="20" w:after="20"/>
              <w:jc w:val="start"/>
              <w:rPr/>
            </w:pPr>
            <w:del w:id="874" w:author="ma23" w:date="2000-04-20T07:19:00Z">
              <w:r>
                <w:rPr/>
                <w:delText>1.80</w:delText>
              </w:r>
            </w:del>
          </w:p>
        </w:tc>
        <w:tc>
          <w:tcPr>
            <w:tcW w:w="879" w:type="dxa"/>
            <w:tcBorders/>
          </w:tcPr>
          <w:p>
            <w:pPr>
              <w:pStyle w:val="Tablebody1"/>
              <w:spacing w:lineRule="atLeast" w:line="240" w:before="20" w:after="20"/>
              <w:jc w:val="start"/>
              <w:rPr/>
            </w:pPr>
            <w:del w:id="875" w:author="ma23" w:date="2000-04-20T07:19:00Z">
              <w:r>
                <w:rPr/>
                <w:delText>1.91</w:delText>
              </w:r>
            </w:del>
          </w:p>
        </w:tc>
        <w:tc>
          <w:tcPr>
            <w:tcW w:w="879" w:type="dxa"/>
            <w:tcBorders/>
          </w:tcPr>
          <w:p>
            <w:pPr>
              <w:pStyle w:val="Tablebody1"/>
              <w:spacing w:lineRule="atLeast" w:line="240" w:before="20" w:after="20"/>
              <w:jc w:val="start"/>
              <w:rPr/>
            </w:pPr>
            <w:del w:id="876" w:author="ma23" w:date="2000-04-20T07:19:00Z">
              <w:r>
                <w:rPr/>
                <w:delText>2.03</w:delText>
              </w:r>
            </w:del>
          </w:p>
        </w:tc>
        <w:tc>
          <w:tcPr>
            <w:tcW w:w="879" w:type="dxa"/>
            <w:tcBorders/>
          </w:tcPr>
          <w:p>
            <w:pPr>
              <w:pStyle w:val="Tablebody1"/>
              <w:spacing w:lineRule="atLeast" w:line="240" w:before="20" w:after="20"/>
              <w:jc w:val="start"/>
              <w:rPr/>
            </w:pPr>
            <w:del w:id="877" w:author="ma23" w:date="2000-04-20T07:19:00Z">
              <w:r>
                <w:rPr/>
                <w:delText>2.16</w:delText>
              </w:r>
            </w:del>
          </w:p>
        </w:tc>
        <w:tc>
          <w:tcPr>
            <w:tcW w:w="879" w:type="dxa"/>
            <w:tcBorders>
              <w:end w:val="single" w:sz="4" w:space="0" w:color="000000"/>
            </w:tcBorders>
          </w:tcPr>
          <w:p>
            <w:pPr>
              <w:pStyle w:val="Tablebody1"/>
              <w:spacing w:lineRule="atLeast" w:line="240" w:before="20" w:after="20"/>
              <w:jc w:val="start"/>
              <w:rPr/>
            </w:pPr>
            <w:del w:id="878" w:author="ma23" w:date="2000-04-20T07:19:00Z">
              <w:r>
                <w:rPr/>
                <w:delText>2.26</w:delText>
              </w:r>
            </w:del>
          </w:p>
        </w:tc>
      </w:tr>
      <w:tr>
        <w:trPr>
          <w:trHeight w:val="240" w:hRule="exact"/>
        </w:trPr>
        <w:tc>
          <w:tcPr>
            <w:tcW w:w="2165" w:type="dxa"/>
            <w:tcBorders>
              <w:start w:val="single" w:sz="4" w:space="0" w:color="000000"/>
            </w:tcBorders>
          </w:tcPr>
          <w:p>
            <w:pPr>
              <w:pStyle w:val="Tablebody1"/>
              <w:spacing w:before="20" w:after="20"/>
              <w:rPr>
                <w:lang w:eastAsia="en-US"/>
              </w:rPr>
            </w:pPr>
            <w:del w:id="879" w:author="ma23" w:date="2000-04-20T07:19:00Z">
              <w:r>
                <w:rPr>
                  <w:lang w:eastAsia="en-US"/>
                </w:rPr>
                <w:delText>Brazilian Inflation (IGP-M)</w:delText>
              </w:r>
            </w:del>
          </w:p>
        </w:tc>
        <w:tc>
          <w:tcPr>
            <w:tcW w:w="878" w:type="dxa"/>
            <w:tcBorders/>
          </w:tcPr>
          <w:p>
            <w:pPr>
              <w:pStyle w:val="Tablebody1"/>
              <w:spacing w:lineRule="atLeast" w:line="240" w:before="20" w:after="20"/>
              <w:jc w:val="start"/>
              <w:rPr/>
            </w:pPr>
            <w:del w:id="880" w:author="ma23" w:date="2000-04-20T07:19:00Z">
              <w:r>
                <w:rPr/>
                <w:delText>10%</w:delText>
              </w:r>
            </w:del>
          </w:p>
        </w:tc>
        <w:tc>
          <w:tcPr>
            <w:tcW w:w="879" w:type="dxa"/>
            <w:tcBorders/>
          </w:tcPr>
          <w:p>
            <w:pPr>
              <w:pStyle w:val="Tablebody1"/>
              <w:spacing w:lineRule="atLeast" w:line="240" w:before="20" w:after="20"/>
              <w:jc w:val="start"/>
              <w:rPr/>
            </w:pPr>
            <w:del w:id="881" w:author="ma23" w:date="2000-04-20T07:19:00Z">
              <w:r>
                <w:rPr/>
                <w:delText>9%</w:delText>
              </w:r>
            </w:del>
          </w:p>
        </w:tc>
        <w:tc>
          <w:tcPr>
            <w:tcW w:w="879" w:type="dxa"/>
            <w:tcBorders/>
          </w:tcPr>
          <w:p>
            <w:pPr>
              <w:pStyle w:val="Tablebody1"/>
              <w:spacing w:lineRule="atLeast" w:line="240" w:before="20" w:after="20"/>
              <w:jc w:val="start"/>
              <w:rPr/>
            </w:pPr>
            <w:del w:id="882" w:author="ma23" w:date="2000-04-20T07:19:00Z">
              <w:r>
                <w:rPr/>
                <w:delText>9%</w:delText>
              </w:r>
            </w:del>
          </w:p>
        </w:tc>
        <w:tc>
          <w:tcPr>
            <w:tcW w:w="879" w:type="dxa"/>
            <w:tcBorders/>
          </w:tcPr>
          <w:p>
            <w:pPr>
              <w:pStyle w:val="Tablebody1"/>
              <w:spacing w:lineRule="atLeast" w:line="240" w:before="20" w:after="20"/>
              <w:jc w:val="start"/>
              <w:rPr/>
            </w:pPr>
            <w:del w:id="883" w:author="ma23" w:date="2000-04-20T07:19:00Z">
              <w:r>
                <w:rPr/>
                <w:delText>8.5%</w:delText>
              </w:r>
            </w:del>
          </w:p>
        </w:tc>
        <w:tc>
          <w:tcPr>
            <w:tcW w:w="879" w:type="dxa"/>
            <w:tcBorders>
              <w:end w:val="single" w:sz="4" w:space="0" w:color="000000"/>
            </w:tcBorders>
          </w:tcPr>
          <w:p>
            <w:pPr>
              <w:pStyle w:val="Tablebody1"/>
              <w:spacing w:lineRule="atLeast" w:line="240" w:before="20" w:after="20"/>
              <w:jc w:val="start"/>
              <w:rPr/>
            </w:pPr>
            <w:del w:id="884" w:author="ma23" w:date="2000-04-20T07:19:00Z">
              <w:r>
                <w:rPr/>
                <w:delText>8.0%</w:delText>
              </w:r>
            </w:del>
          </w:p>
        </w:tc>
      </w:tr>
      <w:tr>
        <w:trPr>
          <w:trHeight w:val="240" w:hRule="exact"/>
        </w:trPr>
        <w:tc>
          <w:tcPr>
            <w:tcW w:w="2165" w:type="dxa"/>
            <w:tcBorders>
              <w:start w:val="single" w:sz="4" w:space="0" w:color="000000"/>
              <w:bottom w:val="single" w:sz="4" w:space="0" w:color="000000"/>
            </w:tcBorders>
          </w:tcPr>
          <w:p>
            <w:pPr>
              <w:pStyle w:val="Tablebody1"/>
              <w:spacing w:before="20" w:after="20"/>
              <w:rPr>
                <w:lang w:eastAsia="en-US"/>
              </w:rPr>
            </w:pPr>
            <w:del w:id="885" w:author="ma23" w:date="2000-04-20T07:19:00Z">
              <w:r>
                <w:rPr>
                  <w:lang w:eastAsia="en-US"/>
                </w:rPr>
                <w:delText xml:space="preserve">US CPI </w:delText>
              </w:r>
            </w:del>
          </w:p>
        </w:tc>
        <w:tc>
          <w:tcPr>
            <w:tcW w:w="878" w:type="dxa"/>
            <w:tcBorders>
              <w:bottom w:val="single" w:sz="4" w:space="0" w:color="000000"/>
            </w:tcBorders>
          </w:tcPr>
          <w:p>
            <w:pPr>
              <w:pStyle w:val="Tablebody1"/>
              <w:spacing w:lineRule="atLeast" w:line="240" w:before="20" w:after="20"/>
              <w:jc w:val="start"/>
              <w:rPr/>
            </w:pPr>
            <w:del w:id="886" w:author="ma23" w:date="2000-04-20T07:19:00Z">
              <w:r>
                <w:rPr/>
                <w:delText>2.53%</w:delText>
              </w:r>
            </w:del>
          </w:p>
        </w:tc>
        <w:tc>
          <w:tcPr>
            <w:tcW w:w="879" w:type="dxa"/>
            <w:tcBorders>
              <w:bottom w:val="single" w:sz="4" w:space="0" w:color="000000"/>
            </w:tcBorders>
          </w:tcPr>
          <w:p>
            <w:pPr>
              <w:pStyle w:val="Tablebody1"/>
              <w:spacing w:lineRule="atLeast" w:line="240" w:before="20" w:after="20"/>
              <w:jc w:val="start"/>
              <w:rPr/>
            </w:pPr>
            <w:del w:id="887" w:author="ma23" w:date="2000-04-20T07:19:00Z">
              <w:r>
                <w:rPr/>
                <w:delText>2.54%</w:delText>
              </w:r>
            </w:del>
          </w:p>
        </w:tc>
        <w:tc>
          <w:tcPr>
            <w:tcW w:w="879" w:type="dxa"/>
            <w:tcBorders>
              <w:bottom w:val="single" w:sz="4" w:space="0" w:color="000000"/>
            </w:tcBorders>
          </w:tcPr>
          <w:p>
            <w:pPr>
              <w:pStyle w:val="Tablebody1"/>
              <w:spacing w:lineRule="atLeast" w:line="240" w:before="20" w:after="20"/>
              <w:jc w:val="start"/>
              <w:rPr/>
            </w:pPr>
            <w:del w:id="888" w:author="ma23" w:date="2000-04-20T07:19:00Z">
              <w:r>
                <w:rPr/>
                <w:delText>2.64%</w:delText>
              </w:r>
            </w:del>
          </w:p>
        </w:tc>
        <w:tc>
          <w:tcPr>
            <w:tcW w:w="879" w:type="dxa"/>
            <w:tcBorders>
              <w:bottom w:val="single" w:sz="4" w:space="0" w:color="000000"/>
            </w:tcBorders>
          </w:tcPr>
          <w:p>
            <w:pPr>
              <w:pStyle w:val="Tablebody1"/>
              <w:spacing w:lineRule="atLeast" w:line="240" w:before="20" w:after="20"/>
              <w:jc w:val="start"/>
              <w:rPr/>
            </w:pPr>
            <w:del w:id="889" w:author="ma23" w:date="2000-04-20T07:19:00Z">
              <w:r>
                <w:rPr/>
                <w:delText>2.68%</w:delText>
              </w:r>
            </w:del>
          </w:p>
        </w:tc>
        <w:tc>
          <w:tcPr>
            <w:tcW w:w="879" w:type="dxa"/>
            <w:tcBorders>
              <w:bottom w:val="single" w:sz="4" w:space="0" w:color="000000"/>
              <w:end w:val="single" w:sz="4" w:space="0" w:color="000000"/>
            </w:tcBorders>
          </w:tcPr>
          <w:p>
            <w:pPr>
              <w:pStyle w:val="Tablebody1"/>
              <w:spacing w:lineRule="atLeast" w:line="240" w:before="20" w:after="20"/>
              <w:jc w:val="start"/>
              <w:rPr/>
            </w:pPr>
            <w:del w:id="890" w:author="ma23" w:date="2000-04-20T07:19:00Z">
              <w:r>
                <w:rPr/>
                <w:delText>2.68%</w:delText>
              </w:r>
            </w:del>
          </w:p>
        </w:tc>
      </w:tr>
    </w:tbl>
    <w:p>
      <w:pPr>
        <w:pStyle w:val="Normal"/>
        <w:rPr>
          <w:rFonts w:ascii="Arial Narrow" w:hAnsi="Arial Narrow" w:cs="Arial Narrow"/>
          <w:sz w:val="18"/>
          <w:del w:id="892" w:author="ma23" w:date="2000-04-20T07:19:00Z"/>
        </w:rPr>
      </w:pPr>
      <w:del w:id="891" w:author="ma23" w:date="2000-04-20T07:19:00Z">
        <w:r>
          <w:rPr>
            <w:rFonts w:cs="Arial Narrow" w:ascii="Arial Narrow" w:hAnsi="Arial Narrow"/>
            <w:sz w:val="18"/>
          </w:rPr>
          <w:delText xml:space="preserve">Source: </w:delText>
        </w:r>
      </w:del>
    </w:p>
    <w:p>
      <w:pPr>
        <w:pStyle w:val="Normal"/>
        <w:rPr/>
      </w:pPr>
      <w:bookmarkStart w:id="173" w:name="__RefHeading___Toc480858295"/>
      <w:bookmarkEnd w:id="173"/>
      <w:r>
        <w:rPr/>
        <w:t>Volumes</w:t>
      </w:r>
    </w:p>
    <w:p>
      <w:pPr>
        <w:pStyle w:val="Normal"/>
        <w:rPr/>
      </w:pPr>
      <w:r>
        <w:rPr/>
        <w:t>Volumes are based on the contract between Gaspetro (a wholly-owned subsidiary of Petrobras) and TBG.  Volumes under the contract are classified as three types, TCQ, TCO and TCX.  TCQ volumes refer to the first 18 MMcmd, TCO volumes refer to the next 6MMcmd and TCX volumes refer to the final 6 MMcmd of Phase I of the pipeline.  TCQ volumes begin at 4.55 MMcmd in 2000 and escalate to the full 18 MMcmd in 2007. TCO volumes begin in 2001 while TCX begins in 2002.</w:t>
      </w:r>
    </w:p>
    <w:p>
      <w:pPr>
        <w:pStyle w:val="Heading3"/>
        <w:rPr/>
      </w:pPr>
      <w:del w:id="893" w:author="ma23" w:date="2000-04-20T05:14:00Z">
        <w:r>
          <w:rPr/>
          <w:delText>[David Blumentel’s Comment:]</w:delText>
        </w:r>
      </w:del>
      <w:bookmarkStart w:id="174" w:name="__RefHeading___Toc480858296"/>
      <w:ins w:id="894" w:author="ma23" w:date="2000-04-20T05:14:00Z">
        <w:r>
          <w:rPr/>
          <w:t>Long-Term Debt as of December 31, 1999</w:t>
        </w:r>
      </w:ins>
      <w:bookmarkEnd w:id="174"/>
    </w:p>
    <w:tbl>
      <w:tblPr>
        <w:tblW w:w="6701" w:type="dxa"/>
        <w:jc w:val="start"/>
        <w:tblInd w:w="0" w:type="dxa"/>
        <w:tblLayout w:type="fixed"/>
        <w:tblCellMar>
          <w:top w:w="0" w:type="dxa"/>
          <w:start w:w="108" w:type="dxa"/>
          <w:bottom w:w="0" w:type="dxa"/>
          <w:end w:w="108" w:type="dxa"/>
        </w:tblCellMar>
      </w:tblPr>
      <w:tblGrid>
        <w:gridCol w:w="1242"/>
        <w:gridCol w:w="709"/>
        <w:gridCol w:w="1136"/>
        <w:gridCol w:w="1137"/>
        <w:gridCol w:w="1136"/>
        <w:gridCol w:w="1341"/>
      </w:tblGrid>
      <w:tr>
        <w:trPr/>
        <w:tc>
          <w:tcPr>
            <w:tcW w:w="1951" w:type="dxa"/>
            <w:gridSpan w:val="2"/>
            <w:tcBorders>
              <w:top w:val="single" w:sz="4" w:space="0" w:color="000000"/>
              <w:start w:val="single" w:sz="4" w:space="0" w:color="000000"/>
            </w:tcBorders>
            <w:shd w:fill="FFFF00" w:val="clear"/>
          </w:tcPr>
          <w:p>
            <w:pPr>
              <w:pStyle w:val="Normal"/>
              <w:spacing w:before="0" w:after="0"/>
              <w:rPr>
                <w:rFonts w:ascii="Arial Narrow" w:hAnsi="Arial Narrow" w:cs="Arial Narrow"/>
                <w:b/>
                <w:sz w:val="20"/>
              </w:rPr>
            </w:pPr>
            <w:del w:id="895" w:author="ma23" w:date="2000-04-20T04:55:00Z">
              <w:r>
                <w:rPr>
                  <w:rFonts w:cs="Arial Narrow" w:ascii="Arial Narrow" w:hAnsi="Arial Narrow"/>
                  <w:b/>
                  <w:sz w:val="20"/>
                </w:rPr>
                <w:delText>Lende</w:delText>
              </w:r>
            </w:del>
            <w:ins w:id="896" w:author="ma23" w:date="2000-04-20T04:55:00Z">
              <w:r>
                <w:rPr>
                  <w:rFonts w:cs="Arial Narrow" w:ascii="Arial Narrow" w:hAnsi="Arial Narrow"/>
                  <w:b/>
                  <w:sz w:val="20"/>
                </w:rPr>
                <w:t>Amount</w:t>
              </w:r>
            </w:ins>
            <w:del w:id="897" w:author="ma23" w:date="2000-04-20T04:55:00Z">
              <w:r>
                <w:rPr>
                  <w:rFonts w:cs="Arial Narrow" w:ascii="Arial Narrow" w:hAnsi="Arial Narrow"/>
                  <w:b/>
                  <w:sz w:val="20"/>
                </w:rPr>
                <w:delText>r</w:delText>
              </w:r>
            </w:del>
          </w:p>
        </w:tc>
        <w:tc>
          <w:tcPr>
            <w:tcW w:w="1136" w:type="dxa"/>
            <w:tcBorders>
              <w:top w:val="single" w:sz="4" w:space="0" w:color="000000"/>
            </w:tcBorders>
            <w:shd w:fill="FFFF00" w:val="clear"/>
          </w:tcPr>
          <w:p>
            <w:pPr>
              <w:pStyle w:val="Normal"/>
              <w:spacing w:before="0" w:after="0"/>
              <w:rPr>
                <w:rFonts w:ascii="Arial Narrow" w:hAnsi="Arial Narrow" w:cs="Arial Narrow"/>
                <w:b/>
                <w:sz w:val="20"/>
              </w:rPr>
            </w:pPr>
            <w:ins w:id="898" w:author="ma23" w:date="2000-04-20T04:54:00Z">
              <w:r>
                <w:rPr>
                  <w:rFonts w:cs="Arial Narrow" w:ascii="Arial Narrow" w:hAnsi="Arial Narrow"/>
                  <w:b/>
                  <w:sz w:val="20"/>
                </w:rPr>
                <w:t>Interest</w:t>
              </w:r>
            </w:ins>
          </w:p>
        </w:tc>
        <w:tc>
          <w:tcPr>
            <w:tcW w:w="1137" w:type="dxa"/>
            <w:tcBorders>
              <w:top w:val="single" w:sz="4" w:space="0" w:color="000000"/>
            </w:tcBorders>
            <w:shd w:fill="FFFF00" w:val="clear"/>
          </w:tcPr>
          <w:p>
            <w:pPr>
              <w:pStyle w:val="Normal"/>
              <w:spacing w:before="0" w:after="0"/>
              <w:rPr>
                <w:rFonts w:ascii="Arial Narrow" w:hAnsi="Arial Narrow" w:cs="Arial Narrow"/>
                <w:b/>
                <w:sz w:val="20"/>
              </w:rPr>
            </w:pPr>
            <w:del w:id="899" w:author="ma23" w:date="2000-04-20T04:55:00Z">
              <w:r>
                <w:rPr>
                  <w:rFonts w:cs="Arial Narrow" w:ascii="Arial Narrow" w:hAnsi="Arial Narrow"/>
                  <w:b/>
                  <w:sz w:val="20"/>
                </w:rPr>
                <w:delText>Amont</w:delText>
              </w:r>
            </w:del>
            <w:ins w:id="900" w:author="ma23" w:date="2000-04-20T04:55:00Z">
              <w:r>
                <w:rPr>
                  <w:rFonts w:cs="Arial Narrow" w:ascii="Arial Narrow" w:hAnsi="Arial Narrow"/>
                  <w:b/>
                  <w:sz w:val="20"/>
                </w:rPr>
                <w:t>Term</w:t>
              </w:r>
            </w:ins>
          </w:p>
        </w:tc>
        <w:tc>
          <w:tcPr>
            <w:tcW w:w="1136" w:type="dxa"/>
            <w:tcBorders>
              <w:top w:val="single" w:sz="4" w:space="0" w:color="000000"/>
            </w:tcBorders>
            <w:shd w:fill="FFFF00" w:val="clear"/>
          </w:tcPr>
          <w:p>
            <w:pPr>
              <w:pStyle w:val="Normal"/>
              <w:spacing w:before="0" w:after="0"/>
              <w:rPr>
                <w:rFonts w:ascii="Arial Narrow" w:hAnsi="Arial Narrow" w:cs="Arial Narrow"/>
                <w:b/>
                <w:sz w:val="20"/>
              </w:rPr>
            </w:pPr>
            <w:ins w:id="901" w:author="ma23" w:date="2000-04-20T04:55:00Z">
              <w:r>
                <w:rPr>
                  <w:rFonts w:cs="Arial Narrow" w:ascii="Arial Narrow" w:hAnsi="Arial Narrow"/>
                  <w:b/>
                  <w:sz w:val="20"/>
                </w:rPr>
                <w:t>Lender</w:t>
              </w:r>
            </w:ins>
          </w:p>
        </w:tc>
        <w:tc>
          <w:tcPr>
            <w:tcW w:w="1341" w:type="dxa"/>
            <w:tcBorders>
              <w:top w:val="single" w:sz="4" w:space="0" w:color="000000"/>
              <w:end w:val="single" w:sz="4" w:space="0" w:color="000000"/>
            </w:tcBorders>
            <w:shd w:fill="FFFF00" w:val="clear"/>
          </w:tcPr>
          <w:p>
            <w:pPr>
              <w:pStyle w:val="Normal"/>
              <w:spacing w:before="0" w:after="0"/>
              <w:rPr>
                <w:rFonts w:ascii="Arial Narrow" w:hAnsi="Arial Narrow" w:cs="Arial Narrow"/>
                <w:b/>
                <w:sz w:val="20"/>
              </w:rPr>
            </w:pPr>
            <w:del w:id="902" w:author="ma23" w:date="2000-04-20T04:55:00Z">
              <w:r>
                <w:rPr>
                  <w:rFonts w:cs="Arial Narrow" w:ascii="Arial Narrow" w:hAnsi="Arial Narrow"/>
                  <w:b/>
                  <w:sz w:val="20"/>
                </w:rPr>
                <w:delText>Due</w:delText>
              </w:r>
            </w:del>
            <w:ins w:id="903" w:author="ma23" w:date="2000-04-20T04:56:00Z">
              <w:r>
                <w:rPr>
                  <w:rFonts w:cs="Arial Narrow" w:ascii="Arial Narrow" w:hAnsi="Arial Narrow"/>
                  <w:b/>
                  <w:sz w:val="20"/>
                </w:rPr>
                <w:t>Amortization</w:t>
              </w:r>
            </w:ins>
          </w:p>
        </w:tc>
      </w:tr>
      <w:tr>
        <w:trPr/>
        <w:tc>
          <w:tcPr>
            <w:tcW w:w="6701" w:type="dxa"/>
            <w:gridSpan w:val="6"/>
            <w:tcBorders>
              <w:start w:val="single" w:sz="4" w:space="0" w:color="000000"/>
              <w:bottom w:val="single" w:sz="4" w:space="0" w:color="000000"/>
              <w:end w:val="single" w:sz="4" w:space="0" w:color="000000"/>
            </w:tcBorders>
            <w:shd w:fill="FFFF00" w:val="clear"/>
          </w:tcPr>
          <w:p>
            <w:pPr>
              <w:pStyle w:val="TableTitlemed1"/>
              <w:keepLines w:val="false"/>
              <w:spacing w:lineRule="auto" w:line="300" w:before="0" w:after="0"/>
              <w:rPr/>
            </w:pPr>
            <w:ins w:id="904" w:author="ma23" w:date="2000-04-20T07:20:00Z">
              <w:r>
                <w:rPr/>
                <w:t>US$ millions</w:t>
              </w:r>
            </w:ins>
          </w:p>
        </w:tc>
      </w:tr>
      <w:tr>
        <w:trPr/>
        <w:tc>
          <w:tcPr>
            <w:tcW w:w="1951" w:type="dxa"/>
            <w:gridSpan w:val="2"/>
            <w:tcBorders>
              <w:start w:val="single" w:sz="4" w:space="0" w:color="000000"/>
            </w:tcBorders>
          </w:tcPr>
          <w:p>
            <w:pPr>
              <w:pStyle w:val="Tablebody1"/>
              <w:spacing w:before="20" w:after="20"/>
              <w:jc w:val="end"/>
              <w:rPr/>
            </w:pPr>
            <w:ins w:id="905" w:author="ma23" w:date="2000-04-20T05:00:00Z">
              <w:r>
                <w:rPr/>
                <w:t>81</w:t>
              </w:r>
            </w:ins>
          </w:p>
        </w:tc>
        <w:tc>
          <w:tcPr>
            <w:tcW w:w="1136" w:type="dxa"/>
            <w:tcBorders/>
          </w:tcPr>
          <w:p>
            <w:pPr>
              <w:pStyle w:val="Tablebody1"/>
              <w:spacing w:before="20" w:after="20"/>
              <w:jc w:val="end"/>
              <w:rPr/>
            </w:pPr>
            <w:ins w:id="906" w:author="ma23" w:date="2000-04-20T05:02:00Z">
              <w:r>
                <w:rPr/>
                <w:t>7.68%</w:t>
              </w:r>
            </w:ins>
          </w:p>
        </w:tc>
        <w:tc>
          <w:tcPr>
            <w:tcW w:w="1137" w:type="dxa"/>
            <w:tcBorders/>
          </w:tcPr>
          <w:p>
            <w:pPr>
              <w:pStyle w:val="Tablebody1"/>
              <w:spacing w:before="20" w:after="20"/>
              <w:jc w:val="end"/>
              <w:rPr/>
            </w:pPr>
            <w:ins w:id="907" w:author="ma23" w:date="2000-04-20T05:03:00Z">
              <w:r>
                <w:rPr/>
                <w:t>9 years</w:t>
              </w:r>
            </w:ins>
          </w:p>
        </w:tc>
        <w:tc>
          <w:tcPr>
            <w:tcW w:w="1136" w:type="dxa"/>
            <w:tcBorders/>
          </w:tcPr>
          <w:p>
            <w:pPr>
              <w:pStyle w:val="Tablebody1"/>
              <w:spacing w:before="20" w:after="20"/>
              <w:jc w:val="end"/>
              <w:rPr/>
            </w:pPr>
            <w:ins w:id="908" w:author="ma23" w:date="2000-04-20T05:04:00Z">
              <w:r>
                <w:rPr/>
                <w:t>CAF</w:t>
              </w:r>
            </w:ins>
          </w:p>
        </w:tc>
        <w:tc>
          <w:tcPr>
            <w:tcW w:w="1341" w:type="dxa"/>
            <w:tcBorders>
              <w:end w:val="single" w:sz="4" w:space="0" w:color="000000"/>
            </w:tcBorders>
          </w:tcPr>
          <w:p>
            <w:pPr>
              <w:pStyle w:val="Tablebody1"/>
              <w:spacing w:before="20" w:after="20"/>
              <w:jc w:val="end"/>
              <w:rPr/>
            </w:pPr>
            <w:ins w:id="909" w:author="ma23" w:date="2000-04-20T05:04:00Z">
              <w:r>
                <w:rPr/>
                <w:t>Straight line</w:t>
              </w:r>
            </w:ins>
          </w:p>
        </w:tc>
      </w:tr>
      <w:tr>
        <w:trPr/>
        <w:tc>
          <w:tcPr>
            <w:tcW w:w="1951" w:type="dxa"/>
            <w:gridSpan w:val="2"/>
            <w:tcBorders>
              <w:start w:val="single" w:sz="4" w:space="0" w:color="000000"/>
            </w:tcBorders>
          </w:tcPr>
          <w:p>
            <w:pPr>
              <w:pStyle w:val="Tablebody1"/>
              <w:spacing w:before="20" w:after="20"/>
              <w:jc w:val="end"/>
              <w:rPr/>
            </w:pPr>
            <w:ins w:id="910" w:author="ma23" w:date="2000-04-20T05:00:00Z">
              <w:r>
                <w:rPr/>
                <w:t>161</w:t>
              </w:r>
            </w:ins>
            <w:del w:id="911" w:author="ma23" w:date="2000-04-20T04:56:00Z">
              <w:r>
                <w:rPr/>
                <w:delText>Marubeni</w:delText>
              </w:r>
            </w:del>
          </w:p>
        </w:tc>
        <w:tc>
          <w:tcPr>
            <w:tcW w:w="1136" w:type="dxa"/>
            <w:tcBorders/>
          </w:tcPr>
          <w:p>
            <w:pPr>
              <w:pStyle w:val="Tablebody1"/>
              <w:spacing w:before="20" w:after="20"/>
              <w:jc w:val="end"/>
              <w:rPr/>
            </w:pPr>
            <w:ins w:id="912" w:author="ma23" w:date="2000-04-20T05:03:00Z">
              <w:r>
                <w:rPr/>
                <w:t>7.00%</w:t>
              </w:r>
            </w:ins>
          </w:p>
        </w:tc>
        <w:tc>
          <w:tcPr>
            <w:tcW w:w="1137" w:type="dxa"/>
            <w:tcBorders/>
          </w:tcPr>
          <w:p>
            <w:pPr>
              <w:pStyle w:val="Tablebody1"/>
              <w:spacing w:before="20" w:after="20"/>
              <w:jc w:val="end"/>
              <w:rPr/>
            </w:pPr>
            <w:ins w:id="913" w:author="ma23" w:date="2000-04-20T05:03:00Z">
              <w:r>
                <w:rPr/>
                <w:t>17 years</w:t>
              </w:r>
            </w:ins>
            <w:del w:id="914" w:author="ma23" w:date="2000-04-20T04:56:00Z">
              <w:r>
                <w:rPr/>
                <w:delText>$5,595M</w:delText>
              </w:r>
            </w:del>
          </w:p>
        </w:tc>
        <w:tc>
          <w:tcPr>
            <w:tcW w:w="1136" w:type="dxa"/>
            <w:tcBorders/>
          </w:tcPr>
          <w:p>
            <w:pPr>
              <w:pStyle w:val="Tablebody1"/>
              <w:spacing w:before="20" w:after="20"/>
              <w:jc w:val="end"/>
              <w:rPr/>
            </w:pPr>
            <w:ins w:id="915" w:author="ma23" w:date="2000-04-20T05:04:00Z">
              <w:r>
                <w:rPr/>
                <w:t>IADB</w:t>
              </w:r>
            </w:ins>
          </w:p>
        </w:tc>
        <w:tc>
          <w:tcPr>
            <w:tcW w:w="1341" w:type="dxa"/>
            <w:tcBorders>
              <w:end w:val="single" w:sz="4" w:space="0" w:color="000000"/>
            </w:tcBorders>
          </w:tcPr>
          <w:p>
            <w:pPr>
              <w:pStyle w:val="Tablebody1"/>
              <w:spacing w:before="20" w:after="20"/>
              <w:jc w:val="end"/>
              <w:rPr/>
            </w:pPr>
            <w:ins w:id="916" w:author="ma23" w:date="2000-04-20T05:07:00Z">
              <w:r>
                <w:rPr/>
                <w:t>Customized</w:t>
              </w:r>
            </w:ins>
          </w:p>
        </w:tc>
      </w:tr>
      <w:tr>
        <w:trPr/>
        <w:tc>
          <w:tcPr>
            <w:tcW w:w="1951" w:type="dxa"/>
            <w:gridSpan w:val="2"/>
            <w:tcBorders>
              <w:start w:val="single" w:sz="4" w:space="0" w:color="000000"/>
            </w:tcBorders>
          </w:tcPr>
          <w:p>
            <w:pPr>
              <w:pStyle w:val="Tablebody1"/>
              <w:spacing w:before="20" w:after="20"/>
              <w:jc w:val="end"/>
              <w:rPr/>
            </w:pPr>
            <w:ins w:id="917" w:author="ma23" w:date="2000-04-20T05:00:00Z">
              <w:r>
                <w:rPr/>
                <w:t>42</w:t>
              </w:r>
            </w:ins>
          </w:p>
        </w:tc>
        <w:tc>
          <w:tcPr>
            <w:tcW w:w="1136" w:type="dxa"/>
            <w:tcBorders/>
          </w:tcPr>
          <w:p>
            <w:pPr>
              <w:pStyle w:val="Tablebody1"/>
              <w:spacing w:before="20" w:after="20"/>
              <w:jc w:val="end"/>
              <w:rPr/>
            </w:pPr>
            <w:ins w:id="918" w:author="ma23" w:date="2000-04-20T05:03:00Z">
              <w:r>
                <w:rPr/>
                <w:t>5.56%</w:t>
              </w:r>
            </w:ins>
          </w:p>
        </w:tc>
        <w:tc>
          <w:tcPr>
            <w:tcW w:w="1137" w:type="dxa"/>
            <w:tcBorders/>
          </w:tcPr>
          <w:p>
            <w:pPr>
              <w:pStyle w:val="Tablebody1"/>
              <w:spacing w:before="20" w:after="20"/>
              <w:jc w:val="end"/>
              <w:rPr/>
            </w:pPr>
            <w:ins w:id="919" w:author="ma23" w:date="2000-04-20T05:03:00Z">
              <w:r>
                <w:rPr/>
                <w:t>12 years</w:t>
              </w:r>
            </w:ins>
            <w:del w:id="920" w:author="ma23" w:date="2000-04-20T04:56:00Z">
              <w:r>
                <w:rPr/>
                <w:delText>$3.99M</w:delText>
              </w:r>
            </w:del>
          </w:p>
        </w:tc>
        <w:tc>
          <w:tcPr>
            <w:tcW w:w="1136" w:type="dxa"/>
            <w:tcBorders/>
          </w:tcPr>
          <w:p>
            <w:pPr>
              <w:pStyle w:val="Tablebody1"/>
              <w:spacing w:before="20" w:after="20"/>
              <w:jc w:val="end"/>
              <w:rPr/>
            </w:pPr>
            <w:ins w:id="921" w:author="ma23" w:date="2000-04-20T05:04:00Z">
              <w:r>
                <w:rPr/>
                <w:t>IBRD</w:t>
              </w:r>
            </w:ins>
          </w:p>
        </w:tc>
        <w:tc>
          <w:tcPr>
            <w:tcW w:w="1341" w:type="dxa"/>
            <w:tcBorders>
              <w:end w:val="single" w:sz="4" w:space="0" w:color="000000"/>
            </w:tcBorders>
          </w:tcPr>
          <w:p>
            <w:pPr>
              <w:pStyle w:val="Tablebody1"/>
              <w:spacing w:before="20" w:after="20"/>
              <w:jc w:val="end"/>
              <w:rPr/>
            </w:pPr>
            <w:ins w:id="922" w:author="ma23" w:date="2000-04-20T05:07:00Z">
              <w:r>
                <w:rPr/>
                <w:t>???</w:t>
              </w:r>
            </w:ins>
          </w:p>
        </w:tc>
      </w:tr>
      <w:tr>
        <w:trPr/>
        <w:tc>
          <w:tcPr>
            <w:tcW w:w="1951" w:type="dxa"/>
            <w:gridSpan w:val="2"/>
            <w:tcBorders>
              <w:start w:val="single" w:sz="4" w:space="0" w:color="000000"/>
            </w:tcBorders>
          </w:tcPr>
          <w:p>
            <w:pPr>
              <w:pStyle w:val="Tablebody1"/>
              <w:spacing w:before="20" w:after="20"/>
              <w:jc w:val="end"/>
              <w:rPr/>
            </w:pPr>
            <w:ins w:id="923" w:author="ma23" w:date="2000-04-20T05:00:00Z">
              <w:r>
                <w:rPr/>
                <w:t>60</w:t>
              </w:r>
            </w:ins>
          </w:p>
        </w:tc>
        <w:tc>
          <w:tcPr>
            <w:tcW w:w="1136" w:type="dxa"/>
            <w:tcBorders/>
          </w:tcPr>
          <w:p>
            <w:pPr>
              <w:pStyle w:val="Tablebody1"/>
              <w:spacing w:before="20" w:after="20"/>
              <w:jc w:val="end"/>
              <w:rPr/>
            </w:pPr>
            <w:ins w:id="924" w:author="ma23" w:date="2000-04-20T05:03:00Z">
              <w:r>
                <w:rPr/>
                <w:t>5.31%</w:t>
              </w:r>
            </w:ins>
          </w:p>
        </w:tc>
        <w:tc>
          <w:tcPr>
            <w:tcW w:w="1137" w:type="dxa"/>
            <w:tcBorders/>
          </w:tcPr>
          <w:p>
            <w:pPr>
              <w:pStyle w:val="Tablebody1"/>
              <w:spacing w:before="20" w:after="20"/>
              <w:jc w:val="end"/>
              <w:rPr/>
            </w:pPr>
            <w:ins w:id="925" w:author="ma23" w:date="2000-04-20T05:03:00Z">
              <w:r>
                <w:rPr/>
                <w:t>16 years</w:t>
              </w:r>
            </w:ins>
          </w:p>
        </w:tc>
        <w:tc>
          <w:tcPr>
            <w:tcW w:w="1136" w:type="dxa"/>
            <w:tcBorders/>
          </w:tcPr>
          <w:p>
            <w:pPr>
              <w:pStyle w:val="Tablebody1"/>
              <w:spacing w:before="20" w:after="20"/>
              <w:jc w:val="end"/>
              <w:rPr/>
            </w:pPr>
            <w:ins w:id="926" w:author="ma23" w:date="2000-04-20T05:04:00Z">
              <w:r>
                <w:rPr/>
                <w:t>EIB</w:t>
              </w:r>
            </w:ins>
          </w:p>
        </w:tc>
        <w:tc>
          <w:tcPr>
            <w:tcW w:w="1341" w:type="dxa"/>
            <w:tcBorders>
              <w:end w:val="single" w:sz="4" w:space="0" w:color="000000"/>
            </w:tcBorders>
          </w:tcPr>
          <w:p>
            <w:pPr>
              <w:pStyle w:val="Tablebody1"/>
              <w:spacing w:before="20" w:after="20"/>
              <w:jc w:val="end"/>
              <w:rPr/>
            </w:pPr>
            <w:ins w:id="927" w:author="ma23" w:date="2000-04-20T05:07:00Z">
              <w:r>
                <w:rPr/>
                <w:t>Straight line</w:t>
              </w:r>
            </w:ins>
          </w:p>
        </w:tc>
      </w:tr>
      <w:tr>
        <w:trPr/>
        <w:tc>
          <w:tcPr>
            <w:tcW w:w="1242" w:type="dxa"/>
            <w:tcBorders>
              <w:start w:val="single" w:sz="4" w:space="0" w:color="000000"/>
            </w:tcBorders>
          </w:tcPr>
          <w:p>
            <w:pPr>
              <w:pStyle w:val="Tablebody1"/>
              <w:spacing w:lineRule="atLeast" w:line="240" w:before="20" w:after="20"/>
              <w:jc w:val="start"/>
              <w:rPr/>
            </w:pPr>
            <w:ins w:id="928" w:author="ma23" w:date="2000-04-20T05:07:00Z">
              <w:r>
                <w:rPr/>
                <w:t>Total long-term</w:t>
              </w:r>
            </w:ins>
          </w:p>
        </w:tc>
        <w:tc>
          <w:tcPr>
            <w:tcW w:w="709" w:type="dxa"/>
            <w:tcBorders/>
          </w:tcPr>
          <w:p>
            <w:pPr>
              <w:pStyle w:val="Tablebody1"/>
              <w:pBdr>
                <w:bottom w:val="single" w:sz="4" w:space="0" w:color="000000"/>
              </w:pBdr>
              <w:spacing w:before="20" w:after="20"/>
              <w:jc w:val="end"/>
              <w:rPr/>
            </w:pPr>
            <w:ins w:id="929" w:author="ma23" w:date="2000-04-20T05:01:00Z">
              <w:r>
                <w:rPr/>
                <w:t>344</w:t>
              </w:r>
            </w:ins>
          </w:p>
        </w:tc>
        <w:tc>
          <w:tcPr>
            <w:tcW w:w="1136" w:type="dxa"/>
            <w:tcBorders/>
          </w:tcPr>
          <w:p>
            <w:pPr>
              <w:pStyle w:val="Tablebody1"/>
              <w:snapToGrid w:val="false"/>
              <w:spacing w:before="20" w:after="20"/>
              <w:rPr/>
            </w:pPr>
            <w:r>
              <w:rPr/>
            </w:r>
          </w:p>
        </w:tc>
        <w:tc>
          <w:tcPr>
            <w:tcW w:w="1137" w:type="dxa"/>
            <w:tcBorders/>
          </w:tcPr>
          <w:p>
            <w:pPr>
              <w:pStyle w:val="Tablebody1"/>
              <w:snapToGrid w:val="false"/>
              <w:spacing w:before="20" w:after="20"/>
              <w:rPr/>
            </w:pPr>
            <w:r>
              <w:rPr/>
            </w:r>
          </w:p>
        </w:tc>
        <w:tc>
          <w:tcPr>
            <w:tcW w:w="1136" w:type="dxa"/>
            <w:tcBorders/>
          </w:tcPr>
          <w:p>
            <w:pPr>
              <w:pStyle w:val="Tablebody1"/>
              <w:snapToGrid w:val="false"/>
              <w:spacing w:before="20" w:after="20"/>
              <w:rPr/>
            </w:pPr>
            <w:r>
              <w:rPr/>
            </w:r>
          </w:p>
        </w:tc>
        <w:tc>
          <w:tcPr>
            <w:tcW w:w="1341" w:type="dxa"/>
            <w:tcBorders>
              <w:end w:val="single" w:sz="4" w:space="0" w:color="000000"/>
            </w:tcBorders>
          </w:tcPr>
          <w:p>
            <w:pPr>
              <w:pStyle w:val="Tablebody1"/>
              <w:snapToGrid w:val="false"/>
              <w:spacing w:before="20" w:after="20"/>
              <w:rPr/>
            </w:pPr>
            <w:r>
              <w:rPr/>
            </w:r>
          </w:p>
        </w:tc>
      </w:tr>
      <w:tr>
        <w:trPr/>
        <w:tc>
          <w:tcPr>
            <w:tcW w:w="1242" w:type="dxa"/>
            <w:tcBorders>
              <w:start w:val="single" w:sz="4" w:space="0" w:color="000000"/>
            </w:tcBorders>
          </w:tcPr>
          <w:p>
            <w:pPr>
              <w:pStyle w:val="Tablebody1"/>
              <w:spacing w:lineRule="atLeast" w:line="240" w:before="20" w:after="20"/>
              <w:jc w:val="start"/>
              <w:rPr/>
            </w:pPr>
            <w:ins w:id="930" w:author="ma23" w:date="2000-04-20T05:08:00Z">
              <w:r>
                <w:rPr/>
                <w:t>Shareholder loans</w:t>
              </w:r>
            </w:ins>
          </w:p>
        </w:tc>
        <w:tc>
          <w:tcPr>
            <w:tcW w:w="709" w:type="dxa"/>
            <w:tcBorders/>
          </w:tcPr>
          <w:p>
            <w:pPr>
              <w:pStyle w:val="Tablebody1"/>
              <w:spacing w:before="20" w:after="20"/>
              <w:jc w:val="end"/>
              <w:rPr/>
            </w:pPr>
            <w:ins w:id="931" w:author="ma23" w:date="2000-04-20T05:01:00Z">
              <w:r>
                <w:rPr/>
                <w:t>1,189</w:t>
              </w:r>
            </w:ins>
          </w:p>
        </w:tc>
        <w:tc>
          <w:tcPr>
            <w:tcW w:w="1136" w:type="dxa"/>
            <w:tcBorders/>
          </w:tcPr>
          <w:p>
            <w:pPr>
              <w:pStyle w:val="Tablebody1"/>
              <w:snapToGrid w:val="false"/>
              <w:spacing w:before="20" w:after="20"/>
              <w:rPr/>
            </w:pPr>
            <w:r>
              <w:rPr/>
            </w:r>
          </w:p>
        </w:tc>
        <w:tc>
          <w:tcPr>
            <w:tcW w:w="1137" w:type="dxa"/>
            <w:tcBorders/>
          </w:tcPr>
          <w:p>
            <w:pPr>
              <w:pStyle w:val="Tablebody1"/>
              <w:snapToGrid w:val="false"/>
              <w:spacing w:before="20" w:after="20"/>
              <w:rPr/>
            </w:pPr>
            <w:r>
              <w:rPr/>
            </w:r>
          </w:p>
        </w:tc>
        <w:tc>
          <w:tcPr>
            <w:tcW w:w="1136" w:type="dxa"/>
            <w:tcBorders/>
          </w:tcPr>
          <w:p>
            <w:pPr>
              <w:pStyle w:val="Tablebody1"/>
              <w:snapToGrid w:val="false"/>
              <w:spacing w:before="20" w:after="20"/>
              <w:rPr/>
            </w:pPr>
            <w:r>
              <w:rPr/>
            </w:r>
          </w:p>
        </w:tc>
        <w:tc>
          <w:tcPr>
            <w:tcW w:w="1341" w:type="dxa"/>
            <w:tcBorders>
              <w:end w:val="single" w:sz="4" w:space="0" w:color="000000"/>
            </w:tcBorders>
          </w:tcPr>
          <w:p>
            <w:pPr>
              <w:pStyle w:val="Tablebody1"/>
              <w:snapToGrid w:val="false"/>
              <w:spacing w:before="20" w:after="20"/>
              <w:rPr/>
            </w:pPr>
            <w:r>
              <w:rPr/>
            </w:r>
          </w:p>
        </w:tc>
      </w:tr>
      <w:tr>
        <w:trPr/>
        <w:tc>
          <w:tcPr>
            <w:tcW w:w="1242" w:type="dxa"/>
            <w:tcBorders>
              <w:start w:val="single" w:sz="4" w:space="0" w:color="000000"/>
            </w:tcBorders>
          </w:tcPr>
          <w:p>
            <w:pPr>
              <w:pStyle w:val="Tablebody1"/>
              <w:spacing w:lineRule="atLeast" w:line="240" w:before="20" w:after="20"/>
              <w:jc w:val="start"/>
              <w:rPr/>
            </w:pPr>
            <w:ins w:id="932" w:author="ma23" w:date="2000-04-20T05:12:00Z">
              <w:r>
                <w:rPr/>
                <w:t>Other</w:t>
              </w:r>
            </w:ins>
          </w:p>
        </w:tc>
        <w:tc>
          <w:tcPr>
            <w:tcW w:w="709" w:type="dxa"/>
            <w:tcBorders/>
          </w:tcPr>
          <w:p>
            <w:pPr>
              <w:pStyle w:val="Tablebody1"/>
              <w:spacing w:before="20" w:after="20"/>
              <w:jc w:val="end"/>
              <w:rPr/>
            </w:pPr>
            <w:ins w:id="933" w:author="ma23" w:date="2000-04-20T05:01:00Z">
              <w:r>
                <w:rPr/>
                <w:t>54</w:t>
              </w:r>
            </w:ins>
          </w:p>
        </w:tc>
        <w:tc>
          <w:tcPr>
            <w:tcW w:w="1136" w:type="dxa"/>
            <w:tcBorders/>
          </w:tcPr>
          <w:p>
            <w:pPr>
              <w:pStyle w:val="Tablebody1"/>
              <w:snapToGrid w:val="false"/>
              <w:spacing w:before="20" w:after="20"/>
              <w:rPr/>
            </w:pPr>
            <w:r>
              <w:rPr/>
            </w:r>
          </w:p>
        </w:tc>
        <w:tc>
          <w:tcPr>
            <w:tcW w:w="1137" w:type="dxa"/>
            <w:tcBorders/>
          </w:tcPr>
          <w:p>
            <w:pPr>
              <w:pStyle w:val="Tablebody1"/>
              <w:snapToGrid w:val="false"/>
              <w:spacing w:before="20" w:after="20"/>
              <w:rPr/>
            </w:pPr>
            <w:r>
              <w:rPr/>
            </w:r>
          </w:p>
        </w:tc>
        <w:tc>
          <w:tcPr>
            <w:tcW w:w="1136" w:type="dxa"/>
            <w:tcBorders/>
          </w:tcPr>
          <w:p>
            <w:pPr>
              <w:pStyle w:val="Tablebody1"/>
              <w:snapToGrid w:val="false"/>
              <w:spacing w:before="20" w:after="20"/>
              <w:rPr/>
            </w:pPr>
            <w:r>
              <w:rPr/>
            </w:r>
          </w:p>
        </w:tc>
        <w:tc>
          <w:tcPr>
            <w:tcW w:w="1341" w:type="dxa"/>
            <w:tcBorders>
              <w:end w:val="single" w:sz="4" w:space="0" w:color="000000"/>
            </w:tcBorders>
          </w:tcPr>
          <w:p>
            <w:pPr>
              <w:pStyle w:val="Tablebody1"/>
              <w:snapToGrid w:val="false"/>
              <w:spacing w:before="20" w:after="20"/>
              <w:rPr/>
            </w:pPr>
            <w:r>
              <w:rPr/>
            </w:r>
          </w:p>
        </w:tc>
      </w:tr>
      <w:tr>
        <w:trPr/>
        <w:tc>
          <w:tcPr>
            <w:tcW w:w="1242" w:type="dxa"/>
            <w:tcBorders>
              <w:start w:val="single" w:sz="4" w:space="0" w:color="000000"/>
            </w:tcBorders>
          </w:tcPr>
          <w:p>
            <w:pPr>
              <w:pStyle w:val="Tablebody1"/>
              <w:spacing w:lineRule="atLeast" w:line="240" w:before="20" w:after="20"/>
              <w:jc w:val="start"/>
              <w:rPr/>
            </w:pPr>
            <w:ins w:id="934" w:author="ma23" w:date="2000-04-20T05:12:00Z">
              <w:r>
                <w:rPr/>
                <w:t>Less Cash</w:t>
              </w:r>
            </w:ins>
          </w:p>
        </w:tc>
        <w:tc>
          <w:tcPr>
            <w:tcW w:w="709" w:type="dxa"/>
            <w:tcBorders/>
          </w:tcPr>
          <w:p>
            <w:pPr>
              <w:pStyle w:val="Tablebody1"/>
              <w:pBdr>
                <w:bottom w:val="single" w:sz="4" w:space="0" w:color="000000"/>
              </w:pBdr>
              <w:spacing w:before="20" w:after="20"/>
              <w:jc w:val="end"/>
              <w:rPr/>
            </w:pPr>
            <w:ins w:id="935" w:author="ma23" w:date="2000-04-20T05:02:00Z">
              <w:r>
                <w:rPr/>
                <w:t>118</w:t>
              </w:r>
            </w:ins>
          </w:p>
        </w:tc>
        <w:tc>
          <w:tcPr>
            <w:tcW w:w="1136" w:type="dxa"/>
            <w:tcBorders/>
          </w:tcPr>
          <w:p>
            <w:pPr>
              <w:pStyle w:val="Tablebody1"/>
              <w:snapToGrid w:val="false"/>
              <w:spacing w:before="20" w:after="20"/>
              <w:rPr/>
            </w:pPr>
            <w:r>
              <w:rPr/>
            </w:r>
          </w:p>
        </w:tc>
        <w:tc>
          <w:tcPr>
            <w:tcW w:w="1137" w:type="dxa"/>
            <w:tcBorders/>
          </w:tcPr>
          <w:p>
            <w:pPr>
              <w:pStyle w:val="Tablebody1"/>
              <w:snapToGrid w:val="false"/>
              <w:spacing w:before="20" w:after="20"/>
              <w:rPr/>
            </w:pPr>
            <w:r>
              <w:rPr/>
            </w:r>
          </w:p>
        </w:tc>
        <w:tc>
          <w:tcPr>
            <w:tcW w:w="1136" w:type="dxa"/>
            <w:tcBorders/>
          </w:tcPr>
          <w:p>
            <w:pPr>
              <w:pStyle w:val="Tablebody1"/>
              <w:snapToGrid w:val="false"/>
              <w:spacing w:before="20" w:after="20"/>
              <w:rPr/>
            </w:pPr>
            <w:r>
              <w:rPr/>
            </w:r>
          </w:p>
        </w:tc>
        <w:tc>
          <w:tcPr>
            <w:tcW w:w="1341" w:type="dxa"/>
            <w:tcBorders>
              <w:end w:val="single" w:sz="4" w:space="0" w:color="000000"/>
            </w:tcBorders>
          </w:tcPr>
          <w:p>
            <w:pPr>
              <w:pStyle w:val="Tablebody1"/>
              <w:snapToGrid w:val="false"/>
              <w:spacing w:before="20" w:after="20"/>
              <w:rPr/>
            </w:pPr>
            <w:r>
              <w:rPr/>
            </w:r>
          </w:p>
        </w:tc>
      </w:tr>
      <w:tr>
        <w:trPr/>
        <w:tc>
          <w:tcPr>
            <w:tcW w:w="1242" w:type="dxa"/>
            <w:tcBorders>
              <w:start w:val="single" w:sz="4" w:space="0" w:color="000000"/>
            </w:tcBorders>
          </w:tcPr>
          <w:p>
            <w:pPr>
              <w:pStyle w:val="Tablebody1"/>
              <w:spacing w:lineRule="atLeast" w:line="240" w:before="20" w:after="20"/>
              <w:jc w:val="start"/>
              <w:rPr/>
            </w:pPr>
            <w:ins w:id="936" w:author="ma23" w:date="2000-04-20T05:12:00Z">
              <w:r>
                <w:rPr/>
                <w:t>Net Debt</w:t>
              </w:r>
            </w:ins>
          </w:p>
        </w:tc>
        <w:tc>
          <w:tcPr>
            <w:tcW w:w="709" w:type="dxa"/>
            <w:tcBorders/>
          </w:tcPr>
          <w:p>
            <w:pPr>
              <w:pStyle w:val="Tablebody1"/>
              <w:pBdr>
                <w:bottom w:val="single" w:sz="4" w:space="0" w:color="000000"/>
              </w:pBdr>
              <w:spacing w:before="20" w:after="20"/>
              <w:jc w:val="end"/>
              <w:rPr/>
            </w:pPr>
            <w:ins w:id="937" w:author="ma23" w:date="2000-04-20T05:02:00Z">
              <w:r>
                <w:rPr/>
                <w:t>1,468</w:t>
              </w:r>
            </w:ins>
          </w:p>
        </w:tc>
        <w:tc>
          <w:tcPr>
            <w:tcW w:w="1136" w:type="dxa"/>
            <w:tcBorders/>
          </w:tcPr>
          <w:p>
            <w:pPr>
              <w:pStyle w:val="Tablebody1"/>
              <w:snapToGrid w:val="false"/>
              <w:spacing w:before="20" w:after="20"/>
              <w:rPr/>
            </w:pPr>
            <w:r>
              <w:rPr/>
            </w:r>
          </w:p>
        </w:tc>
        <w:tc>
          <w:tcPr>
            <w:tcW w:w="1137" w:type="dxa"/>
            <w:tcBorders/>
          </w:tcPr>
          <w:p>
            <w:pPr>
              <w:pStyle w:val="Tablebody1"/>
              <w:snapToGrid w:val="false"/>
              <w:spacing w:before="20" w:after="20"/>
              <w:rPr/>
            </w:pPr>
            <w:r>
              <w:rPr/>
            </w:r>
          </w:p>
        </w:tc>
        <w:tc>
          <w:tcPr>
            <w:tcW w:w="1136" w:type="dxa"/>
            <w:tcBorders/>
          </w:tcPr>
          <w:p>
            <w:pPr>
              <w:pStyle w:val="Tablebody1"/>
              <w:snapToGrid w:val="false"/>
              <w:spacing w:before="20" w:after="20"/>
              <w:rPr/>
            </w:pPr>
            <w:r>
              <w:rPr/>
            </w:r>
          </w:p>
        </w:tc>
        <w:tc>
          <w:tcPr>
            <w:tcW w:w="1341" w:type="dxa"/>
            <w:tcBorders>
              <w:end w:val="single" w:sz="4" w:space="0" w:color="000000"/>
            </w:tcBorders>
          </w:tcPr>
          <w:p>
            <w:pPr>
              <w:pStyle w:val="Tablebody1"/>
              <w:snapToGrid w:val="false"/>
              <w:spacing w:before="20" w:after="20"/>
              <w:rPr/>
            </w:pPr>
            <w:r>
              <w:rPr/>
            </w:r>
          </w:p>
        </w:tc>
      </w:tr>
      <w:tr>
        <w:trPr/>
        <w:tc>
          <w:tcPr>
            <w:tcW w:w="1242" w:type="dxa"/>
            <w:tcBorders>
              <w:start w:val="single" w:sz="4" w:space="0" w:color="000000"/>
              <w:bottom w:val="single" w:sz="4" w:space="0" w:color="000000"/>
            </w:tcBorders>
          </w:tcPr>
          <w:p>
            <w:pPr>
              <w:pStyle w:val="Tablebody1"/>
              <w:spacing w:lineRule="atLeast" w:line="240" w:before="20" w:after="20"/>
              <w:jc w:val="start"/>
              <w:rPr/>
            </w:pPr>
            <w:ins w:id="938" w:author="ma23" w:date="2000-04-20T05:12:00Z">
              <w:r>
                <w:rPr/>
                <w:t>Enron’s Share (7%)</w:t>
              </w:r>
            </w:ins>
            <w:del w:id="939" w:author="ma23" w:date="2000-04-20T04:56:00Z">
              <w:r>
                <w:rPr/>
                <w:delText>Marubeni</w:delText>
              </w:r>
            </w:del>
          </w:p>
        </w:tc>
        <w:tc>
          <w:tcPr>
            <w:tcW w:w="709" w:type="dxa"/>
            <w:tcBorders>
              <w:bottom w:val="single" w:sz="4" w:space="0" w:color="000000"/>
            </w:tcBorders>
          </w:tcPr>
          <w:p>
            <w:pPr>
              <w:pStyle w:val="Tablebody1"/>
              <w:pBdr>
                <w:bottom w:val="single" w:sz="4" w:space="0" w:color="000000"/>
              </w:pBdr>
              <w:spacing w:before="20" w:after="20"/>
              <w:jc w:val="end"/>
              <w:rPr/>
            </w:pPr>
            <w:ins w:id="940" w:author="ma23" w:date="2000-04-20T05:02:00Z">
              <w:r>
                <w:rPr/>
                <w:t>103</w:t>
              </w:r>
            </w:ins>
          </w:p>
        </w:tc>
        <w:tc>
          <w:tcPr>
            <w:tcW w:w="1136" w:type="dxa"/>
            <w:tcBorders>
              <w:bottom w:val="single" w:sz="4" w:space="0" w:color="000000"/>
            </w:tcBorders>
          </w:tcPr>
          <w:p>
            <w:pPr>
              <w:pStyle w:val="Tablebody1"/>
              <w:snapToGrid w:val="false"/>
              <w:spacing w:before="20" w:after="20"/>
              <w:rPr/>
            </w:pPr>
            <w:r>
              <w:rPr/>
            </w:r>
          </w:p>
        </w:tc>
        <w:tc>
          <w:tcPr>
            <w:tcW w:w="1137" w:type="dxa"/>
            <w:tcBorders>
              <w:bottom w:val="single" w:sz="4" w:space="0" w:color="000000"/>
            </w:tcBorders>
          </w:tcPr>
          <w:p>
            <w:pPr>
              <w:pStyle w:val="Tablebody1"/>
              <w:spacing w:lineRule="atLeast" w:line="240" w:before="20" w:after="20"/>
              <w:jc w:val="start"/>
              <w:rPr/>
            </w:pPr>
            <w:del w:id="941" w:author="ma23" w:date="2000-04-20T04:56:00Z">
              <w:r>
                <w:rPr/>
                <w:delText>$3.304M</w:delText>
              </w:r>
            </w:del>
          </w:p>
        </w:tc>
        <w:tc>
          <w:tcPr>
            <w:tcW w:w="1136" w:type="dxa"/>
            <w:tcBorders>
              <w:bottom w:val="single" w:sz="4" w:space="0" w:color="000000"/>
            </w:tcBorders>
          </w:tcPr>
          <w:p>
            <w:pPr>
              <w:pStyle w:val="Tablebody1"/>
              <w:snapToGrid w:val="false"/>
              <w:spacing w:before="20" w:after="20"/>
              <w:rPr/>
            </w:pPr>
            <w:r>
              <w:rPr/>
            </w:r>
          </w:p>
        </w:tc>
        <w:tc>
          <w:tcPr>
            <w:tcW w:w="1341" w:type="dxa"/>
            <w:tcBorders>
              <w:bottom w:val="single" w:sz="4" w:space="0" w:color="000000"/>
              <w:end w:val="single" w:sz="4" w:space="0" w:color="000000"/>
            </w:tcBorders>
          </w:tcPr>
          <w:p>
            <w:pPr>
              <w:pStyle w:val="Tablebody1"/>
              <w:spacing w:lineRule="atLeast" w:line="240" w:before="20" w:after="20"/>
              <w:jc w:val="start"/>
              <w:rPr/>
            </w:pPr>
            <w:del w:id="942" w:author="ma23" w:date="2000-04-20T04:56:00Z">
              <w:r>
                <w:rPr/>
                <w:delText>7/31/10</w:delText>
              </w:r>
            </w:del>
          </w:p>
        </w:tc>
      </w:tr>
    </w:tbl>
    <w:p>
      <w:pPr>
        <w:pStyle w:val="Heading3"/>
        <w:rPr>
          <w:ins w:id="944" w:author="ma23" w:date="2000-04-20T05:42:00Z"/>
        </w:rPr>
      </w:pPr>
      <w:bookmarkStart w:id="175" w:name="__RefHeading___Toc480858297"/>
      <w:bookmarkEnd w:id="175"/>
      <w:ins w:id="943" w:author="ma23" w:date="2000-04-20T05:42:00Z">
        <w:r>
          <w:rPr/>
          <w:t>Tariffs</w:t>
        </w:r>
      </w:ins>
    </w:p>
    <w:p>
      <w:pPr>
        <w:pStyle w:val="Normal"/>
        <w:rPr>
          <w:ins w:id="950" w:author="ma23" w:date="2000-04-20T05:49:00Z"/>
        </w:rPr>
      </w:pPr>
      <w:ins w:id="945" w:author="ma23" w:date="2000-04-20T05:42:00Z">
        <w:r>
          <w:rPr/>
          <w:t xml:space="preserve">TCQ and TCX tariffs are US$1.14 per Mmbtu </w:t>
        </w:r>
      </w:ins>
      <w:ins w:id="946" w:author="ma23" w:date="2000-04-20T05:44:00Z">
        <w:r>
          <w:rPr/>
          <w:t xml:space="preserve">in the base year (1996) contractually escalated at 0.5% per year.  TCQ and TCX tariffs are take or pay tariffs.  In addition there is a throughput charge equal to US$0.002 per Mmbtu </w:t>
        </w:r>
      </w:ins>
      <w:ins w:id="947" w:author="ma23" w:date="2000-04-20T05:46:00Z">
        <w:r>
          <w:rPr/>
          <w:t>actually shipped.  The throughput charge is escalated at 3.5% per year from the base year, 1996.  TCO volumes have been p</w:t>
        </w:r>
      </w:ins>
      <w:ins w:id="948" w:author="ma23" w:date="2000-04-20T07:21:00Z">
        <w:r>
          <w:rPr/>
          <w:t>r</w:t>
        </w:r>
      </w:ins>
      <w:ins w:id="949" w:author="ma23" w:date="2000-04-20T05:47:00Z">
        <w:r>
          <w:rPr/>
          <w:t>e paid therefore, there is no additional tariff.  The prepayment from Gaspetro to TBG in the amount of US$302 million has been recognized as a liability deferred income and is being amortized over 40 years.  The prepayment was part of the funding for construction of the pipeline.</w:t>
        </w:r>
      </w:ins>
    </w:p>
    <w:p>
      <w:pPr>
        <w:pStyle w:val="Heading3"/>
        <w:rPr>
          <w:ins w:id="952" w:author="ma23" w:date="2000-04-20T05:49:00Z"/>
        </w:rPr>
      </w:pPr>
      <w:bookmarkStart w:id="176" w:name="__RefHeading___Toc480858298"/>
      <w:bookmarkEnd w:id="176"/>
      <w:ins w:id="951" w:author="ma23" w:date="2000-04-20T05:49:00Z">
        <w:r>
          <w:rPr/>
          <w:t>O&amp;M</w:t>
        </w:r>
      </w:ins>
    </w:p>
    <w:p>
      <w:pPr>
        <w:pStyle w:val="Normal"/>
        <w:rPr>
          <w:ins w:id="954" w:author="ma23" w:date="2000-04-20T05:49:00Z"/>
        </w:rPr>
      </w:pPr>
      <w:ins w:id="953" w:author="ma23" w:date="2000-04-20T05:49:00Z">
        <w:r>
          <w:rPr/>
          <w:t>O&amp;M expenses are projected to be US$23.7 million, escalated at US CPI.</w:t>
        </w:r>
      </w:ins>
    </w:p>
    <w:p>
      <w:pPr>
        <w:pStyle w:val="Heading3"/>
        <w:rPr>
          <w:ins w:id="957" w:author="ma23" w:date="2000-04-20T05:49:00Z"/>
        </w:rPr>
      </w:pPr>
      <w:bookmarkStart w:id="177" w:name="__RefHeading___Toc480858299"/>
      <w:ins w:id="955" w:author="ma23" w:date="2000-04-20T05:49:00Z">
        <w:r>
          <w:rPr/>
          <w:t>Depreciation</w:t>
        </w:r>
      </w:ins>
      <w:bookmarkEnd w:id="177"/>
      <w:ins w:id="956" w:author="ma23" w:date="2000-04-20T05:49:00Z">
        <w:r>
          <w:rPr/>
          <w:t xml:space="preserve"> </w:t>
        </w:r>
      </w:ins>
    </w:p>
    <w:p>
      <w:pPr>
        <w:pStyle w:val="Normal"/>
        <w:rPr>
          <w:ins w:id="959" w:author="ma23" w:date="2000-04-20T05:51:00Z"/>
        </w:rPr>
      </w:pPr>
      <w:ins w:id="958" w:author="ma23" w:date="2000-04-20T05:51:00Z">
        <w:r>
          <w:rPr/>
          <w:t>PP&amp;E is depreciated over 20 years in accordance with local regulations</w:t>
        </w:r>
      </w:ins>
    </w:p>
    <w:p>
      <w:pPr>
        <w:pStyle w:val="Heading3"/>
        <w:rPr>
          <w:ins w:id="961" w:author="ma23" w:date="2000-04-20T05:51:00Z"/>
        </w:rPr>
      </w:pPr>
      <w:bookmarkStart w:id="178" w:name="__RefHeading___Toc480858300"/>
      <w:bookmarkEnd w:id="178"/>
      <w:ins w:id="960" w:author="ma23" w:date="2000-04-20T05:51:00Z">
        <w:r>
          <w:rPr/>
          <w:t>Financing</w:t>
        </w:r>
      </w:ins>
    </w:p>
    <w:p>
      <w:pPr>
        <w:pStyle w:val="Normal"/>
        <w:rPr>
          <w:ins w:id="963" w:author="ma23" w:date="2000-04-20T05:58:00Z"/>
        </w:rPr>
      </w:pPr>
      <w:ins w:id="962" w:author="ma23" w:date="2000-04-20T05:51:00Z">
        <w:r>
          <w:rPr/>
          <w:t>Financing assumptions for Phase I of the pipeline includes nine tranches of debt as follows</w:t>
        </w:r>
      </w:ins>
    </w:p>
    <w:p>
      <w:pPr>
        <w:pStyle w:val="Normal"/>
        <w:rPr>
          <w:ins w:id="965" w:author="ma23" w:date="2000-04-20T05:58:00Z"/>
        </w:rPr>
      </w:pPr>
      <w:ins w:id="964" w:author="ma23" w:date="2000-04-20T05:58:00Z">
        <w:r>
          <w:rPr>
            <w:b/>
          </w:rPr>
          <w:t>UNDELETE TARIFFS, O&amp;M, DEPRECIATION, FINANCING LANGUAGE AND ADD DELETED TABLE!!!</w:t>
        </w:r>
      </w:ins>
    </w:p>
    <w:p>
      <w:pPr>
        <w:pStyle w:val="HuhHuhHuh"/>
        <w:keepNext w:val="false"/>
        <w:spacing w:before="0" w:after="220"/>
        <w:rPr>
          <w:ins w:id="967" w:author="ma23" w:date="2000-04-20T05:22:00Z"/>
        </w:rPr>
      </w:pPr>
      <w:ins w:id="966" w:author="ma23" w:date="2000-04-20T05:58:00Z">
        <w:r>
          <w:rPr/>
          <w:t>[Sandeep Help]</w:t>
        </w:r>
      </w:ins>
    </w:p>
    <w:p>
      <w:pPr>
        <w:pStyle w:val="HuhHuhHuh"/>
        <w:keepNext w:val="false"/>
        <w:spacing w:before="0" w:after="220"/>
        <w:rPr>
          <w:del w:id="969" w:author="ma23" w:date="2000-04-20T05:24:00Z"/>
        </w:rPr>
      </w:pPr>
      <w:del w:id="968" w:author="ma23" w:date="2000-04-20T05:24:00Z">
        <w:r>
          <w:rPr/>
        </w:r>
      </w:del>
      <w:r>
        <w:br w:type="page"/>
      </w:r>
    </w:p>
    <w:p>
      <w:pPr>
        <w:pStyle w:val="HuhHuhHuh"/>
        <w:rPr/>
      </w:pPr>
      <w:bookmarkStart w:id="179" w:name="__RefHeading___Toc480858301"/>
      <w:bookmarkEnd w:id="179"/>
      <w:r>
        <w:rPr/>
        <w:t>Taxes</w:t>
      </w:r>
    </w:p>
    <w:p>
      <w:pPr>
        <w:pStyle w:val="Normal"/>
        <w:rPr/>
      </w:pPr>
      <w:r>
        <w:rPr/>
        <w:t xml:space="preserve">The effective tax rate is 34%, which includes social contribution of 9% </w:t>
      </w:r>
      <w:ins w:id="970" w:author="ma23" w:date="2000-04-20T05:15:00Z">
        <w:r>
          <w:rPr/>
          <w:t>th</w:t>
        </w:r>
      </w:ins>
      <w:ins w:id="971" w:author="ma23" w:date="2000-04-20T07:21:00Z">
        <w:r>
          <w:rPr/>
          <w:t>r</w:t>
        </w:r>
      </w:ins>
      <w:ins w:id="972" w:author="ma23" w:date="2000-04-20T05:15:00Z">
        <w:r>
          <w:rPr/>
          <w:t>ough 2002 and 8% thereafter,</w:t>
        </w:r>
      </w:ins>
      <w:del w:id="973" w:author="ma23" w:date="2000-04-20T05:16:00Z">
        <w:r>
          <w:rPr>
            <w:b/>
          </w:rPr>
          <w:delText>[needs to be fixed to 9% - need to decide if it is until 2002 or 2003]</w:delText>
        </w:r>
      </w:del>
      <w:del w:id="974" w:author="ma23" w:date="2000-04-20T05:16:00Z">
        <w:r>
          <w:rPr/>
          <w:delText>,</w:delText>
        </w:r>
      </w:del>
      <w:r>
        <w:rPr/>
        <w:t xml:space="preserve"> income tax of 15% and additional income tax of 10% on income in excess of R$240,000.  TBG generates accumulated net operating losses of approximately US$188 million through 2003. However, net operating losses are used to reduce each year’s cash taxes subject to certain limitations. The NOL carry-forward and its utilization is limited to 30% of any year’s taxable income and have no expiration date.</w:t>
      </w:r>
    </w:p>
    <w:p>
      <w:pPr>
        <w:pStyle w:val="HuhHuhHuh"/>
        <w:keepNext w:val="false"/>
        <w:spacing w:before="0" w:after="220"/>
        <w:rPr>
          <w:ins w:id="976" w:author="ma23" w:date="2000-04-20T05:24:00Z"/>
        </w:rPr>
      </w:pPr>
      <w:ins w:id="975" w:author="ma23" w:date="2000-04-20T05:24:00Z">
        <w:r>
          <w:rPr/>
          <w:t>[Tariffs O&amp;M depr financing table]</w:t>
        </w:r>
      </w:ins>
    </w:p>
    <w:p>
      <w:pPr>
        <w:pStyle w:val="Heading3"/>
        <w:rPr/>
      </w:pPr>
      <w:bookmarkStart w:id="180" w:name="__RefHeading___Toc480858302"/>
      <w:bookmarkEnd w:id="180"/>
      <w:r>
        <w:rPr/>
        <w:t>Capital Expenditures</w:t>
      </w:r>
    </w:p>
    <w:p>
      <w:pPr>
        <w:pStyle w:val="Normal"/>
        <w:rPr/>
      </w:pPr>
      <w:r>
        <w:rPr/>
        <w:t xml:space="preserve">Through December 31, 1999, TBG has invested US$1.4 billion in capital expenditures.  Capital expenditures in </w:t>
      </w:r>
      <w:del w:id="977" w:author="ma23" w:date="2000-04-20T05:25:00Z">
        <w:r>
          <w:rPr/>
          <w:delText xml:space="preserve">2000 and </w:delText>
        </w:r>
      </w:del>
      <w:r>
        <w:rPr/>
        <w:t xml:space="preserve">2001 are projected to be </w:t>
      </w:r>
      <w:del w:id="978" w:author="ma23" w:date="2000-04-20T05:25:00Z">
        <w:r>
          <w:rPr/>
          <w:delText xml:space="preserve">US$80.3 million and </w:delText>
        </w:r>
      </w:del>
      <w:r>
        <w:rPr/>
        <w:t xml:space="preserve">US$138.6 million, </w:t>
      </w:r>
      <w:del w:id="979" w:author="ma23" w:date="2000-04-20T05:26:00Z">
        <w:r>
          <w:rPr/>
          <w:delText xml:space="preserve">respectively as the southern leg of the pipeline is completed in 2000 and </w:delText>
        </w:r>
      </w:del>
      <w:ins w:id="980" w:author="ma23" w:date="2000-04-20T05:26:00Z">
        <w:r>
          <w:rPr/>
          <w:t xml:space="preserve">as </w:t>
        </w:r>
      </w:ins>
      <w:r>
        <w:rPr/>
        <w:t>compression is added in 2002.  The capital expenditures for the compression are as follows:</w:t>
      </w:r>
    </w:p>
    <w:tbl>
      <w:tblPr>
        <w:tblW w:w="6931" w:type="dxa"/>
        <w:jc w:val="center"/>
        <w:tblInd w:w="0" w:type="dxa"/>
        <w:tblLayout w:type="fixed"/>
        <w:tblCellMar>
          <w:top w:w="0" w:type="dxa"/>
          <w:start w:w="108" w:type="dxa"/>
          <w:bottom w:w="0" w:type="dxa"/>
          <w:end w:w="108" w:type="dxa"/>
        </w:tblCellMar>
      </w:tblPr>
      <w:tblGrid>
        <w:gridCol w:w="2395"/>
        <w:gridCol w:w="907"/>
        <w:gridCol w:w="907"/>
        <w:gridCol w:w="907"/>
        <w:gridCol w:w="907"/>
        <w:gridCol w:w="908"/>
      </w:tblGrid>
      <w:tr>
        <w:trPr>
          <w:tblHeader w:val="true"/>
          <w:trHeight w:val="240" w:hRule="exact"/>
        </w:trPr>
        <w:tc>
          <w:tcPr>
            <w:tcW w:w="2395" w:type="dxa"/>
            <w:tcBorders>
              <w:top w:val="single" w:sz="4" w:space="0" w:color="000000"/>
              <w:start w:val="single" w:sz="4" w:space="0" w:color="000000"/>
            </w:tcBorders>
            <w:shd w:fill="FFFF00" w:val="clear"/>
            <w:vAlign w:val="bottom"/>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2000</w:t>
            </w:r>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2001</w:t>
            </w:r>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2002</w:t>
            </w:r>
          </w:p>
        </w:tc>
        <w:tc>
          <w:tcPr>
            <w:tcW w:w="907" w:type="dxa"/>
            <w:tcBorders>
              <w:top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2003</w:t>
            </w:r>
          </w:p>
        </w:tc>
        <w:tc>
          <w:tcPr>
            <w:tcW w:w="908"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2004</w:t>
            </w:r>
          </w:p>
        </w:tc>
      </w:tr>
      <w:tr>
        <w:trPr>
          <w:tblHeader w:val="true"/>
          <w:trHeight w:val="240" w:hRule="exact"/>
        </w:trPr>
        <w:tc>
          <w:tcPr>
            <w:tcW w:w="2395" w:type="dxa"/>
            <w:tcBorders>
              <w:start w:val="single" w:sz="4" w:space="0" w:color="000000"/>
              <w:bottom w:val="single" w:sz="4" w:space="0" w:color="000000"/>
            </w:tcBorders>
            <w:shd w:fill="FFFF00" w:val="clear"/>
            <w:vAlign w:val="bottom"/>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4536" w:type="dxa"/>
            <w:gridSpan w:val="5"/>
            <w:tcBorders>
              <w:bottom w:val="single" w:sz="4" w:space="0" w:color="000000"/>
              <w:end w:val="single" w:sz="4" w:space="0" w:color="000000"/>
            </w:tcBorders>
            <w:shd w:fill="FFFF00" w:val="clear"/>
            <w:vAlign w:val="bottom"/>
          </w:tcPr>
          <w:p>
            <w:pPr>
              <w:pStyle w:val="Normal"/>
              <w:spacing w:before="0" w:after="220"/>
              <w:rPr>
                <w:rFonts w:ascii="Arial Narrow" w:hAnsi="Arial Narrow" w:cs="Arial Narrow"/>
                <w:b/>
                <w:sz w:val="18"/>
              </w:rPr>
            </w:pPr>
            <w:r>
              <w:rPr>
                <w:rFonts w:cs="Arial Narrow" w:ascii="Arial Narrow" w:hAnsi="Arial Narrow"/>
                <w:b/>
                <w:sz w:val="18"/>
              </w:rPr>
              <w:t>(US$ thousands)</w:t>
            </w:r>
          </w:p>
        </w:tc>
      </w:tr>
      <w:tr>
        <w:trPr>
          <w:tblHeader w:val="true"/>
          <w:trHeight w:val="240" w:hRule="exact"/>
        </w:trPr>
        <w:tc>
          <w:tcPr>
            <w:tcW w:w="2395" w:type="dxa"/>
            <w:tcBorders>
              <w:start w:val="single" w:sz="4" w:space="0" w:color="000000"/>
            </w:tcBorders>
          </w:tcPr>
          <w:p>
            <w:pPr>
              <w:pStyle w:val="Normal"/>
              <w:widowControl/>
              <w:bidi w:val="0"/>
              <w:spacing w:lineRule="auto" w:line="300" w:before="0" w:after="220"/>
              <w:jc w:val="both"/>
              <w:rPr>
                <w:rFonts w:ascii="Arial Narrow" w:hAnsi="Arial Narrow" w:cs="Arial Narrow"/>
                <w:sz w:val="18"/>
              </w:rPr>
            </w:pPr>
            <w:r>
              <w:rPr>
                <w:rStyle w:val="hidden"/>
                <w:rFonts w:cs="Arial Narrow" w:ascii="Arial Narrow" w:hAnsi="Arial Narrow"/>
                <w:sz w:val="18"/>
              </w:rPr>
              <w:t>DO NOT DELETE</w:t>
            </w:r>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7"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908" w:type="dxa"/>
            <w:tcBorders>
              <w:end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r>
        <w:trPr/>
        <w:tc>
          <w:tcPr>
            <w:tcW w:w="2395" w:type="dxa"/>
            <w:tcBorders>
              <w:start w:val="single" w:sz="4" w:space="0" w:color="000000"/>
            </w:tcBorders>
          </w:tcPr>
          <w:p>
            <w:pPr>
              <w:pStyle w:val="Tablebody1"/>
              <w:spacing w:lineRule="atLeast" w:line="240" w:before="20" w:after="20"/>
              <w:jc w:val="start"/>
              <w:rPr/>
            </w:pPr>
            <w:r>
              <w:rPr/>
              <w:t>Compression Capex – Phase I</w:t>
            </w:r>
          </w:p>
        </w:tc>
        <w:tc>
          <w:tcPr>
            <w:tcW w:w="907" w:type="dxa"/>
            <w:tcBorders/>
          </w:tcPr>
          <w:p>
            <w:pPr>
              <w:pStyle w:val="Tablebody1"/>
              <w:snapToGrid w:val="false"/>
              <w:spacing w:before="20" w:after="20"/>
              <w:rPr/>
            </w:pPr>
            <w:r>
              <w:rPr/>
            </w:r>
          </w:p>
        </w:tc>
        <w:tc>
          <w:tcPr>
            <w:tcW w:w="907" w:type="dxa"/>
            <w:tcBorders/>
          </w:tcPr>
          <w:p>
            <w:pPr>
              <w:pStyle w:val="Tablebody1"/>
              <w:spacing w:lineRule="atLeast" w:line="240" w:before="20" w:after="20"/>
              <w:jc w:val="start"/>
              <w:rPr/>
            </w:pPr>
            <w:r>
              <w:rPr/>
              <w:t>$138,590</w:t>
            </w:r>
          </w:p>
        </w:tc>
        <w:tc>
          <w:tcPr>
            <w:tcW w:w="907" w:type="dxa"/>
            <w:tcBorders/>
          </w:tcPr>
          <w:p>
            <w:pPr>
              <w:pStyle w:val="Tablebody1"/>
              <w:spacing w:lineRule="atLeast" w:line="240" w:before="20" w:after="20"/>
              <w:jc w:val="start"/>
              <w:rPr/>
            </w:pPr>
            <w:r>
              <w:rPr/>
              <w:t>-</w:t>
            </w:r>
          </w:p>
        </w:tc>
        <w:tc>
          <w:tcPr>
            <w:tcW w:w="907" w:type="dxa"/>
            <w:tcBorders/>
          </w:tcPr>
          <w:p>
            <w:pPr>
              <w:pStyle w:val="Tablebody1"/>
              <w:spacing w:lineRule="atLeast" w:line="240" w:before="20" w:after="20"/>
              <w:jc w:val="start"/>
              <w:rPr/>
            </w:pPr>
            <w:r>
              <w:rPr/>
              <w:t>$38,006</w:t>
            </w:r>
          </w:p>
        </w:tc>
        <w:tc>
          <w:tcPr>
            <w:tcW w:w="908" w:type="dxa"/>
            <w:tcBorders>
              <w:end w:val="single" w:sz="4" w:space="0" w:color="000000"/>
            </w:tcBorders>
          </w:tcPr>
          <w:p>
            <w:pPr>
              <w:pStyle w:val="Tablebody1"/>
              <w:spacing w:lineRule="atLeast" w:line="240" w:before="20" w:after="20"/>
              <w:jc w:val="start"/>
              <w:rPr/>
            </w:pPr>
            <w:r>
              <w:rPr/>
              <w:t>$59,004</w:t>
            </w:r>
          </w:p>
        </w:tc>
      </w:tr>
      <w:tr>
        <w:trPr/>
        <w:tc>
          <w:tcPr>
            <w:tcW w:w="2395" w:type="dxa"/>
            <w:tcBorders>
              <w:start w:val="single" w:sz="4" w:space="0" w:color="000000"/>
            </w:tcBorders>
          </w:tcPr>
          <w:p>
            <w:pPr>
              <w:pStyle w:val="Tablebody1"/>
              <w:spacing w:lineRule="atLeast" w:line="240" w:before="20" w:after="20"/>
              <w:jc w:val="start"/>
              <w:rPr/>
            </w:pPr>
            <w:r>
              <w:rPr/>
              <w:t>Debt for Compression</w:t>
              <w:br/>
              <w:t>[Capex?]</w:t>
            </w:r>
          </w:p>
        </w:tc>
        <w:tc>
          <w:tcPr>
            <w:tcW w:w="907" w:type="dxa"/>
            <w:tcBorders/>
          </w:tcPr>
          <w:p>
            <w:pPr>
              <w:pStyle w:val="Tablebody1"/>
              <w:snapToGrid w:val="false"/>
              <w:spacing w:before="20" w:after="20"/>
              <w:rPr/>
            </w:pPr>
            <w:r>
              <w:rPr/>
            </w:r>
          </w:p>
        </w:tc>
        <w:tc>
          <w:tcPr>
            <w:tcW w:w="907" w:type="dxa"/>
            <w:tcBorders/>
          </w:tcPr>
          <w:p>
            <w:pPr>
              <w:pStyle w:val="Tablebody1"/>
              <w:spacing w:lineRule="atLeast" w:line="240" w:before="20" w:after="20"/>
              <w:jc w:val="start"/>
              <w:rPr/>
            </w:pPr>
            <w:r>
              <w:rPr/>
              <w:t>$138,590</w:t>
            </w:r>
          </w:p>
        </w:tc>
        <w:tc>
          <w:tcPr>
            <w:tcW w:w="907" w:type="dxa"/>
            <w:tcBorders/>
          </w:tcPr>
          <w:p>
            <w:pPr>
              <w:pStyle w:val="Tablebody1"/>
              <w:spacing w:lineRule="atLeast" w:line="240" w:before="20" w:after="20"/>
              <w:jc w:val="start"/>
              <w:rPr/>
            </w:pPr>
            <w:r>
              <w:rPr/>
              <w:t>-</w:t>
            </w:r>
          </w:p>
        </w:tc>
        <w:tc>
          <w:tcPr>
            <w:tcW w:w="907" w:type="dxa"/>
            <w:tcBorders/>
          </w:tcPr>
          <w:p>
            <w:pPr>
              <w:pStyle w:val="Tablebody1"/>
              <w:spacing w:lineRule="atLeast" w:line="240" w:before="20" w:after="20"/>
              <w:jc w:val="start"/>
              <w:rPr/>
            </w:pPr>
            <w:r>
              <w:rPr/>
              <w:t>[   ]</w:t>
            </w:r>
          </w:p>
        </w:tc>
        <w:tc>
          <w:tcPr>
            <w:tcW w:w="908" w:type="dxa"/>
            <w:tcBorders>
              <w:end w:val="single" w:sz="4" w:space="0" w:color="000000"/>
            </w:tcBorders>
          </w:tcPr>
          <w:p>
            <w:pPr>
              <w:pStyle w:val="Tablebody1"/>
              <w:spacing w:lineRule="atLeast" w:line="240" w:before="20" w:after="20"/>
              <w:jc w:val="start"/>
              <w:rPr/>
            </w:pPr>
            <w:r>
              <w:rPr/>
              <w:t>[   ]</w:t>
            </w:r>
          </w:p>
        </w:tc>
      </w:tr>
      <w:tr>
        <w:trPr/>
        <w:tc>
          <w:tcPr>
            <w:tcW w:w="2395" w:type="dxa"/>
            <w:tcBorders>
              <w:start w:val="single" w:sz="4" w:space="0" w:color="000000"/>
              <w:bottom w:val="single" w:sz="4" w:space="0" w:color="000000"/>
            </w:tcBorders>
          </w:tcPr>
          <w:p>
            <w:pPr>
              <w:pStyle w:val="Tablebody1"/>
              <w:snapToGrid w:val="false"/>
              <w:spacing w:lineRule="auto" w:line="240" w:before="0" w:after="0"/>
              <w:rPr>
                <w:sz w:val="12"/>
                <w:lang w:eastAsia="en-US"/>
              </w:rPr>
            </w:pPr>
            <w:r>
              <w:rPr>
                <w:sz w:val="12"/>
                <w:lang w:eastAsia="en-US"/>
              </w:rPr>
            </w:r>
          </w:p>
        </w:tc>
        <w:tc>
          <w:tcPr>
            <w:tcW w:w="907" w:type="dxa"/>
            <w:tcBorders>
              <w:bottom w:val="single" w:sz="4" w:space="0" w:color="000000"/>
            </w:tcBorders>
          </w:tcPr>
          <w:p>
            <w:pPr>
              <w:pStyle w:val="Tablebody1"/>
              <w:snapToGrid w:val="false"/>
              <w:spacing w:lineRule="auto" w:line="240" w:before="0" w:after="0"/>
              <w:rPr>
                <w:sz w:val="12"/>
              </w:rPr>
            </w:pPr>
            <w:r>
              <w:rPr>
                <w:sz w:val="12"/>
              </w:rPr>
            </w:r>
          </w:p>
        </w:tc>
        <w:tc>
          <w:tcPr>
            <w:tcW w:w="907" w:type="dxa"/>
            <w:tcBorders>
              <w:bottom w:val="single" w:sz="4" w:space="0" w:color="000000"/>
            </w:tcBorders>
          </w:tcPr>
          <w:p>
            <w:pPr>
              <w:pStyle w:val="Tablebody1"/>
              <w:snapToGrid w:val="false"/>
              <w:spacing w:lineRule="auto" w:line="240" w:before="0" w:after="0"/>
              <w:rPr>
                <w:sz w:val="12"/>
              </w:rPr>
            </w:pPr>
            <w:r>
              <w:rPr>
                <w:sz w:val="12"/>
              </w:rPr>
            </w:r>
          </w:p>
        </w:tc>
        <w:tc>
          <w:tcPr>
            <w:tcW w:w="907" w:type="dxa"/>
            <w:tcBorders>
              <w:bottom w:val="single" w:sz="4" w:space="0" w:color="000000"/>
            </w:tcBorders>
          </w:tcPr>
          <w:p>
            <w:pPr>
              <w:pStyle w:val="Tablebody1"/>
              <w:snapToGrid w:val="false"/>
              <w:spacing w:lineRule="auto" w:line="240" w:before="0" w:after="0"/>
              <w:rPr>
                <w:sz w:val="12"/>
              </w:rPr>
            </w:pPr>
            <w:r>
              <w:rPr>
                <w:sz w:val="12"/>
              </w:rPr>
            </w:r>
          </w:p>
        </w:tc>
        <w:tc>
          <w:tcPr>
            <w:tcW w:w="907" w:type="dxa"/>
            <w:tcBorders>
              <w:bottom w:val="single" w:sz="4" w:space="0" w:color="000000"/>
            </w:tcBorders>
          </w:tcPr>
          <w:p>
            <w:pPr>
              <w:pStyle w:val="Tablebody1"/>
              <w:snapToGrid w:val="false"/>
              <w:spacing w:lineRule="auto" w:line="240" w:before="0" w:after="0"/>
              <w:rPr>
                <w:sz w:val="12"/>
              </w:rPr>
            </w:pPr>
            <w:r>
              <w:rPr>
                <w:sz w:val="12"/>
              </w:rPr>
            </w:r>
          </w:p>
        </w:tc>
        <w:tc>
          <w:tcPr>
            <w:tcW w:w="908" w:type="dxa"/>
            <w:tcBorders>
              <w:bottom w:val="single" w:sz="4" w:space="0" w:color="000000"/>
              <w:end w:val="single" w:sz="4" w:space="0" w:color="000000"/>
            </w:tcBorders>
          </w:tcPr>
          <w:p>
            <w:pPr>
              <w:pStyle w:val="Tablebody1"/>
              <w:snapToGrid w:val="false"/>
              <w:spacing w:lineRule="auto" w:line="240" w:before="0" w:after="0"/>
              <w:rPr>
                <w:sz w:val="12"/>
              </w:rPr>
            </w:pPr>
            <w:r>
              <w:rPr>
                <w:sz w:val="12"/>
              </w:rPr>
            </w:r>
          </w:p>
        </w:tc>
      </w:tr>
    </w:tbl>
    <w:p>
      <w:pPr>
        <w:pStyle w:val="Normal"/>
        <w:rPr>
          <w:ins w:id="982" w:author="ma23" w:date="2000-04-20T07:26:00Z"/>
        </w:rPr>
      </w:pPr>
      <w:ins w:id="981" w:author="ma23" w:date="2000-04-20T07:26:00Z">
        <w:r>
          <w:rPr/>
        </w:r>
      </w:ins>
      <w:r>
        <w:br w:type="page"/>
      </w:r>
    </w:p>
    <w:p>
      <w:pPr>
        <w:pStyle w:val="Normal"/>
        <w:rPr/>
      </w:pPr>
      <w:r>
        <w:rPr/>
        <w:t xml:space="preserve">The capex compression loans in 2001 is amortized (straight-line method) over ten years with a 10% interest rate. </w:t>
      </w:r>
      <w:del w:id="983" w:author="ma23" w:date="2000-04-20T06:02:00Z">
        <w:r>
          <w:rPr/>
          <w:delText>Compression capex in 2003 and 2004 is assumed to be funded from operating cash flows and debt issuances.</w:delText>
        </w:r>
      </w:del>
    </w:p>
    <w:p>
      <w:pPr>
        <w:pStyle w:val="Heading2"/>
        <w:rPr/>
      </w:pPr>
      <w:bookmarkStart w:id="181" w:name="__RefHeading___Toc480858303"/>
      <w:bookmarkEnd w:id="181"/>
      <w:r>
        <w:rPr/>
        <w:t>Phase II Expansion-Key Assumptions</w:t>
      </w:r>
    </w:p>
    <w:tbl>
      <w:tblPr>
        <w:tblW w:w="6702" w:type="dxa"/>
        <w:jc w:val="start"/>
        <w:tblInd w:w="0" w:type="dxa"/>
        <w:tblLayout w:type="fixed"/>
        <w:tblCellMar>
          <w:top w:w="0" w:type="dxa"/>
          <w:start w:w="108" w:type="dxa"/>
          <w:bottom w:w="0" w:type="dxa"/>
          <w:end w:w="108" w:type="dxa"/>
        </w:tblCellMar>
      </w:tblPr>
      <w:tblGrid>
        <w:gridCol w:w="2518"/>
        <w:gridCol w:w="836"/>
        <w:gridCol w:w="837"/>
        <w:gridCol w:w="837"/>
        <w:gridCol w:w="837"/>
        <w:gridCol w:w="837"/>
      </w:tblGrid>
      <w:tr>
        <w:trPr>
          <w:trHeight w:val="240" w:hRule="exact"/>
        </w:trPr>
        <w:tc>
          <w:tcPr>
            <w:tcW w:w="2518" w:type="dxa"/>
            <w:tcBorders>
              <w:top w:val="single" w:sz="4" w:space="0" w:color="000000"/>
              <w:start w:val="single" w:sz="4" w:space="0" w:color="000000"/>
            </w:tcBorders>
            <w:shd w:fill="FFFF00" w:val="clear"/>
          </w:tcPr>
          <w:p>
            <w:pPr>
              <w:pStyle w:val="Normal"/>
              <w:snapToGrid w:val="false"/>
              <w:spacing w:before="0" w:after="220"/>
              <w:jc w:val="center"/>
              <w:rPr>
                <w:rFonts w:ascii="Arial Narrow" w:hAnsi="Arial Narrow" w:cs="Arial Narrow"/>
                <w:b/>
                <w:sz w:val="18"/>
              </w:rPr>
            </w:pPr>
            <w:r>
              <w:rPr>
                <w:rFonts w:cs="Arial Narrow" w:ascii="Arial Narrow" w:hAnsi="Arial Narrow"/>
                <w:b/>
                <w:sz w:val="18"/>
              </w:rPr>
            </w:r>
          </w:p>
        </w:tc>
        <w:tc>
          <w:tcPr>
            <w:tcW w:w="836" w:type="dxa"/>
            <w:tcBorders>
              <w:top w:val="single" w:sz="4" w:space="0" w:color="000000"/>
            </w:tcBorders>
            <w:shd w:fill="FFFF00" w:val="clear"/>
          </w:tcPr>
          <w:p>
            <w:pPr>
              <w:pStyle w:val="Normal"/>
              <w:spacing w:before="0" w:after="220"/>
              <w:jc w:val="center"/>
              <w:rPr>
                <w:rFonts w:ascii="Arial Narrow" w:hAnsi="Arial Narrow" w:cs="Arial Narrow"/>
                <w:b/>
                <w:sz w:val="18"/>
              </w:rPr>
            </w:pPr>
            <w:r>
              <w:rPr>
                <w:rFonts w:cs="Arial Narrow" w:ascii="Arial Narrow" w:hAnsi="Arial Narrow"/>
                <w:b/>
                <w:sz w:val="18"/>
              </w:rPr>
              <w:t>2005</w:t>
            </w:r>
          </w:p>
        </w:tc>
        <w:tc>
          <w:tcPr>
            <w:tcW w:w="837" w:type="dxa"/>
            <w:tcBorders>
              <w:top w:val="single" w:sz="4" w:space="0" w:color="000000"/>
            </w:tcBorders>
            <w:shd w:fill="FFFF00" w:val="clear"/>
          </w:tcPr>
          <w:p>
            <w:pPr>
              <w:pStyle w:val="Normal"/>
              <w:spacing w:before="0" w:after="220"/>
              <w:jc w:val="center"/>
              <w:rPr>
                <w:rFonts w:ascii="Arial Narrow" w:hAnsi="Arial Narrow" w:cs="Arial Narrow"/>
                <w:b/>
                <w:sz w:val="18"/>
              </w:rPr>
            </w:pPr>
            <w:r>
              <w:rPr>
                <w:rFonts w:cs="Arial Narrow" w:ascii="Arial Narrow" w:hAnsi="Arial Narrow"/>
                <w:b/>
                <w:sz w:val="18"/>
              </w:rPr>
              <w:t>2006</w:t>
            </w:r>
          </w:p>
        </w:tc>
        <w:tc>
          <w:tcPr>
            <w:tcW w:w="837" w:type="dxa"/>
            <w:tcBorders>
              <w:top w:val="single" w:sz="4" w:space="0" w:color="000000"/>
            </w:tcBorders>
            <w:shd w:fill="FFFF00" w:val="clear"/>
          </w:tcPr>
          <w:p>
            <w:pPr>
              <w:pStyle w:val="Normal"/>
              <w:spacing w:before="0" w:after="220"/>
              <w:jc w:val="center"/>
              <w:rPr>
                <w:rFonts w:ascii="Arial Narrow" w:hAnsi="Arial Narrow" w:cs="Arial Narrow"/>
                <w:b/>
                <w:sz w:val="18"/>
              </w:rPr>
            </w:pPr>
            <w:r>
              <w:rPr>
                <w:rFonts w:cs="Arial Narrow" w:ascii="Arial Narrow" w:hAnsi="Arial Narrow"/>
                <w:b/>
                <w:sz w:val="18"/>
              </w:rPr>
              <w:t>2007</w:t>
            </w:r>
          </w:p>
        </w:tc>
        <w:tc>
          <w:tcPr>
            <w:tcW w:w="837" w:type="dxa"/>
            <w:tcBorders>
              <w:top w:val="single" w:sz="4" w:space="0" w:color="000000"/>
            </w:tcBorders>
            <w:shd w:fill="FFFF00" w:val="clear"/>
          </w:tcPr>
          <w:p>
            <w:pPr>
              <w:pStyle w:val="Normal"/>
              <w:spacing w:before="0" w:after="220"/>
              <w:jc w:val="center"/>
              <w:rPr>
                <w:rFonts w:ascii="Arial Narrow" w:hAnsi="Arial Narrow" w:cs="Arial Narrow"/>
                <w:b/>
                <w:sz w:val="18"/>
              </w:rPr>
            </w:pPr>
            <w:r>
              <w:rPr>
                <w:rFonts w:cs="Arial Narrow" w:ascii="Arial Narrow" w:hAnsi="Arial Narrow"/>
                <w:b/>
                <w:sz w:val="18"/>
              </w:rPr>
              <w:t>2008</w:t>
            </w:r>
          </w:p>
        </w:tc>
        <w:tc>
          <w:tcPr>
            <w:tcW w:w="837" w:type="dxa"/>
            <w:tcBorders>
              <w:top w:val="single" w:sz="4" w:space="0" w:color="000000"/>
              <w:end w:val="single" w:sz="4" w:space="0" w:color="000000"/>
            </w:tcBorders>
            <w:shd w:fill="FFFF00" w:val="clear"/>
          </w:tcPr>
          <w:p>
            <w:pPr>
              <w:pStyle w:val="Normal"/>
              <w:spacing w:before="0" w:after="220"/>
              <w:jc w:val="center"/>
              <w:rPr>
                <w:rFonts w:ascii="Arial Narrow" w:hAnsi="Arial Narrow" w:cs="Arial Narrow"/>
                <w:b/>
                <w:sz w:val="18"/>
              </w:rPr>
            </w:pPr>
            <w:r>
              <w:rPr>
                <w:rFonts w:cs="Arial Narrow" w:ascii="Arial Narrow" w:hAnsi="Arial Narrow"/>
                <w:b/>
                <w:sz w:val="18"/>
              </w:rPr>
              <w:t>2009</w:t>
            </w:r>
          </w:p>
        </w:tc>
      </w:tr>
      <w:tr>
        <w:trPr>
          <w:trHeight w:val="160" w:hRule="exact"/>
        </w:trPr>
        <w:tc>
          <w:tcPr>
            <w:tcW w:w="2518" w:type="dxa"/>
            <w:tcBorders>
              <w:top w:val="single" w:sz="4" w:space="0" w:color="000000"/>
              <w:start w:val="single" w:sz="4" w:space="0" w:color="000000"/>
            </w:tcBorders>
          </w:tcPr>
          <w:p>
            <w:pPr>
              <w:pStyle w:val="Normal"/>
              <w:snapToGrid w:val="false"/>
              <w:spacing w:before="0" w:after="220"/>
              <w:jc w:val="start"/>
              <w:rPr>
                <w:rFonts w:ascii="Arial Narrow" w:hAnsi="Arial Narrow" w:cs="Arial Narrow"/>
                <w:b/>
                <w:sz w:val="18"/>
              </w:rPr>
            </w:pPr>
            <w:r>
              <w:rPr>
                <w:rFonts w:cs="Arial Narrow" w:ascii="Arial Narrow" w:hAnsi="Arial Narrow"/>
                <w:b/>
                <w:sz w:val="18"/>
              </w:rPr>
            </w:r>
          </w:p>
        </w:tc>
        <w:tc>
          <w:tcPr>
            <w:tcW w:w="836"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837"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837"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837" w:type="dxa"/>
            <w:tcBorders>
              <w:top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c>
          <w:tcPr>
            <w:tcW w:w="837" w:type="dxa"/>
            <w:tcBorders>
              <w:top w:val="single" w:sz="4" w:space="0" w:color="000000"/>
              <w:end w:val="single" w:sz="4" w:space="0" w:color="000000"/>
            </w:tcBorders>
          </w:tcPr>
          <w:p>
            <w:pPr>
              <w:pStyle w:val="Normal"/>
              <w:snapToGrid w:val="false"/>
              <w:spacing w:before="0" w:after="220"/>
              <w:jc w:val="center"/>
              <w:rPr>
                <w:rFonts w:ascii="Arial Narrow" w:hAnsi="Arial Narrow" w:cs="Arial Narrow"/>
                <w:sz w:val="18"/>
              </w:rPr>
            </w:pPr>
            <w:r>
              <w:rPr>
                <w:rFonts w:cs="Arial Narrow" w:ascii="Arial Narrow" w:hAnsi="Arial Narrow"/>
                <w:sz w:val="18"/>
              </w:rPr>
            </w:r>
          </w:p>
        </w:tc>
      </w:tr>
      <w:tr>
        <w:trPr>
          <w:trHeight w:val="240" w:hRule="exact"/>
        </w:trPr>
        <w:tc>
          <w:tcPr>
            <w:tcW w:w="2518" w:type="dxa"/>
            <w:tcBorders>
              <w:start w:val="single" w:sz="4" w:space="0" w:color="000000"/>
            </w:tcBorders>
          </w:tcPr>
          <w:p>
            <w:pPr>
              <w:pStyle w:val="Tablebody1"/>
              <w:spacing w:lineRule="atLeast" w:line="240" w:before="20" w:after="20"/>
              <w:jc w:val="start"/>
              <w:rPr/>
            </w:pPr>
            <w:r>
              <w:rPr/>
              <w:t>Average Exchange Rate (R$/US$)</w:t>
            </w:r>
          </w:p>
        </w:tc>
        <w:tc>
          <w:tcPr>
            <w:tcW w:w="836" w:type="dxa"/>
            <w:tcBorders/>
          </w:tcPr>
          <w:p>
            <w:pPr>
              <w:pStyle w:val="Tablebody1"/>
              <w:spacing w:lineRule="atLeast" w:line="240" w:before="20" w:after="20"/>
              <w:jc w:val="start"/>
              <w:rPr/>
            </w:pPr>
            <w:r>
              <w:rPr/>
              <w:t>2.37</w:t>
            </w:r>
          </w:p>
        </w:tc>
        <w:tc>
          <w:tcPr>
            <w:tcW w:w="837" w:type="dxa"/>
            <w:tcBorders/>
          </w:tcPr>
          <w:p>
            <w:pPr>
              <w:pStyle w:val="Tablebody1"/>
              <w:spacing w:lineRule="atLeast" w:line="240" w:before="20" w:after="20"/>
              <w:jc w:val="start"/>
              <w:rPr/>
            </w:pPr>
            <w:r>
              <w:rPr/>
              <w:t>2.48</w:t>
            </w:r>
          </w:p>
        </w:tc>
        <w:tc>
          <w:tcPr>
            <w:tcW w:w="837" w:type="dxa"/>
            <w:tcBorders/>
          </w:tcPr>
          <w:p>
            <w:pPr>
              <w:pStyle w:val="Tablebody1"/>
              <w:spacing w:lineRule="atLeast" w:line="240" w:before="20" w:after="20"/>
              <w:jc w:val="start"/>
              <w:rPr/>
            </w:pPr>
            <w:r>
              <w:rPr/>
              <w:t>2.60</w:t>
            </w:r>
          </w:p>
        </w:tc>
        <w:tc>
          <w:tcPr>
            <w:tcW w:w="837" w:type="dxa"/>
            <w:tcBorders/>
          </w:tcPr>
          <w:p>
            <w:pPr>
              <w:pStyle w:val="Tablebody1"/>
              <w:spacing w:lineRule="atLeast" w:line="240" w:before="20" w:after="20"/>
              <w:jc w:val="start"/>
              <w:rPr/>
            </w:pPr>
            <w:r>
              <w:rPr/>
              <w:t>2.71</w:t>
            </w:r>
          </w:p>
        </w:tc>
        <w:tc>
          <w:tcPr>
            <w:tcW w:w="837" w:type="dxa"/>
            <w:tcBorders>
              <w:end w:val="single" w:sz="4" w:space="0" w:color="000000"/>
            </w:tcBorders>
          </w:tcPr>
          <w:p>
            <w:pPr>
              <w:pStyle w:val="Tablebody1"/>
              <w:spacing w:lineRule="atLeast" w:line="240" w:before="20" w:after="20"/>
              <w:jc w:val="start"/>
              <w:rPr/>
            </w:pPr>
            <w:r>
              <w:rPr/>
              <w:t>2.83</w:t>
            </w:r>
          </w:p>
        </w:tc>
      </w:tr>
      <w:tr>
        <w:trPr>
          <w:trHeight w:val="240" w:hRule="exact"/>
        </w:trPr>
        <w:tc>
          <w:tcPr>
            <w:tcW w:w="2518" w:type="dxa"/>
            <w:tcBorders>
              <w:start w:val="single" w:sz="4" w:space="0" w:color="000000"/>
            </w:tcBorders>
          </w:tcPr>
          <w:p>
            <w:pPr>
              <w:pStyle w:val="Tablebody1"/>
              <w:spacing w:lineRule="atLeast" w:line="240" w:before="20" w:after="20"/>
              <w:jc w:val="start"/>
              <w:rPr/>
            </w:pPr>
            <w:r>
              <w:rPr/>
              <w:t>Brazilian Inflation (IGP-M)</w:t>
            </w:r>
          </w:p>
        </w:tc>
        <w:tc>
          <w:tcPr>
            <w:tcW w:w="836" w:type="dxa"/>
            <w:tcBorders/>
          </w:tcPr>
          <w:p>
            <w:pPr>
              <w:pStyle w:val="Tablebody1"/>
              <w:spacing w:lineRule="atLeast" w:line="240" w:before="20" w:after="20"/>
              <w:jc w:val="start"/>
              <w:rPr/>
            </w:pPr>
            <w:r>
              <w:rPr/>
              <w:t>8.00%</w:t>
            </w:r>
          </w:p>
        </w:tc>
        <w:tc>
          <w:tcPr>
            <w:tcW w:w="837" w:type="dxa"/>
            <w:tcBorders/>
          </w:tcPr>
          <w:p>
            <w:pPr>
              <w:pStyle w:val="Tablebody1"/>
              <w:spacing w:lineRule="atLeast" w:line="240" w:before="20" w:after="20"/>
              <w:jc w:val="start"/>
              <w:rPr/>
            </w:pPr>
            <w:r>
              <w:rPr/>
              <w:t>8.00%</w:t>
            </w:r>
          </w:p>
        </w:tc>
        <w:tc>
          <w:tcPr>
            <w:tcW w:w="837" w:type="dxa"/>
            <w:tcBorders/>
          </w:tcPr>
          <w:p>
            <w:pPr>
              <w:pStyle w:val="Tablebody1"/>
              <w:spacing w:lineRule="atLeast" w:line="240" w:before="20" w:after="20"/>
              <w:jc w:val="start"/>
              <w:rPr/>
            </w:pPr>
            <w:r>
              <w:rPr/>
              <w:t>8.00%</w:t>
            </w:r>
          </w:p>
        </w:tc>
        <w:tc>
          <w:tcPr>
            <w:tcW w:w="837" w:type="dxa"/>
            <w:tcBorders/>
          </w:tcPr>
          <w:p>
            <w:pPr>
              <w:pStyle w:val="Tablebody1"/>
              <w:spacing w:lineRule="atLeast" w:line="240" w:before="20" w:after="20"/>
              <w:jc w:val="start"/>
              <w:rPr/>
            </w:pPr>
            <w:r>
              <w:rPr/>
              <w:t>8.00%</w:t>
            </w:r>
          </w:p>
        </w:tc>
        <w:tc>
          <w:tcPr>
            <w:tcW w:w="837" w:type="dxa"/>
            <w:tcBorders>
              <w:end w:val="single" w:sz="4" w:space="0" w:color="000000"/>
            </w:tcBorders>
          </w:tcPr>
          <w:p>
            <w:pPr>
              <w:pStyle w:val="Tablebody1"/>
              <w:spacing w:lineRule="atLeast" w:line="240" w:before="20" w:after="20"/>
              <w:jc w:val="start"/>
              <w:rPr/>
            </w:pPr>
            <w:r>
              <w:rPr/>
              <w:t>7.50%</w:t>
            </w:r>
          </w:p>
        </w:tc>
      </w:tr>
      <w:tr>
        <w:trPr>
          <w:trHeight w:val="240" w:hRule="exact"/>
        </w:trPr>
        <w:tc>
          <w:tcPr>
            <w:tcW w:w="2518" w:type="dxa"/>
            <w:tcBorders>
              <w:start w:val="single" w:sz="4" w:space="0" w:color="000000"/>
            </w:tcBorders>
          </w:tcPr>
          <w:p>
            <w:pPr>
              <w:pStyle w:val="Tablebody1"/>
              <w:spacing w:lineRule="atLeast" w:line="240" w:before="20" w:after="20"/>
              <w:jc w:val="start"/>
              <w:rPr/>
            </w:pPr>
            <w:r>
              <w:rPr/>
              <w:t>US CPI</w:t>
            </w:r>
          </w:p>
        </w:tc>
        <w:tc>
          <w:tcPr>
            <w:tcW w:w="836" w:type="dxa"/>
            <w:tcBorders/>
          </w:tcPr>
          <w:p>
            <w:pPr>
              <w:pStyle w:val="Tablebody1"/>
              <w:spacing w:lineRule="atLeast" w:line="240" w:before="20" w:after="20"/>
              <w:jc w:val="start"/>
              <w:rPr/>
            </w:pPr>
            <w:r>
              <w:rPr/>
              <w:t>2.64%</w:t>
            </w:r>
          </w:p>
        </w:tc>
        <w:tc>
          <w:tcPr>
            <w:tcW w:w="837" w:type="dxa"/>
            <w:tcBorders/>
          </w:tcPr>
          <w:p>
            <w:pPr>
              <w:pStyle w:val="Tablebody1"/>
              <w:spacing w:lineRule="atLeast" w:line="240" w:before="20" w:after="20"/>
              <w:jc w:val="start"/>
              <w:rPr/>
            </w:pPr>
            <w:r>
              <w:rPr/>
              <w:t>2.59%</w:t>
            </w:r>
          </w:p>
        </w:tc>
        <w:tc>
          <w:tcPr>
            <w:tcW w:w="837" w:type="dxa"/>
            <w:tcBorders/>
          </w:tcPr>
          <w:p>
            <w:pPr>
              <w:pStyle w:val="Tablebody1"/>
              <w:spacing w:lineRule="atLeast" w:line="240" w:before="20" w:after="20"/>
              <w:jc w:val="start"/>
              <w:rPr/>
            </w:pPr>
            <w:r>
              <w:rPr/>
              <w:t>2.52%</w:t>
            </w:r>
          </w:p>
        </w:tc>
        <w:tc>
          <w:tcPr>
            <w:tcW w:w="837" w:type="dxa"/>
            <w:tcBorders/>
          </w:tcPr>
          <w:p>
            <w:pPr>
              <w:pStyle w:val="Tablebody1"/>
              <w:spacing w:lineRule="atLeast" w:line="240" w:before="20" w:after="20"/>
              <w:jc w:val="start"/>
              <w:rPr/>
            </w:pPr>
            <w:r>
              <w:rPr/>
              <w:t>2.45%</w:t>
            </w:r>
          </w:p>
        </w:tc>
        <w:tc>
          <w:tcPr>
            <w:tcW w:w="837" w:type="dxa"/>
            <w:tcBorders>
              <w:end w:val="single" w:sz="4" w:space="0" w:color="000000"/>
            </w:tcBorders>
          </w:tcPr>
          <w:p>
            <w:pPr>
              <w:pStyle w:val="Tablebody1"/>
              <w:spacing w:lineRule="atLeast" w:line="240" w:before="20" w:after="20"/>
              <w:jc w:val="start"/>
              <w:rPr/>
            </w:pPr>
            <w:r>
              <w:rPr/>
              <w:t>2.37%</w:t>
            </w:r>
          </w:p>
        </w:tc>
      </w:tr>
      <w:tr>
        <w:trPr/>
        <w:tc>
          <w:tcPr>
            <w:tcW w:w="2518" w:type="dxa"/>
            <w:tcBorders>
              <w:start w:val="single" w:sz="4" w:space="0" w:color="000000"/>
              <w:bottom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c>
          <w:tcPr>
            <w:tcW w:w="836" w:type="dxa"/>
            <w:tcBorders>
              <w:bottom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c>
          <w:tcPr>
            <w:tcW w:w="837" w:type="dxa"/>
            <w:tcBorders>
              <w:bottom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c>
          <w:tcPr>
            <w:tcW w:w="837" w:type="dxa"/>
            <w:tcBorders>
              <w:bottom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c>
          <w:tcPr>
            <w:tcW w:w="837" w:type="dxa"/>
            <w:tcBorders>
              <w:bottom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c>
          <w:tcPr>
            <w:tcW w:w="837" w:type="dxa"/>
            <w:tcBorders>
              <w:bottom w:val="single" w:sz="4" w:space="0" w:color="000000"/>
              <w:end w:val="single" w:sz="4" w:space="0" w:color="000000"/>
            </w:tcBorders>
          </w:tcPr>
          <w:p>
            <w:pPr>
              <w:pStyle w:val="Normal"/>
              <w:snapToGrid w:val="false"/>
              <w:spacing w:lineRule="auto" w:line="240" w:before="0" w:after="0"/>
              <w:jc w:val="start"/>
              <w:rPr>
                <w:rFonts w:ascii="Arial Narrow" w:hAnsi="Arial Narrow" w:cs="Arial Narrow"/>
                <w:sz w:val="12"/>
              </w:rPr>
            </w:pPr>
            <w:r>
              <w:rPr>
                <w:rFonts w:cs="Arial Narrow" w:ascii="Arial Narrow" w:hAnsi="Arial Narrow"/>
                <w:sz w:val="12"/>
              </w:rPr>
            </w:r>
          </w:p>
        </w:tc>
      </w:tr>
    </w:tbl>
    <w:p>
      <w:pPr>
        <w:pStyle w:val="Normal"/>
        <w:spacing w:before="0" w:after="0"/>
        <w:rPr/>
      </w:pPr>
      <w:r>
        <w:rPr/>
      </w:r>
    </w:p>
    <w:p>
      <w:pPr>
        <w:pStyle w:val="Heading3"/>
        <w:rPr/>
      </w:pPr>
      <w:bookmarkStart w:id="182" w:name="__RefHeading___Toc480858304"/>
      <w:bookmarkEnd w:id="182"/>
      <w:r>
        <w:rPr/>
        <w:t>Volumes</w:t>
      </w:r>
    </w:p>
    <w:p>
      <w:pPr>
        <w:pStyle w:val="Normal"/>
        <w:rPr/>
      </w:pPr>
      <w:r>
        <w:rPr/>
        <w:t>Volumes escalate from 4 MMcmd in 2004 to 24 MMcmd in 2009.</w:t>
      </w:r>
    </w:p>
    <w:p>
      <w:pPr>
        <w:pStyle w:val="Heading3"/>
        <w:rPr/>
      </w:pPr>
      <w:bookmarkStart w:id="183" w:name="__RefHeading___Toc480858305"/>
      <w:bookmarkEnd w:id="183"/>
      <w:r>
        <w:rPr/>
        <w:t>Tariffs</w:t>
      </w:r>
    </w:p>
    <w:p>
      <w:pPr>
        <w:pStyle w:val="Normal"/>
        <w:rPr/>
      </w:pPr>
      <w:r>
        <w:rPr/>
        <w:t>Tariffs are projected to be US$0.621 per MMbtu escalated at 0.5% per year from the base year, 2000.  This tariff was generated based on an allowed equity return of 18% for equity investors which results in a significant tariff reduction when compared to the US$1.163 per MMbtu for phase I of the project.</w:t>
      </w:r>
    </w:p>
    <w:p>
      <w:pPr>
        <w:pStyle w:val="Heading3"/>
        <w:rPr/>
      </w:pPr>
      <w:bookmarkStart w:id="184" w:name="__RefHeading___Toc480858306"/>
      <w:bookmarkEnd w:id="184"/>
      <w:r>
        <w:rPr/>
        <w:t>O&amp;M</w:t>
      </w:r>
    </w:p>
    <w:p>
      <w:pPr>
        <w:pStyle w:val="Normal"/>
        <w:rPr/>
      </w:pPr>
      <w:r>
        <w:rPr/>
        <w:t>Additional operating expenses for Phase II are projected to be approximately 25% of the operating expense levels of Phase I.</w:t>
      </w:r>
    </w:p>
    <w:p>
      <w:pPr>
        <w:pStyle w:val="Heading3"/>
        <w:rPr/>
      </w:pPr>
      <w:bookmarkStart w:id="185" w:name="__RefHeading___Toc480858307"/>
      <w:bookmarkEnd w:id="185"/>
      <w:r>
        <w:rPr/>
        <w:t>Financing</w:t>
      </w:r>
    </w:p>
    <w:p>
      <w:pPr>
        <w:pStyle w:val="Normal"/>
        <w:rPr/>
      </w:pPr>
      <w:r>
        <w:rPr/>
        <w:t>Phase II is projected to be financed using a 70/30 debt to equity ratio. The debt will be subject to straight-line amortization at an average interest rate of 10%.</w:t>
      </w:r>
      <w:r>
        <w:br w:type="page"/>
      </w:r>
    </w:p>
    <w:p>
      <w:pPr>
        <w:pStyle w:val="Heading3"/>
        <w:rPr/>
      </w:pPr>
      <w:bookmarkStart w:id="186" w:name="__RefHeading___Toc480858308"/>
      <w:bookmarkEnd w:id="186"/>
      <w:r>
        <w:rPr/>
        <w:t>Capital Expenditures</w:t>
      </w:r>
    </w:p>
    <w:p>
      <w:pPr>
        <w:pStyle w:val="Normal"/>
        <w:rPr/>
      </w:pPr>
      <w:r>
        <w:rPr/>
        <w:t>Construction of Phase II begins in 2003 and is scheduled for completion in 2007.  However, because construction will involve looping in phases, additional volume deliveries increase in 2004.  The five-year program will result in increasing pipeline capacity from 30 MMcmd to 60 MMcmd.  Total capital expenditures for Phase II are US$1.07 billion, starting in 2003 and are set forth in the table below:</w:t>
      </w:r>
    </w:p>
    <w:tbl>
      <w:tblPr>
        <w:tblW w:w="6737" w:type="dxa"/>
        <w:jc w:val="end"/>
        <w:tblInd w:w="0" w:type="dxa"/>
        <w:tblLayout w:type="fixed"/>
        <w:tblCellMar>
          <w:top w:w="0" w:type="dxa"/>
          <w:start w:w="108" w:type="dxa"/>
          <w:bottom w:w="0" w:type="dxa"/>
          <w:end w:w="108" w:type="dxa"/>
        </w:tblCellMar>
      </w:tblPr>
      <w:tblGrid>
        <w:gridCol w:w="1493"/>
        <w:gridCol w:w="1134"/>
        <w:gridCol w:w="992"/>
        <w:gridCol w:w="1134"/>
        <w:gridCol w:w="992"/>
        <w:gridCol w:w="992"/>
      </w:tblGrid>
      <w:tr>
        <w:trPr>
          <w:tblHeader w:val="true"/>
          <w:trHeight w:val="240" w:hRule="exact"/>
        </w:trPr>
        <w:tc>
          <w:tcPr>
            <w:tcW w:w="1493" w:type="dxa"/>
            <w:tcBorders>
              <w:top w:val="single" w:sz="4" w:space="0" w:color="000000"/>
              <w:start w:val="single" w:sz="4" w:space="0" w:color="000000"/>
            </w:tcBorders>
            <w:shd w:fill="FFFF00" w:val="clear"/>
            <w:vAlign w:val="bottom"/>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2003</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2004</w:t>
            </w:r>
          </w:p>
        </w:tc>
        <w:tc>
          <w:tcPr>
            <w:tcW w:w="1134"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2005</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2006</w:t>
            </w:r>
          </w:p>
        </w:tc>
        <w:tc>
          <w:tcPr>
            <w:tcW w:w="992" w:type="dxa"/>
            <w:tcBorders>
              <w:top w:val="single" w:sz="4" w:space="0" w:color="000000"/>
              <w:end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2007</w:t>
            </w:r>
          </w:p>
        </w:tc>
      </w:tr>
      <w:tr>
        <w:trPr>
          <w:tblHeader w:val="true"/>
          <w:trHeight w:val="240" w:hRule="exact"/>
        </w:trPr>
        <w:tc>
          <w:tcPr>
            <w:tcW w:w="1493" w:type="dxa"/>
            <w:tcBorders>
              <w:start w:val="single" w:sz="4" w:space="0" w:color="000000"/>
              <w:bottom w:val="single" w:sz="4" w:space="0" w:color="000000"/>
            </w:tcBorders>
            <w:shd w:fill="FFFF00" w:val="clear"/>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244"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sz w:val="18"/>
              </w:rPr>
            </w:pPr>
            <w:r>
              <w:rPr>
                <w:rFonts w:cs="Arial Narrow" w:ascii="Arial Narrow" w:hAnsi="Arial Narrow"/>
                <w:sz w:val="18"/>
              </w:rPr>
              <w:t>(US$ thousands)</w:t>
            </w:r>
          </w:p>
        </w:tc>
      </w:tr>
      <w:tr>
        <w:trPr>
          <w:tblHeader w:val="true"/>
          <w:trHeight w:val="240" w:hRule="exact"/>
        </w:trPr>
        <w:tc>
          <w:tcPr>
            <w:tcW w:w="2627" w:type="dxa"/>
            <w:gridSpan w:val="2"/>
            <w:tcBorders>
              <w:start w:val="single" w:sz="4" w:space="0" w:color="000000"/>
            </w:tcBorders>
          </w:tcPr>
          <w:p>
            <w:pPr>
              <w:pStyle w:val="Normal"/>
              <w:spacing w:lineRule="auto" w:line="240" w:before="0" w:after="220"/>
              <w:rPr>
                <w:rFonts w:ascii="Arial Narrow" w:hAnsi="Arial Narrow" w:cs="Arial Narrow"/>
                <w:sz w:val="18"/>
              </w:rPr>
            </w:pPr>
            <w:r>
              <w:rPr>
                <w:rStyle w:val="hidden"/>
                <w:rFonts w:cs="Arial Narrow" w:ascii="Arial Narrow" w:hAnsi="Arial Narrow"/>
                <w:sz w:val="18"/>
              </w:rPr>
              <w:t>DO NOT DELETE</w:t>
            </w:r>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end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r>
      <w:tr>
        <w:trPr>
          <w:trHeight w:val="240" w:hRule="exact"/>
        </w:trPr>
        <w:tc>
          <w:tcPr>
            <w:tcW w:w="1493" w:type="dxa"/>
            <w:tcBorders>
              <w:start w:val="single" w:sz="4" w:space="0" w:color="000000"/>
            </w:tcBorders>
          </w:tcPr>
          <w:p>
            <w:pPr>
              <w:pStyle w:val="Tablebody1"/>
              <w:spacing w:lineRule="atLeast" w:line="240" w:before="20" w:after="20"/>
              <w:jc w:val="start"/>
              <w:rPr/>
            </w:pPr>
            <w:r>
              <w:rPr/>
              <w:t>Phase II Capex</w:t>
            </w:r>
          </w:p>
        </w:tc>
        <w:tc>
          <w:tcPr>
            <w:tcW w:w="1134" w:type="dxa"/>
            <w:tcBorders/>
          </w:tcPr>
          <w:p>
            <w:pPr>
              <w:pStyle w:val="Tablebody1"/>
              <w:spacing w:lineRule="atLeast" w:line="240" w:before="20" w:after="20"/>
              <w:jc w:val="start"/>
              <w:rPr/>
            </w:pPr>
            <w:r>
              <w:rPr/>
              <w:t>$150,000</w:t>
            </w:r>
          </w:p>
        </w:tc>
        <w:tc>
          <w:tcPr>
            <w:tcW w:w="992" w:type="dxa"/>
            <w:tcBorders/>
          </w:tcPr>
          <w:p>
            <w:pPr>
              <w:pStyle w:val="Tablebody1"/>
              <w:spacing w:lineRule="atLeast" w:line="240" w:before="20" w:after="20"/>
              <w:jc w:val="start"/>
              <w:rPr/>
            </w:pPr>
            <w:r>
              <w:rPr/>
              <w:t>$220,000</w:t>
            </w:r>
          </w:p>
        </w:tc>
        <w:tc>
          <w:tcPr>
            <w:tcW w:w="1134" w:type="dxa"/>
            <w:tcBorders/>
          </w:tcPr>
          <w:p>
            <w:pPr>
              <w:pStyle w:val="Tablebody1"/>
              <w:spacing w:lineRule="atLeast" w:line="240" w:before="20" w:after="20"/>
              <w:jc w:val="start"/>
              <w:rPr/>
            </w:pPr>
            <w:r>
              <w:rPr/>
              <w:t>$275,000</w:t>
            </w:r>
          </w:p>
        </w:tc>
        <w:tc>
          <w:tcPr>
            <w:tcW w:w="992" w:type="dxa"/>
            <w:tcBorders/>
          </w:tcPr>
          <w:p>
            <w:pPr>
              <w:pStyle w:val="Tablebody1"/>
              <w:spacing w:lineRule="atLeast" w:line="240" w:before="20" w:after="20"/>
              <w:jc w:val="start"/>
              <w:rPr/>
            </w:pPr>
            <w:r>
              <w:rPr/>
              <w:t>$250,000</w:t>
            </w:r>
          </w:p>
        </w:tc>
        <w:tc>
          <w:tcPr>
            <w:tcW w:w="992" w:type="dxa"/>
            <w:tcBorders>
              <w:end w:val="single" w:sz="4" w:space="0" w:color="000000"/>
            </w:tcBorders>
          </w:tcPr>
          <w:p>
            <w:pPr>
              <w:pStyle w:val="Tablebody1"/>
              <w:spacing w:lineRule="atLeast" w:line="240" w:before="20" w:after="20"/>
              <w:jc w:val="start"/>
              <w:rPr/>
            </w:pPr>
            <w:r>
              <w:rPr/>
              <w:t>$170,438</w:t>
            </w:r>
          </w:p>
        </w:tc>
      </w:tr>
      <w:tr>
        <w:trPr/>
        <w:tc>
          <w:tcPr>
            <w:tcW w:w="1493" w:type="dxa"/>
            <w:tcBorders>
              <w:start w:val="single" w:sz="4" w:space="0" w:color="000000"/>
              <w:bottom w:val="single" w:sz="4" w:space="0" w:color="000000"/>
            </w:tcBorders>
          </w:tcPr>
          <w:p>
            <w:pPr>
              <w:pStyle w:val="Tablebody1"/>
              <w:snapToGrid w:val="false"/>
              <w:spacing w:lineRule="auto" w:line="240" w:before="0" w:after="0"/>
              <w:rPr>
                <w:rFonts w:ascii="Arial Narrow" w:hAnsi="Arial Narrow" w:cs="Arial Narrow"/>
                <w:sz w:val="8"/>
              </w:rPr>
            </w:pPr>
            <w:r>
              <w:rPr>
                <w:rFonts w:cs="Arial Narrow"/>
                <w:sz w:val="8"/>
              </w:rPr>
            </w:r>
          </w:p>
        </w:tc>
        <w:tc>
          <w:tcPr>
            <w:tcW w:w="1134" w:type="dxa"/>
            <w:tcBorders>
              <w:bottom w:val="single" w:sz="4" w:space="0" w:color="000000"/>
            </w:tcBorders>
          </w:tcPr>
          <w:p>
            <w:pPr>
              <w:pStyle w:val="Tablebody1"/>
              <w:snapToGrid w:val="false"/>
              <w:spacing w:lineRule="auto" w:line="240" w:before="0" w:after="0"/>
              <w:rPr>
                <w:sz w:val="8"/>
              </w:rPr>
            </w:pPr>
            <w:r>
              <w:rPr>
                <w:sz w:val="8"/>
              </w:rPr>
            </w:r>
          </w:p>
        </w:tc>
        <w:tc>
          <w:tcPr>
            <w:tcW w:w="992" w:type="dxa"/>
            <w:tcBorders>
              <w:bottom w:val="single" w:sz="4" w:space="0" w:color="000000"/>
            </w:tcBorders>
          </w:tcPr>
          <w:p>
            <w:pPr>
              <w:pStyle w:val="Tablebody1"/>
              <w:snapToGrid w:val="false"/>
              <w:spacing w:lineRule="auto" w:line="240" w:before="0" w:after="0"/>
              <w:rPr>
                <w:sz w:val="8"/>
              </w:rPr>
            </w:pPr>
            <w:r>
              <w:rPr>
                <w:sz w:val="8"/>
              </w:rPr>
            </w:r>
          </w:p>
        </w:tc>
        <w:tc>
          <w:tcPr>
            <w:tcW w:w="1134" w:type="dxa"/>
            <w:tcBorders>
              <w:bottom w:val="single" w:sz="4" w:space="0" w:color="000000"/>
            </w:tcBorders>
          </w:tcPr>
          <w:p>
            <w:pPr>
              <w:pStyle w:val="Tablebody1"/>
              <w:snapToGrid w:val="false"/>
              <w:spacing w:lineRule="auto" w:line="240" w:before="0" w:after="0"/>
              <w:rPr>
                <w:sz w:val="8"/>
              </w:rPr>
            </w:pPr>
            <w:r>
              <w:rPr>
                <w:sz w:val="8"/>
              </w:rPr>
            </w:r>
          </w:p>
        </w:tc>
        <w:tc>
          <w:tcPr>
            <w:tcW w:w="992" w:type="dxa"/>
            <w:tcBorders>
              <w:bottom w:val="single" w:sz="4" w:space="0" w:color="000000"/>
            </w:tcBorders>
          </w:tcPr>
          <w:p>
            <w:pPr>
              <w:pStyle w:val="Tablebody1"/>
              <w:snapToGrid w:val="false"/>
              <w:spacing w:lineRule="auto" w:line="240" w:before="0" w:after="0"/>
              <w:rPr>
                <w:sz w:val="8"/>
              </w:rPr>
            </w:pPr>
            <w:r>
              <w:rPr>
                <w:sz w:val="8"/>
              </w:rPr>
            </w:r>
          </w:p>
        </w:tc>
        <w:tc>
          <w:tcPr>
            <w:tcW w:w="992" w:type="dxa"/>
            <w:tcBorders>
              <w:bottom w:val="single" w:sz="4" w:space="0" w:color="000000"/>
              <w:end w:val="single" w:sz="4" w:space="0" w:color="000000"/>
            </w:tcBorders>
          </w:tcPr>
          <w:p>
            <w:pPr>
              <w:pStyle w:val="Tablebody1"/>
              <w:snapToGrid w:val="false"/>
              <w:spacing w:lineRule="auto" w:line="240" w:before="0" w:after="0"/>
              <w:rPr>
                <w:sz w:val="8"/>
              </w:rPr>
            </w:pPr>
            <w:r>
              <w:rPr>
                <w:sz w:val="8"/>
              </w:rPr>
            </w:r>
          </w:p>
        </w:tc>
      </w:tr>
    </w:tbl>
    <w:p>
      <w:pPr>
        <w:pStyle w:val="Normal"/>
        <w:spacing w:before="0" w:after="0"/>
        <w:rPr/>
      </w:pPr>
      <w:r>
        <w:rPr/>
      </w:r>
    </w:p>
    <w:p>
      <w:pPr>
        <w:pStyle w:val="Heading2"/>
        <w:rPr/>
      </w:pPr>
      <w:bookmarkStart w:id="187" w:name="__RefHeading___Toc480858309"/>
      <w:bookmarkEnd w:id="187"/>
      <w:r>
        <w:rPr/>
        <w:t>Key Projected Results</w:t>
      </w:r>
    </w:p>
    <w:p>
      <w:pPr>
        <w:pStyle w:val="Heading3"/>
        <w:rPr/>
      </w:pPr>
      <w:bookmarkStart w:id="188" w:name="__RefHeading___Toc480858310"/>
      <w:bookmarkEnd w:id="188"/>
      <w:r>
        <w:rPr/>
        <w:t>Revenues</w:t>
      </w:r>
    </w:p>
    <w:p>
      <w:pPr>
        <w:pStyle w:val="Normal"/>
        <w:rPr/>
      </w:pPr>
      <w:r>
        <w:rPr/>
        <w:t>Projected revenues, net of taxes are set forth in the table below:</w:t>
      </w:r>
    </w:p>
    <w:tbl>
      <w:tblPr>
        <w:tblW w:w="6739" w:type="dxa"/>
        <w:jc w:val="end"/>
        <w:tblInd w:w="0" w:type="dxa"/>
        <w:tblLayout w:type="fixed"/>
        <w:tblCellMar>
          <w:top w:w="0" w:type="dxa"/>
          <w:start w:w="108" w:type="dxa"/>
          <w:bottom w:w="0" w:type="dxa"/>
          <w:end w:w="108" w:type="dxa"/>
        </w:tblCellMar>
      </w:tblPr>
      <w:tblGrid>
        <w:gridCol w:w="1614"/>
        <w:gridCol w:w="1025"/>
        <w:gridCol w:w="1025"/>
        <w:gridCol w:w="1025"/>
        <w:gridCol w:w="1025"/>
        <w:gridCol w:w="1025"/>
      </w:tblGrid>
      <w:tr>
        <w:trPr>
          <w:trHeight w:val="240" w:hRule="exact"/>
        </w:trPr>
        <w:tc>
          <w:tcPr>
            <w:tcW w:w="1614" w:type="dxa"/>
            <w:tcBorders>
              <w:top w:val="single" w:sz="4" w:space="0" w:color="000000"/>
              <w:start w:val="single" w:sz="4" w:space="0" w:color="000000"/>
            </w:tcBorders>
            <w:shd w:fill="FFFF00" w:val="clear"/>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2000</w:t>
            </w:r>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2001</w:t>
            </w:r>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2002</w:t>
            </w:r>
          </w:p>
        </w:tc>
        <w:tc>
          <w:tcPr>
            <w:tcW w:w="1025"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2003</w:t>
            </w:r>
          </w:p>
        </w:tc>
        <w:tc>
          <w:tcPr>
            <w:tcW w:w="1025" w:type="dxa"/>
            <w:tcBorders>
              <w:top w:val="single" w:sz="4" w:space="0" w:color="000000"/>
              <w:end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2004</w:t>
            </w:r>
          </w:p>
        </w:tc>
      </w:tr>
      <w:tr>
        <w:trPr>
          <w:trHeight w:val="240" w:hRule="exact"/>
        </w:trPr>
        <w:tc>
          <w:tcPr>
            <w:tcW w:w="1614" w:type="dxa"/>
            <w:tcBorders>
              <w:start w:val="single" w:sz="4" w:space="0" w:color="000000"/>
              <w:bottom w:val="single" w:sz="4" w:space="0" w:color="000000"/>
            </w:tcBorders>
            <w:shd w:fill="FFFF00" w:val="clear"/>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125"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sz w:val="18"/>
              </w:rPr>
            </w:pPr>
            <w:r>
              <w:rPr>
                <w:rFonts w:cs="Arial Narrow" w:ascii="Arial Narrow" w:hAnsi="Arial Narrow"/>
                <w:sz w:val="18"/>
              </w:rPr>
              <w:t>(US$ thousands)</w:t>
            </w:r>
          </w:p>
        </w:tc>
      </w:tr>
      <w:tr>
        <w:trPr>
          <w:trHeight w:val="447" w:hRule="exact"/>
        </w:trPr>
        <w:tc>
          <w:tcPr>
            <w:tcW w:w="1614" w:type="dxa"/>
            <w:tcBorders>
              <w:top w:val="single" w:sz="4" w:space="0" w:color="000000"/>
              <w:start w:val="single" w:sz="4" w:space="0" w:color="000000"/>
              <w:bottom w:val="single" w:sz="4" w:space="0" w:color="000000"/>
            </w:tcBorders>
          </w:tcPr>
          <w:p>
            <w:pPr>
              <w:pStyle w:val="Normal"/>
              <w:spacing w:before="0" w:after="220"/>
              <w:rPr>
                <w:rFonts w:ascii="Arial Narrow" w:hAnsi="Arial Narrow" w:cs="Arial Narrow"/>
                <w:sz w:val="18"/>
              </w:rPr>
            </w:pPr>
            <w:r>
              <w:rPr>
                <w:rFonts w:cs="Arial Narrow" w:ascii="Arial Narrow" w:hAnsi="Arial Narrow"/>
                <w:sz w:val="18"/>
              </w:rPr>
              <w:t>Revenues</w:t>
            </w:r>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del w:id="984" w:author="ma23" w:date="2000-04-20T06:04:00Z">
              <w:r>
                <w:rPr>
                  <w:rFonts w:cs="Arial Narrow" w:ascii="Arial Narrow" w:hAnsi="Arial Narrow"/>
                  <w:sz w:val="18"/>
                </w:rPr>
                <w:delText>75,794</w:delText>
              </w:r>
            </w:del>
            <w:ins w:id="985" w:author="ma23" w:date="2000-04-20T06:04:00Z">
              <w:r>
                <w:rPr>
                  <w:rFonts w:cs="Arial Narrow" w:ascii="Arial Narrow" w:hAnsi="Arial Narrow"/>
                  <w:sz w:val="18"/>
                </w:rPr>
                <w:t>74,906</w:t>
              </w:r>
            </w:ins>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del w:id="986" w:author="ma23" w:date="2000-04-20T06:04:00Z">
              <w:r>
                <w:rPr>
                  <w:rFonts w:cs="Arial Narrow" w:ascii="Arial Narrow" w:hAnsi="Arial Narrow"/>
                  <w:sz w:val="18"/>
                </w:rPr>
                <w:delText>163,193</w:delText>
              </w:r>
            </w:del>
            <w:ins w:id="987" w:author="ma23" w:date="2000-04-20T06:04:00Z">
              <w:r>
                <w:rPr>
                  <w:rFonts w:cs="Arial Narrow" w:ascii="Arial Narrow" w:hAnsi="Arial Narrow"/>
                  <w:sz w:val="18"/>
                </w:rPr>
                <w:t>161,281</w:t>
              </w:r>
            </w:ins>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del w:id="988" w:author="ma23" w:date="2000-04-20T06:05:00Z">
              <w:r>
                <w:rPr>
                  <w:rFonts w:cs="Arial Narrow" w:ascii="Arial Narrow" w:hAnsi="Arial Narrow"/>
                  <w:sz w:val="18"/>
                </w:rPr>
                <w:delText>226,383</w:delText>
              </w:r>
            </w:del>
            <w:ins w:id="989" w:author="ma23" w:date="2000-04-20T06:05:00Z">
              <w:r>
                <w:rPr>
                  <w:rFonts w:cs="Arial Narrow" w:ascii="Arial Narrow" w:hAnsi="Arial Narrow"/>
                  <w:sz w:val="18"/>
                </w:rPr>
                <w:t>223,731</w:t>
              </w:r>
            </w:ins>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del w:id="990" w:author="ma23" w:date="2000-04-20T06:05:00Z">
              <w:r>
                <w:rPr>
                  <w:rFonts w:cs="Arial Narrow" w:ascii="Arial Narrow" w:hAnsi="Arial Narrow"/>
                  <w:sz w:val="18"/>
                </w:rPr>
                <w:delText>291,652</w:delText>
              </w:r>
            </w:del>
            <w:ins w:id="991" w:author="ma23" w:date="2000-04-20T06:05:00Z">
              <w:r>
                <w:rPr>
                  <w:rFonts w:cs="Arial Narrow" w:ascii="Arial Narrow" w:hAnsi="Arial Narrow"/>
                  <w:sz w:val="18"/>
                </w:rPr>
                <w:t>288,235</w:t>
              </w:r>
            </w:ins>
          </w:p>
        </w:tc>
        <w:tc>
          <w:tcPr>
            <w:tcW w:w="1025" w:type="dxa"/>
            <w:tcBorders>
              <w:top w:val="single" w:sz="4" w:space="0" w:color="000000"/>
              <w:end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del w:id="992" w:author="ma23" w:date="2000-04-20T06:05:00Z">
              <w:r>
                <w:rPr>
                  <w:rFonts w:cs="Arial Narrow" w:ascii="Arial Narrow" w:hAnsi="Arial Narrow"/>
                  <w:sz w:val="18"/>
                </w:rPr>
                <w:delText>342,793</w:delText>
              </w:r>
            </w:del>
            <w:ins w:id="993" w:author="ma23" w:date="2000-04-20T06:05:00Z">
              <w:r>
                <w:rPr>
                  <w:rFonts w:cs="Arial Narrow" w:ascii="Arial Narrow" w:hAnsi="Arial Narrow"/>
                  <w:sz w:val="18"/>
                </w:rPr>
                <w:t>338,801</w:t>
              </w:r>
            </w:ins>
          </w:p>
        </w:tc>
      </w:tr>
      <w:tr>
        <w:trPr>
          <w:trHeight w:val="240" w:hRule="exact"/>
        </w:trPr>
        <w:tc>
          <w:tcPr>
            <w:tcW w:w="1614"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c>
          <w:tcPr>
            <w:tcW w:w="1025" w:type="dxa"/>
            <w:tcBorders>
              <w:top w:val="single" w:sz="4" w:space="0" w:color="000000"/>
            </w:tcBorders>
          </w:tcPr>
          <w:p>
            <w:pPr>
              <w:pStyle w:val="Normal"/>
              <w:snapToGrid w:val="false"/>
              <w:spacing w:before="0" w:after="220"/>
              <w:rPr>
                <w:rFonts w:ascii="Arial Narrow" w:hAnsi="Arial Narrow" w:cs="Arial Narrow"/>
                <w:sz w:val="18"/>
              </w:rPr>
            </w:pPr>
            <w:r>
              <w:rPr>
                <w:rFonts w:cs="Arial Narrow" w:ascii="Arial Narrow" w:hAnsi="Arial Narrow"/>
                <w:sz w:val="18"/>
              </w:rPr>
            </w:r>
          </w:p>
        </w:tc>
      </w:tr>
      <w:tr>
        <w:trPr>
          <w:trHeight w:val="240" w:hRule="exact"/>
        </w:trPr>
        <w:tc>
          <w:tcPr>
            <w:tcW w:w="1614" w:type="dxa"/>
            <w:tcBorders>
              <w:top w:val="single" w:sz="4" w:space="0" w:color="000000"/>
              <w:start w:val="single" w:sz="4" w:space="0" w:color="000000"/>
            </w:tcBorders>
            <w:shd w:fill="FFFF00" w:val="clear"/>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2005</w:t>
            </w:r>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2006</w:t>
            </w:r>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2007</w:t>
            </w:r>
          </w:p>
        </w:tc>
        <w:tc>
          <w:tcPr>
            <w:tcW w:w="1025" w:type="dxa"/>
            <w:tcBorders>
              <w:top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2008</w:t>
            </w:r>
          </w:p>
        </w:tc>
        <w:tc>
          <w:tcPr>
            <w:tcW w:w="1025" w:type="dxa"/>
            <w:tcBorders>
              <w:top w:val="single" w:sz="4" w:space="0" w:color="000000"/>
              <w:end w:val="single" w:sz="4" w:space="0" w:color="000000"/>
            </w:tcBorders>
            <w:shd w:fill="FFFF00" w:val="clear"/>
          </w:tcPr>
          <w:p>
            <w:pPr>
              <w:pStyle w:val="Normal"/>
              <w:spacing w:before="0" w:after="220"/>
              <w:rPr>
                <w:rFonts w:ascii="Arial Narrow" w:hAnsi="Arial Narrow" w:cs="Arial Narrow"/>
                <w:b/>
                <w:sz w:val="18"/>
              </w:rPr>
            </w:pPr>
            <w:r>
              <w:rPr>
                <w:rFonts w:cs="Arial Narrow" w:ascii="Arial Narrow" w:hAnsi="Arial Narrow"/>
                <w:b/>
                <w:sz w:val="18"/>
              </w:rPr>
              <w:t>2009</w:t>
            </w:r>
          </w:p>
        </w:tc>
      </w:tr>
      <w:tr>
        <w:trPr>
          <w:trHeight w:val="240" w:hRule="exact"/>
        </w:trPr>
        <w:tc>
          <w:tcPr>
            <w:tcW w:w="1614" w:type="dxa"/>
            <w:tcBorders>
              <w:start w:val="single" w:sz="4" w:space="0" w:color="000000"/>
              <w:bottom w:val="single" w:sz="4" w:space="0" w:color="000000"/>
            </w:tcBorders>
            <w:shd w:fill="FFFF00" w:val="clear"/>
          </w:tcPr>
          <w:p>
            <w:pPr>
              <w:pStyle w:val="Normal"/>
              <w:snapToGrid w:val="false"/>
              <w:spacing w:before="0" w:after="220"/>
              <w:rPr>
                <w:rFonts w:ascii="Arial Narrow" w:hAnsi="Arial Narrow" w:cs="Arial Narrow"/>
                <w:b/>
                <w:sz w:val="18"/>
              </w:rPr>
            </w:pPr>
            <w:r>
              <w:rPr>
                <w:rFonts w:cs="Arial Narrow" w:ascii="Arial Narrow" w:hAnsi="Arial Narrow"/>
                <w:b/>
                <w:sz w:val="18"/>
              </w:rPr>
            </w:r>
          </w:p>
        </w:tc>
        <w:tc>
          <w:tcPr>
            <w:tcW w:w="5125" w:type="dxa"/>
            <w:gridSpan w:val="5"/>
            <w:tcBorders>
              <w:bottom w:val="single" w:sz="4" w:space="0" w:color="000000"/>
              <w:end w:val="single" w:sz="4" w:space="0" w:color="000000"/>
            </w:tcBorders>
            <w:shd w:fill="FFFF00" w:val="clear"/>
          </w:tcPr>
          <w:p>
            <w:pPr>
              <w:pStyle w:val="Normal"/>
              <w:spacing w:before="0" w:after="220"/>
              <w:rPr>
                <w:rFonts w:ascii="Arial Narrow" w:hAnsi="Arial Narrow" w:cs="Arial Narrow"/>
                <w:sz w:val="18"/>
              </w:rPr>
            </w:pPr>
            <w:r>
              <w:rPr>
                <w:rFonts w:cs="Arial Narrow" w:ascii="Arial Narrow" w:hAnsi="Arial Narrow"/>
                <w:sz w:val="18"/>
              </w:rPr>
              <w:t>(US$ thousands)</w:t>
            </w:r>
          </w:p>
        </w:tc>
      </w:tr>
      <w:tr>
        <w:trPr>
          <w:trHeight w:val="421" w:hRule="exact"/>
        </w:trPr>
        <w:tc>
          <w:tcPr>
            <w:tcW w:w="1614" w:type="dxa"/>
            <w:tcBorders>
              <w:top w:val="single" w:sz="4" w:space="0" w:color="000000"/>
              <w:start w:val="single" w:sz="4" w:space="0" w:color="000000"/>
              <w:bottom w:val="single" w:sz="4" w:space="0" w:color="000000"/>
            </w:tcBorders>
          </w:tcPr>
          <w:p>
            <w:pPr>
              <w:pStyle w:val="Normal"/>
              <w:spacing w:before="0" w:after="220"/>
              <w:rPr>
                <w:rFonts w:ascii="Arial Narrow" w:hAnsi="Arial Narrow" w:cs="Arial Narrow"/>
                <w:sz w:val="18"/>
              </w:rPr>
            </w:pPr>
            <w:r>
              <w:rPr>
                <w:rFonts w:cs="Arial Narrow" w:ascii="Arial Narrow" w:hAnsi="Arial Narrow"/>
                <w:sz w:val="18"/>
              </w:rPr>
              <w:t>Revenues</w:t>
            </w:r>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del w:id="994" w:author="ma23" w:date="2000-04-20T06:05:00Z">
              <w:r>
                <w:rPr>
                  <w:rFonts w:cs="Arial Narrow" w:ascii="Arial Narrow" w:hAnsi="Arial Narrow"/>
                  <w:sz w:val="18"/>
                </w:rPr>
                <w:delText>395,984</w:delText>
              </w:r>
            </w:del>
            <w:ins w:id="995" w:author="ma23" w:date="2000-04-20T06:05:00Z">
              <w:r>
                <w:rPr>
                  <w:rFonts w:cs="Arial Narrow" w:ascii="Arial Narrow" w:hAnsi="Arial Narrow"/>
                  <w:sz w:val="18"/>
                </w:rPr>
                <w:t>391,395</w:t>
              </w:r>
            </w:ins>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del w:id="996" w:author="ma23" w:date="2000-04-20T06:05:00Z">
              <w:r>
                <w:rPr>
                  <w:rFonts w:cs="Arial Narrow" w:ascii="Arial Narrow" w:hAnsi="Arial Narrow"/>
                  <w:sz w:val="18"/>
                </w:rPr>
                <w:delText>448,152</w:delText>
              </w:r>
            </w:del>
            <w:ins w:id="997" w:author="ma23" w:date="2000-04-20T06:05:00Z">
              <w:r>
                <w:rPr>
                  <w:rFonts w:cs="Arial Narrow" w:ascii="Arial Narrow" w:hAnsi="Arial Narrow"/>
                  <w:sz w:val="18"/>
                </w:rPr>
                <w:t>442,976</w:t>
              </w:r>
            </w:ins>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del w:id="998" w:author="ma23" w:date="2000-04-20T06:06:00Z">
              <w:r>
                <w:rPr>
                  <w:rFonts w:cs="Arial Narrow" w:ascii="Arial Narrow" w:hAnsi="Arial Narrow"/>
                  <w:sz w:val="18"/>
                </w:rPr>
                <w:delText>516,112</w:delText>
              </w:r>
            </w:del>
            <w:ins w:id="999" w:author="ma23" w:date="2000-04-20T06:06:00Z">
              <w:r>
                <w:rPr>
                  <w:rFonts w:cs="Arial Narrow" w:ascii="Arial Narrow" w:hAnsi="Arial Narrow"/>
                  <w:sz w:val="18"/>
                </w:rPr>
                <w:t>510,166</w:t>
              </w:r>
            </w:ins>
          </w:p>
        </w:tc>
        <w:tc>
          <w:tcPr>
            <w:tcW w:w="1025" w:type="dxa"/>
            <w:tcBorders>
              <w:top w:val="single" w:sz="4" w:space="0" w:color="000000"/>
              <w:bottom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del w:id="1000" w:author="ma23" w:date="2000-04-20T06:06:00Z">
              <w:r>
                <w:rPr>
                  <w:rFonts w:cs="Arial Narrow" w:ascii="Arial Narrow" w:hAnsi="Arial Narrow"/>
                  <w:sz w:val="18"/>
                </w:rPr>
                <w:delText>552,155</w:delText>
              </w:r>
            </w:del>
            <w:ins w:id="1001" w:author="ma23" w:date="2000-04-20T06:06:00Z">
              <w:r>
                <w:rPr>
                  <w:rFonts w:cs="Arial Narrow" w:ascii="Arial Narrow" w:hAnsi="Arial Narrow"/>
                  <w:sz w:val="18"/>
                </w:rPr>
                <w:t>545,812</w:t>
              </w:r>
            </w:ins>
          </w:p>
        </w:tc>
        <w:tc>
          <w:tcPr>
            <w:tcW w:w="1025" w:type="dxa"/>
            <w:tcBorders>
              <w:top w:val="single" w:sz="4" w:space="0" w:color="000000"/>
              <w:bottom w:val="single" w:sz="4" w:space="0" w:color="000000"/>
              <w:end w:val="single" w:sz="4" w:space="0" w:color="000000"/>
            </w:tcBorders>
          </w:tcPr>
          <w:p>
            <w:pPr>
              <w:pStyle w:val="Normal"/>
              <w:widowControl/>
              <w:bidi w:val="0"/>
              <w:spacing w:lineRule="auto" w:line="300" w:before="0" w:after="220"/>
              <w:jc w:val="both"/>
              <w:rPr>
                <w:rFonts w:ascii="Arial Narrow" w:hAnsi="Arial Narrow" w:cs="Arial Narrow"/>
                <w:sz w:val="18"/>
              </w:rPr>
            </w:pPr>
            <w:r>
              <w:rPr>
                <w:rFonts w:cs="Arial Narrow" w:ascii="Arial Narrow" w:hAnsi="Arial Narrow"/>
                <w:sz w:val="18"/>
              </w:rPr>
              <w:t>$</w:t>
            </w:r>
            <w:del w:id="1002" w:author="ma23" w:date="2000-04-20T06:06:00Z">
              <w:r>
                <w:rPr>
                  <w:rFonts w:cs="Arial Narrow" w:ascii="Arial Narrow" w:hAnsi="Arial Narrow"/>
                  <w:sz w:val="18"/>
                </w:rPr>
                <w:delText>588,546</w:delText>
              </w:r>
            </w:del>
            <w:ins w:id="1003" w:author="ma23" w:date="2000-04-20T06:06:00Z">
              <w:r>
                <w:rPr>
                  <w:rFonts w:cs="Arial Narrow" w:ascii="Arial Narrow" w:hAnsi="Arial Narrow"/>
                  <w:sz w:val="18"/>
                </w:rPr>
                <w:t>581,803</w:t>
              </w:r>
            </w:ins>
          </w:p>
        </w:tc>
      </w:tr>
    </w:tbl>
    <w:p>
      <w:pPr>
        <w:pStyle w:val="Normal"/>
        <w:spacing w:before="0" w:after="0"/>
        <w:rPr/>
      </w:pPr>
      <w:r>
        <w:rPr/>
      </w:r>
    </w:p>
    <w:p>
      <w:pPr>
        <w:pStyle w:val="Normal"/>
        <w:rPr/>
      </w:pPr>
      <w:r>
        <w:rPr/>
        <w:t>The revenue increase from 2000, the first year of operations, to 200</w:t>
      </w:r>
      <w:ins w:id="1004" w:author="ma23" w:date="2000-04-20T06:06:00Z">
        <w:r>
          <w:rPr/>
          <w:t>7</w:t>
        </w:r>
      </w:ins>
      <w:del w:id="1005" w:author="ma23" w:date="2000-04-20T06:06:00Z">
        <w:r>
          <w:rPr/>
          <w:delText>9</w:delText>
        </w:r>
      </w:del>
      <w:r>
        <w:rPr/>
        <w:t>, reflects the increase in contracted volumes for Phase I through 2009 and the additional Phase II volumes commencing in 2004 and increasing through 2009.</w:t>
      </w:r>
      <w:r>
        <w:br w:type="page"/>
      </w:r>
    </w:p>
    <w:p>
      <w:pPr>
        <w:pStyle w:val="Heading3"/>
        <w:rPr/>
      </w:pPr>
      <w:bookmarkStart w:id="189" w:name="__RefHeading___Toc480858311"/>
      <w:bookmarkEnd w:id="189"/>
      <w:r>
        <w:rPr/>
        <w:t>Operating Company EBITDA and Net Income</w:t>
      </w:r>
    </w:p>
    <w:p>
      <w:pPr>
        <w:pStyle w:val="Normal"/>
        <w:rPr/>
      </w:pPr>
      <w:r>
        <w:rPr/>
        <w:t>The table below sets forth TBG’s projected EBITDA and</w:t>
      </w:r>
      <w:ins w:id="1006" w:author="ma23" w:date="2000-04-20T05:27:00Z">
        <w:r>
          <w:rPr/>
          <w:t xml:space="preserve"> </w:t>
        </w:r>
      </w:ins>
      <w:del w:id="1007" w:author="ma23" w:date="2000-04-20T05:28:00Z">
        <w:r>
          <w:rPr/>
          <w:delText xml:space="preserve"> </w:delText>
        </w:r>
      </w:del>
      <w:r>
        <w:rPr/>
        <w:t xml:space="preserve">net income </w:t>
      </w:r>
      <w:ins w:id="1008" w:author="ma23" w:date="2000-04-20T05:28:00Z">
        <w:r>
          <w:rPr/>
          <w:t xml:space="preserve">free cash flow </w:t>
        </w:r>
      </w:ins>
      <w:r>
        <w:rPr/>
        <w:t>on a 100% basis.</w:t>
      </w:r>
    </w:p>
    <w:tbl>
      <w:tblPr>
        <w:tblW w:w="6420" w:type="dxa"/>
        <w:jc w:val="end"/>
        <w:tblInd w:w="0" w:type="dxa"/>
        <w:tblLayout w:type="fixed"/>
        <w:tblCellMar>
          <w:top w:w="0" w:type="dxa"/>
          <w:start w:w="108" w:type="dxa"/>
          <w:bottom w:w="0" w:type="dxa"/>
          <w:end w:w="108" w:type="dxa"/>
        </w:tblCellMar>
      </w:tblPr>
      <w:tblGrid>
        <w:gridCol w:w="1176"/>
        <w:gridCol w:w="1134"/>
        <w:gridCol w:w="992"/>
        <w:gridCol w:w="1134"/>
        <w:gridCol w:w="992"/>
        <w:gridCol w:w="992"/>
      </w:tblGrid>
      <w:tr>
        <w:trPr>
          <w:tblHeader w:val="true"/>
          <w:trHeight w:val="240" w:hRule="exact"/>
        </w:trPr>
        <w:tc>
          <w:tcPr>
            <w:tcW w:w="1176" w:type="dxa"/>
            <w:tcBorders>
              <w:top w:val="single" w:sz="4" w:space="0" w:color="000000"/>
              <w:start w:val="single" w:sz="4" w:space="0" w:color="000000"/>
            </w:tcBorders>
            <w:shd w:fill="FFFF00" w:val="clear"/>
            <w:vAlign w:val="bottom"/>
          </w:tcPr>
          <w:p>
            <w:pPr>
              <w:pStyle w:val="Normal"/>
              <w:spacing w:lineRule="auto" w:line="240" w:before="0" w:after="220"/>
              <w:rPr>
                <w:rFonts w:ascii="Arial Narrow" w:hAnsi="Arial Narrow" w:eastAsia="Arial Narrow" w:cs="Arial Narrow"/>
                <w:sz w:val="18"/>
              </w:rPr>
            </w:pPr>
            <w:r>
              <w:rPr>
                <w:rFonts w:eastAsia="Arial Narrow" w:cs="Arial Narrow" w:ascii="Arial Narrow" w:hAnsi="Arial Narrow"/>
                <w:sz w:val="18"/>
              </w:rPr>
              <w:t xml:space="preserve"> </w:t>
            </w:r>
          </w:p>
        </w:tc>
        <w:tc>
          <w:tcPr>
            <w:tcW w:w="1134"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2000</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2001</w:t>
            </w:r>
          </w:p>
        </w:tc>
        <w:tc>
          <w:tcPr>
            <w:tcW w:w="1134"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2002</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2003</w:t>
            </w:r>
          </w:p>
        </w:tc>
        <w:tc>
          <w:tcPr>
            <w:tcW w:w="992" w:type="dxa"/>
            <w:tcBorders>
              <w:top w:val="single" w:sz="4" w:space="0" w:color="000000"/>
              <w:end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2004</w:t>
            </w:r>
          </w:p>
        </w:tc>
      </w:tr>
      <w:tr>
        <w:trPr>
          <w:tblHeader w:val="true"/>
          <w:trHeight w:val="240" w:hRule="exact"/>
        </w:trPr>
        <w:tc>
          <w:tcPr>
            <w:tcW w:w="1176" w:type="dxa"/>
            <w:tcBorders>
              <w:start w:val="single" w:sz="4" w:space="0" w:color="000000"/>
              <w:bottom w:val="single" w:sz="4" w:space="0" w:color="000000"/>
            </w:tcBorders>
            <w:shd w:fill="FFFF00" w:val="clear"/>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244"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(US$ thousands)</w:t>
            </w:r>
          </w:p>
        </w:tc>
      </w:tr>
      <w:tr>
        <w:trPr>
          <w:tblHeader w:val="true"/>
          <w:trHeight w:val="240" w:hRule="exact"/>
        </w:trPr>
        <w:tc>
          <w:tcPr>
            <w:tcW w:w="2310" w:type="dxa"/>
            <w:gridSpan w:val="2"/>
            <w:tcBorders>
              <w:start w:val="single" w:sz="4" w:space="0" w:color="000000"/>
            </w:tcBorders>
          </w:tcPr>
          <w:p>
            <w:pPr>
              <w:pStyle w:val="Normal"/>
              <w:spacing w:lineRule="auto" w:line="240" w:before="0" w:after="220"/>
              <w:rPr>
                <w:rFonts w:ascii="Arial Narrow" w:hAnsi="Arial Narrow" w:cs="Arial Narrow"/>
                <w:sz w:val="18"/>
              </w:rPr>
            </w:pPr>
            <w:r>
              <w:rPr>
                <w:rStyle w:val="hidden"/>
                <w:rFonts w:cs="Arial Narrow" w:ascii="Arial Narrow" w:hAnsi="Arial Narrow"/>
                <w:sz w:val="18"/>
              </w:rPr>
              <w:t>DO NOT DELETE</w:t>
            </w:r>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end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r>
      <w:tr>
        <w:trPr>
          <w:trHeight w:val="391" w:hRule="exact"/>
        </w:trPr>
        <w:tc>
          <w:tcPr>
            <w:tcW w:w="1176" w:type="dxa"/>
            <w:tcBorders>
              <w:start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EBITDA</w:t>
            </w:r>
          </w:p>
        </w:tc>
        <w:tc>
          <w:tcPr>
            <w:tcW w:w="1134"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del w:id="1009" w:author="ma23" w:date="2000-04-20T05:28:00Z">
              <w:r>
                <w:rPr>
                  <w:rFonts w:cs="Arial Narrow" w:ascii="Arial Narrow" w:hAnsi="Arial Narrow"/>
                  <w:sz w:val="18"/>
                </w:rPr>
                <w:delText>52,064</w:delText>
              </w:r>
            </w:del>
            <w:ins w:id="1010" w:author="ma23" w:date="2000-04-20T05:28:00Z">
              <w:r>
                <w:rPr>
                  <w:rFonts w:cs="Arial Narrow" w:ascii="Arial Narrow" w:hAnsi="Arial Narrow"/>
                  <w:sz w:val="18"/>
                </w:rPr>
                <w:t>51,176</w:t>
              </w:r>
            </w:ins>
          </w:p>
        </w:tc>
        <w:tc>
          <w:tcPr>
            <w:tcW w:w="992"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del w:id="1011" w:author="ma23" w:date="2000-04-20T05:28:00Z">
              <w:r>
                <w:rPr>
                  <w:rFonts w:cs="Arial Narrow" w:ascii="Arial Narrow" w:hAnsi="Arial Narrow"/>
                  <w:sz w:val="18"/>
                </w:rPr>
                <w:delText>138,869</w:delText>
              </w:r>
            </w:del>
            <w:ins w:id="1012" w:author="ma23" w:date="2000-04-20T05:28:00Z">
              <w:r>
                <w:rPr>
                  <w:rFonts w:cs="Arial Narrow" w:ascii="Arial Narrow" w:hAnsi="Arial Narrow"/>
                  <w:sz w:val="18"/>
                </w:rPr>
                <w:t>136,957</w:t>
              </w:r>
            </w:ins>
          </w:p>
        </w:tc>
        <w:tc>
          <w:tcPr>
            <w:tcW w:w="1134"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del w:id="1013" w:author="ma23" w:date="2000-04-20T05:29:00Z">
              <w:r>
                <w:rPr>
                  <w:rFonts w:cs="Arial Narrow" w:ascii="Arial Narrow" w:hAnsi="Arial Narrow"/>
                  <w:sz w:val="18"/>
                </w:rPr>
                <w:delText>201,450</w:delText>
              </w:r>
            </w:del>
            <w:ins w:id="1014" w:author="ma23" w:date="2000-04-20T05:29:00Z">
              <w:r>
                <w:rPr>
                  <w:rFonts w:cs="Arial Narrow" w:ascii="Arial Narrow" w:hAnsi="Arial Narrow"/>
                  <w:sz w:val="18"/>
                </w:rPr>
                <w:t>198,798</w:t>
              </w:r>
            </w:ins>
          </w:p>
        </w:tc>
        <w:tc>
          <w:tcPr>
            <w:tcW w:w="992"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del w:id="1015" w:author="ma23" w:date="2000-04-20T05:29:00Z">
              <w:r>
                <w:rPr>
                  <w:rFonts w:cs="Arial Narrow" w:ascii="Arial Narrow" w:hAnsi="Arial Narrow"/>
                  <w:sz w:val="18"/>
                </w:rPr>
                <w:delText>266,069</w:delText>
              </w:r>
            </w:del>
            <w:ins w:id="1016" w:author="ma23" w:date="2000-04-20T05:29:00Z">
              <w:r>
                <w:rPr>
                  <w:rFonts w:cs="Arial Narrow" w:ascii="Arial Narrow" w:hAnsi="Arial Narrow"/>
                  <w:sz w:val="18"/>
                </w:rPr>
                <w:t>262,652</w:t>
              </w:r>
            </w:ins>
          </w:p>
        </w:tc>
        <w:tc>
          <w:tcPr>
            <w:tcW w:w="992" w:type="dxa"/>
            <w:tcBorders>
              <w:end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w:t>
            </w:r>
            <w:del w:id="1017" w:author="ma23" w:date="2000-04-20T05:29:00Z">
              <w:r>
                <w:rPr>
                  <w:rFonts w:cs="Arial Narrow" w:ascii="Arial Narrow" w:hAnsi="Arial Narrow"/>
                  <w:sz w:val="18"/>
                </w:rPr>
                <w:delText>309,965</w:delText>
              </w:r>
            </w:del>
            <w:ins w:id="1018" w:author="ma23" w:date="2000-04-20T05:29:00Z">
              <w:r>
                <w:rPr>
                  <w:rFonts w:cs="Arial Narrow" w:ascii="Arial Narrow" w:hAnsi="Arial Narrow"/>
                  <w:sz w:val="18"/>
                </w:rPr>
                <w:t>305,974</w:t>
              </w:r>
            </w:ins>
          </w:p>
        </w:tc>
      </w:tr>
      <w:tr>
        <w:trPr>
          <w:trHeight w:val="391" w:hRule="exact"/>
        </w:trPr>
        <w:tc>
          <w:tcPr>
            <w:tcW w:w="1176" w:type="dxa"/>
            <w:tcBorders>
              <w:start w:val="single" w:sz="4" w:space="0" w:color="000000"/>
            </w:tcBorders>
          </w:tcPr>
          <w:p>
            <w:pPr>
              <w:pStyle w:val="Normal"/>
              <w:spacing w:lineRule="auto" w:line="240" w:before="0" w:after="220"/>
              <w:rPr>
                <w:rFonts w:ascii="Arial Narrow" w:hAnsi="Arial Narrow" w:cs="Arial Narrow"/>
                <w:sz w:val="18"/>
              </w:rPr>
            </w:pPr>
            <w:ins w:id="1019" w:author="ma23" w:date="2000-04-20T05:30:00Z">
              <w:r>
                <w:rPr>
                  <w:rFonts w:cs="Arial Narrow" w:ascii="Arial Narrow" w:hAnsi="Arial Narrow"/>
                  <w:sz w:val="18"/>
                </w:rPr>
                <w:t>Net Income</w:t>
              </w:r>
            </w:ins>
          </w:p>
        </w:tc>
        <w:tc>
          <w:tcPr>
            <w:tcW w:w="1134" w:type="dxa"/>
            <w:tcBorders/>
          </w:tcPr>
          <w:p>
            <w:pPr>
              <w:pStyle w:val="Normal"/>
              <w:spacing w:lineRule="auto" w:line="240" w:before="0" w:after="220"/>
              <w:rPr>
                <w:rFonts w:ascii="Arial Narrow" w:hAnsi="Arial Narrow" w:cs="Arial Narrow"/>
                <w:sz w:val="18"/>
              </w:rPr>
            </w:pPr>
            <w:ins w:id="1020" w:author="ma23" w:date="2000-04-20T05:30:00Z">
              <w:r>
                <w:rPr>
                  <w:rFonts w:cs="Arial Narrow" w:ascii="Arial Narrow" w:hAnsi="Arial Narrow"/>
                  <w:sz w:val="18"/>
                </w:rPr>
                <w:t>($124,035)</w:t>
              </w:r>
            </w:ins>
          </w:p>
        </w:tc>
        <w:tc>
          <w:tcPr>
            <w:tcW w:w="992" w:type="dxa"/>
            <w:tcBorders/>
          </w:tcPr>
          <w:p>
            <w:pPr>
              <w:pStyle w:val="Normal"/>
              <w:spacing w:lineRule="auto" w:line="240" w:before="0" w:after="220"/>
              <w:rPr>
                <w:rFonts w:ascii="Arial Narrow" w:hAnsi="Arial Narrow" w:cs="Arial Narrow"/>
                <w:sz w:val="18"/>
              </w:rPr>
            </w:pPr>
            <w:ins w:id="1021" w:author="ma23" w:date="2000-04-20T05:30:00Z">
              <w:r>
                <w:rPr>
                  <w:rFonts w:cs="Arial Narrow" w:ascii="Arial Narrow" w:hAnsi="Arial Narrow"/>
                  <w:sz w:val="18"/>
                </w:rPr>
                <w:t>($41,766)</w:t>
              </w:r>
            </w:ins>
          </w:p>
        </w:tc>
        <w:tc>
          <w:tcPr>
            <w:tcW w:w="1134" w:type="dxa"/>
            <w:tcBorders/>
          </w:tcPr>
          <w:p>
            <w:pPr>
              <w:pStyle w:val="Normal"/>
              <w:spacing w:lineRule="auto" w:line="240" w:before="0" w:after="220"/>
              <w:rPr>
                <w:rFonts w:ascii="Arial Narrow" w:hAnsi="Arial Narrow" w:cs="Arial Narrow"/>
                <w:sz w:val="18"/>
              </w:rPr>
            </w:pPr>
            <w:ins w:id="1022" w:author="ma23" w:date="2000-04-20T05:30:00Z">
              <w:r>
                <w:rPr>
                  <w:rFonts w:cs="Arial Narrow" w:ascii="Arial Narrow" w:hAnsi="Arial Narrow"/>
                  <w:sz w:val="18"/>
                </w:rPr>
                <w:t>($1,566)</w:t>
              </w:r>
            </w:ins>
          </w:p>
        </w:tc>
        <w:tc>
          <w:tcPr>
            <w:tcW w:w="992" w:type="dxa"/>
            <w:tcBorders/>
          </w:tcPr>
          <w:p>
            <w:pPr>
              <w:pStyle w:val="Normal"/>
              <w:spacing w:lineRule="auto" w:line="240" w:before="0" w:after="220"/>
              <w:rPr>
                <w:rFonts w:ascii="Arial Narrow" w:hAnsi="Arial Narrow" w:cs="Arial Narrow"/>
                <w:sz w:val="18"/>
              </w:rPr>
            </w:pPr>
            <w:ins w:id="1023" w:author="ma23" w:date="2000-04-20T05:30:00Z">
              <w:r>
                <w:rPr>
                  <w:rFonts w:cs="Arial Narrow" w:ascii="Arial Narrow" w:hAnsi="Arial Narrow"/>
                  <w:sz w:val="18"/>
                </w:rPr>
                <w:t>$51,545</w:t>
              </w:r>
            </w:ins>
          </w:p>
        </w:tc>
        <w:tc>
          <w:tcPr>
            <w:tcW w:w="992" w:type="dxa"/>
            <w:tcBorders>
              <w:end w:val="single" w:sz="4" w:space="0" w:color="000000"/>
            </w:tcBorders>
          </w:tcPr>
          <w:p>
            <w:pPr>
              <w:pStyle w:val="Normal"/>
              <w:spacing w:lineRule="auto" w:line="240" w:before="0" w:after="220"/>
              <w:rPr>
                <w:rFonts w:ascii="Arial Narrow" w:hAnsi="Arial Narrow" w:cs="Arial Narrow"/>
                <w:sz w:val="18"/>
              </w:rPr>
            </w:pPr>
            <w:ins w:id="1024" w:author="ma23" w:date="2000-04-20T05:30:00Z">
              <w:r>
                <w:rPr>
                  <w:rFonts w:cs="Arial Narrow" w:ascii="Arial Narrow" w:hAnsi="Arial Narrow"/>
                  <w:sz w:val="18"/>
                </w:rPr>
                <w:t>$76,671</w:t>
              </w:r>
            </w:ins>
          </w:p>
        </w:tc>
      </w:tr>
      <w:tr>
        <w:trPr>
          <w:trHeight w:val="411" w:hRule="exact"/>
        </w:trPr>
        <w:tc>
          <w:tcPr>
            <w:tcW w:w="1176" w:type="dxa"/>
            <w:tcBorders>
              <w:start w:val="single" w:sz="4" w:space="0" w:color="000000"/>
            </w:tcBorders>
          </w:tcPr>
          <w:p>
            <w:pPr>
              <w:pStyle w:val="Tablebody1"/>
              <w:spacing w:lineRule="auto" w:line="240" w:before="0" w:after="220"/>
              <w:rPr/>
            </w:pPr>
            <w:ins w:id="1025" w:author="ma23" w:date="2000-04-20T05:30:00Z">
              <w:r>
                <w:rPr/>
                <w:t>Free Cash Flow</w:t>
              </w:r>
            </w:ins>
            <w:del w:id="1026" w:author="ma23" w:date="2000-04-20T05:30:00Z">
              <w:r>
                <w:rPr/>
                <w:delText>Net Income</w:delText>
              </w:r>
            </w:del>
          </w:p>
        </w:tc>
        <w:tc>
          <w:tcPr>
            <w:tcW w:w="1134" w:type="dxa"/>
            <w:tcBorders/>
          </w:tcPr>
          <w:p>
            <w:pPr>
              <w:pStyle w:val="Normal"/>
              <w:spacing w:lineRule="auto" w:line="240" w:before="0" w:after="220"/>
              <w:rPr>
                <w:rFonts w:ascii="Arial Narrow" w:hAnsi="Arial Narrow" w:cs="Arial Narrow"/>
                <w:sz w:val="18"/>
              </w:rPr>
            </w:pPr>
            <w:ins w:id="1027" w:author="ma23" w:date="2000-04-20T05:32:00Z">
              <w:r>
                <w:rPr>
                  <w:rFonts w:cs="Arial Narrow" w:ascii="Arial Narrow" w:hAnsi="Arial Narrow"/>
                  <w:sz w:val="18"/>
                </w:rPr>
                <w:t>$</w:t>
              </w:r>
            </w:ins>
            <w:ins w:id="1028" w:author="ma23" w:date="2000-04-20T05:37:00Z">
              <w:r>
                <w:rPr>
                  <w:rFonts w:cs="Arial Narrow" w:ascii="Arial Narrow" w:hAnsi="Arial Narrow"/>
                  <w:sz w:val="18"/>
                </w:rPr>
                <w:t>51,176</w:t>
              </w:r>
            </w:ins>
            <w:del w:id="1029" w:author="ma23" w:date="2000-04-20T05:30:00Z">
              <w:r>
                <w:rPr>
                  <w:rFonts w:cs="Arial Narrow" w:ascii="Arial Narrow" w:hAnsi="Arial Narrow"/>
                  <w:sz w:val="18"/>
                </w:rPr>
                <w:delText>($123,147)</w:delText>
              </w:r>
            </w:del>
          </w:p>
        </w:tc>
        <w:tc>
          <w:tcPr>
            <w:tcW w:w="992" w:type="dxa"/>
            <w:tcBorders/>
          </w:tcPr>
          <w:p>
            <w:pPr>
              <w:pStyle w:val="Normal"/>
              <w:spacing w:lineRule="auto" w:line="240" w:before="0" w:after="220"/>
              <w:rPr>
                <w:rFonts w:ascii="Arial Narrow" w:hAnsi="Arial Narrow" w:cs="Arial Narrow"/>
                <w:sz w:val="18"/>
              </w:rPr>
            </w:pPr>
            <w:ins w:id="1030" w:author="ma23" w:date="2000-04-20T05:38:00Z">
              <w:r>
                <w:rPr>
                  <w:rFonts w:cs="Arial Narrow" w:ascii="Arial Narrow" w:hAnsi="Arial Narrow"/>
                  <w:sz w:val="18"/>
                </w:rPr>
                <w:t>(</w:t>
              </w:r>
            </w:ins>
            <w:ins w:id="1031" w:author="ma23" w:date="2000-04-20T05:32:00Z">
              <w:r>
                <w:rPr>
                  <w:rFonts w:cs="Arial Narrow" w:ascii="Arial Narrow" w:hAnsi="Arial Narrow"/>
                  <w:sz w:val="18"/>
                </w:rPr>
                <w:t>$</w:t>
              </w:r>
            </w:ins>
            <w:ins w:id="1032" w:author="ma23" w:date="2000-04-20T05:37:00Z">
              <w:r>
                <w:rPr>
                  <w:rFonts w:cs="Arial Narrow" w:ascii="Arial Narrow" w:hAnsi="Arial Narrow"/>
                  <w:sz w:val="18"/>
                </w:rPr>
                <w:t>1,632)</w:t>
              </w:r>
            </w:ins>
            <w:del w:id="1033" w:author="ma23" w:date="2000-04-20T05:30:00Z">
              <w:r>
                <w:rPr>
                  <w:rFonts w:cs="Arial Narrow" w:ascii="Arial Narrow" w:hAnsi="Arial Narrow"/>
                  <w:sz w:val="18"/>
                </w:rPr>
                <w:delText>($39,787)</w:delText>
              </w:r>
            </w:del>
          </w:p>
        </w:tc>
        <w:tc>
          <w:tcPr>
            <w:tcW w:w="1134" w:type="dxa"/>
            <w:tcBorders/>
          </w:tcPr>
          <w:p>
            <w:pPr>
              <w:pStyle w:val="Normal"/>
              <w:spacing w:lineRule="auto" w:line="240" w:before="0" w:after="220"/>
              <w:rPr>
                <w:rFonts w:ascii="Arial Narrow" w:hAnsi="Arial Narrow" w:cs="Arial Narrow"/>
                <w:sz w:val="18"/>
              </w:rPr>
            </w:pPr>
            <w:ins w:id="1034" w:author="ma23" w:date="2000-04-20T05:32:00Z">
              <w:r>
                <w:rPr>
                  <w:rFonts w:cs="Arial Narrow" w:ascii="Arial Narrow" w:hAnsi="Arial Narrow"/>
                  <w:sz w:val="18"/>
                </w:rPr>
                <w:t>$</w:t>
              </w:r>
            </w:ins>
            <w:ins w:id="1035" w:author="ma23" w:date="2000-04-20T05:38:00Z">
              <w:r>
                <w:rPr>
                  <w:rFonts w:cs="Arial Narrow" w:ascii="Arial Narrow" w:hAnsi="Arial Narrow"/>
                  <w:sz w:val="18"/>
                </w:rPr>
                <w:t>198,798</w:t>
              </w:r>
            </w:ins>
            <w:del w:id="1036" w:author="ma23" w:date="2000-04-20T05:30:00Z">
              <w:r>
                <w:rPr>
                  <w:rFonts w:cs="Arial Narrow" w:ascii="Arial Narrow" w:hAnsi="Arial Narrow"/>
                  <w:sz w:val="18"/>
                </w:rPr>
                <w:delText>($1,220)</w:delText>
              </w:r>
            </w:del>
          </w:p>
        </w:tc>
        <w:tc>
          <w:tcPr>
            <w:tcW w:w="992" w:type="dxa"/>
            <w:tcBorders/>
          </w:tcPr>
          <w:p>
            <w:pPr>
              <w:pStyle w:val="Normal"/>
              <w:spacing w:lineRule="auto" w:line="240" w:before="0" w:after="220"/>
              <w:rPr>
                <w:rFonts w:ascii="Arial Narrow" w:hAnsi="Arial Narrow" w:cs="Arial Narrow"/>
                <w:sz w:val="18"/>
              </w:rPr>
            </w:pPr>
            <w:ins w:id="1037" w:author="ma23" w:date="2000-04-20T05:32:00Z">
              <w:r>
                <w:rPr>
                  <w:rFonts w:cs="Arial Narrow" w:ascii="Arial Narrow" w:hAnsi="Arial Narrow"/>
                  <w:sz w:val="18"/>
                </w:rPr>
                <w:t>$</w:t>
              </w:r>
            </w:ins>
            <w:ins w:id="1038" w:author="ma23" w:date="2000-04-20T05:38:00Z">
              <w:r>
                <w:rPr>
                  <w:rFonts w:cs="Arial Narrow" w:ascii="Arial Narrow" w:hAnsi="Arial Narrow"/>
                  <w:sz w:val="18"/>
                </w:rPr>
                <w:t>60,798</w:t>
              </w:r>
            </w:ins>
            <w:del w:id="1039" w:author="ma23" w:date="2000-04-20T05:30:00Z">
              <w:r>
                <w:rPr>
                  <w:rFonts w:cs="Arial Narrow" w:ascii="Arial Narrow" w:hAnsi="Arial Narrow"/>
                  <w:sz w:val="18"/>
                </w:rPr>
                <w:delText>$54,616</w:delText>
              </w:r>
            </w:del>
          </w:p>
        </w:tc>
        <w:tc>
          <w:tcPr>
            <w:tcW w:w="992" w:type="dxa"/>
            <w:tcBorders>
              <w:end w:val="single" w:sz="4" w:space="0" w:color="000000"/>
            </w:tcBorders>
          </w:tcPr>
          <w:p>
            <w:pPr>
              <w:pStyle w:val="Normal"/>
              <w:spacing w:lineRule="auto" w:line="240" w:before="0" w:after="220"/>
              <w:rPr>
                <w:rFonts w:ascii="Arial Narrow" w:hAnsi="Arial Narrow" w:cs="Arial Narrow"/>
                <w:sz w:val="18"/>
              </w:rPr>
            </w:pPr>
            <w:ins w:id="1040" w:author="ma23" w:date="2000-04-20T05:32:00Z">
              <w:r>
                <w:rPr>
                  <w:rFonts w:cs="Arial Narrow" w:ascii="Arial Narrow" w:hAnsi="Arial Narrow"/>
                  <w:sz w:val="18"/>
                </w:rPr>
                <w:t>$</w:t>
              </w:r>
            </w:ins>
            <w:ins w:id="1041" w:author="ma23" w:date="2000-04-20T05:38:00Z">
              <w:r>
                <w:rPr>
                  <w:rFonts w:cs="Arial Narrow" w:ascii="Arial Narrow" w:hAnsi="Arial Narrow"/>
                  <w:sz w:val="18"/>
                </w:rPr>
                <w:t>4,784</w:t>
              </w:r>
            </w:ins>
            <w:del w:id="1042" w:author="ma23" w:date="2000-04-20T05:30:00Z">
              <w:r>
                <w:rPr>
                  <w:rFonts w:cs="Arial Narrow" w:ascii="Arial Narrow" w:hAnsi="Arial Narrow"/>
                  <w:sz w:val="18"/>
                </w:rPr>
                <w:delText>$80,081</w:delText>
              </w:r>
            </w:del>
          </w:p>
        </w:tc>
      </w:tr>
      <w:tr>
        <w:trPr>
          <w:trHeight w:val="240" w:hRule="exact"/>
        </w:trPr>
        <w:tc>
          <w:tcPr>
            <w:tcW w:w="1176"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1134" w:type="dxa"/>
            <w:tcBorders>
              <w:top w:val="single" w:sz="4" w:space="0" w:color="000000"/>
            </w:tcBorders>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992"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1134"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992"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992" w:type="dxa"/>
            <w:tcBorders>
              <w:top w:val="single" w:sz="4" w:space="0" w:color="000000"/>
            </w:tcBorders>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r>
      <w:tr>
        <w:trPr>
          <w:trHeight w:val="240" w:hRule="exact"/>
        </w:trPr>
        <w:tc>
          <w:tcPr>
            <w:tcW w:w="1176" w:type="dxa"/>
            <w:tcBorders>
              <w:top w:val="single" w:sz="4" w:space="0" w:color="000000"/>
              <w:start w:val="single" w:sz="4" w:space="0" w:color="000000"/>
            </w:tcBorders>
            <w:shd w:fill="FFFF00" w:val="clear"/>
            <w:vAlign w:val="bottom"/>
          </w:tcPr>
          <w:p>
            <w:pPr>
              <w:pStyle w:val="Normal"/>
              <w:spacing w:lineRule="auto" w:line="240" w:before="0" w:after="220"/>
              <w:rPr>
                <w:rFonts w:ascii="Arial Narrow" w:hAnsi="Arial Narrow" w:cs="Arial Narrow"/>
                <w:sz w:val="18"/>
              </w:rPr>
            </w:pPr>
            <w:r>
              <w:rPr>
                <w:rFonts w:cs="Arial Narrow" w:ascii="Arial Narrow" w:hAnsi="Arial Narrow"/>
                <w:sz w:val="18"/>
              </w:rPr>
              <w:t>($000)</w:t>
            </w:r>
          </w:p>
        </w:tc>
        <w:tc>
          <w:tcPr>
            <w:tcW w:w="1134" w:type="dxa"/>
            <w:tcBorders>
              <w:top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2005</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2006</w:t>
            </w:r>
          </w:p>
        </w:tc>
        <w:tc>
          <w:tcPr>
            <w:tcW w:w="1134"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2007</w:t>
            </w:r>
          </w:p>
        </w:tc>
        <w:tc>
          <w:tcPr>
            <w:tcW w:w="99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2008</w:t>
            </w:r>
          </w:p>
        </w:tc>
        <w:tc>
          <w:tcPr>
            <w:tcW w:w="992" w:type="dxa"/>
            <w:tcBorders>
              <w:top w:val="single" w:sz="4" w:space="0" w:color="000000"/>
              <w:end w:val="single" w:sz="4" w:space="0" w:color="000000"/>
            </w:tcBorders>
            <w:shd w:fill="FFFF00" w:val="clear"/>
            <w:vAlign w:val="bottom"/>
          </w:tcPr>
          <w:p>
            <w:pPr>
              <w:pStyle w:val="Normal"/>
              <w:spacing w:lineRule="auto" w:line="240" w:before="0" w:after="220"/>
              <w:rPr>
                <w:rFonts w:ascii="Arial Narrow" w:hAnsi="Arial Narrow" w:cs="Arial Narrow"/>
                <w:b/>
                <w:sz w:val="18"/>
              </w:rPr>
            </w:pPr>
            <w:r>
              <w:rPr>
                <w:rFonts w:cs="Arial Narrow" w:ascii="Arial Narrow" w:hAnsi="Arial Narrow"/>
                <w:b/>
                <w:sz w:val="18"/>
              </w:rPr>
              <w:t>2009</w:t>
            </w:r>
          </w:p>
        </w:tc>
      </w:tr>
      <w:tr>
        <w:trPr>
          <w:trHeight w:val="240" w:hRule="exact"/>
        </w:trPr>
        <w:tc>
          <w:tcPr>
            <w:tcW w:w="1176" w:type="dxa"/>
            <w:tcBorders>
              <w:start w:val="single" w:sz="4" w:space="0" w:color="000000"/>
              <w:bottom w:val="single" w:sz="4" w:space="0" w:color="000000"/>
            </w:tcBorders>
            <w:shd w:fill="FFFF00" w:val="clear"/>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5244" w:type="dxa"/>
            <w:gridSpan w:val="5"/>
            <w:tcBorders>
              <w:bottom w:val="single" w:sz="4" w:space="0" w:color="000000"/>
              <w:end w:val="single" w:sz="4" w:space="0" w:color="000000"/>
            </w:tcBorders>
            <w:shd w:fill="FFFF00" w:val="clear"/>
          </w:tcPr>
          <w:p>
            <w:pPr>
              <w:pStyle w:val="Normal"/>
              <w:spacing w:lineRule="auto" w:line="240" w:before="0" w:after="220"/>
              <w:rPr>
                <w:rFonts w:ascii="Arial Narrow" w:hAnsi="Arial Narrow" w:cs="Arial Narrow"/>
                <w:b/>
                <w:sz w:val="18"/>
              </w:rPr>
            </w:pPr>
            <w:r>
              <w:rPr>
                <w:rFonts w:cs="Arial Narrow" w:ascii="Arial Narrow" w:hAnsi="Arial Narrow"/>
                <w:b/>
                <w:sz w:val="18"/>
              </w:rPr>
              <w:t>(US$ thousands)</w:t>
            </w:r>
          </w:p>
        </w:tc>
      </w:tr>
      <w:tr>
        <w:trPr>
          <w:trHeight w:val="240" w:hRule="exact"/>
        </w:trPr>
        <w:tc>
          <w:tcPr>
            <w:tcW w:w="2310" w:type="dxa"/>
            <w:gridSpan w:val="2"/>
            <w:tcBorders>
              <w:top w:val="single" w:sz="4" w:space="0" w:color="000000"/>
              <w:start w:val="single" w:sz="4" w:space="0" w:color="000000"/>
            </w:tcBorders>
          </w:tcPr>
          <w:p>
            <w:pPr>
              <w:pStyle w:val="Normal"/>
              <w:spacing w:lineRule="auto" w:line="240" w:before="0" w:after="220"/>
              <w:rPr>
                <w:rFonts w:ascii="Arial Narrow" w:hAnsi="Arial Narrow" w:cs="Arial Narrow"/>
                <w:sz w:val="18"/>
              </w:rPr>
            </w:pPr>
            <w:r>
              <w:rPr>
                <w:rStyle w:val="hidden"/>
                <w:rFonts w:cs="Arial Narrow" w:ascii="Arial Narrow" w:hAnsi="Arial Narrow"/>
                <w:sz w:val="18"/>
              </w:rPr>
              <w:t>DO NOT DELETE</w:t>
            </w:r>
          </w:p>
        </w:tc>
        <w:tc>
          <w:tcPr>
            <w:tcW w:w="992" w:type="dxa"/>
            <w:tcBorders>
              <w:top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1134" w:type="dxa"/>
            <w:tcBorders>
              <w:top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top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992" w:type="dxa"/>
            <w:tcBorders>
              <w:end w:val="single" w:sz="4" w:space="0" w:color="000000"/>
            </w:tcBorders>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r>
      <w:tr>
        <w:trPr>
          <w:trHeight w:val="459" w:hRule="exact"/>
        </w:trPr>
        <w:tc>
          <w:tcPr>
            <w:tcW w:w="1176" w:type="dxa"/>
            <w:tcBorders>
              <w:start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EBITDA</w:t>
            </w:r>
          </w:p>
        </w:tc>
        <w:tc>
          <w:tcPr>
            <w:tcW w:w="1134"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del w:id="1043" w:author="ma23" w:date="2000-04-20T05:33:00Z">
              <w:r>
                <w:rPr>
                  <w:rFonts w:cs="Arial Narrow" w:ascii="Arial Narrow" w:hAnsi="Arial Narrow"/>
                  <w:sz w:val="18"/>
                </w:rPr>
                <w:delText>362,287</w:delText>
              </w:r>
            </w:del>
            <w:ins w:id="1044" w:author="ma23" w:date="2000-04-20T05:33:00Z">
              <w:r>
                <w:rPr>
                  <w:rFonts w:cs="Arial Narrow" w:ascii="Arial Narrow" w:hAnsi="Arial Narrow"/>
                  <w:sz w:val="18"/>
                </w:rPr>
                <w:t>357,697</w:t>
              </w:r>
            </w:ins>
          </w:p>
        </w:tc>
        <w:tc>
          <w:tcPr>
            <w:tcW w:w="992"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del w:id="1045" w:author="ma23" w:date="2000-04-20T05:33:00Z">
              <w:r>
                <w:rPr>
                  <w:rFonts w:cs="Arial Narrow" w:ascii="Arial Narrow" w:hAnsi="Arial Narrow"/>
                  <w:sz w:val="18"/>
                </w:rPr>
                <w:delText>413,573</w:delText>
              </w:r>
            </w:del>
            <w:ins w:id="1046" w:author="ma23" w:date="2000-04-20T05:33:00Z">
              <w:r>
                <w:rPr>
                  <w:rFonts w:cs="Arial Narrow" w:ascii="Arial Narrow" w:hAnsi="Arial Narrow"/>
                  <w:sz w:val="18"/>
                </w:rPr>
                <w:t>408,397</w:t>
              </w:r>
            </w:ins>
          </w:p>
        </w:tc>
        <w:tc>
          <w:tcPr>
            <w:tcW w:w="1134"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del w:id="1047" w:author="ma23" w:date="2000-04-20T05:34:00Z">
              <w:r>
                <w:rPr>
                  <w:rFonts w:cs="Arial Narrow" w:ascii="Arial Narrow" w:hAnsi="Arial Narrow"/>
                  <w:sz w:val="18"/>
                </w:rPr>
                <w:delText>480,647</w:delText>
              </w:r>
            </w:del>
            <w:ins w:id="1048" w:author="ma23" w:date="2000-04-20T05:34:00Z">
              <w:r>
                <w:rPr>
                  <w:rFonts w:cs="Arial Narrow" w:ascii="Arial Narrow" w:hAnsi="Arial Narrow"/>
                  <w:sz w:val="18"/>
                </w:rPr>
                <w:t>474,701</w:t>
              </w:r>
            </w:ins>
          </w:p>
        </w:tc>
        <w:tc>
          <w:tcPr>
            <w:tcW w:w="992" w:type="dxa"/>
            <w:tcBorders/>
          </w:tcPr>
          <w:p>
            <w:pPr>
              <w:pStyle w:val="Normal"/>
              <w:spacing w:lineRule="auto" w:line="240" w:before="0" w:after="220"/>
              <w:rPr>
                <w:rFonts w:ascii="Arial Narrow" w:hAnsi="Arial Narrow" w:cs="Arial Narrow"/>
                <w:sz w:val="18"/>
              </w:rPr>
            </w:pPr>
            <w:r>
              <w:rPr>
                <w:rFonts w:cs="Arial Narrow" w:ascii="Arial Narrow" w:hAnsi="Arial Narrow"/>
                <w:sz w:val="18"/>
              </w:rPr>
              <w:t>$</w:t>
            </w:r>
            <w:del w:id="1049" w:author="ma23" w:date="2000-04-20T05:34:00Z">
              <w:r>
                <w:rPr>
                  <w:rFonts w:cs="Arial Narrow" w:ascii="Arial Narrow" w:hAnsi="Arial Narrow"/>
                  <w:sz w:val="18"/>
                </w:rPr>
                <w:delText>515,804</w:delText>
              </w:r>
            </w:del>
            <w:ins w:id="1050" w:author="ma23" w:date="2000-04-20T05:34:00Z">
              <w:r>
                <w:rPr>
                  <w:rFonts w:cs="Arial Narrow" w:ascii="Arial Narrow" w:hAnsi="Arial Narrow"/>
                  <w:sz w:val="18"/>
                </w:rPr>
                <w:t>509,462</w:t>
              </w:r>
            </w:ins>
          </w:p>
        </w:tc>
        <w:tc>
          <w:tcPr>
            <w:tcW w:w="992" w:type="dxa"/>
            <w:tcBorders>
              <w:end w:val="single" w:sz="4" w:space="0" w:color="000000"/>
            </w:tcBorders>
          </w:tcPr>
          <w:p>
            <w:pPr>
              <w:pStyle w:val="Normal"/>
              <w:spacing w:lineRule="auto" w:line="240" w:before="0" w:after="220"/>
              <w:rPr>
                <w:rFonts w:ascii="Arial Narrow" w:hAnsi="Arial Narrow" w:cs="Arial Narrow"/>
                <w:sz w:val="18"/>
              </w:rPr>
            </w:pPr>
            <w:r>
              <w:rPr>
                <w:rFonts w:cs="Arial Narrow" w:ascii="Arial Narrow" w:hAnsi="Arial Narrow"/>
                <w:sz w:val="18"/>
              </w:rPr>
              <w:t>$</w:t>
            </w:r>
            <w:del w:id="1051" w:author="ma23" w:date="2000-04-20T05:34:00Z">
              <w:r>
                <w:rPr>
                  <w:rFonts w:cs="Arial Narrow" w:ascii="Arial Narrow" w:hAnsi="Arial Narrow"/>
                  <w:sz w:val="18"/>
                </w:rPr>
                <w:delText>551,314</w:delText>
              </w:r>
            </w:del>
            <w:ins w:id="1052" w:author="ma23" w:date="2000-04-20T05:34:00Z">
              <w:r>
                <w:rPr>
                  <w:rFonts w:cs="Arial Narrow" w:ascii="Arial Narrow" w:hAnsi="Arial Narrow"/>
                  <w:sz w:val="18"/>
                </w:rPr>
                <w:t>544,571</w:t>
              </w:r>
            </w:ins>
          </w:p>
        </w:tc>
      </w:tr>
      <w:tr>
        <w:trPr>
          <w:trHeight w:val="459" w:hRule="exact"/>
        </w:trPr>
        <w:tc>
          <w:tcPr>
            <w:tcW w:w="1176" w:type="dxa"/>
            <w:tcBorders>
              <w:start w:val="single" w:sz="4" w:space="0" w:color="000000"/>
            </w:tcBorders>
          </w:tcPr>
          <w:p>
            <w:pPr>
              <w:pStyle w:val="Normal"/>
              <w:spacing w:lineRule="auto" w:line="240" w:before="0" w:after="220"/>
              <w:rPr>
                <w:rFonts w:ascii="Arial Narrow" w:hAnsi="Arial Narrow" w:cs="Arial Narrow"/>
                <w:sz w:val="18"/>
              </w:rPr>
            </w:pPr>
            <w:ins w:id="1053" w:author="ma23" w:date="2000-04-20T05:32:00Z">
              <w:r>
                <w:rPr>
                  <w:rFonts w:cs="Arial Narrow" w:ascii="Arial Narrow" w:hAnsi="Arial Narrow"/>
                  <w:sz w:val="18"/>
                </w:rPr>
                <w:t>Net Income</w:t>
              </w:r>
            </w:ins>
          </w:p>
        </w:tc>
        <w:tc>
          <w:tcPr>
            <w:tcW w:w="1134" w:type="dxa"/>
            <w:tcBorders/>
          </w:tcPr>
          <w:p>
            <w:pPr>
              <w:pStyle w:val="Normal"/>
              <w:spacing w:lineRule="auto" w:line="240" w:before="0" w:after="220"/>
              <w:rPr>
                <w:rFonts w:ascii="Arial Narrow" w:hAnsi="Arial Narrow" w:cs="Arial Narrow"/>
                <w:sz w:val="18"/>
              </w:rPr>
            </w:pPr>
            <w:ins w:id="1054" w:author="ma23" w:date="2000-04-20T05:32:00Z">
              <w:r>
                <w:rPr>
                  <w:rFonts w:cs="Arial Narrow" w:ascii="Arial Narrow" w:hAnsi="Arial Narrow"/>
                  <w:sz w:val="18"/>
                </w:rPr>
                <w:t>$</w:t>
              </w:r>
            </w:ins>
            <w:ins w:id="1055" w:author="ma23" w:date="2000-04-20T05:35:00Z">
              <w:r>
                <w:rPr>
                  <w:rFonts w:cs="Arial Narrow" w:ascii="Arial Narrow" w:hAnsi="Arial Narrow"/>
                  <w:sz w:val="18"/>
                </w:rPr>
                <w:t>99,950</w:t>
              </w:r>
            </w:ins>
          </w:p>
        </w:tc>
        <w:tc>
          <w:tcPr>
            <w:tcW w:w="992" w:type="dxa"/>
            <w:tcBorders/>
          </w:tcPr>
          <w:p>
            <w:pPr>
              <w:pStyle w:val="Normal"/>
              <w:spacing w:lineRule="auto" w:line="240" w:before="0" w:after="220"/>
              <w:rPr>
                <w:rFonts w:ascii="Arial Narrow" w:hAnsi="Arial Narrow" w:cs="Arial Narrow"/>
                <w:sz w:val="18"/>
              </w:rPr>
            </w:pPr>
            <w:ins w:id="1056" w:author="ma23" w:date="2000-04-20T05:32:00Z">
              <w:r>
                <w:rPr>
                  <w:rFonts w:cs="Arial Narrow" w:ascii="Arial Narrow" w:hAnsi="Arial Narrow"/>
                  <w:sz w:val="18"/>
                </w:rPr>
                <w:t>$</w:t>
              </w:r>
            </w:ins>
            <w:ins w:id="1057" w:author="ma23" w:date="2000-04-20T05:35:00Z">
              <w:r>
                <w:rPr>
                  <w:rFonts w:cs="Arial Narrow" w:ascii="Arial Narrow" w:hAnsi="Arial Narrow"/>
                  <w:sz w:val="18"/>
                </w:rPr>
                <w:t>120,747</w:t>
              </w:r>
            </w:ins>
          </w:p>
        </w:tc>
        <w:tc>
          <w:tcPr>
            <w:tcW w:w="1134" w:type="dxa"/>
            <w:tcBorders/>
          </w:tcPr>
          <w:p>
            <w:pPr>
              <w:pStyle w:val="Normal"/>
              <w:spacing w:lineRule="auto" w:line="240" w:before="0" w:after="220"/>
              <w:rPr>
                <w:rFonts w:ascii="Arial Narrow" w:hAnsi="Arial Narrow" w:cs="Arial Narrow"/>
                <w:sz w:val="18"/>
              </w:rPr>
            </w:pPr>
            <w:ins w:id="1058" w:author="ma23" w:date="2000-04-20T05:32:00Z">
              <w:r>
                <w:rPr>
                  <w:rFonts w:cs="Arial Narrow" w:ascii="Arial Narrow" w:hAnsi="Arial Narrow"/>
                  <w:sz w:val="18"/>
                </w:rPr>
                <w:t>$</w:t>
              </w:r>
            </w:ins>
            <w:ins w:id="1059" w:author="ma23" w:date="2000-04-20T05:35:00Z">
              <w:r>
                <w:rPr>
                  <w:rFonts w:cs="Arial Narrow" w:ascii="Arial Narrow" w:hAnsi="Arial Narrow"/>
                  <w:sz w:val="18"/>
                </w:rPr>
                <w:t>152,545</w:t>
              </w:r>
            </w:ins>
          </w:p>
        </w:tc>
        <w:tc>
          <w:tcPr>
            <w:tcW w:w="992" w:type="dxa"/>
            <w:tcBorders/>
          </w:tcPr>
          <w:p>
            <w:pPr>
              <w:pStyle w:val="Normal"/>
              <w:spacing w:lineRule="auto" w:line="240" w:before="0" w:after="220"/>
              <w:rPr>
                <w:rFonts w:ascii="Arial Narrow" w:hAnsi="Arial Narrow" w:cs="Arial Narrow"/>
                <w:sz w:val="18"/>
              </w:rPr>
            </w:pPr>
            <w:ins w:id="1060" w:author="ma23" w:date="2000-04-20T05:32:00Z">
              <w:r>
                <w:rPr>
                  <w:rFonts w:cs="Arial Narrow" w:ascii="Arial Narrow" w:hAnsi="Arial Narrow"/>
                  <w:sz w:val="18"/>
                </w:rPr>
                <w:t>$</w:t>
              </w:r>
            </w:ins>
            <w:ins w:id="1061" w:author="ma23" w:date="2000-04-20T05:35:00Z">
              <w:r>
                <w:rPr>
                  <w:rFonts w:cs="Arial Narrow" w:ascii="Arial Narrow" w:hAnsi="Arial Narrow"/>
                  <w:sz w:val="18"/>
                </w:rPr>
                <w:t>157,204</w:t>
              </w:r>
            </w:ins>
          </w:p>
        </w:tc>
        <w:tc>
          <w:tcPr>
            <w:tcW w:w="992" w:type="dxa"/>
            <w:tcBorders>
              <w:end w:val="single" w:sz="4" w:space="0" w:color="000000"/>
            </w:tcBorders>
          </w:tcPr>
          <w:p>
            <w:pPr>
              <w:pStyle w:val="Normal"/>
              <w:spacing w:lineRule="auto" w:line="240" w:before="0" w:after="220"/>
              <w:rPr>
                <w:rFonts w:ascii="Arial Narrow" w:hAnsi="Arial Narrow" w:cs="Arial Narrow"/>
                <w:sz w:val="18"/>
              </w:rPr>
            </w:pPr>
            <w:ins w:id="1062" w:author="ma23" w:date="2000-04-20T05:32:00Z">
              <w:r>
                <w:rPr>
                  <w:rFonts w:cs="Arial Narrow" w:ascii="Arial Narrow" w:hAnsi="Arial Narrow"/>
                  <w:sz w:val="18"/>
                </w:rPr>
                <w:t>$</w:t>
              </w:r>
            </w:ins>
            <w:ins w:id="1063" w:author="ma23" w:date="2000-04-20T05:36:00Z">
              <w:r>
                <w:rPr>
                  <w:rFonts w:cs="Arial Narrow" w:ascii="Arial Narrow" w:hAnsi="Arial Narrow"/>
                  <w:sz w:val="18"/>
                </w:rPr>
                <w:t>190,505</w:t>
              </w:r>
            </w:ins>
          </w:p>
        </w:tc>
      </w:tr>
      <w:tr>
        <w:trPr>
          <w:trHeight w:val="423" w:hRule="exact"/>
        </w:trPr>
        <w:tc>
          <w:tcPr>
            <w:tcW w:w="1176" w:type="dxa"/>
            <w:tcBorders>
              <w:start w:val="single" w:sz="4" w:space="0" w:color="000000"/>
              <w:bottom w:val="single" w:sz="4" w:space="0" w:color="000000"/>
            </w:tcBorders>
          </w:tcPr>
          <w:p>
            <w:pPr>
              <w:pStyle w:val="Normal"/>
              <w:spacing w:lineRule="auto" w:line="240" w:before="0" w:after="220"/>
              <w:jc w:val="start"/>
              <w:rPr>
                <w:rFonts w:ascii="Arial Narrow" w:hAnsi="Arial Narrow" w:cs="Arial Narrow"/>
                <w:sz w:val="18"/>
              </w:rPr>
            </w:pPr>
            <w:ins w:id="1064" w:author="ma23" w:date="2000-04-20T05:33:00Z">
              <w:r>
                <w:rPr>
                  <w:rFonts w:cs="Arial Narrow" w:ascii="Arial Narrow" w:hAnsi="Arial Narrow"/>
                  <w:sz w:val="18"/>
                </w:rPr>
                <w:t>Free Cash Flow</w:t>
              </w:r>
            </w:ins>
            <w:del w:id="1065" w:author="ma23" w:date="2000-04-20T05:32:00Z">
              <w:r>
                <w:rPr>
                  <w:rFonts w:cs="Arial Narrow" w:ascii="Arial Narrow" w:hAnsi="Arial Narrow"/>
                  <w:sz w:val="18"/>
                </w:rPr>
                <w:delText>Net Income</w:delText>
              </w:r>
            </w:del>
          </w:p>
        </w:tc>
        <w:tc>
          <w:tcPr>
            <w:tcW w:w="1134" w:type="dxa"/>
            <w:tcBorders>
              <w:bottom w:val="single" w:sz="4" w:space="0" w:color="000000"/>
            </w:tcBorders>
          </w:tcPr>
          <w:p>
            <w:pPr>
              <w:pStyle w:val="Normal"/>
              <w:spacing w:lineRule="auto" w:line="240" w:before="0" w:after="220"/>
              <w:rPr>
                <w:rFonts w:ascii="Arial Narrow" w:hAnsi="Arial Narrow" w:cs="Arial Narrow"/>
                <w:sz w:val="18"/>
              </w:rPr>
            </w:pPr>
            <w:ins w:id="1066" w:author="ma23" w:date="2000-04-20T05:37:00Z">
              <w:r>
                <w:rPr>
                  <w:rFonts w:cs="Arial Narrow" w:ascii="Arial Narrow" w:hAnsi="Arial Narrow"/>
                  <w:sz w:val="18"/>
                </w:rPr>
                <w:t>$48,288</w:t>
              </w:r>
            </w:ins>
            <w:del w:id="1067" w:author="ma23" w:date="2000-04-20T05:32:00Z">
              <w:r>
                <w:rPr>
                  <w:rFonts w:cs="Arial Narrow" w:ascii="Arial Narrow" w:hAnsi="Arial Narrow"/>
                  <w:sz w:val="18"/>
                </w:rPr>
                <w:delText>$103,719</w:delText>
              </w:r>
            </w:del>
          </w:p>
        </w:tc>
        <w:tc>
          <w:tcPr>
            <w:tcW w:w="992" w:type="dxa"/>
            <w:tcBorders>
              <w:bottom w:val="single" w:sz="4" w:space="0" w:color="000000"/>
            </w:tcBorders>
          </w:tcPr>
          <w:p>
            <w:pPr>
              <w:pStyle w:val="Normal"/>
              <w:spacing w:lineRule="auto" w:line="240" w:before="0" w:after="220"/>
              <w:rPr>
                <w:rFonts w:ascii="Arial Narrow" w:hAnsi="Arial Narrow" w:cs="Arial Narrow"/>
                <w:sz w:val="18"/>
              </w:rPr>
            </w:pPr>
            <w:ins w:id="1068" w:author="ma23" w:date="2000-04-20T05:37:00Z">
              <w:r>
                <w:rPr>
                  <w:rFonts w:cs="Arial Narrow" w:ascii="Arial Narrow" w:hAnsi="Arial Narrow"/>
                  <w:sz w:val="18"/>
                </w:rPr>
                <w:t>$128,432</w:t>
              </w:r>
            </w:ins>
            <w:del w:id="1069" w:author="ma23" w:date="2000-04-20T05:32:00Z">
              <w:r>
                <w:rPr>
                  <w:rFonts w:cs="Arial Narrow" w:ascii="Arial Narrow" w:hAnsi="Arial Narrow"/>
                  <w:sz w:val="18"/>
                </w:rPr>
                <w:delText>$124,722</w:delText>
              </w:r>
            </w:del>
          </w:p>
        </w:tc>
        <w:tc>
          <w:tcPr>
            <w:tcW w:w="1134" w:type="dxa"/>
            <w:tcBorders>
              <w:bottom w:val="single" w:sz="4" w:space="0" w:color="000000"/>
            </w:tcBorders>
          </w:tcPr>
          <w:p>
            <w:pPr>
              <w:pStyle w:val="Normal"/>
              <w:spacing w:lineRule="auto" w:line="240" w:before="0" w:after="220"/>
              <w:rPr>
                <w:rFonts w:ascii="Arial Narrow" w:hAnsi="Arial Narrow" w:cs="Arial Narrow"/>
                <w:sz w:val="18"/>
              </w:rPr>
            </w:pPr>
            <w:ins w:id="1070" w:author="ma23" w:date="2000-04-20T05:37:00Z">
              <w:r>
                <w:rPr>
                  <w:rFonts w:cs="Arial Narrow" w:ascii="Arial Narrow" w:hAnsi="Arial Narrow"/>
                  <w:sz w:val="18"/>
                </w:rPr>
                <w:t>$265,063</w:t>
              </w:r>
            </w:ins>
            <w:del w:id="1071" w:author="ma23" w:date="2000-04-20T05:32:00Z">
              <w:r>
                <w:rPr>
                  <w:rFonts w:cs="Arial Narrow" w:ascii="Arial Narrow" w:hAnsi="Arial Narrow"/>
                  <w:sz w:val="18"/>
                </w:rPr>
                <w:delText>$153,343</w:delText>
              </w:r>
            </w:del>
          </w:p>
        </w:tc>
        <w:tc>
          <w:tcPr>
            <w:tcW w:w="992" w:type="dxa"/>
            <w:tcBorders>
              <w:bottom w:val="single" w:sz="4" w:space="0" w:color="000000"/>
            </w:tcBorders>
          </w:tcPr>
          <w:p>
            <w:pPr>
              <w:pStyle w:val="Normal"/>
              <w:spacing w:lineRule="auto" w:line="240" w:before="0" w:after="220"/>
              <w:rPr>
                <w:rFonts w:ascii="Arial Narrow" w:hAnsi="Arial Narrow" w:cs="Arial Narrow"/>
                <w:sz w:val="18"/>
              </w:rPr>
            </w:pPr>
            <w:ins w:id="1072" w:author="ma23" w:date="2000-04-20T05:37:00Z">
              <w:r>
                <w:rPr>
                  <w:rFonts w:cs="Arial Narrow" w:ascii="Arial Narrow" w:hAnsi="Arial Narrow"/>
                  <w:sz w:val="18"/>
                </w:rPr>
                <w:t>$453,941</w:t>
              </w:r>
            </w:ins>
            <w:del w:id="1073" w:author="ma23" w:date="2000-04-20T05:32:00Z">
              <w:r>
                <w:rPr>
                  <w:rFonts w:cs="Arial Narrow" w:ascii="Arial Narrow" w:hAnsi="Arial Narrow"/>
                  <w:sz w:val="18"/>
                </w:rPr>
                <w:delText>$161,520</w:delText>
              </w:r>
            </w:del>
          </w:p>
        </w:tc>
        <w:tc>
          <w:tcPr>
            <w:tcW w:w="992" w:type="dxa"/>
            <w:tcBorders>
              <w:bottom w:val="single" w:sz="4" w:space="0" w:color="000000"/>
              <w:end w:val="single" w:sz="4" w:space="0" w:color="000000"/>
            </w:tcBorders>
          </w:tcPr>
          <w:p>
            <w:pPr>
              <w:pStyle w:val="Normal"/>
              <w:spacing w:lineRule="auto" w:line="240" w:before="0" w:after="220"/>
              <w:rPr>
                <w:rFonts w:ascii="Arial Narrow" w:hAnsi="Arial Narrow" w:cs="Arial Narrow"/>
                <w:sz w:val="18"/>
              </w:rPr>
            </w:pPr>
            <w:ins w:id="1074" w:author="ma23" w:date="2000-04-20T05:37:00Z">
              <w:r>
                <w:rPr>
                  <w:rFonts w:cs="Arial Narrow" w:ascii="Arial Narrow" w:hAnsi="Arial Narrow"/>
                  <w:sz w:val="18"/>
                </w:rPr>
                <w:t>$483,103</w:t>
              </w:r>
            </w:ins>
            <w:del w:id="1075" w:author="ma23" w:date="2000-04-20T05:32:00Z">
              <w:r>
                <w:rPr>
                  <w:rFonts w:cs="Arial Narrow" w:ascii="Arial Narrow" w:hAnsi="Arial Narrow"/>
                  <w:sz w:val="18"/>
                </w:rPr>
                <w:delText>$195,076</w:delText>
              </w:r>
            </w:del>
          </w:p>
        </w:tc>
      </w:tr>
    </w:tbl>
    <w:p>
      <w:pPr>
        <w:pStyle w:val="BLKmed1st1"/>
        <w:spacing w:before="0" w:after="0"/>
        <w:rPr/>
      </w:pPr>
      <w:r>
        <w:rPr/>
      </w:r>
    </w:p>
    <w:p>
      <w:pPr>
        <w:pStyle w:val="Normal"/>
        <w:rPr>
          <w:ins w:id="1089" w:author="ma23" w:date="2000-04-20T07:36:00Z"/>
        </w:rPr>
      </w:pPr>
      <w:r>
        <w:rPr/>
        <w:t>The EBITDA increases from US$52.0 million in 2000 to US$5</w:t>
      </w:r>
      <w:del w:id="1076" w:author="ma23" w:date="2000-04-20T05:39:00Z">
        <w:r>
          <w:rPr/>
          <w:delText xml:space="preserve">51.3 </w:delText>
        </w:r>
      </w:del>
      <w:ins w:id="1077" w:author="ma23" w:date="2000-04-20T05:39:00Z">
        <w:r>
          <w:rPr/>
          <w:t xml:space="preserve">44.5 </w:t>
        </w:r>
      </w:ins>
      <w:r>
        <w:rPr/>
        <w:t>million in 2009, reflecting the trend in volumes and revenues.  Net income improves from a loss of US$</w:t>
      </w:r>
      <w:del w:id="1078" w:author="ma23" w:date="2000-04-20T05:39:00Z">
        <w:r>
          <w:rPr/>
          <w:delText xml:space="preserve">123.2 </w:delText>
        </w:r>
      </w:del>
      <w:ins w:id="1079" w:author="ma23" w:date="2000-04-20T05:39:00Z">
        <w:r>
          <w:rPr/>
          <w:t xml:space="preserve">124.0 </w:t>
        </w:r>
      </w:ins>
      <w:r>
        <w:rPr/>
        <w:t>million in 2000 to net income of US$19</w:t>
      </w:r>
      <w:ins w:id="1080" w:author="ma23" w:date="2000-04-20T05:40:00Z">
        <w:r>
          <w:rPr/>
          <w:t>0</w:t>
        </w:r>
      </w:ins>
      <w:del w:id="1081" w:author="ma23" w:date="2000-04-20T05:40:00Z">
        <w:r>
          <w:rPr/>
          <w:delText>5</w:delText>
        </w:r>
      </w:del>
      <w:r>
        <w:rPr/>
        <w:t>.</w:t>
      </w:r>
      <w:ins w:id="1082" w:author="ma23" w:date="2000-04-20T05:40:00Z">
        <w:r>
          <w:rPr/>
          <w:t>5</w:t>
        </w:r>
      </w:ins>
      <w:del w:id="1083" w:author="ma23" w:date="2000-04-20T05:40:00Z">
        <w:r>
          <w:rPr/>
          <w:delText>0</w:delText>
        </w:r>
      </w:del>
      <w:r>
        <w:rPr/>
        <w:t xml:space="preserve"> million in 2009.  Losses are recorded in </w:t>
      </w:r>
      <w:del w:id="1084" w:author="ma23" w:date="2000-04-20T05:41:00Z">
        <w:r>
          <w:rPr/>
          <w:delText xml:space="preserve">each of </w:delText>
        </w:r>
      </w:del>
      <w:r>
        <w:rPr/>
        <w:t>2000</w:t>
      </w:r>
      <w:del w:id="1085" w:author="ma23" w:date="2000-04-20T05:41:00Z">
        <w:r>
          <w:rPr/>
          <w:delText>, the first year of operations and 2001</w:delText>
        </w:r>
      </w:del>
      <w:ins w:id="1086" w:author="ma23" w:date="2000-04-20T05:41:00Z">
        <w:r>
          <w:rPr/>
          <w:t xml:space="preserve"> THROUGH 2003</w:t>
        </w:r>
      </w:ins>
      <w:r>
        <w:rPr/>
        <w:t>, reflecting the high interest expense burden relative to revenues during the early part of Phase I</w:t>
      </w:r>
      <w:del w:id="1087" w:author="ma23" w:date="2000-04-20T06:12:00Z">
        <w:r>
          <w:rPr/>
          <w:delText xml:space="preserve">. </w:delText>
        </w:r>
      </w:del>
      <w:ins w:id="1088" w:author="ma23" w:date="2000-04-20T06:12:00Z">
        <w:r>
          <w:rPr/>
          <w:t>.</w:t>
        </w:r>
      </w:ins>
      <w:r>
        <w:br w:type="page"/>
      </w:r>
    </w:p>
    <w:p>
      <w:pPr>
        <w:pStyle w:val="Normal"/>
        <w:rPr/>
      </w:pPr>
      <w:r>
        <w:rPr/>
      </w:r>
    </w:p>
    <w:tbl>
      <w:tblPr>
        <w:tblW w:w="9714" w:type="dxa"/>
        <w:jc w:val="end"/>
        <w:tblInd w:w="0" w:type="dxa"/>
        <w:tblLayout w:type="fixed"/>
        <w:tblCellMar>
          <w:top w:w="0" w:type="dxa"/>
          <w:start w:w="108" w:type="dxa"/>
          <w:bottom w:w="0" w:type="dxa"/>
          <w:end w:w="108" w:type="dxa"/>
        </w:tblCellMar>
      </w:tblPr>
      <w:tblGrid>
        <w:gridCol w:w="989"/>
        <w:gridCol w:w="3"/>
        <w:gridCol w:w="869"/>
        <w:gridCol w:w="872"/>
        <w:gridCol w:w="872"/>
        <w:gridCol w:w="873"/>
        <w:gridCol w:w="872"/>
        <w:gridCol w:w="872"/>
        <w:gridCol w:w="873"/>
        <w:gridCol w:w="872"/>
        <w:gridCol w:w="872"/>
        <w:gridCol w:w="873"/>
        <w:gridCol w:w="2"/>
      </w:tblGrid>
      <w:tr>
        <w:trPr>
          <w:tblHeader w:val="true"/>
        </w:trPr>
        <w:tc>
          <w:tcPr>
            <w:tcW w:w="989" w:type="dxa"/>
            <w:tcBorders>
              <w:top w:val="single" w:sz="4" w:space="0" w:color="000000"/>
              <w:start w:val="single" w:sz="4" w:space="0" w:color="000000"/>
            </w:tcBorders>
            <w:shd w:fill="FFFF00" w:val="clear"/>
            <w:vAlign w:val="bottom"/>
          </w:tcPr>
          <w:p>
            <w:pPr>
              <w:pStyle w:val="Normal"/>
              <w:spacing w:lineRule="auto" w:line="240" w:before="0" w:after="220"/>
              <w:rPr>
                <w:rFonts w:ascii="Arial Narrow" w:hAnsi="Arial Narrow" w:cs="Arial Narrow"/>
                <w:sz w:val="18"/>
              </w:rPr>
            </w:pPr>
            <w:ins w:id="1090" w:author="ma23" w:date="2000-04-20T06:08:00Z">
              <w:r>
                <w:rPr>
                  <w:rFonts w:cs="Arial Narrow" w:ascii="Arial Narrow" w:hAnsi="Arial Narrow"/>
                  <w:sz w:val="18"/>
                </w:rPr>
                <w:t>($000)</w:t>
              </w:r>
            </w:ins>
          </w:p>
        </w:tc>
        <w:tc>
          <w:tcPr>
            <w:tcW w:w="872" w:type="dxa"/>
            <w:gridSpan w:val="2"/>
            <w:tcBorders>
              <w:top w:val="single" w:sz="4" w:space="0" w:color="000000"/>
            </w:tcBorders>
            <w:shd w:fill="FFFF00" w:val="clear"/>
            <w:vAlign w:val="bottom"/>
          </w:tcPr>
          <w:p>
            <w:pPr>
              <w:pStyle w:val="Normal"/>
              <w:spacing w:lineRule="auto" w:line="240" w:before="0" w:after="220"/>
              <w:rPr>
                <w:rFonts w:ascii="Arial Narrow" w:hAnsi="Arial Narrow" w:cs="Arial Narrow"/>
                <w:sz w:val="18"/>
              </w:rPr>
            </w:pPr>
            <w:ins w:id="1091" w:author="ma23" w:date="2000-04-20T06:18:00Z">
              <w:r>
                <w:rPr>
                  <w:rFonts w:cs="Arial Narrow" w:ascii="Arial Narrow" w:hAnsi="Arial Narrow"/>
                  <w:b/>
                  <w:sz w:val="18"/>
                </w:rPr>
                <w:t>2000</w:t>
              </w:r>
            </w:ins>
          </w:p>
        </w:tc>
        <w:tc>
          <w:tcPr>
            <w:tcW w:w="872" w:type="dxa"/>
            <w:tcBorders>
              <w:top w:val="single" w:sz="4" w:space="0" w:color="000000"/>
            </w:tcBorders>
            <w:shd w:fill="FFFF00" w:val="clear"/>
            <w:vAlign w:val="bottom"/>
          </w:tcPr>
          <w:p>
            <w:pPr>
              <w:pStyle w:val="Normal"/>
              <w:snapToGrid w:val="false"/>
              <w:spacing w:lineRule="auto" w:line="240" w:before="0" w:after="220"/>
              <w:rPr>
                <w:rFonts w:ascii="Arial Narrow" w:hAnsi="Arial Narrow" w:cs="Arial Narrow"/>
                <w:sz w:val="18"/>
              </w:rPr>
            </w:pPr>
            <w:r>
              <w:rPr>
                <w:rFonts w:cs="Arial Narrow" w:ascii="Arial Narrow" w:hAnsi="Arial Narrow"/>
                <w:sz w:val="18"/>
              </w:rPr>
            </w:r>
          </w:p>
        </w:tc>
        <w:tc>
          <w:tcPr>
            <w:tcW w:w="872" w:type="dxa"/>
            <w:tcBorders>
              <w:top w:val="single" w:sz="4" w:space="0" w:color="000000"/>
            </w:tcBorders>
            <w:shd w:fill="FFFF00" w:val="clear"/>
            <w:vAlign w:val="bottom"/>
          </w:tcPr>
          <w:p>
            <w:pPr>
              <w:pStyle w:val="Normal"/>
              <w:spacing w:lineRule="auto" w:line="240" w:before="0" w:after="220"/>
              <w:rPr>
                <w:rFonts w:ascii="Arial Narrow" w:hAnsi="Arial Narrow" w:cs="Arial Narrow"/>
                <w:sz w:val="18"/>
              </w:rPr>
            </w:pPr>
            <w:ins w:id="1092" w:author="ma23" w:date="2000-04-20T06:18:00Z">
              <w:r>
                <w:rPr>
                  <w:rFonts w:cs="Arial Narrow" w:ascii="Arial Narrow" w:hAnsi="Arial Narrow"/>
                  <w:b/>
                  <w:sz w:val="18"/>
                </w:rPr>
                <w:t>2001</w:t>
              </w:r>
            </w:ins>
          </w:p>
        </w:tc>
        <w:tc>
          <w:tcPr>
            <w:tcW w:w="873" w:type="dxa"/>
            <w:tcBorders>
              <w:top w:val="single" w:sz="4" w:space="0" w:color="000000"/>
            </w:tcBorders>
            <w:shd w:fill="FFFF00" w:val="clear"/>
            <w:vAlign w:val="bottom"/>
          </w:tcPr>
          <w:p>
            <w:pPr>
              <w:pStyle w:val="Normal"/>
              <w:spacing w:lineRule="auto" w:line="240" w:before="0" w:after="220"/>
              <w:rPr>
                <w:rFonts w:ascii="Arial Narrow" w:hAnsi="Arial Narrow" w:cs="Arial Narrow"/>
                <w:sz w:val="18"/>
              </w:rPr>
            </w:pPr>
            <w:ins w:id="1093" w:author="ma23" w:date="2000-04-20T06:18:00Z">
              <w:r>
                <w:rPr>
                  <w:rFonts w:cs="Arial Narrow" w:ascii="Arial Narrow" w:hAnsi="Arial Narrow"/>
                  <w:b/>
                  <w:sz w:val="18"/>
                </w:rPr>
                <w:t>2002</w:t>
              </w:r>
            </w:ins>
          </w:p>
        </w:tc>
        <w:tc>
          <w:tcPr>
            <w:tcW w:w="872" w:type="dxa"/>
            <w:tcBorders>
              <w:top w:val="single" w:sz="4" w:space="0" w:color="000000"/>
            </w:tcBorders>
            <w:shd w:fill="FFFF00" w:val="clear"/>
            <w:vAlign w:val="bottom"/>
          </w:tcPr>
          <w:p>
            <w:pPr>
              <w:pStyle w:val="Normal"/>
              <w:spacing w:lineRule="auto" w:line="240" w:before="0" w:after="220"/>
              <w:rPr>
                <w:rFonts w:ascii="Arial Narrow" w:hAnsi="Arial Narrow" w:cs="Arial Narrow"/>
                <w:sz w:val="18"/>
              </w:rPr>
            </w:pPr>
            <w:ins w:id="1094" w:author="ma23" w:date="2000-04-20T06:18:00Z">
              <w:r>
                <w:rPr>
                  <w:rFonts w:cs="Arial Narrow" w:ascii="Arial Narrow" w:hAnsi="Arial Narrow"/>
                  <w:b/>
                  <w:sz w:val="18"/>
                </w:rPr>
                <w:t>2003</w:t>
              </w:r>
            </w:ins>
          </w:p>
        </w:tc>
        <w:tc>
          <w:tcPr>
            <w:tcW w:w="872" w:type="dxa"/>
            <w:tcBorders>
              <w:top w:val="single" w:sz="4" w:space="0" w:color="000000"/>
            </w:tcBorders>
            <w:shd w:fill="FFFF00" w:val="clear"/>
          </w:tcPr>
          <w:p>
            <w:pPr>
              <w:pStyle w:val="Normal"/>
              <w:spacing w:lineRule="auto" w:line="240" w:before="0" w:after="220"/>
              <w:rPr>
                <w:rFonts w:ascii="Arial Narrow" w:hAnsi="Arial Narrow" w:cs="Arial Narrow"/>
                <w:b/>
              </w:rPr>
            </w:pPr>
            <w:ins w:id="1095" w:author="ma23" w:date="2000-04-20T06:18:00Z">
              <w:r>
                <w:rPr>
                  <w:rFonts w:cs="Arial Narrow" w:ascii="Arial Narrow" w:hAnsi="Arial Narrow"/>
                  <w:b/>
                  <w:sz w:val="18"/>
                </w:rPr>
                <w:t>2004</w:t>
              </w:r>
            </w:ins>
          </w:p>
        </w:tc>
        <w:tc>
          <w:tcPr>
            <w:tcW w:w="873"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096" w:author="ma23" w:date="2000-04-20T06:21:00Z">
              <w:r>
                <w:rPr>
                  <w:rFonts w:cs="Arial Narrow" w:ascii="Arial Narrow" w:hAnsi="Arial Narrow"/>
                  <w:b/>
                  <w:sz w:val="18"/>
                </w:rPr>
                <w:t>2005</w:t>
              </w:r>
            </w:ins>
          </w:p>
        </w:tc>
        <w:tc>
          <w:tcPr>
            <w:tcW w:w="87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097" w:author="ma23" w:date="2000-04-20T06:21:00Z">
              <w:r>
                <w:rPr>
                  <w:rFonts w:cs="Arial Narrow" w:ascii="Arial Narrow" w:hAnsi="Arial Narrow"/>
                  <w:b/>
                  <w:sz w:val="18"/>
                </w:rPr>
                <w:t>2006</w:t>
              </w:r>
            </w:ins>
          </w:p>
        </w:tc>
        <w:tc>
          <w:tcPr>
            <w:tcW w:w="872" w:type="dxa"/>
            <w:tcBorders>
              <w:top w:val="single" w:sz="4" w:space="0" w:color="000000"/>
            </w:tcBorders>
            <w:shd w:fill="FFFF00" w:val="clear"/>
            <w:vAlign w:val="bottom"/>
          </w:tcPr>
          <w:p>
            <w:pPr>
              <w:pStyle w:val="Normal"/>
              <w:spacing w:lineRule="auto" w:line="240" w:before="0" w:after="220"/>
              <w:rPr>
                <w:rFonts w:ascii="Arial Narrow" w:hAnsi="Arial Narrow" w:cs="Arial Narrow"/>
                <w:b/>
                <w:sz w:val="18"/>
              </w:rPr>
            </w:pPr>
            <w:ins w:id="1098" w:author="ma23" w:date="2000-04-20T06:21:00Z">
              <w:r>
                <w:rPr>
                  <w:rFonts w:cs="Arial Narrow" w:ascii="Arial Narrow" w:hAnsi="Arial Narrow"/>
                  <w:b/>
                  <w:sz w:val="18"/>
                </w:rPr>
                <w:t>2007</w:t>
              </w:r>
            </w:ins>
          </w:p>
        </w:tc>
        <w:tc>
          <w:tcPr>
            <w:tcW w:w="873" w:type="dxa"/>
            <w:tcBorders>
              <w:top w:val="single" w:sz="4" w:space="0" w:color="000000"/>
              <w:end w:val="single" w:sz="4" w:space="0" w:color="000000"/>
            </w:tcBorders>
            <w:shd w:fill="FFFF00" w:val="clear"/>
            <w:vAlign w:val="bottom"/>
          </w:tcPr>
          <w:p>
            <w:pPr>
              <w:pStyle w:val="Normal"/>
              <w:spacing w:lineRule="auto" w:line="240" w:before="0" w:after="220"/>
              <w:rPr>
                <w:rFonts w:ascii="Arial Narrow" w:hAnsi="Arial Narrow" w:cs="Arial Narrow"/>
                <w:b/>
                <w:sz w:val="18"/>
              </w:rPr>
            </w:pPr>
            <w:ins w:id="1099" w:author="ma23" w:date="2000-04-20T06:21:00Z">
              <w:r>
                <w:rPr>
                  <w:rFonts w:cs="Arial Narrow" w:ascii="Arial Narrow" w:hAnsi="Arial Narrow"/>
                  <w:b/>
                  <w:sz w:val="18"/>
                </w:rPr>
                <w:t>2008</w:t>
              </w:r>
            </w:ins>
          </w:p>
        </w:tc>
      </w:tr>
      <w:tr>
        <w:trPr>
          <w:tblHeader w:val="true"/>
          <w:trHeight w:val="240" w:hRule="exact"/>
        </w:trPr>
        <w:tc>
          <w:tcPr>
            <w:tcW w:w="992" w:type="dxa"/>
            <w:gridSpan w:val="2"/>
            <w:tcBorders>
              <w:start w:val="single" w:sz="4" w:space="0" w:color="000000"/>
              <w:bottom w:val="single" w:sz="4" w:space="0" w:color="000000"/>
            </w:tcBorders>
            <w:shd w:fill="FFFF00" w:val="clear"/>
            <w:vAlign w:val="bottom"/>
          </w:tcPr>
          <w:p>
            <w:pPr>
              <w:pStyle w:val="Normal"/>
              <w:snapToGrid w:val="false"/>
              <w:spacing w:lineRule="auto" w:line="240" w:before="0" w:after="220"/>
              <w:rPr>
                <w:rFonts w:ascii="Arial Narrow" w:hAnsi="Arial Narrow" w:cs="Arial Narrow"/>
                <w:b/>
                <w:sz w:val="18"/>
              </w:rPr>
            </w:pPr>
            <w:r>
              <w:rPr>
                <w:rFonts w:cs="Arial Narrow" w:ascii="Arial Narrow" w:hAnsi="Arial Narrow"/>
                <w:b/>
                <w:sz w:val="18"/>
              </w:rPr>
            </w:r>
          </w:p>
        </w:tc>
        <w:tc>
          <w:tcPr>
            <w:tcW w:w="8722" w:type="dxa"/>
            <w:gridSpan w:val="10"/>
            <w:tcBorders>
              <w:bottom w:val="single" w:sz="4" w:space="0" w:color="000000"/>
              <w:end w:val="single" w:sz="4" w:space="0" w:color="000000"/>
            </w:tcBorders>
            <w:shd w:fill="FFFF00" w:val="clear"/>
            <w:vAlign w:val="bottom"/>
          </w:tcPr>
          <w:p>
            <w:pPr>
              <w:pStyle w:val="Normal"/>
              <w:spacing w:lineRule="auto" w:line="240" w:before="0" w:after="220"/>
              <w:rPr>
                <w:rFonts w:ascii="Arial Narrow" w:hAnsi="Arial Narrow" w:cs="Arial Narrow"/>
                <w:b/>
                <w:sz w:val="18"/>
              </w:rPr>
            </w:pPr>
            <w:ins w:id="1100" w:author="ma23" w:date="2000-04-20T06:08:00Z">
              <w:r>
                <w:rPr>
                  <w:rFonts w:cs="Arial Narrow" w:ascii="Arial Narrow" w:hAnsi="Arial Narrow"/>
                  <w:b/>
                  <w:sz w:val="18"/>
                </w:rPr>
                <w:t>(US$ thousands)</w:t>
              </w:r>
            </w:ins>
          </w:p>
        </w:tc>
      </w:tr>
      <w:tr>
        <w:trPr>
          <w:tblHeader w:val="true"/>
          <w:trHeight w:val="240" w:hRule="exact"/>
        </w:trPr>
        <w:tc>
          <w:tcPr>
            <w:tcW w:w="9714" w:type="dxa"/>
            <w:gridSpan w:val="12"/>
            <w:tcBorders>
              <w:start w:val="single" w:sz="4" w:space="0" w:color="000000"/>
              <w:end w:val="single" w:sz="4" w:space="0" w:color="000000"/>
            </w:tcBorders>
          </w:tcPr>
          <w:p>
            <w:pPr>
              <w:pStyle w:val="Normal"/>
              <w:spacing w:lineRule="auto" w:line="240" w:before="0" w:after="220"/>
              <w:rPr>
                <w:rFonts w:ascii="Arial Narrow" w:hAnsi="Arial Narrow" w:cs="Arial Narrow"/>
                <w:sz w:val="18"/>
              </w:rPr>
            </w:pPr>
            <w:ins w:id="1101" w:author="ma23" w:date="2000-04-20T06:08:00Z">
              <w:r>
                <w:rPr>
                  <w:rStyle w:val="hidden"/>
                  <w:rFonts w:cs="Arial Narrow" w:ascii="Arial Narrow" w:hAnsi="Arial Narrow"/>
                  <w:sz w:val="18"/>
                </w:rPr>
                <w:t>DO NOT DELETE</w:t>
              </w:r>
            </w:ins>
          </w:p>
        </w:tc>
      </w:tr>
      <w:tr>
        <w:trPr>
          <w:trHeight w:val="391" w:hRule="exact"/>
        </w:trPr>
        <w:tc>
          <w:tcPr>
            <w:tcW w:w="989" w:type="dxa"/>
            <w:tcBorders>
              <w:start w:val="single" w:sz="4" w:space="0" w:color="000000"/>
            </w:tcBorders>
          </w:tcPr>
          <w:p>
            <w:pPr>
              <w:pStyle w:val="Normal"/>
              <w:spacing w:lineRule="auto" w:line="240" w:before="0" w:after="220"/>
              <w:rPr>
                <w:rFonts w:ascii="Arial Narrow" w:hAnsi="Arial Narrow" w:cs="Arial Narrow"/>
                <w:sz w:val="18"/>
              </w:rPr>
            </w:pPr>
            <w:ins w:id="1102" w:author="ma23" w:date="2000-04-20T06:08:00Z">
              <w:r>
                <w:rPr>
                  <w:rFonts w:cs="Arial Narrow" w:ascii="Arial Narrow" w:hAnsi="Arial Narrow"/>
                  <w:sz w:val="18"/>
                </w:rPr>
                <w:t>EBITDA</w:t>
              </w:r>
            </w:ins>
          </w:p>
        </w:tc>
        <w:tc>
          <w:tcPr>
            <w:tcW w:w="872" w:type="dxa"/>
            <w:gridSpan w:val="2"/>
            <w:tcBorders/>
          </w:tcPr>
          <w:p>
            <w:pPr>
              <w:pStyle w:val="Normal"/>
              <w:spacing w:lineRule="auto" w:line="240" w:before="0" w:after="220"/>
              <w:rPr>
                <w:rFonts w:ascii="Arial Narrow" w:hAnsi="Arial Narrow" w:cs="Arial Narrow"/>
                <w:sz w:val="18"/>
              </w:rPr>
            </w:pPr>
            <w:ins w:id="1103" w:author="ma23" w:date="2000-04-20T06:41:00Z">
              <w:r>
                <w:rPr>
                  <w:rFonts w:cs="Arial Narrow" w:ascii="Arial Narrow" w:hAnsi="Arial Narrow"/>
                  <w:sz w:val="18"/>
                </w:rPr>
                <w:t>2,047</w:t>
              </w:r>
            </w:ins>
          </w:p>
        </w:tc>
        <w:tc>
          <w:tcPr>
            <w:tcW w:w="872" w:type="dxa"/>
            <w:tcBorders/>
          </w:tcPr>
          <w:p>
            <w:pPr>
              <w:pStyle w:val="Normal"/>
              <w:spacing w:lineRule="auto" w:line="240" w:before="0" w:after="220"/>
              <w:rPr>
                <w:rFonts w:ascii="Arial Narrow" w:hAnsi="Arial Narrow" w:cs="Arial Narrow"/>
                <w:sz w:val="18"/>
              </w:rPr>
            </w:pPr>
            <w:ins w:id="1104" w:author="ma23" w:date="2000-04-20T06:41:00Z">
              <w:r>
                <w:rPr>
                  <w:rFonts w:cs="Arial Narrow" w:ascii="Arial Narrow" w:hAnsi="Arial Narrow"/>
                  <w:sz w:val="18"/>
                </w:rPr>
                <w:t>5,478</w:t>
              </w:r>
            </w:ins>
          </w:p>
        </w:tc>
        <w:tc>
          <w:tcPr>
            <w:tcW w:w="872" w:type="dxa"/>
            <w:tcBorders/>
          </w:tcPr>
          <w:p>
            <w:pPr>
              <w:pStyle w:val="Normal"/>
              <w:spacing w:lineRule="auto" w:line="240" w:before="0" w:after="220"/>
              <w:rPr>
                <w:rFonts w:ascii="Arial Narrow" w:hAnsi="Arial Narrow" w:cs="Arial Narrow"/>
                <w:sz w:val="18"/>
              </w:rPr>
            </w:pPr>
            <w:ins w:id="1105" w:author="ma23" w:date="2000-04-20T06:42:00Z">
              <w:r>
                <w:rPr>
                  <w:rFonts w:cs="Arial Narrow" w:ascii="Arial Narrow" w:hAnsi="Arial Narrow"/>
                  <w:sz w:val="18"/>
                </w:rPr>
                <w:t>7,951</w:t>
              </w:r>
            </w:ins>
          </w:p>
        </w:tc>
        <w:tc>
          <w:tcPr>
            <w:tcW w:w="873" w:type="dxa"/>
            <w:tcBorders/>
          </w:tcPr>
          <w:p>
            <w:pPr>
              <w:pStyle w:val="Normal"/>
              <w:spacing w:lineRule="auto" w:line="240" w:before="0" w:after="220"/>
              <w:rPr>
                <w:rFonts w:ascii="Arial Narrow" w:hAnsi="Arial Narrow" w:cs="Arial Narrow"/>
                <w:sz w:val="18"/>
              </w:rPr>
            </w:pPr>
            <w:ins w:id="1106" w:author="ma23" w:date="2000-04-20T06:43:00Z">
              <w:r>
                <w:rPr>
                  <w:rFonts w:cs="Arial Narrow" w:ascii="Arial Narrow" w:hAnsi="Arial Narrow"/>
                  <w:sz w:val="18"/>
                </w:rPr>
                <w:t>10,506</w:t>
              </w:r>
            </w:ins>
          </w:p>
        </w:tc>
        <w:tc>
          <w:tcPr>
            <w:tcW w:w="872" w:type="dxa"/>
            <w:tcBorders/>
          </w:tcPr>
          <w:p>
            <w:pPr>
              <w:pStyle w:val="Normal"/>
              <w:spacing w:lineRule="auto" w:line="240" w:before="0" w:after="220"/>
              <w:rPr>
                <w:rFonts w:ascii="Arial Narrow" w:hAnsi="Arial Narrow" w:cs="Arial Narrow"/>
                <w:sz w:val="18"/>
              </w:rPr>
            </w:pPr>
            <w:ins w:id="1107" w:author="ma23" w:date="2000-04-20T06:43:00Z">
              <w:r>
                <w:rPr>
                  <w:rFonts w:cs="Arial Narrow" w:ascii="Arial Narrow" w:hAnsi="Arial Narrow"/>
                  <w:sz w:val="18"/>
                </w:rPr>
                <w:t>12,238</w:t>
              </w:r>
            </w:ins>
          </w:p>
        </w:tc>
        <w:tc>
          <w:tcPr>
            <w:tcW w:w="872" w:type="dxa"/>
            <w:tcBorders/>
          </w:tcPr>
          <w:p>
            <w:pPr>
              <w:pStyle w:val="Normal"/>
              <w:spacing w:lineRule="auto" w:line="240" w:before="0" w:after="220"/>
              <w:rPr>
                <w:rFonts w:ascii="Arial Narrow" w:hAnsi="Arial Narrow" w:cs="Arial Narrow"/>
                <w:sz w:val="18"/>
              </w:rPr>
            </w:pPr>
            <w:ins w:id="1108" w:author="ma23" w:date="2000-04-20T06:43:00Z">
              <w:r>
                <w:rPr>
                  <w:rFonts w:cs="Arial Narrow" w:ascii="Arial Narrow" w:hAnsi="Arial Narrow"/>
                  <w:sz w:val="18"/>
                </w:rPr>
                <w:t>14,307</w:t>
              </w:r>
            </w:ins>
          </w:p>
        </w:tc>
        <w:tc>
          <w:tcPr>
            <w:tcW w:w="873" w:type="dxa"/>
            <w:tcBorders/>
          </w:tcPr>
          <w:p>
            <w:pPr>
              <w:pStyle w:val="Normal"/>
              <w:spacing w:lineRule="auto" w:line="240" w:before="0" w:after="220"/>
              <w:rPr>
                <w:rFonts w:ascii="Arial Narrow" w:hAnsi="Arial Narrow" w:cs="Arial Narrow"/>
                <w:sz w:val="18"/>
              </w:rPr>
            </w:pPr>
            <w:ins w:id="1109" w:author="ma23" w:date="2000-04-20T06:43:00Z">
              <w:r>
                <w:rPr>
                  <w:rFonts w:cs="Arial Narrow" w:ascii="Arial Narrow" w:hAnsi="Arial Narrow"/>
                  <w:sz w:val="18"/>
                </w:rPr>
                <w:t>16,335</w:t>
              </w:r>
            </w:ins>
          </w:p>
        </w:tc>
        <w:tc>
          <w:tcPr>
            <w:tcW w:w="872" w:type="dxa"/>
            <w:tcBorders/>
          </w:tcPr>
          <w:p>
            <w:pPr>
              <w:pStyle w:val="Normal"/>
              <w:spacing w:lineRule="auto" w:line="240" w:before="0" w:after="220"/>
              <w:rPr>
                <w:rFonts w:ascii="Arial Narrow" w:hAnsi="Arial Narrow" w:cs="Arial Narrow"/>
                <w:sz w:val="18"/>
              </w:rPr>
            </w:pPr>
            <w:ins w:id="1110" w:author="ma23" w:date="2000-04-20T06:43:00Z">
              <w:r>
                <w:rPr>
                  <w:rFonts w:cs="Arial Narrow" w:ascii="Arial Narrow" w:hAnsi="Arial Narrow"/>
                  <w:sz w:val="18"/>
                </w:rPr>
                <w:t>16,986</w:t>
              </w:r>
            </w:ins>
          </w:p>
        </w:tc>
        <w:tc>
          <w:tcPr>
            <w:tcW w:w="872" w:type="dxa"/>
            <w:tcBorders/>
          </w:tcPr>
          <w:p>
            <w:pPr>
              <w:pStyle w:val="Normal"/>
              <w:spacing w:lineRule="auto" w:line="240" w:before="0" w:after="220"/>
              <w:rPr>
                <w:rFonts w:ascii="Arial Narrow" w:hAnsi="Arial Narrow" w:cs="Arial Narrow"/>
                <w:sz w:val="18"/>
              </w:rPr>
            </w:pPr>
            <w:ins w:id="1111" w:author="ma23" w:date="2000-04-20T06:43:00Z">
              <w:r>
                <w:rPr>
                  <w:rFonts w:cs="Arial Narrow" w:ascii="Arial Narrow" w:hAnsi="Arial Narrow"/>
                  <w:sz w:val="18"/>
                </w:rPr>
                <w:t>20,379</w:t>
              </w:r>
            </w:ins>
          </w:p>
        </w:tc>
        <w:tc>
          <w:tcPr>
            <w:tcW w:w="873" w:type="dxa"/>
            <w:tcBorders>
              <w:end w:val="single" w:sz="4" w:space="0" w:color="000000"/>
            </w:tcBorders>
          </w:tcPr>
          <w:p>
            <w:pPr>
              <w:pStyle w:val="Normal"/>
              <w:spacing w:lineRule="auto" w:line="240" w:before="0" w:after="220"/>
              <w:rPr>
                <w:rFonts w:ascii="Arial Narrow" w:hAnsi="Arial Narrow" w:cs="Arial Narrow"/>
                <w:sz w:val="18"/>
              </w:rPr>
            </w:pPr>
            <w:ins w:id="1112" w:author="ma23" w:date="2000-04-20T06:42:00Z">
              <w:r>
                <w:rPr>
                  <w:rFonts w:cs="Arial Narrow" w:ascii="Arial Narrow" w:hAnsi="Arial Narrow"/>
                  <w:sz w:val="18"/>
                </w:rPr>
                <w:t>21,782</w:t>
              </w:r>
            </w:ins>
          </w:p>
        </w:tc>
      </w:tr>
      <w:tr>
        <w:trPr>
          <w:trHeight w:val="391" w:hRule="exact"/>
        </w:trPr>
        <w:tc>
          <w:tcPr>
            <w:tcW w:w="989" w:type="dxa"/>
            <w:tcBorders>
              <w:start w:val="single" w:sz="4" w:space="0" w:color="000000"/>
            </w:tcBorders>
          </w:tcPr>
          <w:p>
            <w:pPr>
              <w:pStyle w:val="Normal"/>
              <w:spacing w:lineRule="auto" w:line="240" w:before="0" w:after="220"/>
              <w:rPr>
                <w:rFonts w:ascii="Arial Narrow" w:hAnsi="Arial Narrow" w:cs="Arial Narrow"/>
                <w:sz w:val="18"/>
              </w:rPr>
            </w:pPr>
            <w:ins w:id="1113" w:author="ma23" w:date="2000-04-20T06:08:00Z">
              <w:r>
                <w:rPr>
                  <w:rFonts w:cs="Arial Narrow" w:ascii="Arial Narrow" w:hAnsi="Arial Narrow"/>
                  <w:sz w:val="18"/>
                </w:rPr>
                <w:t>Net Income</w:t>
              </w:r>
            </w:ins>
          </w:p>
        </w:tc>
        <w:tc>
          <w:tcPr>
            <w:tcW w:w="872" w:type="dxa"/>
            <w:gridSpan w:val="2"/>
            <w:tcBorders/>
          </w:tcPr>
          <w:p>
            <w:pPr>
              <w:pStyle w:val="Normal"/>
              <w:spacing w:lineRule="auto" w:line="240" w:before="0" w:after="220"/>
              <w:rPr>
                <w:rFonts w:ascii="Arial Narrow" w:hAnsi="Arial Narrow" w:cs="Arial Narrow"/>
                <w:sz w:val="18"/>
              </w:rPr>
            </w:pPr>
            <w:ins w:id="1114" w:author="ma23" w:date="2000-04-20T06:44:00Z">
              <w:r>
                <w:rPr>
                  <w:rFonts w:cs="Arial Narrow" w:ascii="Arial Narrow" w:hAnsi="Arial Narrow"/>
                  <w:sz w:val="18"/>
                </w:rPr>
                <w:t>(4,961)</w:t>
              </w:r>
            </w:ins>
          </w:p>
        </w:tc>
        <w:tc>
          <w:tcPr>
            <w:tcW w:w="872" w:type="dxa"/>
            <w:tcBorders/>
          </w:tcPr>
          <w:p>
            <w:pPr>
              <w:pStyle w:val="Normal"/>
              <w:spacing w:lineRule="auto" w:line="240" w:before="0" w:after="220"/>
              <w:rPr>
                <w:rFonts w:ascii="Arial Narrow" w:hAnsi="Arial Narrow" w:cs="Arial Narrow"/>
                <w:sz w:val="18"/>
              </w:rPr>
            </w:pPr>
            <w:ins w:id="1115" w:author="ma23" w:date="2000-04-20T06:44:00Z">
              <w:r>
                <w:rPr>
                  <w:rFonts w:cs="Arial Narrow" w:ascii="Arial Narrow" w:hAnsi="Arial Narrow"/>
                  <w:sz w:val="18"/>
                </w:rPr>
                <w:t>(1,870)</w:t>
              </w:r>
            </w:ins>
          </w:p>
        </w:tc>
        <w:tc>
          <w:tcPr>
            <w:tcW w:w="872" w:type="dxa"/>
            <w:tcBorders/>
          </w:tcPr>
          <w:p>
            <w:pPr>
              <w:pStyle w:val="Normal"/>
              <w:spacing w:lineRule="auto" w:line="240" w:before="0" w:after="220"/>
              <w:rPr>
                <w:rFonts w:ascii="Arial Narrow" w:hAnsi="Arial Narrow" w:cs="Arial Narrow"/>
                <w:sz w:val="18"/>
              </w:rPr>
            </w:pPr>
            <w:ins w:id="1116" w:author="ma23" w:date="2000-04-20T06:44:00Z">
              <w:r>
                <w:rPr>
                  <w:rFonts w:cs="Arial Narrow" w:ascii="Arial Narrow" w:hAnsi="Arial Narrow"/>
                  <w:sz w:val="18"/>
                </w:rPr>
                <w:t>(52)</w:t>
              </w:r>
            </w:ins>
          </w:p>
        </w:tc>
        <w:tc>
          <w:tcPr>
            <w:tcW w:w="873" w:type="dxa"/>
            <w:tcBorders/>
          </w:tcPr>
          <w:p>
            <w:pPr>
              <w:pStyle w:val="Normal"/>
              <w:spacing w:lineRule="auto" w:line="240" w:before="0" w:after="220"/>
              <w:rPr>
                <w:rFonts w:ascii="Arial Narrow" w:hAnsi="Arial Narrow" w:cs="Arial Narrow"/>
                <w:sz w:val="18"/>
              </w:rPr>
            </w:pPr>
            <w:ins w:id="1117" w:author="ma23" w:date="2000-04-20T06:44:00Z">
              <w:r>
                <w:rPr>
                  <w:rFonts w:cs="Arial Narrow" w:ascii="Arial Narrow" w:hAnsi="Arial Narrow"/>
                  <w:sz w:val="18"/>
                </w:rPr>
                <w:t>2,061</w:t>
              </w:r>
            </w:ins>
          </w:p>
        </w:tc>
        <w:tc>
          <w:tcPr>
            <w:tcW w:w="872" w:type="dxa"/>
            <w:tcBorders/>
          </w:tcPr>
          <w:p>
            <w:pPr>
              <w:pStyle w:val="Normal"/>
              <w:spacing w:lineRule="auto" w:line="240" w:before="0" w:after="220"/>
              <w:rPr>
                <w:rFonts w:ascii="Arial Narrow" w:hAnsi="Arial Narrow" w:cs="Arial Narrow"/>
                <w:sz w:val="18"/>
              </w:rPr>
            </w:pPr>
            <w:ins w:id="1118" w:author="ma23" w:date="2000-04-20T06:45:00Z">
              <w:r>
                <w:rPr>
                  <w:rFonts w:cs="Arial Narrow" w:ascii="Arial Narrow" w:hAnsi="Arial Narrow"/>
                  <w:sz w:val="18"/>
                </w:rPr>
                <w:t>3,066</w:t>
              </w:r>
            </w:ins>
          </w:p>
        </w:tc>
        <w:tc>
          <w:tcPr>
            <w:tcW w:w="872" w:type="dxa"/>
            <w:tcBorders/>
          </w:tcPr>
          <w:p>
            <w:pPr>
              <w:pStyle w:val="Normal"/>
              <w:spacing w:lineRule="auto" w:line="240" w:before="0" w:after="220"/>
              <w:rPr>
                <w:rFonts w:ascii="Arial Narrow" w:hAnsi="Arial Narrow" w:cs="Arial Narrow"/>
                <w:sz w:val="18"/>
              </w:rPr>
            </w:pPr>
            <w:ins w:id="1119" w:author="ma23" w:date="2000-04-20T06:45:00Z">
              <w:r>
                <w:rPr>
                  <w:rFonts w:cs="Arial Narrow" w:ascii="Arial Narrow" w:hAnsi="Arial Narrow"/>
                  <w:sz w:val="18"/>
                </w:rPr>
                <w:t>3,958</w:t>
              </w:r>
            </w:ins>
          </w:p>
        </w:tc>
        <w:tc>
          <w:tcPr>
            <w:tcW w:w="873" w:type="dxa"/>
            <w:tcBorders/>
          </w:tcPr>
          <w:p>
            <w:pPr>
              <w:pStyle w:val="Normal"/>
              <w:spacing w:lineRule="auto" w:line="240" w:before="0" w:after="220"/>
              <w:rPr>
                <w:rFonts w:ascii="Arial Narrow" w:hAnsi="Arial Narrow" w:cs="Arial Narrow"/>
                <w:sz w:val="18"/>
              </w:rPr>
            </w:pPr>
            <w:ins w:id="1120" w:author="ma23" w:date="2000-04-20T06:45:00Z">
              <w:r>
                <w:rPr>
                  <w:rFonts w:cs="Arial Narrow" w:ascii="Arial Narrow" w:hAnsi="Arial Narrow"/>
                  <w:sz w:val="18"/>
                </w:rPr>
                <w:t>4,829</w:t>
              </w:r>
            </w:ins>
          </w:p>
        </w:tc>
        <w:tc>
          <w:tcPr>
            <w:tcW w:w="872" w:type="dxa"/>
            <w:tcBorders/>
          </w:tcPr>
          <w:p>
            <w:pPr>
              <w:pStyle w:val="Normal"/>
              <w:spacing w:lineRule="auto" w:line="240" w:before="0" w:after="220"/>
              <w:rPr>
                <w:rFonts w:ascii="Arial Narrow" w:hAnsi="Arial Narrow" w:cs="Arial Narrow"/>
                <w:sz w:val="18"/>
              </w:rPr>
            </w:pPr>
            <w:ins w:id="1121" w:author="ma23" w:date="2000-04-20T06:45:00Z">
              <w:r>
                <w:rPr>
                  <w:rFonts w:cs="Arial Narrow" w:ascii="Arial Narrow" w:hAnsi="Arial Narrow"/>
                  <w:sz w:val="18"/>
                </w:rPr>
                <w:t>6,101</w:t>
              </w:r>
            </w:ins>
          </w:p>
        </w:tc>
        <w:tc>
          <w:tcPr>
            <w:tcW w:w="872" w:type="dxa"/>
            <w:tcBorders/>
          </w:tcPr>
          <w:p>
            <w:pPr>
              <w:pStyle w:val="Normal"/>
              <w:spacing w:lineRule="auto" w:line="240" w:before="0" w:after="220"/>
              <w:rPr>
                <w:rFonts w:ascii="Arial Narrow" w:hAnsi="Arial Narrow" w:cs="Arial Narrow"/>
                <w:sz w:val="18"/>
              </w:rPr>
            </w:pPr>
            <w:ins w:id="1122" w:author="ma23" w:date="2000-04-20T06:46:00Z">
              <w:r>
                <w:rPr>
                  <w:rFonts w:cs="Arial Narrow" w:ascii="Arial Narrow" w:hAnsi="Arial Narrow"/>
                  <w:sz w:val="18"/>
                </w:rPr>
                <w:t>6,288</w:t>
              </w:r>
            </w:ins>
          </w:p>
        </w:tc>
        <w:tc>
          <w:tcPr>
            <w:tcW w:w="873" w:type="dxa"/>
            <w:tcBorders>
              <w:end w:val="single" w:sz="4" w:space="0" w:color="000000"/>
            </w:tcBorders>
          </w:tcPr>
          <w:p>
            <w:pPr>
              <w:pStyle w:val="Normal"/>
              <w:spacing w:lineRule="auto" w:line="240" w:before="0" w:after="220"/>
              <w:rPr>
                <w:rFonts w:ascii="Arial Narrow" w:hAnsi="Arial Narrow" w:cs="Arial Narrow"/>
                <w:sz w:val="18"/>
              </w:rPr>
            </w:pPr>
            <w:ins w:id="1123" w:author="ma23" w:date="2000-04-20T06:46:00Z">
              <w:r>
                <w:rPr>
                  <w:rFonts w:cs="Arial Narrow" w:ascii="Arial Narrow" w:hAnsi="Arial Narrow"/>
                  <w:sz w:val="18"/>
                </w:rPr>
                <w:t>7,520</w:t>
              </w:r>
            </w:ins>
          </w:p>
        </w:tc>
      </w:tr>
      <w:tr>
        <w:trPr/>
        <w:tc>
          <w:tcPr>
            <w:tcW w:w="989" w:type="dxa"/>
            <w:tcBorders>
              <w:start w:val="single" w:sz="4" w:space="0" w:color="000000"/>
            </w:tcBorders>
          </w:tcPr>
          <w:p>
            <w:pPr>
              <w:pStyle w:val="Tablebody1"/>
              <w:spacing w:lineRule="auto" w:line="240" w:before="0" w:after="220"/>
              <w:rPr/>
            </w:pPr>
            <w:ins w:id="1124" w:author="ma23" w:date="2000-04-20T06:10:00Z">
              <w:r>
                <w:rPr/>
                <w:t>Net Income (plus pre-tax interest paid to ENE)</w:t>
              </w:r>
            </w:ins>
          </w:p>
        </w:tc>
        <w:tc>
          <w:tcPr>
            <w:tcW w:w="872" w:type="dxa"/>
            <w:gridSpan w:val="2"/>
            <w:tcBorders/>
          </w:tcPr>
          <w:p>
            <w:pPr>
              <w:pStyle w:val="Tablebody1"/>
              <w:spacing w:lineRule="auto" w:line="240" w:before="0" w:after="220"/>
              <w:rPr/>
            </w:pPr>
            <w:ins w:id="1125" w:author="ma23" w:date="2000-04-20T06:48:00Z">
              <w:r>
                <w:rPr/>
                <w:t>($7,808)</w:t>
              </w:r>
            </w:ins>
          </w:p>
        </w:tc>
        <w:tc>
          <w:tcPr>
            <w:tcW w:w="872" w:type="dxa"/>
            <w:tcBorders/>
          </w:tcPr>
          <w:p>
            <w:pPr>
              <w:pStyle w:val="Tablebody1"/>
              <w:spacing w:lineRule="auto" w:line="240" w:before="0" w:after="220"/>
              <w:rPr/>
            </w:pPr>
            <w:ins w:id="1126" w:author="ma23" w:date="2000-04-20T06:48:00Z">
              <w:r>
                <w:rPr/>
                <w:t>($2,050)</w:t>
              </w:r>
            </w:ins>
          </w:p>
        </w:tc>
        <w:tc>
          <w:tcPr>
            <w:tcW w:w="872" w:type="dxa"/>
            <w:tcBorders/>
          </w:tcPr>
          <w:p>
            <w:pPr>
              <w:pStyle w:val="Tablebody1"/>
              <w:spacing w:lineRule="auto" w:line="240" w:before="0" w:after="220"/>
              <w:rPr/>
            </w:pPr>
            <w:ins w:id="1127" w:author="ma23" w:date="2000-04-20T06:48:00Z">
              <w:r>
                <w:rPr/>
                <w:t>($765)</w:t>
              </w:r>
            </w:ins>
          </w:p>
        </w:tc>
        <w:tc>
          <w:tcPr>
            <w:tcW w:w="873" w:type="dxa"/>
            <w:tcBorders/>
          </w:tcPr>
          <w:p>
            <w:pPr>
              <w:pStyle w:val="Tablebody1"/>
              <w:spacing w:lineRule="auto" w:line="240" w:before="0" w:after="220"/>
              <w:rPr/>
            </w:pPr>
            <w:ins w:id="1128" w:author="ma23" w:date="2000-04-20T06:48:00Z">
              <w:r>
                <w:rPr/>
                <w:t>$4,482</w:t>
              </w:r>
            </w:ins>
          </w:p>
        </w:tc>
        <w:tc>
          <w:tcPr>
            <w:tcW w:w="872" w:type="dxa"/>
            <w:tcBorders/>
          </w:tcPr>
          <w:p>
            <w:pPr>
              <w:pStyle w:val="Tablebody1"/>
              <w:spacing w:lineRule="auto" w:line="240" w:before="0" w:after="220"/>
              <w:rPr/>
            </w:pPr>
            <w:ins w:id="1129" w:author="ma23" w:date="2000-04-20T06:48:00Z">
              <w:r>
                <w:rPr/>
                <w:t>$6,241</w:t>
              </w:r>
            </w:ins>
          </w:p>
        </w:tc>
        <w:tc>
          <w:tcPr>
            <w:tcW w:w="872" w:type="dxa"/>
            <w:tcBorders/>
          </w:tcPr>
          <w:p>
            <w:pPr>
              <w:pStyle w:val="Normal"/>
              <w:spacing w:lineRule="auto" w:line="240" w:before="0" w:after="220"/>
              <w:jc w:val="start"/>
              <w:rPr>
                <w:rFonts w:ascii="Arial Narrow" w:hAnsi="Arial Narrow" w:cs="Arial Narrow"/>
                <w:sz w:val="18"/>
              </w:rPr>
            </w:pPr>
            <w:ins w:id="1130" w:author="ma23" w:date="2000-04-20T06:48:00Z">
              <w:r>
                <w:rPr>
                  <w:rFonts w:cs="Arial Narrow" w:ascii="Arial Narrow" w:hAnsi="Arial Narrow"/>
                  <w:sz w:val="18"/>
                </w:rPr>
                <w:t>$7,871</w:t>
              </w:r>
            </w:ins>
          </w:p>
        </w:tc>
        <w:tc>
          <w:tcPr>
            <w:tcW w:w="873" w:type="dxa"/>
            <w:tcBorders/>
          </w:tcPr>
          <w:p>
            <w:pPr>
              <w:pStyle w:val="Normal"/>
              <w:spacing w:lineRule="auto" w:line="240" w:before="0" w:after="220"/>
              <w:jc w:val="start"/>
              <w:rPr>
                <w:rFonts w:ascii="Arial Narrow" w:hAnsi="Arial Narrow" w:cs="Arial Narrow"/>
                <w:sz w:val="18"/>
              </w:rPr>
            </w:pPr>
            <w:ins w:id="1131" w:author="ma23" w:date="2000-04-20T06:49:00Z">
              <w:r>
                <w:rPr>
                  <w:rFonts w:cs="Arial Narrow" w:ascii="Arial Narrow" w:hAnsi="Arial Narrow"/>
                  <w:sz w:val="18"/>
                </w:rPr>
                <w:t>$9,326</w:t>
              </w:r>
            </w:ins>
          </w:p>
        </w:tc>
        <w:tc>
          <w:tcPr>
            <w:tcW w:w="872" w:type="dxa"/>
            <w:tcBorders/>
          </w:tcPr>
          <w:p>
            <w:pPr>
              <w:pStyle w:val="Normal"/>
              <w:spacing w:lineRule="auto" w:line="240" w:before="0" w:after="220"/>
              <w:jc w:val="start"/>
              <w:rPr>
                <w:rFonts w:ascii="Arial Narrow" w:hAnsi="Arial Narrow" w:cs="Arial Narrow"/>
                <w:sz w:val="18"/>
              </w:rPr>
            </w:pPr>
            <w:ins w:id="1132" w:author="ma23" w:date="2000-04-20T06:49:00Z">
              <w:r>
                <w:rPr>
                  <w:rFonts w:cs="Arial Narrow" w:ascii="Arial Narrow" w:hAnsi="Arial Narrow"/>
                  <w:sz w:val="18"/>
                </w:rPr>
                <w:t>$11,552</w:t>
              </w:r>
            </w:ins>
          </w:p>
        </w:tc>
        <w:tc>
          <w:tcPr>
            <w:tcW w:w="872" w:type="dxa"/>
            <w:tcBorders/>
          </w:tcPr>
          <w:p>
            <w:pPr>
              <w:pStyle w:val="Normal"/>
              <w:spacing w:lineRule="auto" w:line="240" w:before="0" w:after="220"/>
              <w:jc w:val="start"/>
              <w:rPr>
                <w:rFonts w:ascii="Arial Narrow" w:hAnsi="Arial Narrow" w:cs="Arial Narrow"/>
                <w:sz w:val="18"/>
              </w:rPr>
            </w:pPr>
            <w:ins w:id="1133" w:author="ma23" w:date="2000-04-20T06:49:00Z">
              <w:r>
                <w:rPr>
                  <w:rFonts w:cs="Arial Narrow" w:ascii="Arial Narrow" w:hAnsi="Arial Narrow"/>
                  <w:sz w:val="18"/>
                </w:rPr>
                <w:t>$11,878</w:t>
              </w:r>
            </w:ins>
          </w:p>
        </w:tc>
        <w:tc>
          <w:tcPr>
            <w:tcW w:w="873" w:type="dxa"/>
            <w:tcBorders>
              <w:end w:val="single" w:sz="4" w:space="0" w:color="000000"/>
            </w:tcBorders>
          </w:tcPr>
          <w:p>
            <w:pPr>
              <w:pStyle w:val="Normal"/>
              <w:spacing w:lineRule="auto" w:line="240" w:before="0" w:after="220"/>
              <w:jc w:val="start"/>
              <w:rPr>
                <w:rFonts w:ascii="Arial Narrow" w:hAnsi="Arial Narrow" w:cs="Arial Narrow"/>
                <w:sz w:val="18"/>
              </w:rPr>
            </w:pPr>
            <w:ins w:id="1134" w:author="ma23" w:date="2000-04-20T06:49:00Z">
              <w:r>
                <w:rPr>
                  <w:rFonts w:cs="Arial Narrow" w:ascii="Arial Narrow" w:hAnsi="Arial Narrow"/>
                  <w:sz w:val="18"/>
                </w:rPr>
                <w:t>$14,209</w:t>
              </w:r>
            </w:ins>
          </w:p>
        </w:tc>
      </w:tr>
      <w:tr>
        <w:trPr>
          <w:trHeight w:val="411" w:hRule="exact"/>
        </w:trPr>
        <w:tc>
          <w:tcPr>
            <w:tcW w:w="989" w:type="dxa"/>
            <w:tcBorders>
              <w:start w:val="single" w:sz="4" w:space="0" w:color="000000"/>
              <w:bottom w:val="single" w:sz="4" w:space="0" w:color="000000"/>
            </w:tcBorders>
          </w:tcPr>
          <w:p>
            <w:pPr>
              <w:pStyle w:val="Tablebody1"/>
              <w:spacing w:lineRule="auto" w:line="240" w:before="0" w:after="220"/>
              <w:rPr/>
            </w:pPr>
            <w:ins w:id="1135" w:author="ma23" w:date="2000-04-20T06:08:00Z">
              <w:r>
                <w:rPr/>
                <w:t>Free Cash Flow</w:t>
              </w:r>
            </w:ins>
          </w:p>
        </w:tc>
        <w:tc>
          <w:tcPr>
            <w:tcW w:w="872" w:type="dxa"/>
            <w:gridSpan w:val="2"/>
            <w:tcBorders>
              <w:bottom w:val="single" w:sz="4" w:space="0" w:color="000000"/>
            </w:tcBorders>
          </w:tcPr>
          <w:p>
            <w:pPr>
              <w:pStyle w:val="Tablebody1"/>
              <w:spacing w:lineRule="auto" w:line="240" w:before="0" w:after="220"/>
              <w:rPr/>
            </w:pPr>
            <w:ins w:id="1136" w:author="ma23" w:date="2000-04-20T06:47:00Z">
              <w:r>
                <w:rPr/>
                <w:t>2,047</w:t>
              </w:r>
            </w:ins>
          </w:p>
        </w:tc>
        <w:tc>
          <w:tcPr>
            <w:tcW w:w="872" w:type="dxa"/>
            <w:tcBorders>
              <w:bottom w:val="single" w:sz="4" w:space="0" w:color="000000"/>
            </w:tcBorders>
          </w:tcPr>
          <w:p>
            <w:pPr>
              <w:pStyle w:val="Tablebody1"/>
              <w:spacing w:lineRule="auto" w:line="240" w:before="0" w:after="220"/>
              <w:rPr/>
            </w:pPr>
            <w:ins w:id="1137" w:author="ma23" w:date="2000-04-20T06:47:00Z">
              <w:r>
                <w:rPr/>
                <w:t>(65)</w:t>
              </w:r>
            </w:ins>
          </w:p>
        </w:tc>
        <w:tc>
          <w:tcPr>
            <w:tcW w:w="872" w:type="dxa"/>
            <w:tcBorders>
              <w:bottom w:val="single" w:sz="4" w:space="0" w:color="000000"/>
            </w:tcBorders>
          </w:tcPr>
          <w:p>
            <w:pPr>
              <w:pStyle w:val="Tablebody1"/>
              <w:spacing w:lineRule="auto" w:line="240" w:before="0" w:after="220"/>
              <w:rPr/>
            </w:pPr>
            <w:ins w:id="1138" w:author="ma23" w:date="2000-04-20T06:47:00Z">
              <w:r>
                <w:rPr/>
                <w:t>7,952</w:t>
              </w:r>
            </w:ins>
          </w:p>
        </w:tc>
        <w:tc>
          <w:tcPr>
            <w:tcW w:w="873" w:type="dxa"/>
            <w:tcBorders>
              <w:bottom w:val="single" w:sz="4" w:space="0" w:color="000000"/>
            </w:tcBorders>
          </w:tcPr>
          <w:p>
            <w:pPr>
              <w:pStyle w:val="Tablebody1"/>
              <w:spacing w:lineRule="auto" w:line="240" w:before="0" w:after="220"/>
              <w:rPr/>
            </w:pPr>
            <w:ins w:id="1139" w:author="ma23" w:date="2000-04-20T06:47:00Z">
              <w:r>
                <w:rPr/>
                <w:t>2,432</w:t>
              </w:r>
            </w:ins>
          </w:p>
        </w:tc>
        <w:tc>
          <w:tcPr>
            <w:tcW w:w="872" w:type="dxa"/>
            <w:tcBorders>
              <w:bottom w:val="single" w:sz="4" w:space="0" w:color="000000"/>
            </w:tcBorders>
          </w:tcPr>
          <w:p>
            <w:pPr>
              <w:pStyle w:val="Tablebody1"/>
              <w:spacing w:lineRule="auto" w:line="240" w:before="0" w:after="220"/>
              <w:rPr/>
            </w:pPr>
            <w:ins w:id="1140" w:author="ma23" w:date="2000-04-20T06:47:00Z">
              <w:r>
                <w:rPr/>
                <w:t>181</w:t>
              </w:r>
            </w:ins>
          </w:p>
        </w:tc>
        <w:tc>
          <w:tcPr>
            <w:tcW w:w="872" w:type="dxa"/>
            <w:tcBorders>
              <w:bottom w:val="single" w:sz="4" w:space="0" w:color="000000"/>
            </w:tcBorders>
          </w:tcPr>
          <w:p>
            <w:pPr>
              <w:pStyle w:val="Normal"/>
              <w:spacing w:lineRule="auto" w:line="240" w:before="0" w:after="220"/>
              <w:rPr>
                <w:rFonts w:ascii="Arial Narrow" w:hAnsi="Arial Narrow" w:cs="Arial Narrow"/>
                <w:sz w:val="18"/>
              </w:rPr>
            </w:pPr>
            <w:ins w:id="1141" w:author="ma23" w:date="2000-04-20T06:47:00Z">
              <w:r>
                <w:rPr>
                  <w:rFonts w:cs="Arial Narrow" w:ascii="Arial Narrow" w:hAnsi="Arial Narrow"/>
                  <w:sz w:val="18"/>
                </w:rPr>
                <w:t>1,932</w:t>
              </w:r>
            </w:ins>
          </w:p>
        </w:tc>
        <w:tc>
          <w:tcPr>
            <w:tcW w:w="873" w:type="dxa"/>
            <w:tcBorders>
              <w:bottom w:val="single" w:sz="4" w:space="0" w:color="000000"/>
            </w:tcBorders>
          </w:tcPr>
          <w:p>
            <w:pPr>
              <w:pStyle w:val="Normal"/>
              <w:spacing w:lineRule="auto" w:line="240" w:before="0" w:after="220"/>
              <w:rPr>
                <w:rFonts w:ascii="Arial Narrow" w:hAnsi="Arial Narrow" w:cs="Arial Narrow"/>
                <w:sz w:val="18"/>
              </w:rPr>
            </w:pPr>
            <w:ins w:id="1142" w:author="ma23" w:date="2000-04-20T06:47:00Z">
              <w:r>
                <w:rPr>
                  <w:rFonts w:cs="Arial Narrow" w:ascii="Arial Narrow" w:hAnsi="Arial Narrow"/>
                  <w:sz w:val="18"/>
                </w:rPr>
                <w:t>5,137</w:t>
              </w:r>
            </w:ins>
          </w:p>
        </w:tc>
        <w:tc>
          <w:tcPr>
            <w:tcW w:w="872" w:type="dxa"/>
            <w:tcBorders>
              <w:bottom w:val="single" w:sz="4" w:space="0" w:color="000000"/>
            </w:tcBorders>
          </w:tcPr>
          <w:p>
            <w:pPr>
              <w:pStyle w:val="Normal"/>
              <w:spacing w:lineRule="auto" w:line="240" w:before="0" w:after="220"/>
              <w:rPr>
                <w:rFonts w:ascii="Arial Narrow" w:hAnsi="Arial Narrow" w:cs="Arial Narrow"/>
                <w:sz w:val="18"/>
              </w:rPr>
            </w:pPr>
            <w:ins w:id="1143" w:author="ma23" w:date="2000-04-20T06:47:00Z">
              <w:r>
                <w:rPr>
                  <w:rFonts w:cs="Arial Narrow" w:ascii="Arial Narrow" w:hAnsi="Arial Narrow"/>
                  <w:sz w:val="18"/>
                </w:rPr>
                <w:t>10,603</w:t>
              </w:r>
            </w:ins>
          </w:p>
        </w:tc>
        <w:tc>
          <w:tcPr>
            <w:tcW w:w="872" w:type="dxa"/>
            <w:tcBorders>
              <w:bottom w:val="single" w:sz="4" w:space="0" w:color="000000"/>
            </w:tcBorders>
          </w:tcPr>
          <w:p>
            <w:pPr>
              <w:pStyle w:val="Normal"/>
              <w:spacing w:lineRule="auto" w:line="240" w:before="0" w:after="220"/>
              <w:rPr>
                <w:rFonts w:ascii="Arial Narrow" w:hAnsi="Arial Narrow" w:cs="Arial Narrow"/>
                <w:sz w:val="18"/>
              </w:rPr>
            </w:pPr>
            <w:ins w:id="1144" w:author="ma23" w:date="2000-04-20T06:47:00Z">
              <w:r>
                <w:rPr>
                  <w:rFonts w:cs="Arial Narrow" w:ascii="Arial Narrow" w:hAnsi="Arial Narrow"/>
                  <w:sz w:val="18"/>
                </w:rPr>
                <w:t>18.158</w:t>
              </w:r>
            </w:ins>
          </w:p>
        </w:tc>
        <w:tc>
          <w:tcPr>
            <w:tcW w:w="873" w:type="dxa"/>
            <w:tcBorders>
              <w:bottom w:val="single" w:sz="4" w:space="0" w:color="000000"/>
              <w:end w:val="single" w:sz="4" w:space="0" w:color="000000"/>
            </w:tcBorders>
          </w:tcPr>
          <w:p>
            <w:pPr>
              <w:pStyle w:val="Normal"/>
              <w:spacing w:lineRule="auto" w:line="240" w:before="0" w:after="220"/>
              <w:rPr>
                <w:rFonts w:ascii="Arial Narrow" w:hAnsi="Arial Narrow" w:cs="Arial Narrow"/>
                <w:sz w:val="18"/>
              </w:rPr>
            </w:pPr>
            <w:ins w:id="1145" w:author="ma23" w:date="2000-04-20T06:47:00Z">
              <w:r>
                <w:rPr>
                  <w:rFonts w:cs="Arial Narrow" w:ascii="Arial Narrow" w:hAnsi="Arial Narrow"/>
                  <w:sz w:val="18"/>
                </w:rPr>
                <w:t>19,324</w:t>
              </w:r>
            </w:ins>
          </w:p>
        </w:tc>
      </w:tr>
    </w:tbl>
    <w:p>
      <w:pPr>
        <w:sectPr>
          <w:type w:val="continuous"/>
          <w:pgSz w:w="12240" w:h="15840"/>
          <w:pgMar w:left="4678" w:right="1077" w:gutter="0" w:header="1440" w:top="1496" w:footer="431" w:bottom="1440"/>
          <w:formProt w:val="false"/>
          <w:textDirection w:val="lrTb"/>
          <w:docGrid w:type="default" w:linePitch="360" w:charSpace="0"/>
        </w:sectPr>
      </w:pPr>
    </w:p>
    <w:p>
      <w:pPr>
        <w:pStyle w:val="Heading3"/>
        <w:spacing w:before="0" w:after="220"/>
        <w:rPr/>
      </w:pPr>
      <w:r>
        <w:rPr/>
      </w:r>
    </w:p>
    <w:sectPr>
      <w:type w:val="continuous"/>
      <w:pgSz w:w="12240" w:h="15840"/>
      <w:pgMar w:left="4678" w:right="1077" w:gutter="0" w:header="1440" w:top="1496" w:footer="431" w:bottom="1440"/>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Helvetica-Narrow">
    <w:charset w:val="00" w:characterSet="windows-1252"/>
    <w:family w:val="swiss"/>
    <w:pitch w:val="variable"/>
  </w:font>
  <w:font w:name="Wingdings">
    <w:charset w:val="02"/>
    <w:family w:val="auto"/>
    <w:pitch w:val="variable"/>
  </w:font>
  <w:font w:name="Sabon">
    <w:charset w:val="00" w:characterSet="windows-1252"/>
    <w:family w:val="auto"/>
    <w:pitch w:val="variable"/>
  </w:font>
  <w:font w:name="MicrogrammaDMedExt">
    <w:charset w:val="00" w:characterSet="windows-1252"/>
    <w:family w:val="swiss"/>
    <w:pitch w:val="variable"/>
  </w:font>
  <w:font w:name="Courier New">
    <w:charset w:val="00" w:characterSet="windows-1252"/>
    <w:family w:val="modern"/>
    <w:pitch w:val="default"/>
  </w:font>
  <w:font w:name="ZapfDingbats">
    <w:charset w:val="02"/>
    <w:family w:val="decorative"/>
    <w:pitch w:val="variable"/>
  </w:font>
  <w:font w:name="Liberation Sans">
    <w:altName w:val="Arial"/>
    <w:charset w:val="01" w:characterSet="utf-8"/>
    <w:family w:val="swiss"/>
    <w:pitch w:val="variable"/>
  </w:font>
  <w:font w:name="Arial Narrow">
    <w:charset w:val="00" w:characterSet="windows-1252"/>
    <w:family w:val="swiss"/>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720"/>
        <w:tab w:val="right" w:pos="64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II</w:t>
      <w:tab/>
    </w:r>
    <w:r>
      <w:rPr>
        <w:b/>
      </w:rPr>
      <w:t>Confidential</w:t>
    </w:r>
  </w:p>
  <w:p>
    <w:pPr>
      <w:pStyle w:val="zSection"/>
      <w:tabs>
        <w:tab w:val="clear" w:pos="720"/>
        <w:tab w:val="left" w:pos="2835" w:leader="none"/>
      </w:tabs>
      <w:spacing w:before="0" w:after="240"/>
      <w:rPr/>
    </w:pPr>
    <w:r>
      <w:rPr>
        <w:rFonts w:cs="Arial" w:ascii="Arial" w:hAnsi="Arial"/>
        <w:sz w:val="12"/>
      </w:rPr>
      <w:t>LNCFD/286642/</w:t>
    </w:r>
    <w:r>
      <w:rPr>
        <w:rFonts w:cs="Arial" w:ascii="Arial" w:hAnsi="Arial"/>
        <w:sz w:val="12"/>
      </w:rPr>
      <w:fldChar w:fldCharType="begin"/>
    </w:r>
    <w:r>
      <w:rPr>
        <w:sz w:val="12"/>
        <w:rFonts w:cs="Arial" w:ascii="Arial" w:hAnsi="Arial"/>
      </w:rPr>
      <w:instrText xml:space="preserve"> DATE \@"dd\-MM\-yy\ H:mm" </w:instrText>
    </w:r>
    <w:r>
      <w:rPr>
        <w:sz w:val="12"/>
        <w:rFonts w:cs="Arial" w:ascii="Arial" w:hAnsi="Arial"/>
      </w:rPr>
      <w:fldChar w:fldCharType="separate"/>
    </w:r>
    <w:r>
      <w:rPr>
        <w:sz w:val="12"/>
        <w:rFonts w:cs="Arial" w:ascii="Arial" w:hAnsi="Arial"/>
      </w:rPr>
      <w:t>28-09-25 7:52</w:t>
    </w:r>
    <w:r>
      <w:rPr>
        <w:sz w:val="12"/>
        <w:rFonts w:cs="Arial" w:ascii="Arial" w:hAnsi="Arial"/>
      </w:rPr>
      <w:fldChar w:fldCharType="end"/>
    </w:r>
    <w:r>
      <w:rPr>
        <w:rFonts w:cs="Arial" w:ascii="Arial" w:hAnsi="Arial"/>
        <w:sz w:val="12"/>
      </w:rPr>
      <w:t>/GYLLINGC</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720"/>
        <w:tab w:val="right" w:pos="64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II</w:t>
      <w:tab/>
    </w:r>
    <w:r>
      <w:rPr>
        <w:b/>
      </w:rPr>
      <w:t>Confidential</w:t>
    </w:r>
  </w:p>
  <w:p>
    <w:pPr>
      <w:pStyle w:val="zSection"/>
      <w:tabs>
        <w:tab w:val="clear" w:pos="720"/>
        <w:tab w:val="left" w:pos="2835" w:leader="none"/>
      </w:tabs>
      <w:spacing w:before="0" w:after="240"/>
      <w:rPr/>
    </w:pPr>
    <w:r>
      <w:rPr>
        <w:rFonts w:cs="Arial" w:ascii="Arial" w:hAnsi="Arial"/>
        <w:sz w:val="12"/>
      </w:rPr>
      <w:t>LNCFD/286642/</w:t>
    </w:r>
    <w:r>
      <w:rPr>
        <w:rFonts w:cs="Arial" w:ascii="Arial" w:hAnsi="Arial"/>
        <w:sz w:val="12"/>
      </w:rPr>
      <w:fldChar w:fldCharType="begin"/>
    </w:r>
    <w:r>
      <w:rPr>
        <w:sz w:val="12"/>
        <w:rFonts w:cs="Arial" w:ascii="Arial" w:hAnsi="Arial"/>
      </w:rPr>
      <w:instrText xml:space="preserve"> DATE \@"dd\-MM\-yy\ H:mm" </w:instrText>
    </w:r>
    <w:r>
      <w:rPr>
        <w:sz w:val="12"/>
        <w:rFonts w:cs="Arial" w:ascii="Arial" w:hAnsi="Arial"/>
      </w:rPr>
      <w:fldChar w:fldCharType="separate"/>
    </w:r>
    <w:r>
      <w:rPr>
        <w:sz w:val="12"/>
        <w:rFonts w:cs="Arial" w:ascii="Arial" w:hAnsi="Arial"/>
      </w:rPr>
      <w:t>28-09-25 7:52</w:t>
    </w:r>
    <w:r>
      <w:rPr>
        <w:sz w:val="12"/>
        <w:rFonts w:cs="Arial" w:ascii="Arial" w:hAnsi="Arial"/>
      </w:rPr>
      <w:fldChar w:fldCharType="end"/>
    </w:r>
    <w:r>
      <w:rPr>
        <w:rFonts w:cs="Arial" w:ascii="Arial" w:hAnsi="Arial"/>
        <w:sz w:val="12"/>
      </w:rPr>
      <w:t>/GYLLINGC</w:t>
    </w:r>
    <w:r>
      <w:rPr>
        <w:rStyle w:val="PageNumber"/>
      </w:rPr>
      <w:t xml:space="preserve"> </w:t>
      <w:tab/>
      <w:t>(</w:t>
    </w:r>
    <w:r>
      <w:rPr>
        <w:rStyle w:val="PageNumber"/>
      </w:rPr>
      <w:fldChar w:fldCharType="begin"/>
    </w:r>
    <w:r>
      <w:rPr>
        <w:rStyle w:val="PageNumber"/>
      </w:rPr>
      <w:instrText xml:space="preserve"> PAGE </w:instrText>
    </w:r>
    <w:r>
      <w:rPr>
        <w:rStyle w:val="PageNumber"/>
      </w:rPr>
      <w:fldChar w:fldCharType="separate"/>
    </w:r>
    <w:r>
      <w:rPr>
        <w:rStyle w:val="PageNumber"/>
      </w:rPr>
      <w:t>74</w:t>
    </w:r>
    <w:r>
      <w:rPr>
        <w:rStyle w:val="PageNumber"/>
      </w:rPr>
      <w:fldChar w:fldCharType="end"/>
    </w:r>
    <w:r>
      <w:rPr>
        <w:rStyle w:val="PageNumber"/>
      </w:rPr>
      <w:t>)</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720"/>
        <w:tab w:val="right" w:pos="6480" w:leader="none"/>
      </w:tabs>
      <w:rPr/>
    </w:pPr>
    <w:r>
      <w:rPr>
        <w:lang w:val="en-CA"/>
      </w:rPr>
      <w:fldChar w:fldCharType="begin"/>
    </w:r>
    <w:r>
      <w:rPr>
        <w:lang w:val="en-CA"/>
      </w:rPr>
      <w:instrText xml:space="preserve"> IF  "" ""</w:instrText>
    </w:r>
    <w:r>
      <w:rPr>
        <w:lang w:val="en-CA"/>
      </w:rPr>
      <w:fldChar w:fldCharType="separate"/>
    </w:r>
    <w:r>
      <w:rPr>
        <w:lang w:val="en-CA"/>
      </w:rPr>
    </w:r>
    <w:r>
      <w:rPr>
        <w:lang w:val="en-CA"/>
      </w:rPr>
      <w:fldChar w:fldCharType="end"/>
    </w:r>
    <w:r>
      <w:rPr/>
      <w:t xml:space="preserve"> </w:t>
    </w:r>
    <w:r>
      <w:rPr/>
      <w:t>II</w:t>
      <w:tab/>
    </w:r>
    <w:r>
      <w:rPr>
        <w:b/>
      </w:rPr>
      <w:t>Confidential</w:t>
    </w:r>
  </w:p>
  <w:p>
    <w:pPr>
      <w:pStyle w:val="zSection"/>
      <w:tabs>
        <w:tab w:val="clear" w:pos="720"/>
        <w:tab w:val="left" w:pos="2835" w:leader="none"/>
      </w:tabs>
      <w:spacing w:before="0" w:after="240"/>
      <w:rPr/>
    </w:pPr>
    <w:r>
      <w:rPr>
        <w:rFonts w:cs="Arial" w:ascii="Arial" w:hAnsi="Arial"/>
        <w:sz w:val="12"/>
      </w:rPr>
      <w:t>LNCFD/286642/</w:t>
    </w:r>
    <w:r>
      <w:rPr>
        <w:rFonts w:cs="Arial" w:ascii="Arial" w:hAnsi="Arial"/>
        <w:sz w:val="12"/>
      </w:rPr>
      <w:fldChar w:fldCharType="begin"/>
    </w:r>
    <w:r>
      <w:rPr>
        <w:sz w:val="12"/>
        <w:rFonts w:cs="Arial" w:ascii="Arial" w:hAnsi="Arial"/>
      </w:rPr>
      <w:instrText xml:space="preserve"> DATE \@"dd\-MM\-yy\ H:mm" </w:instrText>
    </w:r>
    <w:r>
      <w:rPr>
        <w:sz w:val="12"/>
        <w:rFonts w:cs="Arial" w:ascii="Arial" w:hAnsi="Arial"/>
      </w:rPr>
      <w:fldChar w:fldCharType="separate"/>
    </w:r>
    <w:r>
      <w:rPr>
        <w:sz w:val="12"/>
        <w:rFonts w:cs="Arial" w:ascii="Arial" w:hAnsi="Arial"/>
      </w:rPr>
      <w:t>28-09-25 7:52</w:t>
    </w:r>
    <w:r>
      <w:rPr>
        <w:sz w:val="12"/>
        <w:rFonts w:cs="Arial" w:ascii="Arial" w:hAnsi="Arial"/>
      </w:rPr>
      <w:fldChar w:fldCharType="end"/>
    </w:r>
    <w:r>
      <w:rPr>
        <w:rFonts w:cs="Arial" w:ascii="Arial" w:hAnsi="Arial"/>
        <w:sz w:val="12"/>
      </w:rPr>
      <w:t>/GYLLINGC</w:t>
    </w:r>
    <w:r>
      <w:rPr>
        <w:rStyle w:val="PageNumber"/>
      </w:rPr>
      <w:t xml:space="preserve"> </w:t>
      <w:tab/>
      <w:t>(</w:t>
    </w:r>
    <w:r>
      <w:rPr>
        <w:rStyle w:val="PageNumber"/>
      </w:rPr>
      <w:fldChar w:fldCharType="begin"/>
    </w:r>
    <w:r>
      <w:rPr>
        <w:rStyle w:val="PageNumber"/>
      </w:rPr>
      <w:instrText xml:space="preserve"> PAGE </w:instrText>
    </w:r>
    <w:r>
      <w:rPr>
        <w:rStyle w:val="PageNumber"/>
      </w:rPr>
      <w:fldChar w:fldCharType="separate"/>
    </w:r>
    <w:r>
      <w:rPr>
        <w:rStyle w:val="PageNumber"/>
      </w:rPr>
      <w:t>145</w:t>
    </w:r>
    <w:r>
      <w:rPr>
        <w:rStyle w:val="PageNumber"/>
      </w:rPr>
      <w:fldChar w:fldCharType="end"/>
    </w:r>
    <w:r>
      <w:rPr>
        <w:rStyle w:val="PageNumber"/>
      </w:rPr>
      <w:t>)</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tabs>
        <w:tab w:val="clear" w:pos="720"/>
        <w:tab w:val="right" w:pos="6237" w:leader="none"/>
      </w:tabs>
      <w:spacing w:before="0" w:after="280"/>
      <w:rPr/>
    </w:pPr>
    <w:r>
      <w:rPr/>
      <w:fldChar w:fldCharType="begin"/>
    </w:r>
    <w:r>
      <w:rPr/>
      <w:instrText xml:space="preserve"> IF  "" ""</w:instrText>
    </w:r>
    <w:r>
      <w:rPr/>
      <w:fldChar w:fldCharType="separate"/>
    </w:r>
    <w:r>
      <w:rPr/>
    </w:r>
    <w:r>
      <w:rPr/>
      <w:fldChar w:fldCharType="end"/>
    </w:r>
    <w:r>
      <w:rPr/>
      <w:t xml:space="preserve">II. </w:t>
      <w:tab/>
      <w:t>Natural Gas Pipelines</w:t>
      <w:tab/>
    </w:r>
    <w:r>
      <w:rPr>
        <w:sz w:val="16"/>
      </w:rPr>
      <w:t xml:space="preserve">Draft </w:t>
    </w:r>
    <w:r>
      <w:rPr>
        <w:sz w:val="16"/>
      </w:rPr>
      <w:fldChar w:fldCharType="begin"/>
    </w:r>
    <w:r>
      <w:rPr>
        <w:sz w:val="16"/>
      </w:rPr>
      <w:instrText xml:space="preserve"> DATE \@"M\/d\/yy\ H:mm" </w:instrText>
    </w:r>
    <w:r>
      <w:rPr>
        <w:sz w:val="16"/>
      </w:rPr>
      <w:fldChar w:fldCharType="separate"/>
    </w:r>
    <w:r>
      <w:rPr>
        <w:sz w:val="16"/>
      </w:rPr>
      <w:t>9/28/25 7:52</w:t>
    </w:r>
    <w:r>
      <w:rPr>
        <w:sz w:val="16"/>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tabs>
        <w:tab w:val="clear" w:pos="720"/>
        <w:tab w:val="right" w:pos="6237" w:leader="none"/>
      </w:tabs>
      <w:spacing w:before="0" w:after="280"/>
      <w:rPr/>
    </w:pPr>
    <w:r>
      <w:rPr/>
      <w:fldChar w:fldCharType="begin"/>
    </w:r>
    <w:r>
      <w:rPr/>
      <w:instrText xml:space="preserve"> IF  "" ""</w:instrText>
    </w:r>
    <w:r>
      <w:rPr/>
      <w:fldChar w:fldCharType="separate"/>
    </w:r>
    <w:r>
      <w:rPr/>
    </w:r>
    <w:r>
      <w:rPr/>
      <w:fldChar w:fldCharType="end"/>
    </w:r>
    <w:r>
      <w:rPr/>
      <w:t xml:space="preserve">II. </w:t>
      <w:tab/>
      <w:t>Natural Gas Pipelines</w:t>
      <w:tab/>
    </w:r>
    <w:r>
      <w:rPr>
        <w:sz w:val="16"/>
      </w:rPr>
      <w:t xml:space="preserve">Draft </w:t>
    </w:r>
    <w:r>
      <w:rPr>
        <w:sz w:val="16"/>
      </w:rPr>
      <w:fldChar w:fldCharType="begin"/>
    </w:r>
    <w:r>
      <w:rPr>
        <w:sz w:val="16"/>
      </w:rPr>
      <w:instrText xml:space="preserve"> DATE \@"M\/d\/yy\ H:mm" </w:instrText>
    </w:r>
    <w:r>
      <w:rPr>
        <w:sz w:val="16"/>
      </w:rPr>
      <w:fldChar w:fldCharType="separate"/>
    </w:r>
    <w:r>
      <w:rPr>
        <w:sz w:val="16"/>
      </w:rPr>
      <w:t>9/28/25 7:52</w:t>
    </w:r>
    <w:r>
      <w:rPr>
        <w:sz w:val="16"/>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tabs>
        <w:tab w:val="clear" w:pos="720"/>
        <w:tab w:val="right" w:pos="6237" w:leader="none"/>
      </w:tabs>
      <w:spacing w:before="0" w:after="280"/>
      <w:rPr/>
    </w:pPr>
    <w:r>
      <w:rPr/>
      <w:fldChar w:fldCharType="begin"/>
    </w:r>
    <w:r>
      <w:rPr/>
      <w:instrText xml:space="preserve"> IF  "" ""</w:instrText>
    </w:r>
    <w:r>
      <w:rPr/>
      <w:fldChar w:fldCharType="separate"/>
    </w:r>
    <w:r>
      <w:rPr/>
    </w:r>
    <w:r>
      <w:rPr/>
      <w:fldChar w:fldCharType="end"/>
    </w:r>
    <w:r>
      <w:rPr/>
      <w:t xml:space="preserve">II. </w:t>
      <w:tab/>
      <w:t>Natural Gas Pipelines</w:t>
      <w:tab/>
    </w:r>
    <w:r>
      <w:rPr>
        <w:sz w:val="16"/>
      </w:rPr>
      <w:t xml:space="preserve">Draft </w:t>
    </w:r>
    <w:r>
      <w:rPr>
        <w:sz w:val="16"/>
      </w:rPr>
      <w:fldChar w:fldCharType="begin"/>
    </w:r>
    <w:r>
      <w:rPr>
        <w:sz w:val="16"/>
      </w:rPr>
      <w:instrText xml:space="preserve"> DATE \@"M\/d\/yy\ H:mm" </w:instrText>
    </w:r>
    <w:r>
      <w:rPr>
        <w:sz w:val="16"/>
      </w:rPr>
      <w:fldChar w:fldCharType="separate"/>
    </w:r>
    <w:r>
      <w:rPr>
        <w:sz w:val="16"/>
      </w:rPr>
      <w:t>9/28/25 7:52</w:t>
    </w:r>
    <w:r>
      <w:rPr>
        <w:sz w:val="16"/>
      </w:rPr>
      <w:fldChar w:fldCharType="end"/>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pStyle w:val="Heading6"/>
      <w:numFmt w:val="decimal"/>
      <w:lvlText w:val="%1.%2.%3.%4.%5.%6"/>
      <w:lvlJc w:val="start"/>
      <w:pPr>
        <w:tabs>
          <w:tab w:val="num" w:pos="1152"/>
        </w:tabs>
        <w:ind w:start="1152" w:hanging="1152"/>
      </w:pPr>
    </w:lvl>
    <w:lvl w:ilvl="6">
      <w:start w:val="1"/>
      <w:pStyle w:val="Heading7"/>
      <w:numFmt w:val="decimal"/>
      <w:lvlText w:val="%1.%2.%3.%4.%5.%6.%7"/>
      <w:lvlJc w:val="start"/>
      <w:pPr>
        <w:tabs>
          <w:tab w:val="num" w:pos="1296"/>
        </w:tabs>
        <w:ind w:start="1296" w:hanging="1296"/>
      </w:pPr>
    </w:lvl>
    <w:lvl w:ilvl="7">
      <w:start w:val="1"/>
      <w:pStyle w:val="Heading8"/>
      <w:numFmt w:val="decimal"/>
      <w:lvlText w:val="%1.%2.%3.%4.%5.%6.%7.%8"/>
      <w:lvlJc w:val="start"/>
      <w:pPr>
        <w:tabs>
          <w:tab w:val="num" w:pos="1440"/>
        </w:tabs>
        <w:ind w:start="1440" w:hanging="1440"/>
      </w:pPr>
    </w:lvl>
    <w:lvl w:ilvl="8">
      <w:start w:val="1"/>
      <w:pStyle w:val="Heading9"/>
      <w:numFmt w:val="decimal"/>
      <w:lvlText w:val="%1.%2.%3.%4.%5.%6.%7.%8.%9"/>
      <w:lvlJc w:val="start"/>
      <w:pPr>
        <w:tabs>
          <w:tab w:val="num" w:pos="1584"/>
        </w:tabs>
        <w:ind w:start="1584" w:hanging="1584"/>
      </w:pPr>
    </w:lvl>
  </w:abstractNum>
  <w:abstractNum w:abstractNumId="2">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3">
    <w:lvl w:ilvl="0">
      <w:start w:val="2"/>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numFmt w:val="decimal"/>
      <w:lvlText w:val="%1.%2.%3.%4.%5.%6"/>
      <w:lvlJc w:val="start"/>
      <w:pPr>
        <w:tabs>
          <w:tab w:val="num" w:pos="1152"/>
        </w:tabs>
        <w:ind w:start="1152" w:hanging="1152"/>
      </w:pPr>
    </w:lvl>
    <w:lvl w:ilvl="6">
      <w:start w:val="1"/>
      <w:numFmt w:val="decimal"/>
      <w:lvlText w:val="%1.%2.%3.%4.%5.%6.%7"/>
      <w:lvlJc w:val="start"/>
      <w:pPr>
        <w:tabs>
          <w:tab w:val="num" w:pos="1296"/>
        </w:tabs>
        <w:ind w:start="1296" w:hanging="1296"/>
      </w:pPr>
    </w:lvl>
    <w:lvl w:ilvl="7">
      <w:start w:val="1"/>
      <w:numFmt w:val="decimal"/>
      <w:lvlText w:val="%1.%2.%3.%4.%5.%6.%7.%8"/>
      <w:lvlJc w:val="start"/>
      <w:pPr>
        <w:tabs>
          <w:tab w:val="num" w:pos="1440"/>
        </w:tabs>
        <w:ind w:start="1440" w:hanging="1440"/>
      </w:pPr>
    </w:lvl>
    <w:lvl w:ilvl="8">
      <w:start w:val="1"/>
      <w:numFmt w:val="decimal"/>
      <w:lvlText w:val="%1.%2.%3.%4.%5.%6.%7.%8.%9"/>
      <w:lvlJc w:val="start"/>
      <w:pPr>
        <w:tabs>
          <w:tab w:val="num" w:pos="1584"/>
        </w:tabs>
        <w:ind w:start="1584" w:hanging="1584"/>
      </w:pPr>
    </w:lvl>
  </w:abstractNum>
  <w:abstractNum w:abstractNumId="4">
    <w:lvl w:ilvl="0">
      <w:start w:val="1"/>
      <w:numFmt w:val="decimal"/>
      <w:lvlText w:val="%1."/>
      <w:lvlJc w:val="start"/>
      <w:pPr>
        <w:tabs>
          <w:tab w:val="num" w:pos="360"/>
        </w:tabs>
        <w:ind w:start="360" w:hanging="360"/>
      </w:pPr>
    </w:lvl>
  </w:abstractNum>
  <w:abstractNum w:abstractNumId="5">
    <w:lvl w:ilvl="0">
      <w:start w:val="1"/>
      <w:numFmt w:val="lowerLetter"/>
      <w:lvlText w:val="(%1)"/>
      <w:lvlJc w:val="start"/>
      <w:pPr>
        <w:tabs>
          <w:tab w:val="num" w:pos="360"/>
        </w:tabs>
        <w:ind w:start="360" w:hanging="360"/>
      </w:pPr>
    </w:lvl>
  </w:abstractNum>
  <w:abstractNum w:abstractNumId="6">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7">
    <w:lvl w:ilvl="0">
      <w:start w:val="1"/>
      <w:numFmt w:val="none"/>
      <w:suff w:val="nothing"/>
      <w:lvlText w:val="--"/>
      <w:lvlJc w:val="start"/>
      <w:pPr>
        <w:tabs>
          <w:tab w:val="num" w:pos="1440"/>
        </w:tabs>
        <w:ind w:start="1440" w:hanging="360"/>
      </w:pPr>
    </w:lvl>
  </w:abstractNum>
  <w:abstractNum w:abstractNumId="8">
    <w:lvl w:ilvl="0">
      <w:start w:val="1"/>
      <w:numFmt w:val="bullet"/>
      <w:lvlText w:val=""/>
      <w:lvlJc w:val="start"/>
      <w:pPr>
        <w:tabs>
          <w:tab w:val="num" w:pos="360"/>
        </w:tabs>
        <w:ind w:start="360" w:hanging="360"/>
      </w:pPr>
      <w:rPr>
        <w:rFonts w:ascii="Symbol" w:hAnsi="Symbol" w:cs="Symbol" w:hint="default"/>
        <w:color w:val="auto"/>
      </w:rPr>
    </w:lvl>
  </w:abstractNum>
  <w:abstractNum w:abstractNumId="9">
    <w:lvl w:ilvl="0">
      <w:start w:val="1"/>
      <w:numFmt w:val="bullet"/>
      <w:lvlText w:val=""/>
      <w:lvlJc w:val="start"/>
      <w:pPr>
        <w:tabs>
          <w:tab w:val="num" w:pos="360"/>
        </w:tabs>
        <w:ind w:start="360" w:hanging="360"/>
      </w:pPr>
      <w:rPr>
        <w:rFonts w:ascii="Symbol" w:hAnsi="Symbol" w:cs="Symbol" w:hint="default"/>
      </w:rPr>
    </w:lvl>
  </w:abstractNum>
  <w:abstractNum w:abstractNumId="10">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11">
    <w:lvl w:ilvl="0">
      <w:start w:val="1"/>
      <w:numFmt w:val="bullet"/>
      <w:lvlText w:val=""/>
      <w:lvlJc w:val="start"/>
      <w:pPr>
        <w:tabs>
          <w:tab w:val="num" w:pos="360"/>
        </w:tabs>
        <w:ind w:start="360" w:hanging="360"/>
      </w:pPr>
      <w:rPr>
        <w:rFonts w:ascii="Symbol" w:hAnsi="Symbol" w:cs="Symbol" w:hint="default"/>
        <w:color w:val="auto"/>
      </w:rPr>
    </w:lvl>
  </w:abstractNum>
  <w:abstractNum w:abstractNumId="12">
    <w:lvl w:ilvl="0">
      <w:start w:val="1"/>
      <w:numFmt w:val="bullet"/>
      <w:lvlText w:val=""/>
      <w:lvlJc w:val="start"/>
      <w:pPr>
        <w:tabs>
          <w:tab w:val="num" w:pos="360"/>
        </w:tabs>
        <w:ind w:start="360" w:hanging="360"/>
      </w:pPr>
      <w:rPr>
        <w:rFonts w:ascii="Symbol" w:hAnsi="Symbol" w:cs="Symbol" w:hint="default"/>
      </w:rPr>
    </w:lvl>
  </w:abstractNum>
  <w:abstractNum w:abstractNumId="13">
    <w:lvl w:ilvl="0">
      <w:start w:val="1"/>
      <w:numFmt w:val="decimal"/>
      <w:lvlText w:val="%1."/>
      <w:lvlJc w:val="start"/>
      <w:pPr>
        <w:tabs>
          <w:tab w:val="num" w:pos="360"/>
        </w:tabs>
        <w:ind w:start="360" w:hanging="360"/>
      </w:pPr>
    </w:lvl>
  </w:abstractNum>
  <w:abstractNum w:abstractNumId="14">
    <w:lvl w:ilvl="0">
      <w:start w:val="1"/>
      <w:numFmt w:val="bullet"/>
      <w:lvlText w:val=""/>
      <w:lvlJc w:val="start"/>
      <w:pPr>
        <w:tabs>
          <w:tab w:val="num" w:pos="360"/>
        </w:tabs>
        <w:ind w:start="360" w:hanging="360"/>
      </w:pPr>
      <w:rPr>
        <w:rFonts w:ascii="Symbol" w:hAnsi="Symbol" w:cs="Symbol" w:hint="default"/>
        <w:sz w:val="14"/>
      </w:rPr>
    </w:lvl>
  </w:abstractNum>
  <w:abstractNum w:abstractNumId="15">
    <w:lvl w:ilvl="0">
      <w:start w:val="1"/>
      <w:numFmt w:val="bullet"/>
      <w:lvlText w:val="–"/>
      <w:lvlJc w:val="start"/>
      <w:pPr>
        <w:tabs>
          <w:tab w:val="num" w:pos="720"/>
        </w:tabs>
        <w:ind w:start="720" w:hanging="360"/>
      </w:pPr>
      <w:rPr>
        <w:rFonts w:ascii="Times New Roman" w:hAnsi="Times New Roman" w:cs="Times New Roman" w:hint="default"/>
      </w:rPr>
    </w:lvl>
  </w:abstractNum>
  <w:abstractNum w:abstractNumId="16">
    <w:lvl w:ilvl="0">
      <w:start w:val="1"/>
      <w:numFmt w:val="none"/>
      <w:suff w:val="nothing"/>
      <w:lvlText w:val="--"/>
      <w:lvlJc w:val="start"/>
      <w:pPr>
        <w:tabs>
          <w:tab w:val="num" w:pos="360"/>
        </w:tabs>
        <w:ind w:start="360" w:hanging="360"/>
      </w:pPr>
    </w:lvl>
  </w:abstractNum>
  <w:abstractNum w:abstractNumId="17">
    <w:lvl w:ilvl="0">
      <w:start w:val="1"/>
      <w:numFmt w:val="bullet"/>
      <w:lvlText w:val=""/>
      <w:lvlJc w:val="start"/>
      <w:pPr>
        <w:tabs>
          <w:tab w:val="num" w:pos="2325"/>
        </w:tabs>
        <w:ind w:start="2325" w:hanging="624"/>
      </w:pPr>
      <w:rPr>
        <w:rFonts w:ascii="Symbol" w:hAnsi="Symbol" w:cs="Symbol" w:hint="default"/>
      </w:rPr>
    </w:lvl>
  </w:abstractNum>
  <w:abstractNum w:abstractNumId="18">
    <w:lvl w:ilvl="0">
      <w:start w:val="1"/>
      <w:numFmt w:val="bullet"/>
      <w:lvlText w:val=""/>
      <w:lvlJc w:val="start"/>
      <w:pPr>
        <w:tabs>
          <w:tab w:val="num" w:pos="360"/>
        </w:tabs>
        <w:ind w:start="360" w:hanging="360"/>
      </w:pPr>
      <w:rPr>
        <w:rFonts w:ascii="Symbol" w:hAnsi="Symbol" w:cs="Symbol" w:hint="default"/>
      </w:rPr>
    </w:lvl>
  </w:abstractNum>
  <w:abstractNum w:abstractNumId="19">
    <w:lvl w:ilvl="0">
      <w:start w:val="1"/>
      <w:numFmt w:val="lowerRoman"/>
      <w:lvlText w:val="(%1)"/>
      <w:lvlJc w:val="start"/>
      <w:pPr>
        <w:tabs>
          <w:tab w:val="num" w:pos="720"/>
        </w:tabs>
        <w:ind w:start="360" w:hanging="360"/>
      </w:pPr>
    </w:lvl>
  </w:abstractNum>
  <w:abstractNum w:abstractNumId="20">
    <w:lvl w:ilvl="0">
      <w:start w:val="1"/>
      <w:numFmt w:val="bullet"/>
      <w:lvlText w:val=""/>
      <w:lvlJc w:val="start"/>
      <w:pPr>
        <w:tabs>
          <w:tab w:val="num" w:pos="360"/>
        </w:tabs>
        <w:ind w:start="360" w:hanging="360"/>
      </w:pPr>
      <w:rPr>
        <w:rFonts w:ascii="Symbol" w:hAnsi="Symbol" w:cs="Symbol" w:hint="default"/>
      </w:rPr>
    </w:lvl>
  </w:abstractNum>
  <w:abstractNum w:abstractNumId="21">
    <w:lvl w:ilvl="0">
      <w:start w:val="1"/>
      <w:numFmt w:val="bullet"/>
      <w:lvlText w:val=""/>
      <w:lvlJc w:val="start"/>
      <w:pPr>
        <w:tabs>
          <w:tab w:val="num" w:pos="360"/>
        </w:tabs>
        <w:ind w:start="215" w:hanging="215"/>
      </w:pPr>
      <w:rPr>
        <w:rFonts w:ascii="Symbol" w:hAnsi="Symbol" w:cs="Symbol" w:hint="default"/>
        <w:sz w:val="16"/>
        <w:color w:val="000000"/>
      </w:rPr>
    </w:lvl>
  </w:abstractNum>
  <w:abstractNum w:abstractNumId="22">
    <w:lvl w:ilvl="0">
      <w:start w:val="1"/>
      <w:numFmt w:val="decimal"/>
      <w:lvlText w:val="%1"/>
      <w:lvlJc w:val="start"/>
      <w:pPr>
        <w:tabs>
          <w:tab w:val="num" w:pos="360"/>
        </w:tabs>
        <w:ind w:start="360" w:hanging="36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w="http://schemas.openxmlformats.org/wordprocessingml/2006/main">
  <w:zoom w:percent="25"/>
  <w:revisionView w:insDel="0" w:formatting="0"/>
  <w:defaultTabStop w:val="720"/>
  <w:autoHyphenation w:val="true"/>
  <w:hyphenationZone w:val="0"/>
  <w:compat>
    <w:doNotExpandShiftReturn/>
    <w:compatSetting w:name="compatibilityMode" w:uri="http://schemas.microsoft.com/office/word" w:val="11"/>
  </w:compat>
  <w:docVars>
    <w:docVar w:name="MarkCheckBox" w:val="FALSE"/>
    <w:docVar w:name="ShowPrintedCheckBox" w:val="FALSE"/>
    <w:docVar w:name="ShowScreenCheckBox" w:val="FALSE"/>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spacing w:lineRule="auto" w:line="300" w:before="0" w:after="220"/>
      <w:jc w:val="both"/>
    </w:pPr>
    <w:rPr>
      <w:rFonts w:ascii="Times New Roman" w:hAnsi="Times New Roman" w:eastAsia="Times New Roman" w:cs="Times New Roman"/>
      <w:color w:val="auto"/>
      <w:sz w:val="22"/>
      <w:szCs w:val="20"/>
      <w:lang w:val="en-US" w:eastAsia="zh-CN" w:bidi="hi-IN"/>
    </w:rPr>
  </w:style>
  <w:style w:type="paragraph" w:styleId="Heading1">
    <w:name w:val="heading 1"/>
    <w:basedOn w:val="Normal"/>
    <w:next w:val="Normal"/>
    <w:qFormat/>
    <w:pPr>
      <w:keepNext w:val="true"/>
      <w:jc w:val="start"/>
      <w:outlineLvl w:val="0"/>
    </w:pPr>
    <w:rPr>
      <w:b/>
      <w:i/>
      <w:kern w:val="2"/>
    </w:rPr>
  </w:style>
  <w:style w:type="paragraph" w:styleId="Heading2">
    <w:name w:val="heading 2"/>
    <w:basedOn w:val="Normal"/>
    <w:next w:val="Normal"/>
    <w:qFormat/>
    <w:pPr>
      <w:tabs>
        <w:tab w:val="left" w:pos="720" w:leader="none"/>
      </w:tabs>
      <w:jc w:val="start"/>
      <w:outlineLvl w:val="1"/>
    </w:pPr>
    <w:rPr>
      <w:b/>
      <w:u w:val="single"/>
      <w:lang w:val="en-CA"/>
    </w:rPr>
  </w:style>
  <w:style w:type="paragraph" w:styleId="Heading3">
    <w:name w:val="heading 3"/>
    <w:basedOn w:val="Normal"/>
    <w:next w:val="Normal"/>
    <w:qFormat/>
    <w:pPr>
      <w:keepNext w:val="true"/>
      <w:tabs>
        <w:tab w:val="left" w:pos="540" w:leader="none"/>
        <w:tab w:val="left" w:pos="720" w:leader="none"/>
      </w:tabs>
      <w:jc w:val="start"/>
      <w:outlineLvl w:val="2"/>
    </w:pPr>
    <w:rPr>
      <w:b/>
    </w:rPr>
  </w:style>
  <w:style w:type="paragraph" w:styleId="Heading4">
    <w:name w:val="heading 4"/>
    <w:basedOn w:val="Normal"/>
    <w:next w:val="Normal"/>
    <w:qFormat/>
    <w:pPr>
      <w:keepNext w:val="true"/>
      <w:tabs>
        <w:tab w:val="left" w:pos="540" w:leader="none"/>
        <w:tab w:val="left" w:pos="720" w:leader="none"/>
      </w:tabs>
      <w:jc w:val="start"/>
      <w:outlineLvl w:val="3"/>
    </w:pPr>
    <w:rPr>
      <w:u w:val="single"/>
      <w:lang w:val="en-GB"/>
    </w:rPr>
  </w:style>
  <w:style w:type="paragraph" w:styleId="Heading5">
    <w:name w:val="heading 5"/>
    <w:basedOn w:val="Normal"/>
    <w:next w:val="Normal"/>
    <w:qFormat/>
    <w:pPr>
      <w:keepNext w:val="true"/>
      <w:tabs>
        <w:tab w:val="left" w:pos="540" w:leader="none"/>
        <w:tab w:val="left" w:pos="720" w:leader="none"/>
        <w:tab w:val="left" w:pos="900" w:leader="none"/>
      </w:tabs>
      <w:jc w:val="start"/>
      <w:outlineLvl w:val="4"/>
    </w:pPr>
    <w:rPr>
      <w:lang w:val="en-GB"/>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cs="Arial"/>
    </w:rPr>
  </w:style>
  <w:style w:type="paragraph" w:styleId="Heading8">
    <w:name w:val="heading 8"/>
    <w:basedOn w:val="Normal"/>
    <w:next w:val="Normal"/>
    <w:qFormat/>
    <w:pPr>
      <w:numPr>
        <w:ilvl w:val="7"/>
        <w:numId w:val="1"/>
      </w:numPr>
      <w:spacing w:before="240" w:after="60"/>
      <w:outlineLvl w:val="7"/>
    </w:pPr>
    <w:rPr>
      <w:rFonts w:ascii="Arial" w:hAnsi="Arial" w:cs="Arial"/>
      <w:i/>
    </w:rPr>
  </w:style>
  <w:style w:type="paragraph" w:styleId="Heading9">
    <w:name w:val="heading 9"/>
    <w:basedOn w:val="Normal"/>
    <w:next w:val="Normal"/>
    <w:qFormat/>
    <w:pPr>
      <w:numPr>
        <w:ilvl w:val="8"/>
        <w:numId w:val="1"/>
      </w:numPr>
      <w:spacing w:before="240" w:after="60"/>
      <w:outlineLvl w:val="8"/>
    </w:pPr>
    <w:rPr>
      <w:rFonts w:ascii="Arial" w:hAnsi="Arial" w:cs="Arial"/>
      <w:b/>
      <w:i/>
      <w:sz w:val="18"/>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Times New Roman" w:hAnsi="Times New Roman" w:cs="Times New Roman"/>
    </w:rPr>
  </w:style>
  <w:style w:type="character" w:styleId="WW8Num13z0">
    <w:name w:val="WW8Num13z0"/>
    <w:qFormat/>
    <w:rPr>
      <w:rFonts w:ascii="Symbol" w:hAnsi="Symbol" w:cs="Symbol"/>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6z0">
    <w:name w:val="WW8Num16z0"/>
    <w:qFormat/>
    <w:rPr>
      <w:rFonts w:ascii="Symbol" w:hAnsi="Symbol" w:cs="Symbol"/>
    </w:rPr>
  </w:style>
  <w:style w:type="character" w:styleId="WW8Num17z0">
    <w:name w:val="WW8Num17z0"/>
    <w:qFormat/>
    <w:rPr>
      <w:rFonts w:ascii="Symbol" w:hAnsi="Symbol" w:cs="Symbol"/>
    </w:rPr>
  </w:style>
  <w:style w:type="character" w:styleId="WW8Num18z0">
    <w:name w:val="WW8Num18z0"/>
    <w:qFormat/>
    <w:rPr>
      <w:rFonts w:ascii="Times New Roman" w:hAnsi="Times New Roman" w:cs="Times New Roman"/>
      <w:color w:val="000000"/>
      <w:sz w:val="16"/>
    </w:rPr>
  </w:style>
  <w:style w:type="character" w:styleId="WW8Num19z0">
    <w:name w:val="WW8Num19z0"/>
    <w:qFormat/>
    <w:rPr>
      <w:rFonts w:ascii="Symbol" w:hAnsi="Symbol" w:cs="Symbol"/>
    </w:rPr>
  </w:style>
  <w:style w:type="character" w:styleId="WW8Num20z0">
    <w:name w:val="WW8Num20z0"/>
    <w:qFormat/>
    <w:rPr>
      <w:rFonts w:ascii="Symbol" w:hAnsi="Symbol" w:cs="Symbol"/>
    </w:rPr>
  </w:style>
  <w:style w:type="character" w:styleId="WW8Num22z0">
    <w:name w:val="WW8Num22z0"/>
    <w:qFormat/>
    <w:rPr>
      <w:rFonts w:ascii="Symbol" w:hAnsi="Symbol" w:cs="Symbol"/>
    </w:rPr>
  </w:style>
  <w:style w:type="character" w:styleId="WW8Num23z0">
    <w:name w:val="WW8Num23z0"/>
    <w:qFormat/>
    <w:rPr>
      <w:rFonts w:ascii="Symbol" w:hAnsi="Symbol" w:cs="Symbol"/>
    </w:rPr>
  </w:style>
  <w:style w:type="character" w:styleId="WW8Num24z0">
    <w:name w:val="WW8Num24z0"/>
    <w:qFormat/>
    <w:rPr>
      <w:rFonts w:ascii="Symbol" w:hAnsi="Symbol" w:cs="Symbol"/>
    </w:rPr>
  </w:style>
  <w:style w:type="character" w:styleId="WW8Num25z0">
    <w:name w:val="WW8Num25z0"/>
    <w:qFormat/>
    <w:rPr>
      <w:rFonts w:ascii="Symbol" w:hAnsi="Symbol" w:cs="Symbol"/>
    </w:rPr>
  </w:style>
  <w:style w:type="character" w:styleId="WW8Num26z0">
    <w:name w:val="WW8Num26z0"/>
    <w:qFormat/>
    <w:rPr>
      <w:rFonts w:ascii="Symbol" w:hAnsi="Symbol" w:cs="Symbol"/>
    </w:rPr>
  </w:style>
  <w:style w:type="character" w:styleId="WW8Num28z0">
    <w:name w:val="WW8Num28z0"/>
    <w:qFormat/>
    <w:rPr/>
  </w:style>
  <w:style w:type="character" w:styleId="WW8Num30z0">
    <w:name w:val="WW8Num30z0"/>
    <w:qFormat/>
    <w:rPr>
      <w:rFonts w:ascii="Symbol" w:hAnsi="Symbol" w:cs="Symbol"/>
    </w:rPr>
  </w:style>
  <w:style w:type="character" w:styleId="WW8Num31z0">
    <w:name w:val="WW8Num31z0"/>
    <w:qFormat/>
    <w:rPr>
      <w:rFonts w:ascii="Symbol" w:hAnsi="Symbol" w:cs="Symbol"/>
    </w:rPr>
  </w:style>
  <w:style w:type="character" w:styleId="WW8Num32z0">
    <w:name w:val="WW8Num32z0"/>
    <w:qFormat/>
    <w:rPr>
      <w:rFonts w:ascii="Symbol" w:hAnsi="Symbol" w:cs="Symbol"/>
      <w:sz w:val="16"/>
    </w:rPr>
  </w:style>
  <w:style w:type="character" w:styleId="WW8Num33z0">
    <w:name w:val="WW8Num33z0"/>
    <w:qFormat/>
    <w:rPr/>
  </w:style>
  <w:style w:type="character" w:styleId="WW8Num34z0">
    <w:name w:val="WW8Num34z0"/>
    <w:qFormat/>
    <w:rPr>
      <w:rFonts w:ascii="Symbol" w:hAnsi="Symbol" w:cs="Symbol"/>
    </w:rPr>
  </w:style>
  <w:style w:type="character" w:styleId="WW8Num35z0">
    <w:name w:val="WW8Num35z0"/>
    <w:qFormat/>
    <w:rPr>
      <w:rFonts w:ascii="Symbol" w:hAnsi="Symbol" w:cs="Symbol"/>
    </w:rPr>
  </w:style>
  <w:style w:type="character" w:styleId="WW8Num36z0">
    <w:name w:val="WW8Num36z0"/>
    <w:qFormat/>
    <w:rPr>
      <w:rFonts w:ascii="Symbol" w:hAnsi="Symbol" w:cs="Symbol"/>
    </w:rPr>
  </w:style>
  <w:style w:type="character" w:styleId="WW8Num39z0">
    <w:name w:val="WW8Num39z0"/>
    <w:qFormat/>
    <w:rPr>
      <w:rFonts w:ascii="Symbol" w:hAnsi="Symbol" w:cs="Symbol"/>
    </w:rPr>
  </w:style>
  <w:style w:type="character" w:styleId="WW8Num40z0">
    <w:name w:val="WW8Num40z0"/>
    <w:qFormat/>
    <w:rPr>
      <w:rFonts w:ascii="Symbol" w:hAnsi="Symbol" w:cs="Symbol"/>
    </w:rPr>
  </w:style>
  <w:style w:type="character" w:styleId="WW8Num41z0">
    <w:name w:val="WW8Num41z0"/>
    <w:qFormat/>
    <w:rPr>
      <w:rFonts w:ascii="Symbol" w:hAnsi="Symbol" w:cs="Symbol"/>
    </w:rPr>
  </w:style>
  <w:style w:type="character" w:styleId="WW8Num42z0">
    <w:name w:val="WW8Num42z0"/>
    <w:qFormat/>
    <w:rPr>
      <w:rFonts w:ascii="Symbol" w:hAnsi="Symbol" w:cs="Symbol"/>
    </w:rPr>
  </w:style>
  <w:style w:type="character" w:styleId="WW8Num44z0">
    <w:name w:val="WW8Num44z0"/>
    <w:qFormat/>
    <w:rPr>
      <w:rFonts w:ascii="Symbol" w:hAnsi="Symbol" w:cs="Symbol"/>
    </w:rPr>
  </w:style>
  <w:style w:type="character" w:styleId="WW8Num46z0">
    <w:name w:val="WW8Num46z0"/>
    <w:qFormat/>
    <w:rPr/>
  </w:style>
  <w:style w:type="character" w:styleId="WW8Num47z0">
    <w:name w:val="WW8Num47z0"/>
    <w:qFormat/>
    <w:rPr>
      <w:rFonts w:ascii="Times New Roman" w:hAnsi="Times New Roman" w:cs="Times New Roman"/>
      <w:color w:val="auto"/>
      <w:sz w:val="24"/>
    </w:rPr>
  </w:style>
  <w:style w:type="character" w:styleId="WW8Num48z0">
    <w:name w:val="WW8Num48z0"/>
    <w:qFormat/>
    <w:rPr/>
  </w:style>
  <w:style w:type="character" w:styleId="WW8Num49z0">
    <w:name w:val="WW8Num49z0"/>
    <w:qFormat/>
    <w:rPr>
      <w:rFonts w:ascii="Helvetica-Narrow" w:hAnsi="Helvetica-Narrow" w:cs="Helvetica-Narrow"/>
      <w:b w:val="false"/>
      <w:i w:val="false"/>
      <w:sz w:val="16"/>
    </w:rPr>
  </w:style>
  <w:style w:type="character" w:styleId="WW8Num50z0">
    <w:name w:val="WW8Num50z0"/>
    <w:qFormat/>
    <w:rPr>
      <w:rFonts w:ascii="Symbol" w:hAnsi="Symbol" w:cs="Symbol"/>
    </w:rPr>
  </w:style>
  <w:style w:type="character" w:styleId="WW8Num55z0">
    <w:name w:val="WW8Num55z0"/>
    <w:qFormat/>
    <w:rPr>
      <w:rFonts w:ascii="Symbol" w:hAnsi="Symbol" w:cs="Symbol"/>
    </w:rPr>
  </w:style>
  <w:style w:type="character" w:styleId="WW8Num56z0">
    <w:name w:val="WW8Num56z0"/>
    <w:qFormat/>
    <w:rPr>
      <w:rFonts w:ascii="Symbol" w:hAnsi="Symbol" w:cs="Symbol"/>
    </w:rPr>
  </w:style>
  <w:style w:type="character" w:styleId="WW8Num57z0">
    <w:name w:val="WW8Num57z0"/>
    <w:qFormat/>
    <w:rPr>
      <w:rFonts w:ascii="Symbol" w:hAnsi="Symbol" w:cs="Symbol"/>
    </w:rPr>
  </w:style>
  <w:style w:type="character" w:styleId="WW8Num58z0">
    <w:name w:val="WW8Num58z0"/>
    <w:qFormat/>
    <w:rPr>
      <w:rFonts w:ascii="Symbol" w:hAnsi="Symbol" w:cs="Symbol"/>
    </w:rPr>
  </w:style>
  <w:style w:type="character" w:styleId="WW8Num59z0">
    <w:name w:val="WW8Num59z0"/>
    <w:qFormat/>
    <w:rPr>
      <w:rFonts w:ascii="Symbol" w:hAnsi="Symbol" w:cs="Symbol"/>
    </w:rPr>
  </w:style>
  <w:style w:type="character" w:styleId="WW8Num60z0">
    <w:name w:val="WW8Num60z0"/>
    <w:qFormat/>
    <w:rPr>
      <w:rFonts w:ascii="Symbol" w:hAnsi="Symbol" w:cs="Symbol"/>
    </w:rPr>
  </w:style>
  <w:style w:type="character" w:styleId="WW8Num62z0">
    <w:name w:val="WW8Num62z0"/>
    <w:qFormat/>
    <w:rPr/>
  </w:style>
  <w:style w:type="character" w:styleId="WW8Num64z0">
    <w:name w:val="WW8Num64z0"/>
    <w:qFormat/>
    <w:rPr>
      <w:rFonts w:ascii="Symbol" w:hAnsi="Symbol" w:cs="Symbol"/>
    </w:rPr>
  </w:style>
  <w:style w:type="character" w:styleId="WW8Num67z0">
    <w:name w:val="WW8Num67z0"/>
    <w:qFormat/>
    <w:rPr>
      <w:rFonts w:ascii="Symbol" w:hAnsi="Symbol" w:cs="Symbol"/>
      <w:color w:val="auto"/>
      <w:sz w:val="28"/>
    </w:rPr>
  </w:style>
  <w:style w:type="character" w:styleId="WW8Num68z0">
    <w:name w:val="WW8Num68z0"/>
    <w:qFormat/>
    <w:rPr>
      <w:rFonts w:ascii="Symbol" w:hAnsi="Symbol" w:cs="Symbol"/>
    </w:rPr>
  </w:style>
  <w:style w:type="character" w:styleId="WW8Num69z0">
    <w:name w:val="WW8Num69z0"/>
    <w:qFormat/>
    <w:rPr>
      <w:rFonts w:ascii="Symbol" w:hAnsi="Symbol" w:cs="Symbol"/>
    </w:rPr>
  </w:style>
  <w:style w:type="character" w:styleId="WW8Num71z0">
    <w:name w:val="WW8Num71z0"/>
    <w:qFormat/>
    <w:rPr>
      <w:rFonts w:ascii="Symbol" w:hAnsi="Symbol" w:cs="Symbol"/>
    </w:rPr>
  </w:style>
  <w:style w:type="character" w:styleId="WW8Num72z0">
    <w:name w:val="WW8Num72z0"/>
    <w:qFormat/>
    <w:rPr>
      <w:rFonts w:ascii="Times New Roman" w:hAnsi="Times New Roman" w:cs="Times New Roman"/>
    </w:rPr>
  </w:style>
  <w:style w:type="character" w:styleId="WW8Num73z0">
    <w:name w:val="WW8Num73z0"/>
    <w:qFormat/>
    <w:rPr>
      <w:rFonts w:ascii="Times New Roman" w:hAnsi="Times New Roman" w:cs="Times New Roman"/>
    </w:rPr>
  </w:style>
  <w:style w:type="character" w:styleId="WW8Num74z0">
    <w:name w:val="WW8Num74z0"/>
    <w:qFormat/>
    <w:rPr/>
  </w:style>
  <w:style w:type="character" w:styleId="WW8Num75z0">
    <w:name w:val="WW8Num75z0"/>
    <w:qFormat/>
    <w:rPr>
      <w:rFonts w:ascii="Wingdings" w:hAnsi="Wingdings" w:cs="Wingdings"/>
    </w:rPr>
  </w:style>
  <w:style w:type="character" w:styleId="WW8Num76z0">
    <w:name w:val="WW8Num76z0"/>
    <w:qFormat/>
    <w:rPr>
      <w:rFonts w:ascii="Times New Roman" w:hAnsi="Times New Roman" w:cs="Times New Roman"/>
      <w:color w:val="auto"/>
      <w:sz w:val="26"/>
    </w:rPr>
  </w:style>
  <w:style w:type="character" w:styleId="WW8Num77z0">
    <w:name w:val="WW8Num77z0"/>
    <w:qFormat/>
    <w:rPr/>
  </w:style>
  <w:style w:type="character" w:styleId="WW8Num78z0">
    <w:name w:val="WW8Num78z0"/>
    <w:qFormat/>
    <w:rPr>
      <w:rFonts w:ascii="Times New Roman" w:hAnsi="Times New Roman" w:cs="Times New Roman"/>
      <w:sz w:val="26"/>
    </w:rPr>
  </w:style>
  <w:style w:type="character" w:styleId="WW8Num79z0">
    <w:name w:val="WW8Num79z0"/>
    <w:qFormat/>
    <w:rPr>
      <w:rFonts w:ascii="Symbol" w:hAnsi="Symbol" w:cs="Symbol"/>
    </w:rPr>
  </w:style>
  <w:style w:type="character" w:styleId="WW8Num81z0">
    <w:name w:val="WW8Num81z0"/>
    <w:qFormat/>
    <w:rPr>
      <w:rFonts w:ascii="Symbol" w:hAnsi="Symbol" w:cs="Symbol"/>
    </w:rPr>
  </w:style>
  <w:style w:type="character" w:styleId="WW8Num82z0">
    <w:name w:val="WW8Num82z0"/>
    <w:qFormat/>
    <w:rPr>
      <w:rFonts w:ascii="Symbol" w:hAnsi="Symbol" w:cs="Symbol"/>
    </w:rPr>
  </w:style>
  <w:style w:type="character" w:styleId="WW8Num84z0">
    <w:name w:val="WW8Num84z0"/>
    <w:qFormat/>
    <w:rPr>
      <w:rFonts w:ascii="Sabon" w:hAnsi="Sabon" w:cs="Sabon"/>
      <w:b w:val="false"/>
      <w:i w:val="false"/>
      <w:sz w:val="14"/>
      <w:u w:val="none"/>
    </w:rPr>
  </w:style>
  <w:style w:type="character" w:styleId="WW8Num85z0">
    <w:name w:val="WW8Num85z0"/>
    <w:qFormat/>
    <w:rPr>
      <w:rFonts w:ascii="Times New Roman" w:hAnsi="Times New Roman" w:cs="Times New Roman"/>
      <w:color w:val="auto"/>
      <w:sz w:val="24"/>
    </w:rPr>
  </w:style>
  <w:style w:type="character" w:styleId="WW8Num86z0">
    <w:name w:val="WW8Num86z0"/>
    <w:qFormat/>
    <w:rPr>
      <w:rFonts w:ascii="Symbol" w:hAnsi="Symbol" w:cs="Symbol"/>
    </w:rPr>
  </w:style>
  <w:style w:type="character" w:styleId="WW8Num87z0">
    <w:name w:val="WW8Num87z0"/>
    <w:qFormat/>
    <w:rPr>
      <w:rFonts w:ascii="Symbol" w:hAnsi="Symbol" w:cs="Symbol"/>
      <w:color w:val="auto"/>
    </w:rPr>
  </w:style>
  <w:style w:type="character" w:styleId="WW8Num88z0">
    <w:name w:val="WW8Num88z0"/>
    <w:qFormat/>
    <w:rPr>
      <w:rFonts w:ascii="Symbol" w:hAnsi="Symbol" w:cs="Symbol"/>
    </w:rPr>
  </w:style>
  <w:style w:type="character" w:styleId="WW8Num89z0">
    <w:name w:val="WW8Num89z0"/>
    <w:qFormat/>
    <w:rPr>
      <w:rFonts w:ascii="Wingdings" w:hAnsi="Wingdings" w:cs="Wingdings"/>
    </w:rPr>
  </w:style>
  <w:style w:type="character" w:styleId="WW8Num90z0">
    <w:name w:val="WW8Num90z0"/>
    <w:qFormat/>
    <w:rPr>
      <w:rFonts w:ascii="Symbol" w:hAnsi="Symbol" w:cs="Symbol"/>
    </w:rPr>
  </w:style>
  <w:style w:type="character" w:styleId="WW8Num91z0">
    <w:name w:val="WW8Num91z0"/>
    <w:qFormat/>
    <w:rPr/>
  </w:style>
  <w:style w:type="character" w:styleId="WW8Num92z0">
    <w:name w:val="WW8Num92z0"/>
    <w:qFormat/>
    <w:rPr>
      <w:rFonts w:ascii="Symbol" w:hAnsi="Symbol" w:cs="Symbol"/>
    </w:rPr>
  </w:style>
  <w:style w:type="character" w:styleId="WW8Num93z0">
    <w:name w:val="WW8Num93z0"/>
    <w:qFormat/>
    <w:rPr>
      <w:rFonts w:ascii="Symbol" w:hAnsi="Symbol" w:cs="Symbol"/>
      <w:sz w:val="22"/>
    </w:rPr>
  </w:style>
  <w:style w:type="character" w:styleId="WW8Num96z0">
    <w:name w:val="WW8Num96z0"/>
    <w:qFormat/>
    <w:rPr>
      <w:rFonts w:ascii="Times New Roman" w:hAnsi="Times New Roman" w:cs="Times New Roman"/>
    </w:rPr>
  </w:style>
  <w:style w:type="character" w:styleId="WW8Num97z0">
    <w:name w:val="WW8Num97z0"/>
    <w:qFormat/>
    <w:rPr>
      <w:rFonts w:ascii="Symbol" w:hAnsi="Symbol" w:cs="Symbol"/>
    </w:rPr>
  </w:style>
  <w:style w:type="character" w:styleId="WW8Num98z0">
    <w:name w:val="WW8Num98z0"/>
    <w:qFormat/>
    <w:rPr>
      <w:rFonts w:ascii="Symbol" w:hAnsi="Symbol" w:cs="Symbol"/>
    </w:rPr>
  </w:style>
  <w:style w:type="character" w:styleId="WW8Num100z0">
    <w:name w:val="WW8Num100z0"/>
    <w:qFormat/>
    <w:rPr>
      <w:rFonts w:ascii="Times New Roman" w:hAnsi="Times New Roman" w:cs="Times New Roman"/>
    </w:rPr>
  </w:style>
  <w:style w:type="character" w:styleId="WW8Num101z0">
    <w:name w:val="WW8Num101z0"/>
    <w:qFormat/>
    <w:rPr>
      <w:rFonts w:ascii="Symbol" w:hAnsi="Symbol" w:cs="Symbol"/>
    </w:rPr>
  </w:style>
  <w:style w:type="character" w:styleId="WW8Num102z0">
    <w:name w:val="WW8Num102z0"/>
    <w:qFormat/>
    <w:rPr>
      <w:rFonts w:ascii="Times New Roman" w:hAnsi="Times New Roman" w:cs="Times New Roman"/>
    </w:rPr>
  </w:style>
  <w:style w:type="character" w:styleId="WW8Num103z0">
    <w:name w:val="WW8Num103z0"/>
    <w:qFormat/>
    <w:rPr>
      <w:rFonts w:ascii="Symbol" w:hAnsi="Symbol" w:cs="Symbol"/>
    </w:rPr>
  </w:style>
  <w:style w:type="character" w:styleId="WW8Num104z0">
    <w:name w:val="WW8Num104z0"/>
    <w:qFormat/>
    <w:rPr>
      <w:rFonts w:ascii="Symbol" w:hAnsi="Symbol" w:cs="Symbol"/>
    </w:rPr>
  </w:style>
  <w:style w:type="character" w:styleId="WW8Num106z0">
    <w:name w:val="WW8Num106z0"/>
    <w:qFormat/>
    <w:rPr>
      <w:rFonts w:ascii="Symbol" w:hAnsi="Symbol" w:cs="Symbol"/>
      <w:color w:val="auto"/>
    </w:rPr>
  </w:style>
  <w:style w:type="character" w:styleId="WW8Num107z0">
    <w:name w:val="WW8Num107z0"/>
    <w:qFormat/>
    <w:rPr>
      <w:rFonts w:ascii="Symbol" w:hAnsi="Symbol" w:cs="Symbol"/>
    </w:rPr>
  </w:style>
  <w:style w:type="character" w:styleId="WW8Num108z0">
    <w:name w:val="WW8Num108z0"/>
    <w:qFormat/>
    <w:rPr>
      <w:rFonts w:ascii="Symbol" w:hAnsi="Symbol" w:cs="Symbol"/>
    </w:rPr>
  </w:style>
  <w:style w:type="character" w:styleId="WW8Num109z0">
    <w:name w:val="WW8Num109z0"/>
    <w:qFormat/>
    <w:rPr/>
  </w:style>
  <w:style w:type="character" w:styleId="WW8Num110z0">
    <w:name w:val="WW8Num110z0"/>
    <w:qFormat/>
    <w:rPr>
      <w:rFonts w:ascii="Symbol" w:hAnsi="Symbol" w:cs="Symbol"/>
    </w:rPr>
  </w:style>
  <w:style w:type="character" w:styleId="WW8Num112z0">
    <w:name w:val="WW8Num112z0"/>
    <w:qFormat/>
    <w:rPr>
      <w:rFonts w:ascii="Symbol" w:hAnsi="Symbol" w:cs="Symbol"/>
    </w:rPr>
  </w:style>
  <w:style w:type="character" w:styleId="WW8Num113z0">
    <w:name w:val="WW8Num113z0"/>
    <w:qFormat/>
    <w:rPr>
      <w:rFonts w:ascii="Symbol" w:hAnsi="Symbol" w:cs="Symbol"/>
    </w:rPr>
  </w:style>
  <w:style w:type="character" w:styleId="WW8Num114z0">
    <w:name w:val="WW8Num114z0"/>
    <w:qFormat/>
    <w:rPr>
      <w:rFonts w:ascii="Symbol" w:hAnsi="Symbol" w:cs="Symbol"/>
    </w:rPr>
  </w:style>
  <w:style w:type="character" w:styleId="WW8Num115z0">
    <w:name w:val="WW8Num115z0"/>
    <w:qFormat/>
    <w:rPr>
      <w:rFonts w:ascii="Symbol" w:hAnsi="Symbol" w:cs="Symbol"/>
    </w:rPr>
  </w:style>
  <w:style w:type="character" w:styleId="WW8Num116z0">
    <w:name w:val="WW8Num116z0"/>
    <w:qFormat/>
    <w:rPr>
      <w:rFonts w:ascii="Symbol" w:hAnsi="Symbol" w:cs="Symbol"/>
      <w:sz w:val="12"/>
    </w:rPr>
  </w:style>
  <w:style w:type="character" w:styleId="WW8Num117z0">
    <w:name w:val="WW8Num117z0"/>
    <w:qFormat/>
    <w:rPr>
      <w:rFonts w:ascii="Times New Roman" w:hAnsi="Times New Roman" w:cs="Times New Roman"/>
      <w:sz w:val="26"/>
    </w:rPr>
  </w:style>
  <w:style w:type="character" w:styleId="WW8Num118z0">
    <w:name w:val="WW8Num118z0"/>
    <w:qFormat/>
    <w:rPr>
      <w:rFonts w:ascii="Symbol" w:hAnsi="Symbol" w:cs="Symbol"/>
    </w:rPr>
  </w:style>
  <w:style w:type="character" w:styleId="WW8Num119z0">
    <w:name w:val="WW8Num119z0"/>
    <w:qFormat/>
    <w:rPr>
      <w:rFonts w:ascii="Symbol" w:hAnsi="Symbol" w:cs="Symbol"/>
    </w:rPr>
  </w:style>
  <w:style w:type="character" w:styleId="WW8Num121z0">
    <w:name w:val="WW8Num121z0"/>
    <w:qFormat/>
    <w:rPr>
      <w:rFonts w:ascii="Symbol" w:hAnsi="Symbol" w:cs="Symbol"/>
    </w:rPr>
  </w:style>
  <w:style w:type="character" w:styleId="WW8Num122z0">
    <w:name w:val="WW8Num122z0"/>
    <w:qFormat/>
    <w:rPr>
      <w:rFonts w:ascii="Symbol" w:hAnsi="Symbol" w:cs="Symbol"/>
    </w:rPr>
  </w:style>
  <w:style w:type="character" w:styleId="WW8Num123z0">
    <w:name w:val="WW8Num123z0"/>
    <w:qFormat/>
    <w:rPr>
      <w:rFonts w:ascii="Symbol" w:hAnsi="Symbol" w:cs="Symbol"/>
    </w:rPr>
  </w:style>
  <w:style w:type="character" w:styleId="WW8Num124z0">
    <w:name w:val="WW8Num124z0"/>
    <w:qFormat/>
    <w:rPr>
      <w:rFonts w:ascii="Symbol" w:hAnsi="Symbol" w:cs="Symbol"/>
    </w:rPr>
  </w:style>
  <w:style w:type="character" w:styleId="WW8Num125z0">
    <w:name w:val="WW8Num125z0"/>
    <w:qFormat/>
    <w:rPr>
      <w:rFonts w:ascii="Symbol" w:hAnsi="Symbol" w:cs="Symbol"/>
    </w:rPr>
  </w:style>
  <w:style w:type="character" w:styleId="WW8Num126z0">
    <w:name w:val="WW8Num126z0"/>
    <w:qFormat/>
    <w:rPr>
      <w:rFonts w:ascii="Symbol" w:hAnsi="Symbol" w:cs="Symbol"/>
    </w:rPr>
  </w:style>
  <w:style w:type="character" w:styleId="WW8Num127z0">
    <w:name w:val="WW8Num127z0"/>
    <w:qFormat/>
    <w:rPr>
      <w:rFonts w:ascii="Symbol" w:hAnsi="Symbol" w:cs="Symbol"/>
    </w:rPr>
  </w:style>
  <w:style w:type="character" w:styleId="WW8Num128z0">
    <w:name w:val="WW8Num128z0"/>
    <w:qFormat/>
    <w:rPr>
      <w:rFonts w:ascii="Sabon" w:hAnsi="Sabon" w:cs="Sabon"/>
      <w:b w:val="false"/>
      <w:i w:val="false"/>
      <w:sz w:val="14"/>
      <w:u w:val="none"/>
    </w:rPr>
  </w:style>
  <w:style w:type="character" w:styleId="WW8Num130z0">
    <w:name w:val="WW8Num130z0"/>
    <w:qFormat/>
    <w:rPr>
      <w:rFonts w:ascii="Symbol" w:hAnsi="Symbol" w:cs="Symbol"/>
    </w:rPr>
  </w:style>
  <w:style w:type="character" w:styleId="WW8Num132z0">
    <w:name w:val="WW8Num132z0"/>
    <w:qFormat/>
    <w:rPr>
      <w:rFonts w:ascii="Symbol" w:hAnsi="Symbol" w:cs="Symbol"/>
    </w:rPr>
  </w:style>
  <w:style w:type="character" w:styleId="WW8Num133z0">
    <w:name w:val="WW8Num133z0"/>
    <w:qFormat/>
    <w:rPr>
      <w:rFonts w:ascii="Symbol" w:hAnsi="Symbol" w:cs="Symbol"/>
    </w:rPr>
  </w:style>
  <w:style w:type="character" w:styleId="WW8Num134z0">
    <w:name w:val="WW8Num134z0"/>
    <w:qFormat/>
    <w:rPr>
      <w:rFonts w:ascii="Symbol" w:hAnsi="Symbol" w:cs="Symbol"/>
    </w:rPr>
  </w:style>
  <w:style w:type="character" w:styleId="WW8Num135z0">
    <w:name w:val="WW8Num135z0"/>
    <w:qFormat/>
    <w:rPr>
      <w:rFonts w:ascii="Times New Roman" w:hAnsi="Times New Roman" w:cs="Times New Roman"/>
    </w:rPr>
  </w:style>
  <w:style w:type="character" w:styleId="WW8Num137z0">
    <w:name w:val="WW8Num137z0"/>
    <w:qFormat/>
    <w:rPr>
      <w:rFonts w:ascii="Symbol" w:hAnsi="Symbol" w:cs="Symbol"/>
    </w:rPr>
  </w:style>
  <w:style w:type="character" w:styleId="WW8Num138z0">
    <w:name w:val="WW8Num138z0"/>
    <w:qFormat/>
    <w:rPr/>
  </w:style>
  <w:style w:type="character" w:styleId="WW8Num139z0">
    <w:name w:val="WW8Num139z0"/>
    <w:qFormat/>
    <w:rPr/>
  </w:style>
  <w:style w:type="character" w:styleId="WW8Num140z0">
    <w:name w:val="WW8Num140z0"/>
    <w:qFormat/>
    <w:rPr/>
  </w:style>
  <w:style w:type="character" w:styleId="WW8Num141z0">
    <w:name w:val="WW8Num141z0"/>
    <w:qFormat/>
    <w:rPr>
      <w:rFonts w:ascii="Symbol" w:hAnsi="Symbol" w:cs="Symbol"/>
    </w:rPr>
  </w:style>
  <w:style w:type="character" w:styleId="WW8Num142z0">
    <w:name w:val="WW8Num142z0"/>
    <w:qFormat/>
    <w:rPr/>
  </w:style>
  <w:style w:type="character" w:styleId="WW8Num143z0">
    <w:name w:val="WW8Num143z0"/>
    <w:qFormat/>
    <w:rPr>
      <w:rFonts w:ascii="Symbol" w:hAnsi="Symbol" w:cs="Symbol"/>
    </w:rPr>
  </w:style>
  <w:style w:type="character" w:styleId="WW8Num144z0">
    <w:name w:val="WW8Num144z0"/>
    <w:qFormat/>
    <w:rPr/>
  </w:style>
  <w:style w:type="character" w:styleId="WW8Num145z0">
    <w:name w:val="WW8Num145z0"/>
    <w:qFormat/>
    <w:rPr>
      <w:rFonts w:ascii="Times New Roman" w:hAnsi="Times New Roman" w:cs="Times New Roman"/>
    </w:rPr>
  </w:style>
  <w:style w:type="character" w:styleId="WW8Num146z0">
    <w:name w:val="WW8Num146z0"/>
    <w:qFormat/>
    <w:rPr>
      <w:rFonts w:ascii="Symbol" w:hAnsi="Symbol" w:cs="Symbol"/>
    </w:rPr>
  </w:style>
  <w:style w:type="character" w:styleId="WW8Num147z0">
    <w:name w:val="WW8Num147z0"/>
    <w:qFormat/>
    <w:rPr>
      <w:rFonts w:ascii="Times New Roman" w:hAnsi="Times New Roman" w:cs="Times New Roman"/>
    </w:rPr>
  </w:style>
  <w:style w:type="character" w:styleId="WW8Num148z0">
    <w:name w:val="WW8Num148z0"/>
    <w:qFormat/>
    <w:rPr>
      <w:rFonts w:ascii="Symbol" w:hAnsi="Symbol" w:cs="Symbol"/>
    </w:rPr>
  </w:style>
  <w:style w:type="character" w:styleId="WW8Num149z0">
    <w:name w:val="WW8Num149z0"/>
    <w:qFormat/>
    <w:rPr>
      <w:rFonts w:ascii="Symbol" w:hAnsi="Symbol" w:cs="Symbol"/>
    </w:rPr>
  </w:style>
  <w:style w:type="character" w:styleId="WW8Num150z0">
    <w:name w:val="WW8Num150z0"/>
    <w:qFormat/>
    <w:rPr>
      <w:rFonts w:ascii="Symbol" w:hAnsi="Symbol" w:cs="Symbol"/>
    </w:rPr>
  </w:style>
  <w:style w:type="character" w:styleId="WW8Num152z0">
    <w:name w:val="WW8Num152z0"/>
    <w:qFormat/>
    <w:rPr>
      <w:rFonts w:ascii="Symbol" w:hAnsi="Symbol" w:cs="Symbol"/>
    </w:rPr>
  </w:style>
  <w:style w:type="character" w:styleId="WW8Num154z0">
    <w:name w:val="WW8Num154z0"/>
    <w:qFormat/>
    <w:rPr>
      <w:rFonts w:ascii="Symbol" w:hAnsi="Symbol" w:cs="Symbol"/>
    </w:rPr>
  </w:style>
  <w:style w:type="character" w:styleId="WW8Num156z0">
    <w:name w:val="WW8Num156z0"/>
    <w:qFormat/>
    <w:rPr>
      <w:rFonts w:ascii="Times New Roman" w:hAnsi="Times New Roman" w:cs="Times New Roman"/>
    </w:rPr>
  </w:style>
  <w:style w:type="character" w:styleId="WW8Num157z0">
    <w:name w:val="WW8Num157z0"/>
    <w:qFormat/>
    <w:rPr>
      <w:rFonts w:ascii="Symbol" w:hAnsi="Symbol" w:cs="Symbol"/>
    </w:rPr>
  </w:style>
  <w:style w:type="character" w:styleId="WW8Num158z0">
    <w:name w:val="WW8Num158z0"/>
    <w:qFormat/>
    <w:rPr>
      <w:rFonts w:ascii="Symbol" w:hAnsi="Symbol" w:cs="Symbol"/>
    </w:rPr>
  </w:style>
  <w:style w:type="character" w:styleId="WW8Num159z0">
    <w:name w:val="WW8Num159z0"/>
    <w:qFormat/>
    <w:rPr>
      <w:rFonts w:ascii="Symbol" w:hAnsi="Symbol" w:cs="Symbol"/>
    </w:rPr>
  </w:style>
  <w:style w:type="character" w:styleId="WW8Num161z0">
    <w:name w:val="WW8Num161z0"/>
    <w:qFormat/>
    <w:rPr>
      <w:rFonts w:ascii="Symbol" w:hAnsi="Symbol" w:cs="Symbol"/>
      <w:sz w:val="14"/>
    </w:rPr>
  </w:style>
  <w:style w:type="character" w:styleId="WW8Num162z0">
    <w:name w:val="WW8Num162z0"/>
    <w:qFormat/>
    <w:rPr>
      <w:rFonts w:ascii="Symbol" w:hAnsi="Symbol" w:cs="Symbol"/>
    </w:rPr>
  </w:style>
  <w:style w:type="character" w:styleId="WW8Num163z0">
    <w:name w:val="WW8Num163z0"/>
    <w:qFormat/>
    <w:rPr/>
  </w:style>
  <w:style w:type="character" w:styleId="WW8Num165z0">
    <w:name w:val="WW8Num165z0"/>
    <w:qFormat/>
    <w:rPr>
      <w:rFonts w:ascii="Symbol" w:hAnsi="Symbol" w:cs="Symbol"/>
    </w:rPr>
  </w:style>
  <w:style w:type="character" w:styleId="WW8Num166z0">
    <w:name w:val="WW8Num166z0"/>
    <w:qFormat/>
    <w:rPr>
      <w:rFonts w:ascii="Symbol" w:hAnsi="Symbol" w:cs="Symbol"/>
    </w:rPr>
  </w:style>
  <w:style w:type="character" w:styleId="WW8Num167z0">
    <w:name w:val="WW8Num167z0"/>
    <w:qFormat/>
    <w:rPr>
      <w:rFonts w:ascii="Symbol" w:hAnsi="Symbol" w:cs="Symbol"/>
    </w:rPr>
  </w:style>
  <w:style w:type="character" w:styleId="WW8Num168z0">
    <w:name w:val="WW8Num168z0"/>
    <w:qFormat/>
    <w:rPr>
      <w:rFonts w:ascii="Symbol" w:hAnsi="Symbol" w:cs="Symbol"/>
    </w:rPr>
  </w:style>
  <w:style w:type="character" w:styleId="WW8Num169z0">
    <w:name w:val="WW8Num169z0"/>
    <w:qFormat/>
    <w:rPr>
      <w:rFonts w:ascii="Symbol" w:hAnsi="Symbol" w:cs="Symbol"/>
    </w:rPr>
  </w:style>
  <w:style w:type="character" w:styleId="WW8Num170z0">
    <w:name w:val="WW8Num170z0"/>
    <w:qFormat/>
    <w:rPr>
      <w:rFonts w:ascii="Times New Roman" w:hAnsi="Times New Roman" w:cs="Times New Roman"/>
    </w:rPr>
  </w:style>
  <w:style w:type="character" w:styleId="WW8Num171z0">
    <w:name w:val="WW8Num171z0"/>
    <w:qFormat/>
    <w:rPr>
      <w:rFonts w:ascii="Symbol" w:hAnsi="Symbol" w:cs="Symbol"/>
    </w:rPr>
  </w:style>
  <w:style w:type="character" w:styleId="WW8Num172z0">
    <w:name w:val="WW8Num172z0"/>
    <w:qFormat/>
    <w:rPr/>
  </w:style>
  <w:style w:type="character" w:styleId="WW8Num173z0">
    <w:name w:val="WW8Num173z0"/>
    <w:qFormat/>
    <w:rPr>
      <w:rFonts w:ascii="Symbol" w:hAnsi="Symbol" w:cs="Symbol"/>
    </w:rPr>
  </w:style>
  <w:style w:type="character" w:styleId="WW8Num175z0">
    <w:name w:val="WW8Num175z0"/>
    <w:qFormat/>
    <w:rPr>
      <w:rFonts w:ascii="Wingdings" w:hAnsi="Wingdings" w:cs="Wingdings"/>
    </w:rPr>
  </w:style>
  <w:style w:type="character" w:styleId="WW8Num177z0">
    <w:name w:val="WW8Num177z0"/>
    <w:qFormat/>
    <w:rPr>
      <w:rFonts w:ascii="Symbol" w:hAnsi="Symbol" w:cs="Symbol"/>
    </w:rPr>
  </w:style>
  <w:style w:type="character" w:styleId="WW8Num178z0">
    <w:name w:val="WW8Num178z0"/>
    <w:qFormat/>
    <w:rPr>
      <w:rFonts w:ascii="Symbol" w:hAnsi="Symbol" w:cs="Symbol"/>
    </w:rPr>
  </w:style>
  <w:style w:type="character" w:styleId="WW8Num180z0">
    <w:name w:val="WW8Num180z0"/>
    <w:qFormat/>
    <w:rPr>
      <w:rFonts w:ascii="Symbol" w:hAnsi="Symbol" w:cs="Symbol"/>
    </w:rPr>
  </w:style>
  <w:style w:type="character" w:styleId="WW8Num181z0">
    <w:name w:val="WW8Num181z0"/>
    <w:qFormat/>
    <w:rPr>
      <w:rFonts w:ascii="Sabon" w:hAnsi="Sabon" w:cs="Sabon"/>
      <w:b w:val="false"/>
      <w:i w:val="false"/>
      <w:sz w:val="14"/>
      <w:u w:val="none"/>
    </w:rPr>
  </w:style>
  <w:style w:type="character" w:styleId="WW8Num183z0">
    <w:name w:val="WW8Num183z0"/>
    <w:qFormat/>
    <w:rPr>
      <w:rFonts w:ascii="MicrogrammaDMedExt" w:hAnsi="MicrogrammaDMedExt" w:cs="Calisto MT"/>
      <w:b w:val="false"/>
      <w:i w:val="false"/>
    </w:rPr>
  </w:style>
  <w:style w:type="character" w:styleId="WW8Num184z0">
    <w:name w:val="WW8Num184z0"/>
    <w:qFormat/>
    <w:rPr>
      <w:rFonts w:ascii="Symbol" w:hAnsi="Symbol" w:cs="Symbol"/>
    </w:rPr>
  </w:style>
  <w:style w:type="character" w:styleId="WW8Num185z0">
    <w:name w:val="WW8Num185z0"/>
    <w:qFormat/>
    <w:rPr>
      <w:rFonts w:ascii="Symbol" w:hAnsi="Symbol" w:cs="Symbol"/>
    </w:rPr>
  </w:style>
  <w:style w:type="character" w:styleId="WW8Num186z0">
    <w:name w:val="WW8Num186z0"/>
    <w:qFormat/>
    <w:rPr>
      <w:rFonts w:ascii="Symbol" w:hAnsi="Symbol" w:cs="Symbol"/>
    </w:rPr>
  </w:style>
  <w:style w:type="character" w:styleId="WW8Num187z0">
    <w:name w:val="WW8Num187z0"/>
    <w:qFormat/>
    <w:rPr>
      <w:rFonts w:ascii="Symbol" w:hAnsi="Symbol" w:cs="Symbol"/>
    </w:rPr>
  </w:style>
  <w:style w:type="character" w:styleId="WW8Num189z0">
    <w:name w:val="WW8Num189z0"/>
    <w:qFormat/>
    <w:rPr>
      <w:rFonts w:ascii="Symbol" w:hAnsi="Symbol" w:cs="Symbol"/>
    </w:rPr>
  </w:style>
  <w:style w:type="character" w:styleId="WW8Num190z0">
    <w:name w:val="WW8Num190z0"/>
    <w:qFormat/>
    <w:rPr>
      <w:rFonts w:ascii="Times New Roman" w:hAnsi="Times New Roman" w:cs="Times New Roman"/>
    </w:rPr>
  </w:style>
  <w:style w:type="character" w:styleId="WW8Num191z0">
    <w:name w:val="WW8Num191z0"/>
    <w:qFormat/>
    <w:rPr>
      <w:rFonts w:ascii="Symbol" w:hAnsi="Symbol" w:cs="Symbol"/>
    </w:rPr>
  </w:style>
  <w:style w:type="character" w:styleId="WW8Num192z0">
    <w:name w:val="WW8Num192z0"/>
    <w:qFormat/>
    <w:rPr>
      <w:rFonts w:ascii="Symbol" w:hAnsi="Symbol" w:cs="Symbol"/>
      <w:color w:val="auto"/>
    </w:rPr>
  </w:style>
  <w:style w:type="character" w:styleId="WW8Num194z0">
    <w:name w:val="WW8Num194z0"/>
    <w:qFormat/>
    <w:rPr>
      <w:rFonts w:ascii="Symbol" w:hAnsi="Symbol" w:cs="Symbol"/>
    </w:rPr>
  </w:style>
  <w:style w:type="character" w:styleId="WW8Num195z0">
    <w:name w:val="WW8Num195z0"/>
    <w:qFormat/>
    <w:rPr>
      <w:rFonts w:ascii="Symbol" w:hAnsi="Symbol" w:cs="Symbol"/>
    </w:rPr>
  </w:style>
  <w:style w:type="character" w:styleId="WW8Num196z0">
    <w:name w:val="WW8Num196z0"/>
    <w:qFormat/>
    <w:rPr>
      <w:rFonts w:ascii="Symbol" w:hAnsi="Symbol" w:cs="Symbol"/>
      <w:color w:val="auto"/>
    </w:rPr>
  </w:style>
  <w:style w:type="character" w:styleId="WW8Num198z0">
    <w:name w:val="WW8Num198z0"/>
    <w:qFormat/>
    <w:rPr>
      <w:rFonts w:ascii="Symbol" w:hAnsi="Symbol" w:cs="Symbol"/>
    </w:rPr>
  </w:style>
  <w:style w:type="character" w:styleId="WW8Num200z0">
    <w:name w:val="WW8Num200z0"/>
    <w:qFormat/>
    <w:rPr>
      <w:rFonts w:ascii="Symbol" w:hAnsi="Symbol" w:cs="Symbol"/>
    </w:rPr>
  </w:style>
  <w:style w:type="character" w:styleId="WW8Num201z0">
    <w:name w:val="WW8Num201z0"/>
    <w:qFormat/>
    <w:rPr>
      <w:rFonts w:ascii="Symbol" w:hAnsi="Symbol" w:cs="Symbol"/>
    </w:rPr>
  </w:style>
  <w:style w:type="character" w:styleId="WW8Num202z0">
    <w:name w:val="WW8Num202z0"/>
    <w:qFormat/>
    <w:rPr>
      <w:rFonts w:ascii="Symbol" w:hAnsi="Symbol" w:cs="Symbol"/>
      <w:color w:val="auto"/>
      <w:sz w:val="28"/>
    </w:rPr>
  </w:style>
  <w:style w:type="character" w:styleId="WW8Num204z0">
    <w:name w:val="WW8Num204z0"/>
    <w:qFormat/>
    <w:rPr>
      <w:rFonts w:ascii="Wingdings" w:hAnsi="Wingdings" w:cs="Wingdings"/>
    </w:rPr>
  </w:style>
  <w:style w:type="character" w:styleId="WW8Num205z0">
    <w:name w:val="WW8Num205z0"/>
    <w:qFormat/>
    <w:rPr>
      <w:rFonts w:ascii="Symbol" w:hAnsi="Symbol" w:cs="Symbol"/>
    </w:rPr>
  </w:style>
  <w:style w:type="character" w:styleId="WW8Num206z0">
    <w:name w:val="WW8Num206z0"/>
    <w:qFormat/>
    <w:rPr>
      <w:rFonts w:ascii="Symbol" w:hAnsi="Symbol" w:cs="Symbol"/>
    </w:rPr>
  </w:style>
  <w:style w:type="character" w:styleId="WW8Num207z0">
    <w:name w:val="WW8Num207z0"/>
    <w:qFormat/>
    <w:rPr>
      <w:rFonts w:ascii="Symbol" w:hAnsi="Symbol" w:cs="Symbol"/>
    </w:rPr>
  </w:style>
  <w:style w:type="character" w:styleId="WW8Num208z0">
    <w:name w:val="WW8Num208z0"/>
    <w:qFormat/>
    <w:rPr>
      <w:rFonts w:ascii="Symbol" w:hAnsi="Symbol" w:cs="Symbol"/>
    </w:rPr>
  </w:style>
  <w:style w:type="character" w:styleId="WW8Num209z0">
    <w:name w:val="WW8Num209z0"/>
    <w:qFormat/>
    <w:rPr>
      <w:rFonts w:ascii="Symbol" w:hAnsi="Symbol" w:cs="Symbol"/>
    </w:rPr>
  </w:style>
  <w:style w:type="character" w:styleId="WW8Num211z0">
    <w:name w:val="WW8Num211z0"/>
    <w:qFormat/>
    <w:rPr>
      <w:rFonts w:ascii="Symbol" w:hAnsi="Symbol" w:cs="Symbol"/>
    </w:rPr>
  </w:style>
  <w:style w:type="character" w:styleId="WW8Num212z0">
    <w:name w:val="WW8Num212z0"/>
    <w:qFormat/>
    <w:rPr>
      <w:rFonts w:ascii="Symbol" w:hAnsi="Symbol" w:cs="Symbol"/>
    </w:rPr>
  </w:style>
  <w:style w:type="character" w:styleId="WW8Num213z0">
    <w:name w:val="WW8Num213z0"/>
    <w:qFormat/>
    <w:rPr>
      <w:rFonts w:ascii="Symbol" w:hAnsi="Symbol" w:cs="Symbol"/>
    </w:rPr>
  </w:style>
  <w:style w:type="character" w:styleId="WW8Num214z0">
    <w:name w:val="WW8Num214z0"/>
    <w:qFormat/>
    <w:rPr>
      <w:rFonts w:ascii="Symbol" w:hAnsi="Symbol" w:cs="Symbol"/>
    </w:rPr>
  </w:style>
  <w:style w:type="character" w:styleId="WW8Num215z0">
    <w:name w:val="WW8Num215z0"/>
    <w:qFormat/>
    <w:rPr>
      <w:rFonts w:ascii="Wingdings" w:hAnsi="Wingdings" w:cs="Wingdings"/>
    </w:rPr>
  </w:style>
  <w:style w:type="character" w:styleId="WW8Num216z0">
    <w:name w:val="WW8Num216z0"/>
    <w:qFormat/>
    <w:rPr>
      <w:rFonts w:ascii="Symbol" w:hAnsi="Symbol" w:cs="Symbol"/>
      <w:color w:val="auto"/>
      <w:sz w:val="28"/>
    </w:rPr>
  </w:style>
  <w:style w:type="character" w:styleId="WW8Num217z0">
    <w:name w:val="WW8Num217z0"/>
    <w:qFormat/>
    <w:rPr>
      <w:rFonts w:ascii="Symbol" w:hAnsi="Symbol" w:cs="Symbol"/>
    </w:rPr>
  </w:style>
  <w:style w:type="character" w:styleId="WW8Num218z0">
    <w:name w:val="WW8Num218z0"/>
    <w:qFormat/>
    <w:rPr>
      <w:rFonts w:ascii="Symbol" w:hAnsi="Symbol" w:cs="Symbol"/>
    </w:rPr>
  </w:style>
  <w:style w:type="character" w:styleId="WW8Num219z0">
    <w:name w:val="WW8Num219z0"/>
    <w:qFormat/>
    <w:rPr>
      <w:rFonts w:ascii="Symbol" w:hAnsi="Symbol" w:cs="Symbol"/>
      <w:sz w:val="14"/>
    </w:rPr>
  </w:style>
  <w:style w:type="character" w:styleId="WW8Num220z0">
    <w:name w:val="WW8Num220z0"/>
    <w:qFormat/>
    <w:rPr>
      <w:rFonts w:ascii="Wingdings" w:hAnsi="Wingdings" w:cs="Wingdings"/>
    </w:rPr>
  </w:style>
  <w:style w:type="character" w:styleId="WW8Num221z0">
    <w:name w:val="WW8Num221z0"/>
    <w:qFormat/>
    <w:rPr>
      <w:rFonts w:ascii="Symbol" w:hAnsi="Symbol" w:cs="Symbol"/>
    </w:rPr>
  </w:style>
  <w:style w:type="character" w:styleId="WW8Num222z0">
    <w:name w:val="WW8Num222z0"/>
    <w:qFormat/>
    <w:rPr>
      <w:rFonts w:ascii="Sabon" w:hAnsi="Sabon" w:cs="Sabon"/>
      <w:b w:val="false"/>
      <w:i w:val="false"/>
      <w:sz w:val="14"/>
      <w:u w:val="none"/>
    </w:rPr>
  </w:style>
  <w:style w:type="character" w:styleId="WW8Num223z0">
    <w:name w:val="WW8Num223z0"/>
    <w:qFormat/>
    <w:rPr>
      <w:rFonts w:ascii="Symbol" w:hAnsi="Symbol" w:cs="Symbol"/>
    </w:rPr>
  </w:style>
  <w:style w:type="character" w:styleId="WW8Num224z0">
    <w:name w:val="WW8Num224z0"/>
    <w:qFormat/>
    <w:rPr>
      <w:rFonts w:ascii="Symbol" w:hAnsi="Symbol" w:cs="Symbol"/>
    </w:rPr>
  </w:style>
  <w:style w:type="character" w:styleId="WW8Num225z0">
    <w:name w:val="WW8Num225z0"/>
    <w:qFormat/>
    <w:rPr>
      <w:rFonts w:ascii="Times New Roman" w:hAnsi="Times New Roman" w:cs="Times New Roman"/>
    </w:rPr>
  </w:style>
  <w:style w:type="character" w:styleId="WW8Num226z0">
    <w:name w:val="WW8Num226z0"/>
    <w:qFormat/>
    <w:rPr>
      <w:rFonts w:ascii="Symbol" w:hAnsi="Symbol" w:cs="Symbol"/>
    </w:rPr>
  </w:style>
  <w:style w:type="character" w:styleId="WW8Num227z0">
    <w:name w:val="WW8Num227z0"/>
    <w:qFormat/>
    <w:rPr>
      <w:rFonts w:ascii="Times New Roman" w:hAnsi="Times New Roman" w:cs="Times New Roman"/>
      <w:sz w:val="32"/>
    </w:rPr>
  </w:style>
  <w:style w:type="character" w:styleId="WW8Num228z0">
    <w:name w:val="WW8Num228z0"/>
    <w:qFormat/>
    <w:rPr>
      <w:rFonts w:ascii="Times New Roman" w:hAnsi="Times New Roman" w:cs="Times New Roman"/>
    </w:rPr>
  </w:style>
  <w:style w:type="character" w:styleId="WW8Num230z0">
    <w:name w:val="WW8Num230z0"/>
    <w:qFormat/>
    <w:rPr>
      <w:rFonts w:ascii="Symbol" w:hAnsi="Symbol" w:cs="Symbol"/>
      <w:color w:val="000000"/>
      <w:sz w:val="16"/>
    </w:rPr>
  </w:style>
  <w:style w:type="character" w:styleId="WW8Num231z0">
    <w:name w:val="WW8Num231z0"/>
    <w:qFormat/>
    <w:rPr>
      <w:rFonts w:ascii="Times New Roman" w:hAnsi="Times New Roman" w:cs="Times New Roman"/>
      <w:color w:val="000000"/>
      <w:sz w:val="16"/>
    </w:rPr>
  </w:style>
  <w:style w:type="character" w:styleId="WW8Num232z0">
    <w:name w:val="WW8Num232z0"/>
    <w:qFormat/>
    <w:rPr>
      <w:rFonts w:ascii="Symbol" w:hAnsi="Symbol" w:cs="Symbol"/>
    </w:rPr>
  </w:style>
  <w:style w:type="character" w:styleId="WW8Num233z0">
    <w:name w:val="WW8Num233z0"/>
    <w:qFormat/>
    <w:rPr>
      <w:rFonts w:ascii="Symbol" w:hAnsi="Symbol" w:cs="Symbol"/>
      <w:color w:val="auto"/>
    </w:rPr>
  </w:style>
  <w:style w:type="character" w:styleId="WW8Num234z0">
    <w:name w:val="WW8Num234z0"/>
    <w:qFormat/>
    <w:rPr>
      <w:rFonts w:ascii="Symbol" w:hAnsi="Symbol" w:cs="Symbol"/>
    </w:rPr>
  </w:style>
  <w:style w:type="character" w:styleId="WW8Num236z0">
    <w:name w:val="WW8Num236z0"/>
    <w:qFormat/>
    <w:rPr>
      <w:rFonts w:ascii="Symbol" w:hAnsi="Symbol" w:cs="Symbol"/>
    </w:rPr>
  </w:style>
  <w:style w:type="character" w:styleId="WW8Num238z0">
    <w:name w:val="WW8Num238z0"/>
    <w:qFormat/>
    <w:rPr>
      <w:rFonts w:ascii="Symbol" w:hAnsi="Symbol" w:cs="Symbol"/>
    </w:rPr>
  </w:style>
  <w:style w:type="character" w:styleId="WW8Num239z0">
    <w:name w:val="WW8Num239z0"/>
    <w:qFormat/>
    <w:rPr>
      <w:rFonts w:ascii="Sabon" w:hAnsi="Sabon" w:cs="Sabon"/>
      <w:b w:val="false"/>
      <w:i w:val="false"/>
      <w:sz w:val="14"/>
      <w:u w:val="none"/>
    </w:rPr>
  </w:style>
  <w:style w:type="character" w:styleId="WW8Num241z0">
    <w:name w:val="WW8Num241z0"/>
    <w:qFormat/>
    <w:rPr>
      <w:rFonts w:ascii="Symbol" w:hAnsi="Symbol" w:cs="Symbol"/>
    </w:rPr>
  </w:style>
  <w:style w:type="character" w:styleId="WW8Num242z0">
    <w:name w:val="WW8Num242z0"/>
    <w:qFormat/>
    <w:rPr>
      <w:rFonts w:ascii="Symbol" w:hAnsi="Symbol" w:cs="Symbol"/>
    </w:rPr>
  </w:style>
  <w:style w:type="character" w:styleId="WW8Num243z0">
    <w:name w:val="WW8Num243z0"/>
    <w:qFormat/>
    <w:rPr>
      <w:rFonts w:ascii="Symbol" w:hAnsi="Symbol" w:cs="Symbol"/>
    </w:rPr>
  </w:style>
  <w:style w:type="character" w:styleId="WW8Num244z0">
    <w:name w:val="WW8Num244z0"/>
    <w:qFormat/>
    <w:rPr>
      <w:rFonts w:ascii="Symbol" w:hAnsi="Symbol" w:cs="Symbol"/>
    </w:rPr>
  </w:style>
  <w:style w:type="character" w:styleId="WW8Num245z0">
    <w:name w:val="WW8Num245z0"/>
    <w:qFormat/>
    <w:rPr>
      <w:rFonts w:ascii="Times New Roman" w:hAnsi="Times New Roman" w:cs="Times New Roman"/>
      <w:sz w:val="32"/>
    </w:rPr>
  </w:style>
  <w:style w:type="character" w:styleId="WW8Num246z0">
    <w:name w:val="WW8Num246z0"/>
    <w:qFormat/>
    <w:rPr>
      <w:rFonts w:ascii="Symbol" w:hAnsi="Symbol" w:cs="Symbol"/>
    </w:rPr>
  </w:style>
  <w:style w:type="character" w:styleId="WW8Num247z0">
    <w:name w:val="WW8Num247z0"/>
    <w:qFormat/>
    <w:rPr>
      <w:rFonts w:ascii="Symbol" w:hAnsi="Symbol" w:cs="Symbol"/>
    </w:rPr>
  </w:style>
  <w:style w:type="character" w:styleId="WW8Num248z0">
    <w:name w:val="WW8Num248z0"/>
    <w:qFormat/>
    <w:rPr/>
  </w:style>
  <w:style w:type="character" w:styleId="WW8Num249z0">
    <w:name w:val="WW8Num249z0"/>
    <w:qFormat/>
    <w:rPr>
      <w:rFonts w:ascii="Symbol" w:hAnsi="Symbol" w:cs="Symbol"/>
    </w:rPr>
  </w:style>
  <w:style w:type="character" w:styleId="WW8Num250z0">
    <w:name w:val="WW8Num250z0"/>
    <w:qFormat/>
    <w:rPr>
      <w:sz w:val="22"/>
    </w:rPr>
  </w:style>
  <w:style w:type="character" w:styleId="WW8Num251z0">
    <w:name w:val="WW8Num251z0"/>
    <w:qFormat/>
    <w:rPr>
      <w:b/>
      <w:i w:val="false"/>
    </w:rPr>
  </w:style>
  <w:style w:type="character" w:styleId="WW8Num252z0">
    <w:name w:val="WW8Num252z0"/>
    <w:qFormat/>
    <w:rPr>
      <w:rFonts w:ascii="Symbol" w:hAnsi="Symbol" w:cs="Symbol"/>
    </w:rPr>
  </w:style>
  <w:style w:type="character" w:styleId="WW8Num253z0">
    <w:name w:val="WW8Num253z0"/>
    <w:qFormat/>
    <w:rPr>
      <w:rFonts w:ascii="Symbol" w:hAnsi="Symbol" w:cs="Symbol"/>
    </w:rPr>
  </w:style>
  <w:style w:type="character" w:styleId="WW8Num255z0">
    <w:name w:val="WW8Num255z0"/>
    <w:qFormat/>
    <w:rPr>
      <w:rFonts w:ascii="Times New Roman" w:hAnsi="Times New Roman" w:cs="Times New Roman"/>
    </w:rPr>
  </w:style>
  <w:style w:type="character" w:styleId="WW8Num256z0">
    <w:name w:val="WW8Num256z0"/>
    <w:qFormat/>
    <w:rPr/>
  </w:style>
  <w:style w:type="character" w:styleId="WW8Num257z0">
    <w:name w:val="WW8Num257z0"/>
    <w:qFormat/>
    <w:rPr>
      <w:rFonts w:ascii="Symbol" w:hAnsi="Symbol" w:cs="Symbol"/>
    </w:rPr>
  </w:style>
  <w:style w:type="character" w:styleId="WW8NumSt108z0">
    <w:name w:val="WW8NumSt108z0"/>
    <w:qFormat/>
    <w:rPr>
      <w:rFonts w:ascii="Courier New" w:hAnsi="Courier New" w:cs="Courier New"/>
    </w:rPr>
  </w:style>
  <w:style w:type="character" w:styleId="WW8NumSt167z0">
    <w:name w:val="WW8NumSt167z0"/>
    <w:qFormat/>
    <w:rPr>
      <w:rFonts w:ascii="Symbol" w:hAnsi="Symbol" w:cs="Symbol"/>
    </w:rPr>
  </w:style>
  <w:style w:type="character" w:styleId="WW8NumSt173z0">
    <w:name w:val="WW8NumSt173z0"/>
    <w:qFormat/>
    <w:rPr>
      <w:rFonts w:ascii="Times New Roman" w:hAnsi="Times New Roman" w:cs="Times New Roman"/>
      <w:sz w:val="14"/>
    </w:rPr>
  </w:style>
  <w:style w:type="character" w:styleId="WW8NumSt177z0">
    <w:name w:val="WW8NumSt177z0"/>
    <w:qFormat/>
    <w:rPr>
      <w:rFonts w:ascii="ZapfDingbats" w:hAnsi="ZapfDingbats" w:cs="ZapfDingbats"/>
      <w:color w:val="000000"/>
      <w:sz w:val="16"/>
    </w:rPr>
  </w:style>
  <w:style w:type="character" w:styleId="DefaultParagraphFont">
    <w:name w:val="Default Paragraph Font"/>
    <w:qFormat/>
    <w:rPr/>
  </w:style>
  <w:style w:type="character" w:styleId="PageNumber">
    <w:name w:val="page number"/>
    <w:basedOn w:val="DefaultParagraphFont"/>
    <w:rPr/>
  </w:style>
  <w:style w:type="character" w:styleId="hidden">
    <w:name w:val="hidden"/>
    <w:basedOn w:val="DefaultParagraphFont"/>
    <w:qFormat/>
    <w:rPr>
      <w:vanish/>
      <w:color w:val="FF00FF"/>
    </w:rPr>
  </w:style>
  <w:style w:type="character" w:styleId="bold">
    <w:name w:val="bold"/>
    <w:qFormat/>
    <w:rPr>
      <w:b/>
    </w:rPr>
  </w:style>
  <w:style w:type="character" w:styleId="boldital">
    <w:name w:val="bold ital"/>
    <w:qFormat/>
    <w:rPr>
      <w:b/>
      <w:i/>
    </w:rPr>
  </w:style>
  <w:style w:type="character" w:styleId="bolditalund">
    <w:name w:val="bold ital und"/>
    <w:qFormat/>
    <w:rPr>
      <w:b/>
      <w:i/>
      <w:u w:val="single"/>
    </w:rPr>
  </w:style>
  <w:style w:type="character" w:styleId="boldund">
    <w:name w:val="bold und"/>
    <w:qFormat/>
    <w:rPr>
      <w:b/>
      <w:u w:val="single"/>
    </w:rPr>
  </w:style>
  <w:style w:type="character" w:styleId="doubleund">
    <w:name w:val="double und"/>
    <w:qFormat/>
    <w:rPr>
      <w:u w:val="double"/>
    </w:rPr>
  </w:style>
  <w:style w:type="character" w:styleId="ital">
    <w:name w:val="ital"/>
    <w:qFormat/>
    <w:rPr>
      <w:i/>
    </w:rPr>
  </w:style>
  <w:style w:type="character" w:styleId="italund">
    <w:name w:val="ital und"/>
    <w:qFormat/>
    <w:rPr>
      <w:i/>
      <w:u w:val="single"/>
    </w:rPr>
  </w:style>
  <w:style w:type="character" w:styleId="und">
    <w:name w:val="und"/>
    <w:qFormat/>
    <w:rPr>
      <w:u w:val="single"/>
    </w:rPr>
  </w:style>
  <w:style w:type="character" w:styleId="superscript">
    <w:name w:val="superscript"/>
    <w:qFormat/>
    <w:rPr>
      <w:vertAlign w:val="superscript"/>
    </w:rPr>
  </w:style>
  <w:style w:type="character" w:styleId="FootnoteCharacters">
    <w:name w:val="Footnote Characters"/>
    <w:qFormat/>
    <w:rPr>
      <w:vertAlign w:val="superscript"/>
    </w:rPr>
  </w:style>
  <w:style w:type="character" w:styleId="Hyperlink">
    <w:name w:val="Hyperlink"/>
    <w:basedOn w:val="DefaultParagraphFont"/>
    <w:rPr>
      <w:color w:val="0000FF"/>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tLeast" w:line="240" w:before="0" w:after="0"/>
      <w:jc w:val="start"/>
    </w:pPr>
    <w:rPr>
      <w:color w:val="000000"/>
      <w:lang w:val="en-US" w:eastAsia="en-US"/>
    </w:rPr>
  </w:style>
  <w:style w:type="paragraph" w:styleId="List">
    <w:name w:val="List"/>
    <w:basedOn w:val="BodyText"/>
    <w:pPr/>
    <w:rPr>
      <w:rFonts w:cs="NotoSans NF"/>
    </w:rPr>
  </w:style>
  <w:style w:type="paragraph" w:styleId="Caption">
    <w:name w:val="caption"/>
    <w:basedOn w:val="Normal"/>
    <w:next w:val="Normal"/>
    <w:qFormat/>
    <w:pPr>
      <w:spacing w:lineRule="auto" w:line="240" w:before="0" w:after="0"/>
      <w:jc w:val="start"/>
    </w:pPr>
    <w:rPr>
      <w:b/>
      <w:i/>
      <w:lang w:val="en-US"/>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zSectionTitle">
    <w:name w:val="z SectionTitle"/>
    <w:basedOn w:val="Normal"/>
    <w:next w:val="Normal"/>
    <w:qFormat/>
    <w:pPr>
      <w:pBdr>
        <w:bottom w:val="single" w:sz="18" w:space="4" w:color="000000"/>
      </w:pBdr>
      <w:spacing w:lineRule="auto" w:line="240" w:before="0" w:after="280"/>
      <w:ind w:hanging="446" w:start="446" w:end="0"/>
      <w:jc w:val="start"/>
    </w:pPr>
    <w:rPr>
      <w:smallCaps/>
      <w:sz w:val="28"/>
      <w:lang w:val="en-US"/>
    </w:rPr>
  </w:style>
  <w:style w:type="paragraph" w:styleId="Normalmed">
    <w:name w:val="Normal/med"/>
    <w:basedOn w:val="Normal"/>
    <w:qFormat/>
    <w:pPr>
      <w:spacing w:lineRule="auto" w:line="240" w:before="0" w:after="0"/>
    </w:pPr>
    <w:rPr>
      <w:lang w:val="en-US"/>
    </w:rPr>
  </w:style>
  <w:style w:type="paragraph" w:styleId="zSection">
    <w:name w:val="z Section#"/>
    <w:basedOn w:val="Normal"/>
    <w:qFormat/>
    <w:pPr>
      <w:spacing w:lineRule="auto" w:line="240" w:before="0" w:after="240"/>
      <w:ind w:hanging="0" w:start="-3240" w:end="0"/>
      <w:jc w:val="start"/>
    </w:pPr>
    <w:rPr>
      <w:smallCaps/>
      <w:lang w:val="en-US"/>
    </w:rPr>
  </w:style>
  <w:style w:type="paragraph" w:styleId="Bmed1st0">
    <w:name w:val="B/med/1st/0"/>
    <w:basedOn w:val="Normalmed"/>
    <w:qFormat/>
    <w:pPr>
      <w:numPr>
        <w:ilvl w:val="0"/>
        <w:numId w:val="9"/>
      </w:numPr>
      <w:spacing w:lineRule="auto" w:line="300" w:before="0" w:after="220"/>
      <w:ind w:hanging="357" w:start="357" w:end="0"/>
    </w:pPr>
    <w:rPr/>
  </w:style>
  <w:style w:type="paragraph" w:styleId="Bmed1st1">
    <w:name w:val="B/med/1st/1"/>
    <w:basedOn w:val="Bmed1st0"/>
    <w:qFormat/>
    <w:pPr>
      <w:numPr>
        <w:ilvl w:val="0"/>
        <w:numId w:val="20"/>
      </w:numPr>
      <w:spacing w:lineRule="auto" w:line="300" w:before="0" w:after="220"/>
      <w:ind w:hanging="357" w:start="357" w:end="0"/>
    </w:pPr>
    <w:rPr/>
  </w:style>
  <w:style w:type="paragraph" w:styleId="Bmed1st5">
    <w:name w:val="B/med/1st/.5"/>
    <w:basedOn w:val="Bmed1st0"/>
    <w:qFormat/>
    <w:pPr>
      <w:spacing w:before="0" w:after="110"/>
    </w:pPr>
    <w:rPr/>
  </w:style>
  <w:style w:type="paragraph" w:styleId="BLKmed1st1">
    <w:name w:val="BLK/med/1st/1"/>
    <w:basedOn w:val="Normal"/>
    <w:qFormat/>
    <w:pPr/>
    <w:rPr>
      <w:lang w:val="en-US"/>
    </w:rPr>
  </w:style>
  <w:style w:type="paragraph" w:styleId="BLKmed1st5">
    <w:name w:val="BLK/med/1st/.5"/>
    <w:basedOn w:val="Normal"/>
    <w:qFormat/>
    <w:pPr>
      <w:spacing w:before="0" w:after="110"/>
    </w:pPr>
    <w:rPr>
      <w:lang w:val="en-US"/>
    </w:rPr>
  </w:style>
  <w:style w:type="paragraph" w:styleId="BLKmed1st0">
    <w:name w:val="BLK/med/1st/0"/>
    <w:basedOn w:val="Normalmed"/>
    <w:qFormat/>
    <w:pPr>
      <w:spacing w:lineRule="auto" w:line="300"/>
    </w:pPr>
    <w:rPr/>
  </w:style>
  <w:style w:type="paragraph" w:styleId="TableBody">
    <w:name w:val="Table Body"/>
    <w:basedOn w:val="Normal"/>
    <w:qFormat/>
    <w:pPr>
      <w:spacing w:lineRule="auto" w:line="240" w:before="0" w:after="0"/>
      <w:jc w:val="start"/>
    </w:pPr>
    <w:rPr>
      <w:rFonts w:ascii="Arial Narrow" w:hAnsi="Arial Narrow" w:cs="Arial Narrow"/>
      <w:sz w:val="16"/>
      <w:lang w:val="en-US"/>
    </w:rPr>
  </w:style>
  <w:style w:type="paragraph" w:styleId="TableHead">
    <w:name w:val="Table Head"/>
    <w:basedOn w:val="TableBody"/>
    <w:qFormat/>
    <w:pPr>
      <w:keepNext w:val="true"/>
      <w:keepLines/>
      <w:pBdr>
        <w:bottom w:val="single" w:sz="4" w:space="1" w:color="000000"/>
      </w:pBdr>
      <w:jc w:val="center"/>
    </w:pPr>
    <w:rPr>
      <w:b/>
    </w:rPr>
  </w:style>
  <w:style w:type="paragraph" w:styleId="TableHeadSpace">
    <w:name w:val="Table Head Space"/>
    <w:basedOn w:val="TableBody"/>
    <w:qFormat/>
    <w:pPr>
      <w:keepNext w:val="true"/>
      <w:keepLines/>
      <w:spacing w:lineRule="exact" w:line="120"/>
    </w:pPr>
    <w:rPr>
      <w:caps/>
      <w:sz w:val="12"/>
    </w:rPr>
  </w:style>
  <w:style w:type="paragraph" w:styleId="TableSpacer">
    <w:name w:val="Table Spacer"/>
    <w:basedOn w:val="TableBody"/>
    <w:qFormat/>
    <w:pPr>
      <w:spacing w:lineRule="exact" w:line="120"/>
    </w:pPr>
    <w:rPr/>
  </w:style>
  <w:style w:type="paragraph" w:styleId="TableTitlemed5">
    <w:name w:val="Table Title/med/.5"/>
    <w:basedOn w:val="Normal"/>
    <w:qFormat/>
    <w:pPr>
      <w:keepNext w:val="true"/>
      <w:keepLines/>
      <w:spacing w:lineRule="auto" w:line="240" w:before="0" w:after="100"/>
      <w:jc w:val="start"/>
    </w:pPr>
    <w:rPr>
      <w:rFonts w:ascii="Arial Narrow" w:hAnsi="Arial Narrow" w:cs="Arial Narrow"/>
      <w:b/>
      <w:sz w:val="20"/>
      <w:lang w:val="en-US"/>
    </w:rPr>
  </w:style>
  <w:style w:type="paragraph" w:styleId="FootnoteText">
    <w:name w:val="footnote text"/>
    <w:basedOn w:val="Normal"/>
    <w:pPr/>
    <w:rPr>
      <w:sz w:val="20"/>
    </w:rPr>
  </w:style>
  <w:style w:type="paragraph" w:styleId="FN8">
    <w:name w:val="FN8"/>
    <w:basedOn w:val="FootnoteText"/>
    <w:qFormat/>
    <w:pPr>
      <w:tabs>
        <w:tab w:val="clear" w:pos="720"/>
        <w:tab w:val="left" w:pos="605" w:leader="none"/>
      </w:tabs>
      <w:spacing w:lineRule="auto" w:line="240" w:before="0" w:after="0"/>
      <w:ind w:hanging="936" w:start="936" w:end="0"/>
    </w:pPr>
    <w:rPr>
      <w:sz w:val="16"/>
      <w:lang w:val="en-US"/>
    </w:rPr>
  </w:style>
  <w:style w:type="paragraph" w:styleId="TableHead1">
    <w:name w:val="$Table Head"/>
    <w:basedOn w:val="Normal"/>
    <w:qFormat/>
    <w:pPr>
      <w:keepNext w:val="true"/>
      <w:keepLines/>
      <w:spacing w:lineRule="auto" w:line="240" w:before="0" w:after="0"/>
      <w:jc w:val="start"/>
    </w:pPr>
    <w:rPr>
      <w:b/>
      <w:sz w:val="20"/>
      <w:lang w:val="en-US"/>
    </w:rPr>
  </w:style>
  <w:style w:type="paragraph" w:styleId="TableSub">
    <w:name w:val="$Table Sub"/>
    <w:basedOn w:val="Normal"/>
    <w:qFormat/>
    <w:pPr>
      <w:spacing w:lineRule="auto" w:line="240" w:before="0" w:after="160"/>
    </w:pPr>
    <w:rPr>
      <w:sz w:val="16"/>
      <w:lang w:val="en-US"/>
    </w:rPr>
  </w:style>
  <w:style w:type="paragraph" w:styleId="Bmed2nd0">
    <w:name w:val="B/med/2nd/0"/>
    <w:basedOn w:val="Normalmed"/>
    <w:qFormat/>
    <w:pPr>
      <w:numPr>
        <w:ilvl w:val="0"/>
        <w:numId w:val="10"/>
      </w:numPr>
    </w:pPr>
    <w:rPr/>
  </w:style>
  <w:style w:type="paragraph" w:styleId="zSideBar">
    <w:name w:val="z SideBar"/>
    <w:basedOn w:val="Normal"/>
    <w:qFormat/>
    <w:pPr>
      <w:keepNext w:val="true"/>
      <w:spacing w:lineRule="auto" w:line="240" w:before="0" w:after="0"/>
      <w:jc w:val="start"/>
    </w:pPr>
    <w:rPr>
      <w:b/>
      <w:i/>
      <w:lang w:val="en-US"/>
    </w:rPr>
  </w:style>
  <w:style w:type="paragraph" w:styleId="Bmed2nd1">
    <w:name w:val="B/med/2nd/1"/>
    <w:basedOn w:val="Bmed2nd0"/>
    <w:qFormat/>
    <w:pPr>
      <w:numPr>
        <w:ilvl w:val="0"/>
        <w:numId w:val="0"/>
      </w:numPr>
      <w:spacing w:before="0" w:after="220"/>
      <w:ind w:hanging="0" w:start="0" w:end="0"/>
    </w:pPr>
    <w:rPr/>
  </w:style>
  <w:style w:type="paragraph" w:styleId="Bmed2nd5">
    <w:name w:val="B/med/2nd/.5"/>
    <w:basedOn w:val="Bmed2nd0"/>
    <w:qFormat/>
    <w:pPr>
      <w:numPr>
        <w:ilvl w:val="0"/>
        <w:numId w:val="5"/>
      </w:numPr>
      <w:spacing w:before="0" w:after="110"/>
    </w:pPr>
    <w:rPr/>
  </w:style>
  <w:style w:type="paragraph" w:styleId="Normalsm">
    <w:name w:val="Normal/sm"/>
    <w:basedOn w:val="Normal"/>
    <w:qFormat/>
    <w:pPr>
      <w:spacing w:lineRule="auto" w:line="240" w:before="0" w:after="0"/>
    </w:pPr>
    <w:rPr>
      <w:sz w:val="20"/>
      <w:lang w:val="en-US"/>
    </w:rPr>
  </w:style>
  <w:style w:type="paragraph" w:styleId="Bsm1st0">
    <w:name w:val="B/sm/1st/0"/>
    <w:basedOn w:val="Normalsm"/>
    <w:qFormat/>
    <w:pPr>
      <w:numPr>
        <w:ilvl w:val="0"/>
        <w:numId w:val="11"/>
      </w:numPr>
    </w:pPr>
    <w:rPr/>
  </w:style>
  <w:style w:type="paragraph" w:styleId="Bsm1st1">
    <w:name w:val="B/sm/1st/1"/>
    <w:basedOn w:val="Bsm1st0"/>
    <w:qFormat/>
    <w:pPr>
      <w:spacing w:before="0" w:after="200"/>
    </w:pPr>
    <w:rPr/>
  </w:style>
  <w:style w:type="paragraph" w:styleId="Bsm1st5">
    <w:name w:val="B/sm/1st/.5"/>
    <w:basedOn w:val="Bsm1st0"/>
    <w:qFormat/>
    <w:pPr>
      <w:spacing w:before="0" w:after="100"/>
    </w:pPr>
    <w:rPr/>
  </w:style>
  <w:style w:type="paragraph" w:styleId="BLKsm1st0">
    <w:name w:val="BLK/sm/1st/0"/>
    <w:basedOn w:val="Normalsm"/>
    <w:qFormat/>
    <w:pPr>
      <w:spacing w:lineRule="auto" w:line="300"/>
    </w:pPr>
    <w:rPr/>
  </w:style>
  <w:style w:type="paragraph" w:styleId="BLKsm1st1">
    <w:name w:val="BLK/sm/1st/1"/>
    <w:basedOn w:val="BLKsm1st0"/>
    <w:qFormat/>
    <w:pPr>
      <w:spacing w:before="0" w:after="200"/>
    </w:pPr>
    <w:rPr/>
  </w:style>
  <w:style w:type="paragraph" w:styleId="BLKsm1st5">
    <w:name w:val="BLK/sm/1st/.5"/>
    <w:basedOn w:val="BLKsm1st0"/>
    <w:qFormat/>
    <w:pPr>
      <w:spacing w:before="0" w:after="100"/>
    </w:pPr>
    <w:rPr/>
  </w:style>
  <w:style w:type="paragraph" w:styleId="BLKmed2nd0">
    <w:name w:val="BLK/med/2nd/0"/>
    <w:basedOn w:val="Normalmed"/>
    <w:qFormat/>
    <w:pPr>
      <w:spacing w:lineRule="auto" w:line="300"/>
      <w:ind w:hanging="0" w:start="360" w:end="0"/>
    </w:pPr>
    <w:rPr/>
  </w:style>
  <w:style w:type="paragraph" w:styleId="BLKmed2nd5">
    <w:name w:val="BLK/med/2nd/.5"/>
    <w:basedOn w:val="BLKmed2nd0"/>
    <w:qFormat/>
    <w:pPr>
      <w:spacing w:before="0" w:after="110"/>
    </w:pPr>
    <w:rPr/>
  </w:style>
  <w:style w:type="paragraph" w:styleId="BLKmed2nd1">
    <w:name w:val="BLK/med/2nd/1"/>
    <w:basedOn w:val="BLKmed2nd0"/>
    <w:qFormat/>
    <w:pPr>
      <w:spacing w:before="0" w:after="220"/>
    </w:pPr>
    <w:rPr/>
  </w:style>
  <w:style w:type="paragraph" w:styleId="BLKsm2nd0">
    <w:name w:val="BLK/sm/2nd/0"/>
    <w:basedOn w:val="Normalsm"/>
    <w:qFormat/>
    <w:pPr>
      <w:spacing w:lineRule="auto" w:line="300"/>
      <w:ind w:hanging="0" w:start="360" w:end="0"/>
    </w:pPr>
    <w:rPr/>
  </w:style>
  <w:style w:type="paragraph" w:styleId="BLKsm2nd5">
    <w:name w:val="BLK/sm/2nd/.5"/>
    <w:basedOn w:val="BLKsm2nd0"/>
    <w:qFormat/>
    <w:pPr>
      <w:spacing w:before="0" w:after="100"/>
    </w:pPr>
    <w:rPr/>
  </w:style>
  <w:style w:type="paragraph" w:styleId="BLKsm2nd1">
    <w:name w:val="BLK/sm/2nd/1"/>
    <w:basedOn w:val="BLKsm2nd0"/>
    <w:qFormat/>
    <w:pPr>
      <w:spacing w:before="0" w:after="200"/>
    </w:pPr>
    <w:rPr/>
  </w:style>
  <w:style w:type="paragraph" w:styleId="Bsm3rd0">
    <w:name w:val="B/sm/3rd/0"/>
    <w:basedOn w:val="Normalsm"/>
    <w:qFormat/>
    <w:pPr>
      <w:numPr>
        <w:ilvl w:val="0"/>
        <w:numId w:val="6"/>
      </w:numPr>
      <w:ind w:hanging="0" w:start="1080" w:end="0"/>
    </w:pPr>
    <w:rPr/>
  </w:style>
  <w:style w:type="paragraph" w:styleId="Bsm3rd5">
    <w:name w:val="B/sm/3rd/.5"/>
    <w:basedOn w:val="Bsm3rd0"/>
    <w:qFormat/>
    <w:pPr>
      <w:spacing w:before="0" w:after="100"/>
    </w:pPr>
    <w:rPr/>
  </w:style>
  <w:style w:type="paragraph" w:styleId="Bmed3rd0">
    <w:name w:val="B/med/3rd/0"/>
    <w:basedOn w:val="Normalmed"/>
    <w:qFormat/>
    <w:pPr>
      <w:numPr>
        <w:ilvl w:val="0"/>
        <w:numId w:val="3"/>
      </w:numPr>
      <w:ind w:hanging="0" w:start="1080" w:end="0"/>
    </w:pPr>
    <w:rPr/>
  </w:style>
  <w:style w:type="paragraph" w:styleId="Bmed3rd5">
    <w:name w:val="B/med/3rd/.5"/>
    <w:basedOn w:val="Bmed3rd0"/>
    <w:qFormat/>
    <w:pPr>
      <w:spacing w:before="0" w:after="110"/>
    </w:pPr>
    <w:rPr/>
  </w:style>
  <w:style w:type="paragraph" w:styleId="Bmed4th0">
    <w:name w:val="B/med/4th/0"/>
    <w:basedOn w:val="Normalmed"/>
    <w:qFormat/>
    <w:pPr>
      <w:numPr>
        <w:ilvl w:val="0"/>
        <w:numId w:val="16"/>
      </w:numPr>
      <w:ind w:hanging="0" w:start="1440" w:end="0"/>
    </w:pPr>
    <w:rPr/>
  </w:style>
  <w:style w:type="paragraph" w:styleId="Bmed4th5">
    <w:name w:val="B/med/4th/.5"/>
    <w:basedOn w:val="Bmed4th0"/>
    <w:qFormat/>
    <w:pPr>
      <w:spacing w:before="0" w:after="110"/>
    </w:pPr>
    <w:rPr/>
  </w:style>
  <w:style w:type="paragraph" w:styleId="Bmed4th1">
    <w:name w:val="B/med/4th/1"/>
    <w:basedOn w:val="Bmed4th0"/>
    <w:qFormat/>
    <w:pPr>
      <w:spacing w:before="0" w:after="220"/>
    </w:pPr>
    <w:rPr/>
  </w:style>
  <w:style w:type="paragraph" w:styleId="FN10">
    <w:name w:val="FN10"/>
    <w:basedOn w:val="FootnoteText"/>
    <w:qFormat/>
    <w:pPr>
      <w:tabs>
        <w:tab w:val="clear" w:pos="720"/>
        <w:tab w:val="left" w:pos="706" w:leader="none"/>
      </w:tabs>
      <w:spacing w:lineRule="auto" w:line="240" w:before="0" w:after="0"/>
      <w:ind w:hanging="1166" w:start="1166" w:end="0"/>
    </w:pPr>
    <w:rPr>
      <w:lang w:val="en-US"/>
    </w:rPr>
  </w:style>
  <w:style w:type="paragraph" w:styleId="FN12">
    <w:name w:val="FN12"/>
    <w:basedOn w:val="FootnoteText"/>
    <w:qFormat/>
    <w:pPr>
      <w:tabs>
        <w:tab w:val="clear" w:pos="720"/>
        <w:tab w:val="left" w:pos="907" w:leader="none"/>
      </w:tabs>
      <w:spacing w:lineRule="auto" w:line="240" w:before="0" w:after="0"/>
      <w:ind w:hanging="1354" w:start="1354" w:end="0"/>
    </w:pPr>
    <w:rPr>
      <w:sz w:val="24"/>
      <w:lang w:val="en-US"/>
    </w:rPr>
  </w:style>
  <w:style w:type="paragraph" w:styleId="Calendar">
    <w:name w:val="Calendar"/>
    <w:basedOn w:val="Normal"/>
    <w:qFormat/>
    <w:pPr>
      <w:spacing w:lineRule="auto" w:line="240" w:before="0" w:after="0"/>
      <w:jc w:val="start"/>
    </w:pPr>
    <w:rPr>
      <w:sz w:val="24"/>
      <w:lang w:val="en-US"/>
    </w:rPr>
  </w:style>
  <w:style w:type="paragraph" w:styleId="HCtrmed">
    <w:name w:val="H_Ctr/med"/>
    <w:basedOn w:val="Normalmed"/>
    <w:next w:val="BLKmed1st1"/>
    <w:qFormat/>
    <w:pPr>
      <w:keepNext w:val="true"/>
      <w:keepLines/>
      <w:spacing w:before="0" w:after="220"/>
      <w:jc w:val="center"/>
    </w:pPr>
    <w:rPr/>
  </w:style>
  <w:style w:type="paragraph" w:styleId="HCtrsm">
    <w:name w:val="H_Ctr/sm"/>
    <w:basedOn w:val="Normalsm"/>
    <w:next w:val="BLKsm1st1"/>
    <w:qFormat/>
    <w:pPr>
      <w:keepNext w:val="true"/>
      <w:keepLines/>
      <w:spacing w:before="0" w:after="200"/>
      <w:jc w:val="center"/>
    </w:pPr>
    <w:rPr/>
  </w:style>
  <w:style w:type="paragraph" w:styleId="TopRightFrame">
    <w:name w:val="TopRightFrame"/>
    <w:basedOn w:val="Normal"/>
    <w:qFormat/>
    <w:pPr>
      <w:spacing w:lineRule="auto" w:line="240" w:before="0" w:after="0"/>
      <w:jc w:val="end"/>
    </w:pPr>
    <w:rPr>
      <w:b/>
      <w:sz w:val="24"/>
      <w:u w:val="single"/>
      <w:lang w:val="en-US"/>
    </w:rPr>
  </w:style>
  <w:style w:type="paragraph" w:styleId="Nummed1st0">
    <w:name w:val="Num/med/1st/0"/>
    <w:basedOn w:val="Normalmed"/>
    <w:qFormat/>
    <w:pPr>
      <w:numPr>
        <w:ilvl w:val="0"/>
        <w:numId w:val="13"/>
      </w:numPr>
    </w:pPr>
    <w:rPr/>
  </w:style>
  <w:style w:type="paragraph" w:styleId="Nummed1st5">
    <w:name w:val="Num/med/1st/.5"/>
    <w:basedOn w:val="Nummed1st0"/>
    <w:qFormat/>
    <w:pPr>
      <w:spacing w:before="0" w:after="110"/>
    </w:pPr>
    <w:rPr/>
  </w:style>
  <w:style w:type="paragraph" w:styleId="Nummed1st1">
    <w:name w:val="Num/med/1st/1"/>
    <w:basedOn w:val="Nummed1st0"/>
    <w:qFormat/>
    <w:pPr>
      <w:spacing w:before="0" w:after="220"/>
    </w:pPr>
    <w:rPr/>
  </w:style>
  <w:style w:type="paragraph" w:styleId="TableB1st">
    <w:name w:val="Table B/1st"/>
    <w:basedOn w:val="TableBody"/>
    <w:qFormat/>
    <w:pPr>
      <w:numPr>
        <w:ilvl w:val="0"/>
        <w:numId w:val="8"/>
      </w:numPr>
    </w:pPr>
    <w:rPr/>
  </w:style>
  <w:style w:type="paragraph" w:styleId="Bsm2nd0">
    <w:name w:val="B/sm/2nd/0"/>
    <w:basedOn w:val="Normalsm"/>
    <w:qFormat/>
    <w:pPr>
      <w:numPr>
        <w:ilvl w:val="0"/>
        <w:numId w:val="3"/>
      </w:numPr>
      <w:ind w:hanging="0" w:start="720" w:end="0"/>
    </w:pPr>
    <w:rPr/>
  </w:style>
  <w:style w:type="paragraph" w:styleId="Bsm2nd5">
    <w:name w:val="B/sm/2nd/.5"/>
    <w:basedOn w:val="Bsm2nd0"/>
    <w:qFormat/>
    <w:pPr>
      <w:spacing w:before="0" w:after="100"/>
    </w:pPr>
    <w:rPr/>
  </w:style>
  <w:style w:type="paragraph" w:styleId="Bsm2nd1">
    <w:name w:val="B/sm/2nd/1"/>
    <w:basedOn w:val="Bsm2nd0"/>
    <w:qFormat/>
    <w:pPr>
      <w:spacing w:before="0" w:after="200"/>
    </w:pPr>
    <w:rPr/>
  </w:style>
  <w:style w:type="paragraph" w:styleId="Bmed3rd1">
    <w:name w:val="B/med/3rd/1"/>
    <w:basedOn w:val="Bmed3rd0"/>
    <w:qFormat/>
    <w:pPr>
      <w:spacing w:before="0" w:after="220"/>
    </w:pPr>
    <w:rPr/>
  </w:style>
  <w:style w:type="paragraph" w:styleId="Bsm3rd1">
    <w:name w:val="B/sm/3rd/1"/>
    <w:basedOn w:val="Bsm3rd0"/>
    <w:qFormat/>
    <w:pPr>
      <w:spacing w:before="0" w:after="200"/>
    </w:pPr>
    <w:rPr/>
  </w:style>
  <w:style w:type="paragraph" w:styleId="Bsm4th0">
    <w:name w:val="B/sm/4th/0"/>
    <w:basedOn w:val="Normalsm"/>
    <w:qFormat/>
    <w:pPr>
      <w:numPr>
        <w:ilvl w:val="0"/>
        <w:numId w:val="3"/>
      </w:numPr>
      <w:ind w:hanging="0" w:start="1440" w:end="0"/>
    </w:pPr>
    <w:rPr/>
  </w:style>
  <w:style w:type="paragraph" w:styleId="Bsm4th1">
    <w:name w:val="B/sm/4th/1"/>
    <w:basedOn w:val="Bsm4th0"/>
    <w:qFormat/>
    <w:pPr>
      <w:spacing w:before="0" w:after="200"/>
    </w:pPr>
    <w:rPr/>
  </w:style>
  <w:style w:type="paragraph" w:styleId="Bsm4th5">
    <w:name w:val="B/sm/4th/.5"/>
    <w:basedOn w:val="Bsm4th0"/>
    <w:qFormat/>
    <w:pPr>
      <w:spacing w:before="0" w:after="100"/>
    </w:pPr>
    <w:rPr/>
  </w:style>
  <w:style w:type="paragraph" w:styleId="Numsm1st0">
    <w:name w:val="Num/sm/1st/0"/>
    <w:basedOn w:val="Normalsm"/>
    <w:qFormat/>
    <w:pPr>
      <w:numPr>
        <w:ilvl w:val="0"/>
        <w:numId w:val="3"/>
      </w:numPr>
    </w:pPr>
    <w:rPr/>
  </w:style>
  <w:style w:type="paragraph" w:styleId="Numsm1st1">
    <w:name w:val="Num/sm/1st/1"/>
    <w:basedOn w:val="Numsm1st0"/>
    <w:qFormat/>
    <w:pPr>
      <w:spacing w:before="0" w:after="200"/>
    </w:pPr>
    <w:rPr/>
  </w:style>
  <w:style w:type="paragraph" w:styleId="Numsm1st5">
    <w:name w:val="Num/sm/1st/.5"/>
    <w:basedOn w:val="Numsm1st0"/>
    <w:qFormat/>
    <w:pPr>
      <w:spacing w:before="0" w:after="100"/>
    </w:pPr>
    <w:rPr/>
  </w:style>
  <w:style w:type="paragraph" w:styleId="DocumentID">
    <w:name w:val="Document ID"/>
    <w:basedOn w:val="Normal"/>
    <w:qFormat/>
    <w:pPr>
      <w:spacing w:lineRule="auto" w:line="240" w:before="240" w:after="0"/>
      <w:ind w:hanging="0" w:start="-4104" w:end="0"/>
      <w:jc w:val="start"/>
    </w:pPr>
    <w:rPr>
      <w:rFonts w:ascii="Arial" w:hAnsi="Arial" w:cs="Arial"/>
      <w:caps/>
      <w:sz w:val="12"/>
      <w:lang w:val="en-US"/>
    </w:rPr>
  </w:style>
  <w:style w:type="paragraph" w:styleId="HLftmed1st">
    <w:name w:val="H_Lft/med/1st"/>
    <w:basedOn w:val="Normalmed"/>
    <w:next w:val="BLKmed1st1"/>
    <w:qFormat/>
    <w:pPr>
      <w:keepNext w:val="true"/>
      <w:keepLines/>
      <w:spacing w:before="0" w:after="220"/>
      <w:jc w:val="start"/>
    </w:pPr>
    <w:rPr>
      <w:b/>
    </w:rPr>
  </w:style>
  <w:style w:type="paragraph" w:styleId="HLftsm1st">
    <w:name w:val="H_Lft/sm/1st"/>
    <w:basedOn w:val="Normalsm"/>
    <w:next w:val="BLKsm1st1"/>
    <w:qFormat/>
    <w:pPr>
      <w:keepNext w:val="true"/>
      <w:keepLines/>
      <w:spacing w:before="0" w:after="200"/>
      <w:jc w:val="start"/>
    </w:pPr>
    <w:rPr>
      <w:b/>
    </w:rPr>
  </w:style>
  <w:style w:type="paragraph" w:styleId="HLftmed2nd">
    <w:name w:val="H_Lft/med/2nd"/>
    <w:basedOn w:val="HLftmed1st"/>
    <w:next w:val="BLKmed2nd1"/>
    <w:qFormat/>
    <w:pPr>
      <w:ind w:hanging="0" w:start="360" w:end="0"/>
    </w:pPr>
    <w:rPr/>
  </w:style>
  <w:style w:type="paragraph" w:styleId="HLftsm2nd">
    <w:name w:val="H_Lft/sm/2nd"/>
    <w:basedOn w:val="HLftsm1st"/>
    <w:next w:val="BLKsm2nd1"/>
    <w:qFormat/>
    <w:pPr>
      <w:ind w:hanging="0" w:start="360" w:end="0"/>
    </w:pPr>
    <w:rPr/>
  </w:style>
  <w:style w:type="paragraph" w:styleId="zCodes">
    <w:name w:val="z Codes"/>
    <w:basedOn w:val="BLKmed1st1"/>
    <w:qFormat/>
    <w:pPr>
      <w:shd w:fill="808000" w:val="clear"/>
      <w:jc w:val="center"/>
    </w:pPr>
    <w:rPr>
      <w:rFonts w:ascii="Arial" w:hAnsi="Arial" w:cs="Arial"/>
      <w:b/>
      <w:vanish/>
      <w:color w:val="000080"/>
      <w:sz w:val="28"/>
    </w:rPr>
  </w:style>
  <w:style w:type="paragraph" w:styleId="zTableNotes">
    <w:name w:val="z TableNotes"/>
    <w:basedOn w:val="Normal"/>
    <w:qFormat/>
    <w:pPr>
      <w:tabs>
        <w:tab w:val="clear" w:pos="720"/>
        <w:tab w:val="left" w:pos="360" w:leader="none"/>
      </w:tabs>
      <w:spacing w:lineRule="auto" w:line="240" w:before="0" w:after="0"/>
      <w:jc w:val="start"/>
    </w:pPr>
    <w:rPr>
      <w:rFonts w:ascii="Arial Narrow" w:hAnsi="Arial Narrow" w:cs="Arial Narrow"/>
      <w:sz w:val="16"/>
      <w:lang w:val="en-US"/>
    </w:rPr>
  </w:style>
  <w:style w:type="paragraph" w:styleId="TableB2nd">
    <w:name w:val="Table B/2nd"/>
    <w:basedOn w:val="TableBody"/>
    <w:qFormat/>
    <w:pPr>
      <w:numPr>
        <w:ilvl w:val="0"/>
        <w:numId w:val="15"/>
      </w:numPr>
    </w:pPr>
    <w:rPr/>
  </w:style>
  <w:style w:type="paragraph" w:styleId="zTOCEntry">
    <w:name w:val="z TOC Entry"/>
    <w:basedOn w:val="Normal"/>
    <w:qFormat/>
    <w:pPr>
      <w:spacing w:lineRule="auto" w:line="240" w:before="0" w:after="140"/>
      <w:jc w:val="start"/>
    </w:pPr>
    <w:rPr>
      <w:smallCaps/>
      <w:sz w:val="28"/>
      <w:lang w:val="en-US"/>
    </w:rPr>
  </w:style>
  <w:style w:type="paragraph" w:styleId="zCoverPortLogo">
    <w:name w:val="z Cover Port Logo"/>
    <w:basedOn w:val="Normal"/>
    <w:qFormat/>
    <w:pPr>
      <w:spacing w:lineRule="auto" w:line="240" w:before="1080" w:after="0"/>
      <w:jc w:val="center"/>
    </w:pPr>
    <w:rPr>
      <w:sz w:val="24"/>
      <w:lang w:val="en-US"/>
    </w:rPr>
  </w:style>
  <w:style w:type="paragraph" w:styleId="zCovPortName">
    <w:name w:val="z Cov Port Name"/>
    <w:basedOn w:val="Normal"/>
    <w:qFormat/>
    <w:pPr>
      <w:pBdr>
        <w:bottom w:val="double" w:sz="18" w:space="0" w:color="000000"/>
      </w:pBdr>
      <w:spacing w:lineRule="auto" w:line="240" w:before="0" w:after="0"/>
      <w:jc w:val="center"/>
    </w:pPr>
    <w:rPr>
      <w:caps/>
      <w:sz w:val="48"/>
      <w:lang w:val="en-US"/>
    </w:rPr>
  </w:style>
  <w:style w:type="paragraph" w:styleId="zCoverPortTitle">
    <w:name w:val="z Cover Port Title"/>
    <w:basedOn w:val="Normal"/>
    <w:qFormat/>
    <w:pPr>
      <w:spacing w:lineRule="auto" w:line="240" w:before="0" w:after="120"/>
      <w:jc w:val="center"/>
    </w:pPr>
    <w:rPr>
      <w:sz w:val="40"/>
      <w:lang w:val="en-US"/>
    </w:rPr>
  </w:style>
  <w:style w:type="paragraph" w:styleId="zCoverPortDate">
    <w:name w:val="z Cover Port Date"/>
    <w:basedOn w:val="Normal"/>
    <w:qFormat/>
    <w:pPr>
      <w:spacing w:lineRule="auto" w:line="240" w:before="0" w:after="0"/>
      <w:jc w:val="center"/>
    </w:pPr>
    <w:rPr>
      <w:b/>
      <w:i/>
      <w:sz w:val="36"/>
      <w:lang w:val="en-US"/>
    </w:rPr>
  </w:style>
  <w:style w:type="paragraph" w:styleId="TableTitlemed0">
    <w:name w:val="Table Title/med/0"/>
    <w:basedOn w:val="Normalmed"/>
    <w:qFormat/>
    <w:pPr>
      <w:keepNext w:val="true"/>
      <w:keepLines/>
      <w:jc w:val="start"/>
    </w:pPr>
    <w:rPr>
      <w:rFonts w:ascii="Arial Narrow" w:hAnsi="Arial Narrow" w:cs="Arial Narrow"/>
      <w:b/>
      <w:sz w:val="20"/>
    </w:rPr>
  </w:style>
  <w:style w:type="paragraph" w:styleId="TableTitlemed1">
    <w:name w:val="Table Title/med/1"/>
    <w:basedOn w:val="TableTitlemed0"/>
    <w:qFormat/>
    <w:pPr>
      <w:spacing w:before="0" w:after="200"/>
      <w:jc w:val="center"/>
    </w:pPr>
    <w:rPr/>
  </w:style>
  <w:style w:type="paragraph" w:styleId="TableTitlesm0">
    <w:name w:val="Table Title/sm/0"/>
    <w:basedOn w:val="Normalsm"/>
    <w:qFormat/>
    <w:pPr>
      <w:keepNext w:val="true"/>
      <w:keepLines/>
      <w:jc w:val="start"/>
    </w:pPr>
    <w:rPr>
      <w:rFonts w:ascii="Arial Narrow" w:hAnsi="Arial Narrow" w:cs="Arial Narrow"/>
      <w:b/>
      <w:sz w:val="16"/>
    </w:rPr>
  </w:style>
  <w:style w:type="paragraph" w:styleId="TableTitlesm5">
    <w:name w:val="Table Title/sm/.5"/>
    <w:basedOn w:val="TableTitlesm0"/>
    <w:qFormat/>
    <w:pPr>
      <w:spacing w:before="0" w:after="80"/>
    </w:pPr>
    <w:rPr/>
  </w:style>
  <w:style w:type="paragraph" w:styleId="TableTitlesm1">
    <w:name w:val="Table Title/sm/1"/>
    <w:basedOn w:val="TableTitlesm0"/>
    <w:qFormat/>
    <w:pPr>
      <w:spacing w:before="0" w:after="160"/>
    </w:pPr>
    <w:rPr/>
  </w:style>
  <w:style w:type="paragraph" w:styleId="TableB3rd">
    <w:name w:val="Table B/3rd"/>
    <w:basedOn w:val="TableBody"/>
    <w:qFormat/>
    <w:pPr>
      <w:numPr>
        <w:ilvl w:val="0"/>
        <w:numId w:val="2"/>
      </w:numPr>
    </w:pPr>
    <w:rPr/>
  </w:style>
  <w:style w:type="paragraph" w:styleId="TableB4th">
    <w:name w:val="Table B/4th"/>
    <w:basedOn w:val="TableBody"/>
    <w:qFormat/>
    <w:pPr>
      <w:numPr>
        <w:ilvl w:val="0"/>
        <w:numId w:val="7"/>
      </w:numPr>
    </w:pPr>
    <w:rPr/>
  </w:style>
  <w:style w:type="paragraph" w:styleId="TableNum">
    <w:name w:val="Table Num"/>
    <w:basedOn w:val="TableBody"/>
    <w:qFormat/>
    <w:pPr>
      <w:numPr>
        <w:ilvl w:val="0"/>
        <w:numId w:val="4"/>
      </w:numPr>
    </w:pPr>
    <w:rPr/>
  </w:style>
  <w:style w:type="paragraph" w:styleId="PAGENUMBER1">
    <w:name w:val="PAGE NUMBER1"/>
    <w:basedOn w:val="HCtrsm"/>
    <w:qFormat/>
    <w:pPr/>
    <w:rPr>
      <w:lang w:eastAsia="en-US"/>
    </w:rPr>
  </w:style>
  <w:style w:type="paragraph" w:styleId="DocumentID1">
    <w:name w:val="$Document ID"/>
    <w:basedOn w:val="DocumentID"/>
    <w:qFormat/>
    <w:pPr>
      <w:ind w:hanging="0" w:start="-720" w:end="0"/>
    </w:pPr>
    <w:rPr>
      <w:lang w:eastAsia="en-US"/>
    </w:rPr>
  </w:style>
  <w:style w:type="paragraph" w:styleId="TOC1">
    <w:name w:val="toc 1"/>
    <w:basedOn w:val="Normal"/>
    <w:next w:val="Normal"/>
    <w:pPr>
      <w:spacing w:lineRule="auto" w:line="240" w:before="0" w:after="40"/>
      <w:jc w:val="start"/>
    </w:pPr>
    <w:rPr>
      <w:b/>
      <w:smallCaps/>
      <w:sz w:val="18"/>
      <w:lang w:val="en-CA"/>
    </w:rPr>
  </w:style>
  <w:style w:type="paragraph" w:styleId="TOC2">
    <w:name w:val="toc 2"/>
    <w:basedOn w:val="Normal"/>
    <w:next w:val="Normal"/>
    <w:pPr>
      <w:spacing w:lineRule="auto" w:line="240" w:before="0" w:after="40"/>
      <w:ind w:hanging="0" w:start="210" w:end="0"/>
      <w:jc w:val="start"/>
    </w:pPr>
    <w:rPr>
      <w:smallCaps/>
      <w:sz w:val="18"/>
    </w:rPr>
  </w:style>
  <w:style w:type="paragraph" w:styleId="TOC3">
    <w:name w:val="toc 3"/>
    <w:basedOn w:val="Normal"/>
    <w:next w:val="Normal"/>
    <w:pPr>
      <w:spacing w:lineRule="auto" w:line="240" w:before="0" w:after="40"/>
      <w:ind w:hanging="0" w:start="573" w:end="0"/>
      <w:jc w:val="start"/>
    </w:pPr>
    <w:rPr>
      <w:i/>
      <w:sz w:val="18"/>
      <w:lang w:val="en-CA"/>
    </w:rPr>
  </w:style>
  <w:style w:type="paragraph" w:styleId="TOC4">
    <w:name w:val="toc 4"/>
    <w:basedOn w:val="Normal"/>
    <w:next w:val="Normal"/>
    <w:pPr>
      <w:spacing w:lineRule="auto" w:line="240" w:before="0" w:after="40"/>
      <w:ind w:hanging="0" w:start="782" w:end="0"/>
      <w:jc w:val="start"/>
    </w:pPr>
    <w:rPr>
      <w:sz w:val="18"/>
    </w:rPr>
  </w:style>
  <w:style w:type="paragraph" w:styleId="TOC5">
    <w:name w:val="toc 5"/>
    <w:basedOn w:val="Normal"/>
    <w:next w:val="Normal"/>
    <w:pPr>
      <w:spacing w:lineRule="auto" w:line="240" w:before="0" w:after="0"/>
      <w:ind w:hanging="0" w:start="880" w:end="0"/>
      <w:jc w:val="start"/>
    </w:pPr>
    <w:rPr/>
  </w:style>
  <w:style w:type="paragraph" w:styleId="TOC6">
    <w:name w:val="toc 6"/>
    <w:basedOn w:val="Normal"/>
    <w:next w:val="Normal"/>
    <w:pPr>
      <w:spacing w:lineRule="auto" w:line="240" w:before="0" w:after="0"/>
      <w:ind w:hanging="0" w:start="1100" w:end="0"/>
      <w:jc w:val="start"/>
    </w:pPr>
    <w:rPr/>
  </w:style>
  <w:style w:type="paragraph" w:styleId="TOC7">
    <w:name w:val="toc 7"/>
    <w:basedOn w:val="Normal"/>
    <w:next w:val="Normal"/>
    <w:pPr>
      <w:spacing w:lineRule="auto" w:line="240" w:before="0" w:after="0"/>
      <w:ind w:hanging="0" w:start="1320" w:end="0"/>
      <w:jc w:val="start"/>
    </w:pPr>
    <w:rPr/>
  </w:style>
  <w:style w:type="paragraph" w:styleId="TOC8">
    <w:name w:val="toc 8"/>
    <w:basedOn w:val="Normal"/>
    <w:next w:val="Normal"/>
    <w:pPr>
      <w:spacing w:lineRule="auto" w:line="240" w:before="0" w:after="0"/>
      <w:ind w:hanging="0" w:start="1540" w:end="0"/>
      <w:jc w:val="start"/>
    </w:pPr>
    <w:rPr/>
  </w:style>
  <w:style w:type="paragraph" w:styleId="TOC9">
    <w:name w:val="toc 9"/>
    <w:basedOn w:val="Normal"/>
    <w:next w:val="Normal"/>
    <w:pPr>
      <w:spacing w:lineRule="auto" w:line="240" w:before="0" w:after="40"/>
      <w:jc w:val="start"/>
    </w:pPr>
    <w:rPr>
      <w:b/>
      <w:smallCaps/>
      <w:sz w:val="18"/>
    </w:rPr>
  </w:style>
  <w:style w:type="paragraph" w:styleId="TableBody12">
    <w:name w:val="$TableBody12"/>
    <w:qFormat/>
    <w:pPr>
      <w:widowControl/>
      <w:bidi w:val="0"/>
    </w:pPr>
    <w:rPr>
      <w:rFonts w:ascii="Times New Roman" w:hAnsi="Times New Roman" w:eastAsia="Times New Roman" w:cs="Times New Roman"/>
      <w:color w:val="auto"/>
      <w:sz w:val="24"/>
      <w:szCs w:val="20"/>
      <w:lang w:val="en-US" w:eastAsia="zh-CN" w:bidi="hi-IN"/>
    </w:rPr>
  </w:style>
  <w:style w:type="paragraph" w:styleId="Headly">
    <w:name w:val="$Headly"/>
    <w:basedOn w:val="HLftmed1st"/>
    <w:qFormat/>
    <w:pPr>
      <w:spacing w:before="0" w:after="120"/>
    </w:pPr>
    <w:rPr>
      <w:u w:val="single"/>
    </w:rPr>
  </w:style>
  <w:style w:type="paragraph" w:styleId="Table">
    <w:name w:val="$Table"/>
    <w:basedOn w:val="Normal"/>
    <w:qFormat/>
    <w:pPr>
      <w:spacing w:lineRule="auto" w:line="240" w:before="0" w:after="80"/>
      <w:jc w:val="start"/>
    </w:pPr>
    <w:rPr>
      <w:rFonts w:ascii="Arial Narrow" w:hAnsi="Arial Narrow" w:cs="Arial Narrow"/>
      <w:color w:val="000000"/>
      <w:sz w:val="16"/>
      <w:lang w:val="en-US" w:eastAsia="en-US"/>
    </w:rPr>
  </w:style>
  <w:style w:type="paragraph" w:styleId="TableNum1">
    <w:name w:val="$TableNum"/>
    <w:basedOn w:val="Table"/>
    <w:qFormat/>
    <w:pPr>
      <w:ind w:hanging="0" w:start="0" w:end="72"/>
      <w:jc w:val="end"/>
    </w:pPr>
    <w:rPr/>
  </w:style>
  <w:style w:type="paragraph" w:styleId="TableSum">
    <w:name w:val="$TableSum"/>
    <w:basedOn w:val="TableNum1"/>
    <w:qFormat/>
    <w:pPr>
      <w:pBdr>
        <w:bottom w:val="single" w:sz="4" w:space="1" w:color="000000"/>
      </w:pBdr>
    </w:pPr>
    <w:rPr/>
  </w:style>
  <w:style w:type="paragraph" w:styleId="HuhHuhHuh">
    <w:name w:val="$HuhHuhHuh"/>
    <w:basedOn w:val="BLKmed1st1"/>
    <w:qFormat/>
    <w:pPr>
      <w:keepNext w:val="true"/>
      <w:spacing w:before="0" w:after="120"/>
    </w:pPr>
    <w:rPr>
      <w:b/>
    </w:rPr>
  </w:style>
  <w:style w:type="paragraph" w:styleId="DocumentMap">
    <w:name w:val="Document Map"/>
    <w:basedOn w:val="Normal"/>
    <w:qFormat/>
    <w:pPr>
      <w:shd w:fill="000080" w:val="clear"/>
      <w:spacing w:lineRule="auto" w:line="240" w:before="0" w:after="0"/>
      <w:jc w:val="start"/>
    </w:pPr>
    <w:rPr>
      <w:rFonts w:ascii="Tahoma" w:hAnsi="Tahoma" w:cs="Tahoma"/>
      <w:lang w:val="en-US"/>
    </w:rPr>
  </w:style>
  <w:style w:type="paragraph" w:styleId="CovLandDate">
    <w:name w:val="Cov Land Date"/>
    <w:basedOn w:val="Normal"/>
    <w:qFormat/>
    <w:pPr>
      <w:spacing w:lineRule="auto" w:line="240" w:before="0" w:after="0"/>
      <w:jc w:val="center"/>
    </w:pPr>
    <w:rPr>
      <w:b/>
      <w:i/>
      <w:sz w:val="48"/>
      <w:lang w:val="en-US"/>
    </w:rPr>
  </w:style>
  <w:style w:type="paragraph" w:styleId="CovLandLogo">
    <w:name w:val="Cov Land Logo"/>
    <w:basedOn w:val="Normal"/>
    <w:qFormat/>
    <w:pPr>
      <w:spacing w:lineRule="auto" w:line="240" w:before="1080" w:after="0"/>
      <w:jc w:val="center"/>
    </w:pPr>
    <w:rPr>
      <w:sz w:val="28"/>
      <w:lang w:val="en-US"/>
    </w:rPr>
  </w:style>
  <w:style w:type="paragraph" w:styleId="CovLandTitle">
    <w:name w:val="Cov Land Title"/>
    <w:basedOn w:val="Normal"/>
    <w:next w:val="CovLandDate"/>
    <w:qFormat/>
    <w:pPr>
      <w:spacing w:lineRule="auto" w:line="240" w:before="0" w:after="120"/>
      <w:jc w:val="center"/>
    </w:pPr>
    <w:rPr>
      <w:sz w:val="56"/>
      <w:lang w:val="en-US"/>
    </w:rPr>
  </w:style>
  <w:style w:type="paragraph" w:styleId="CovLandName">
    <w:name w:val="Cov Land Name"/>
    <w:basedOn w:val="Normal"/>
    <w:next w:val="CovLandTitle"/>
    <w:qFormat/>
    <w:pPr>
      <w:pBdr>
        <w:bottom w:val="double" w:sz="18" w:space="4" w:color="000000"/>
      </w:pBdr>
      <w:spacing w:lineRule="auto" w:line="240" w:before="0" w:after="0"/>
      <w:jc w:val="center"/>
    </w:pPr>
    <w:rPr>
      <w:caps/>
      <w:sz w:val="72"/>
      <w:lang w:val="en-US"/>
    </w:rPr>
  </w:style>
  <w:style w:type="paragraph" w:styleId="PageTitle">
    <w:name w:val="Page Title"/>
    <w:basedOn w:val="Normal"/>
    <w:next w:val="PageSubTitle"/>
    <w:qFormat/>
    <w:pPr>
      <w:pBdr>
        <w:bottom w:val="single" w:sz="18" w:space="3" w:color="000000"/>
      </w:pBdr>
      <w:spacing w:lineRule="auto" w:line="240" w:before="0" w:after="0"/>
      <w:jc w:val="center"/>
    </w:pPr>
    <w:rPr>
      <w:caps/>
      <w:sz w:val="48"/>
      <w:lang w:val="en-US"/>
    </w:rPr>
  </w:style>
  <w:style w:type="paragraph" w:styleId="PageSubTitle">
    <w:name w:val="Page SubTitle"/>
    <w:basedOn w:val="Normal"/>
    <w:next w:val="PageSubTitle2"/>
    <w:qFormat/>
    <w:pPr>
      <w:spacing w:lineRule="auto" w:line="240" w:before="0" w:after="0"/>
      <w:jc w:val="center"/>
    </w:pPr>
    <w:rPr>
      <w:sz w:val="40"/>
      <w:lang w:val="en-US"/>
    </w:rPr>
  </w:style>
  <w:style w:type="paragraph" w:styleId="PageSubTitle2">
    <w:name w:val="Page SubTitle2"/>
    <w:basedOn w:val="Normal"/>
    <w:next w:val="BLKmed1st1"/>
    <w:qFormat/>
    <w:pPr>
      <w:spacing w:lineRule="auto" w:line="240" w:before="80" w:after="0"/>
      <w:jc w:val="center"/>
    </w:pPr>
    <w:rPr>
      <w:sz w:val="36"/>
      <w:lang w:val="en-US"/>
    </w:rPr>
  </w:style>
  <w:style w:type="paragraph" w:styleId="PageSubCtd">
    <w:name w:val="Page Sub Ctd"/>
    <w:basedOn w:val="Normal"/>
    <w:qFormat/>
    <w:pPr>
      <w:spacing w:lineRule="auto" w:line="240" w:before="0" w:after="480"/>
      <w:jc w:val="center"/>
    </w:pPr>
    <w:rPr>
      <w:sz w:val="28"/>
      <w:lang w:val="en-US"/>
    </w:rPr>
  </w:style>
  <w:style w:type="paragraph" w:styleId="Numxsm1st0">
    <w:name w:val="Num/xsm/1st/0"/>
    <w:basedOn w:val="Normal"/>
    <w:qFormat/>
    <w:pPr>
      <w:numPr>
        <w:ilvl w:val="0"/>
        <w:numId w:val="3"/>
      </w:numPr>
      <w:spacing w:lineRule="auto" w:line="240" w:before="0" w:after="0"/>
    </w:pPr>
    <w:rPr>
      <w:sz w:val="20"/>
      <w:lang w:val="en-US"/>
    </w:rPr>
  </w:style>
  <w:style w:type="paragraph" w:styleId="NormalXL">
    <w:name w:val="Normal/XL"/>
    <w:basedOn w:val="Normal"/>
    <w:qFormat/>
    <w:pPr>
      <w:spacing w:lineRule="auto" w:line="240" w:before="0" w:after="0"/>
    </w:pPr>
    <w:rPr>
      <w:sz w:val="36"/>
      <w:lang w:val="en-US"/>
    </w:rPr>
  </w:style>
  <w:style w:type="paragraph" w:styleId="BXL1st0">
    <w:name w:val="B/XL/1st/0"/>
    <w:basedOn w:val="NormalXL"/>
    <w:qFormat/>
    <w:pPr>
      <w:numPr>
        <w:ilvl w:val="0"/>
        <w:numId w:val="3"/>
      </w:numPr>
    </w:pPr>
    <w:rPr/>
  </w:style>
  <w:style w:type="paragraph" w:styleId="BLKXL2nd1">
    <w:name w:val="BLK/XL/2nd/1"/>
    <w:basedOn w:val="Normal"/>
    <w:qFormat/>
    <w:pPr>
      <w:spacing w:lineRule="auto" w:line="240" w:before="0" w:after="360"/>
      <w:ind w:hanging="0" w:start="720" w:end="0"/>
    </w:pPr>
    <w:rPr>
      <w:sz w:val="36"/>
      <w:lang w:val="en-US"/>
    </w:rPr>
  </w:style>
  <w:style w:type="paragraph" w:styleId="BLKXL3rd0">
    <w:name w:val="BLK/XL/3rd/0"/>
    <w:basedOn w:val="NormalXL"/>
    <w:qFormat/>
    <w:pPr>
      <w:ind w:hanging="0" w:start="1440" w:end="0"/>
    </w:pPr>
    <w:rPr/>
  </w:style>
  <w:style w:type="paragraph" w:styleId="BLKXL3rd5">
    <w:name w:val="BLK/XL/3rd/.5"/>
    <w:basedOn w:val="BLKXL3rd0"/>
    <w:qFormat/>
    <w:pPr>
      <w:spacing w:before="0" w:after="180"/>
    </w:pPr>
    <w:rPr/>
  </w:style>
  <w:style w:type="paragraph" w:styleId="BLKXL3rd1">
    <w:name w:val="BLK/XL/3rd/1"/>
    <w:basedOn w:val="BLKXL3rd0"/>
    <w:qFormat/>
    <w:pPr>
      <w:spacing w:before="0" w:after="360"/>
    </w:pPr>
    <w:rPr/>
  </w:style>
  <w:style w:type="paragraph" w:styleId="SectionTitle">
    <w:name w:val="Section Title"/>
    <w:basedOn w:val="Normal"/>
    <w:qFormat/>
    <w:pPr>
      <w:widowControl w:val="false"/>
      <w:pBdr>
        <w:top w:val="single" w:sz="18" w:space="20" w:color="000000"/>
        <w:bottom w:val="single" w:sz="18" w:space="20" w:color="000000"/>
      </w:pBdr>
      <w:spacing w:lineRule="auto" w:line="240" w:before="3960" w:after="0"/>
      <w:jc w:val="center"/>
    </w:pPr>
    <w:rPr>
      <w:b/>
      <w:caps/>
      <w:sz w:val="48"/>
      <w:lang w:val="en-US"/>
    </w:rPr>
  </w:style>
  <w:style w:type="paragraph" w:styleId="BLKmed1st11">
    <w:name w:val="$BLK/med/1st/1"/>
    <w:basedOn w:val="BLKmed1st1"/>
    <w:qFormat/>
    <w:pPr/>
    <w:rPr>
      <w:u w:val="single"/>
    </w:rPr>
  </w:style>
  <w:style w:type="paragraph" w:styleId="FN7">
    <w:name w:val="FN7"/>
    <w:basedOn w:val="FN8"/>
    <w:qFormat/>
    <w:pPr>
      <w:tabs>
        <w:tab w:val="clear" w:pos="605"/>
        <w:tab w:val="left" w:pos="342" w:leader="none"/>
      </w:tabs>
      <w:ind w:hanging="522" w:start="522" w:end="0"/>
    </w:pPr>
    <w:rPr>
      <w:rFonts w:ascii="Arial Narrow" w:hAnsi="Arial Narrow" w:cs="Arial Narrow"/>
      <w:sz w:val="14"/>
    </w:rPr>
  </w:style>
  <w:style w:type="paragraph" w:styleId="BodyText3">
    <w:name w:val="Body Text 3"/>
    <w:basedOn w:val="Normal"/>
    <w:qFormat/>
    <w:pPr>
      <w:spacing w:lineRule="auto" w:line="240" w:before="0" w:after="0"/>
      <w:jc w:val="center"/>
    </w:pPr>
    <w:rPr>
      <w:sz w:val="32"/>
      <w:lang w:val="en-US"/>
    </w:rPr>
  </w:style>
  <w:style w:type="paragraph" w:styleId="BodyText2">
    <w:name w:val="Body Text 2"/>
    <w:basedOn w:val="Normal"/>
    <w:qFormat/>
    <w:pPr>
      <w:spacing w:lineRule="auto" w:line="240" w:before="0" w:after="0"/>
      <w:jc w:val="start"/>
    </w:pPr>
    <w:rPr>
      <w:b/>
      <w:sz w:val="28"/>
      <w:lang w:val="en-US"/>
    </w:rPr>
  </w:style>
  <w:style w:type="paragraph" w:styleId="ListBullet">
    <w:name w:val="List Bullet"/>
    <w:basedOn w:val="Normal"/>
    <w:qFormat/>
    <w:pPr>
      <w:numPr>
        <w:ilvl w:val="0"/>
        <w:numId w:val="22"/>
      </w:numPr>
      <w:spacing w:lineRule="auto" w:line="240" w:before="0" w:after="0"/>
      <w:ind w:hanging="360" w:start="360" w:end="0"/>
      <w:jc w:val="start"/>
    </w:pPr>
    <w:rPr>
      <w:sz w:val="20"/>
      <w:lang w:val="en-US"/>
    </w:rPr>
  </w:style>
  <w:style w:type="paragraph" w:styleId="CommentText">
    <w:name w:val="Comment Text"/>
    <w:basedOn w:val="Normal"/>
    <w:qFormat/>
    <w:pPr>
      <w:spacing w:lineRule="auto" w:line="240" w:before="0" w:after="0"/>
      <w:jc w:val="start"/>
    </w:pPr>
    <w:rPr>
      <w:sz w:val="20"/>
      <w:lang w:val="en-US"/>
    </w:rPr>
  </w:style>
  <w:style w:type="paragraph" w:styleId="Nummed1st11">
    <w:name w:val="$Num/med/1st/1"/>
    <w:basedOn w:val="BLKmed1st1"/>
    <w:qFormat/>
    <w:pPr>
      <w:numPr>
        <w:ilvl w:val="0"/>
        <w:numId w:val="18"/>
      </w:numPr>
      <w:spacing w:before="0" w:after="240"/>
    </w:pPr>
    <w:rPr/>
  </w:style>
  <w:style w:type="paragraph" w:styleId="BLKmed4th15">
    <w:name w:val="BLK/med/4th/1.5"/>
    <w:basedOn w:val="Normal"/>
    <w:qFormat/>
    <w:pPr>
      <w:spacing w:lineRule="auto" w:line="360" w:before="0" w:after="360"/>
      <w:ind w:hanging="0" w:start="2160" w:end="0"/>
    </w:pPr>
    <w:rPr>
      <w:sz w:val="24"/>
      <w:lang w:val="en-US"/>
    </w:rPr>
  </w:style>
  <w:style w:type="paragraph" w:styleId="tabletitles">
    <w:name w:val="$table titles"/>
    <w:basedOn w:val="Normal"/>
    <w:qFormat/>
    <w:pPr>
      <w:keepNext w:val="true"/>
      <w:spacing w:lineRule="auto" w:line="240" w:before="0" w:after="0"/>
      <w:jc w:val="start"/>
    </w:pPr>
    <w:rPr>
      <w:b/>
      <w:u w:val="single"/>
      <w:lang w:val="en-US"/>
    </w:rPr>
  </w:style>
  <w:style w:type="paragraph" w:styleId="Tableheading">
    <w:name w:val="Table heading"/>
    <w:basedOn w:val="Normal"/>
    <w:next w:val="Normal"/>
    <w:qFormat/>
    <w:pPr>
      <w:keepNext w:val="true"/>
      <w:spacing w:lineRule="exact" w:line="220" w:before="280" w:after="140"/>
      <w:jc w:val="center"/>
    </w:pPr>
    <w:rPr>
      <w:rFonts w:ascii="Sabon" w:hAnsi="Sabon" w:cs="Sabon"/>
      <w:b/>
      <w:sz w:val="20"/>
      <w:lang w:val="en-US"/>
    </w:rPr>
  </w:style>
  <w:style w:type="paragraph" w:styleId="Tableheadingfullpage">
    <w:name w:val="Table heading full page"/>
    <w:basedOn w:val="Tableheading"/>
    <w:next w:val="Normal"/>
    <w:qFormat/>
    <w:pPr>
      <w:ind w:hanging="0" w:start="-3260" w:end="0"/>
    </w:pPr>
    <w:rPr/>
  </w:style>
  <w:style w:type="paragraph" w:styleId="Tablebody1">
    <w:name w:val="Table body1"/>
    <w:basedOn w:val="Normal"/>
    <w:next w:val="Normal"/>
    <w:qFormat/>
    <w:pPr>
      <w:spacing w:lineRule="atLeast" w:line="240" w:before="20" w:after="20"/>
      <w:jc w:val="start"/>
    </w:pPr>
    <w:rPr>
      <w:rFonts w:ascii="Arial Narrow" w:hAnsi="Arial Narrow" w:cs="Arial Narrow"/>
      <w:sz w:val="18"/>
      <w:lang w:val="en-US"/>
    </w:rPr>
  </w:style>
  <w:style w:type="paragraph" w:styleId="Source">
    <w:name w:val="Source"/>
    <w:basedOn w:val="Normal"/>
    <w:next w:val="Normal"/>
    <w:qFormat/>
    <w:pPr>
      <w:spacing w:lineRule="exact" w:line="200" w:before="60" w:after="0"/>
      <w:ind w:hanging="567" w:start="567" w:end="0"/>
      <w:jc w:val="start"/>
    </w:pPr>
    <w:rPr>
      <w:rFonts w:ascii="Sabon" w:hAnsi="Sabon" w:cs="Sabon"/>
      <w:i/>
      <w:sz w:val="14"/>
      <w:lang w:val="en-US"/>
    </w:rPr>
  </w:style>
  <w:style w:type="paragraph" w:styleId="Sourcefullpage">
    <w:name w:val="Source (full page)"/>
    <w:basedOn w:val="Source"/>
    <w:next w:val="Source"/>
    <w:qFormat/>
    <w:pPr>
      <w:ind w:hanging="567" w:start="-2694" w:end="0"/>
    </w:pPr>
    <w:rPr/>
  </w:style>
  <w:style w:type="paragraph" w:styleId="bodytext1">
    <w:name w:val="body text1"/>
    <w:qFormat/>
    <w:pPr>
      <w:widowControl/>
      <w:bidi w:val="0"/>
      <w:spacing w:before="0" w:after="240"/>
      <w:jc w:val="both"/>
    </w:pPr>
    <w:rPr>
      <w:rFonts w:ascii="Times New Roman" w:hAnsi="Times New Roman" w:eastAsia="Times New Roman" w:cs="Times New Roman"/>
      <w:color w:val="auto"/>
      <w:sz w:val="24"/>
      <w:szCs w:val="20"/>
      <w:lang w:val="en-US" w:eastAsia="zh-CN" w:bidi="hi-IN"/>
    </w:rPr>
  </w:style>
  <w:style w:type="paragraph" w:styleId="listlevel1">
    <w:name w:val="list level 1"/>
    <w:qFormat/>
    <w:pPr>
      <w:widowControl/>
      <w:tabs>
        <w:tab w:val="clear" w:pos="720"/>
        <w:tab w:val="left" w:pos="576" w:leader="none"/>
        <w:tab w:val="left" w:pos="1152" w:leader="none"/>
        <w:tab w:val="left" w:pos="1728" w:leader="none"/>
      </w:tabs>
      <w:bidi w:val="0"/>
      <w:spacing w:before="0" w:after="240"/>
      <w:ind w:hanging="576" w:start="576" w:end="0"/>
      <w:jc w:val="both"/>
    </w:pPr>
    <w:rPr>
      <w:rFonts w:ascii="Times New Roman" w:hAnsi="Times New Roman" w:eastAsia="Times New Roman" w:cs="Times New Roman"/>
      <w:color w:val="auto"/>
      <w:sz w:val="24"/>
      <w:szCs w:val="20"/>
      <w:lang w:val="en-US" w:eastAsia="zh-CN" w:bidi="hi-IN"/>
    </w:rPr>
  </w:style>
  <w:style w:type="paragraph" w:styleId="Style0">
    <w:name w:val="Style0"/>
    <w:qFormat/>
    <w:pPr>
      <w:widowControl/>
      <w:bidi w:val="0"/>
    </w:pPr>
    <w:rPr>
      <w:rFonts w:ascii="Arial" w:hAnsi="Arial" w:eastAsia="Times New Roman" w:cs="Arial"/>
      <w:color w:val="auto"/>
      <w:sz w:val="24"/>
      <w:szCs w:val="20"/>
      <w:lang w:val="en-US" w:eastAsia="en-US" w:bidi="hi-IN"/>
    </w:rPr>
  </w:style>
  <w:style w:type="paragraph" w:styleId="BodyTextIndent">
    <w:name w:val="Body Text Indent"/>
    <w:basedOn w:val="Normal"/>
    <w:pPr>
      <w:tabs>
        <w:tab w:val="clear" w:pos="720"/>
        <w:tab w:val="left" w:pos="-1440" w:leader="none"/>
        <w:tab w:val="left" w:pos="-720" w:leader="none"/>
      </w:tabs>
      <w:ind w:hanging="0" w:start="2880" w:end="0"/>
    </w:pPr>
    <w:rPr>
      <w:lang w:val="en-US" w:eastAsia="en-US"/>
    </w:rPr>
  </w:style>
  <w:style w:type="paragraph" w:styleId="Nnormal">
    <w:name w:val="Nnormal"/>
    <w:basedOn w:val="BLKmed1st1"/>
    <w:qFormat/>
    <w:pPr>
      <w:keepNext w:val="true"/>
    </w:pPr>
    <w:rPr/>
  </w:style>
  <w:style w:type="paragraph" w:styleId="Headings-Allother">
    <w:name w:val="Headings - All other"/>
    <w:basedOn w:val="Heading3"/>
    <w:qFormat/>
    <w:pPr>
      <w:tabs>
        <w:tab w:val="clear" w:pos="540"/>
        <w:tab w:val="clear" w:pos="720"/>
        <w:tab w:val="left" w:pos="851" w:leader="none"/>
      </w:tabs>
    </w:pPr>
    <w:rPr>
      <w:b w:val="false"/>
      <w:u w:val="single"/>
      <w:lang w:val="en-GB"/>
    </w:rPr>
  </w:style>
  <w:style w:type="paragraph" w:styleId="TableTitle">
    <w:name w:val="Table Title"/>
    <w:basedOn w:val="Normal"/>
    <w:qFormat/>
    <w:pPr>
      <w:keepNext w:val="true"/>
      <w:spacing w:lineRule="exact" w:line="240" w:before="40" w:after="0"/>
      <w:jc w:val="start"/>
    </w:pPr>
    <w:rPr>
      <w:rFonts w:ascii="Arial" w:hAnsi="Arial" w:cs="Arial"/>
      <w:b/>
      <w:color w:val="000080"/>
      <w:sz w:val="20"/>
    </w:rPr>
  </w:style>
  <w:style w:type="paragraph" w:styleId="GraphHeader">
    <w:name w:val="GraphHeader"/>
    <w:basedOn w:val="Normal"/>
    <w:qFormat/>
    <w:pPr>
      <w:spacing w:before="0" w:after="0"/>
      <w:jc w:val="center"/>
    </w:pPr>
    <w:rPr>
      <w:rFonts w:ascii="Arial" w:hAnsi="Arial" w:cs="Arial"/>
      <w:u w:val="single"/>
    </w:rPr>
  </w:style>
  <w:style w:type="paragraph" w:styleId="GraphSubHead">
    <w:name w:val="GraphSubHead"/>
    <w:basedOn w:val="GraphHeader"/>
    <w:qFormat/>
    <w:pPr/>
    <w:rPr>
      <w:sz w:val="18"/>
    </w:rPr>
  </w:style>
  <w:style w:type="paragraph" w:styleId="TableColHead">
    <w:name w:val="Table Col Head"/>
    <w:basedOn w:val="Normal"/>
    <w:qFormat/>
    <w:pPr>
      <w:keepNext w:val="true"/>
      <w:spacing w:lineRule="exact" w:line="200" w:before="40" w:after="0"/>
      <w:jc w:val="end"/>
    </w:pPr>
    <w:rPr>
      <w:rFonts w:ascii="Arial" w:hAnsi="Arial" w:cs="Arial"/>
      <w:b/>
      <w:color w:val="000080"/>
      <w:sz w:val="16"/>
    </w:rPr>
  </w:style>
  <w:style w:type="paragraph" w:styleId="zTableHeadSpacer">
    <w:name w:val="zTable Head Spacer"/>
    <w:basedOn w:val="Normal"/>
    <w:qFormat/>
    <w:pPr>
      <w:keepNext w:val="true"/>
      <w:spacing w:lineRule="exact" w:line="40" w:before="0" w:after="0"/>
      <w:jc w:val="start"/>
    </w:pPr>
    <w:rPr>
      <w:rFonts w:ascii="Arial" w:hAnsi="Arial" w:cs="Arial"/>
      <w:b/>
      <w:color w:val="000080"/>
      <w:sz w:val="16"/>
    </w:rPr>
  </w:style>
  <w:style w:type="paragraph" w:styleId="Style11">
    <w:name w:val="Style1"/>
    <w:basedOn w:val="Normal"/>
    <w:qFormat/>
    <w:pPr>
      <w:numPr>
        <w:ilvl w:val="0"/>
        <w:numId w:val="17"/>
      </w:numPr>
      <w:spacing w:lineRule="auto" w:line="240" w:before="0" w:after="0"/>
      <w:jc w:val="start"/>
    </w:pPr>
    <w:rPr>
      <w:sz w:val="20"/>
    </w:rPr>
  </w:style>
  <w:style w:type="paragraph" w:styleId="n">
    <w:name w:val="n"/>
    <w:basedOn w:val="Tablebody1"/>
    <w:qFormat/>
    <w:pPr/>
    <w:rPr>
      <w:b/>
    </w:rPr>
  </w:style>
  <w:style w:type="paragraph" w:styleId="TableContents">
    <w:name w:val="Table Contents"/>
    <w:basedOn w:val="Normal"/>
    <w:qFormat/>
    <w:pPr>
      <w:widowControl w:val="false"/>
      <w:suppressLineNumbers/>
    </w:pPr>
    <w:rPr/>
  </w:style>
  <w:style w:type="paragraph" w:styleId="TableHeading1">
    <w:name w:val="Table Heading1"/>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1.wmf"/><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wmf"/><Relationship Id="rId8" Type="http://schemas.openxmlformats.org/officeDocument/2006/relationships/image" Target="media/image5.wmf"/><Relationship Id="rId9" Type="http://schemas.openxmlformats.org/officeDocument/2006/relationships/image" Target="media/image6.wmf"/><Relationship Id="rId10" Type="http://schemas.openxmlformats.org/officeDocument/2006/relationships/image" Target="media/image7.wmf"/><Relationship Id="rId11" Type="http://schemas.openxmlformats.org/officeDocument/2006/relationships/image" Target="media/image8.wmf"/><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oleObject" Target="embeddings/oleObject1.bin"/><Relationship Id="rId17" Type="http://schemas.openxmlformats.org/officeDocument/2006/relationships/image" Target="media/image9.wmf"/><Relationship Id="rId18" Type="http://schemas.openxmlformats.org/officeDocument/2006/relationships/image" Target="media/image10.wmf"/><Relationship Id="rId19" Type="http://schemas.openxmlformats.org/officeDocument/2006/relationships/image" Target="media/image11.wmf"/><Relationship Id="rId20" Type="http://schemas.openxmlformats.org/officeDocument/2006/relationships/image" Target="media/image12.wmf"/><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footer" Target="footer4.xml"/><Relationship Id="rId24" Type="http://schemas.openxmlformats.org/officeDocument/2006/relationships/footer" Target="footer5.xml"/><Relationship Id="rId25" Type="http://schemas.openxmlformats.org/officeDocument/2006/relationships/image" Target="media/image13.wmf"/><Relationship Id="rId26" Type="http://schemas.openxmlformats.org/officeDocument/2006/relationships/image" Target="media/image14.wmf"/><Relationship Id="rId27" Type="http://schemas.openxmlformats.org/officeDocument/2006/relationships/package" Target="embeddings/oleObject2.xlsx"/><Relationship Id="rId28" Type="http://schemas.openxmlformats.org/officeDocument/2006/relationships/image" Target="media/image15.wmf"/><Relationship Id="rId29" Type="http://schemas.openxmlformats.org/officeDocument/2006/relationships/image" Target="media/image16.wmf"/><Relationship Id="rId30" Type="http://schemas.openxmlformats.org/officeDocument/2006/relationships/image" Target="media/image17.wmf"/><Relationship Id="rId31" Type="http://schemas.openxmlformats.org/officeDocument/2006/relationships/image" Target="media/image18.wmf"/><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794</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2000-04-17T13:32:00Z</dcterms:created>
  <dc:creator>Patrick Gylling</dc:creator>
  <dc:description/>
  <dc:language>en-CA</dc:language>
  <cp:lastModifiedBy>ma12</cp:lastModifiedBy>
  <cp:lastPrinted>2000-04-20T13:17:00Z</cp:lastPrinted>
  <dcterms:modified xsi:type="dcterms:W3CDTF">2000-04-20T11:00:00Z</dcterms:modified>
  <cp:revision>45</cp:revision>
  <dc:subject/>
  <dc:title>1 Section IV</dc:title>
</cp:coreProperties>
</file>